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Default="00877345" w:rsidP="00877345">
      <w:pPr>
        <w:pStyle w:val="Encabezado"/>
        <w:jc w:val="center"/>
        <w:rPr>
          <w:rFonts w:ascii="Soberana Sans" w:hAnsi="Soberana Sans" w:cs="Arial"/>
          <w:b/>
          <w:sz w:val="14"/>
          <w:szCs w:val="14"/>
        </w:rPr>
      </w:pPr>
      <w:bookmarkStart w:id="0" w:name="_GoBack"/>
      <w:bookmarkEnd w:id="0"/>
    </w:p>
    <w:p w:rsidR="00877345" w:rsidRDefault="00877345" w:rsidP="00877345">
      <w:pPr>
        <w:pStyle w:val="Encabezado"/>
        <w:jc w:val="center"/>
        <w:rPr>
          <w:rFonts w:ascii="Soberana Sans" w:hAnsi="Soberana Sans" w:cs="Arial"/>
          <w:b/>
          <w:sz w:val="14"/>
          <w:szCs w:val="14"/>
        </w:rPr>
      </w:pPr>
      <w:r w:rsidRPr="006E76CF">
        <w:rPr>
          <w:rFonts w:ascii="Georgia" w:hAnsi="Georgia" w:cs="Arial"/>
          <w:b/>
          <w:sz w:val="18"/>
          <w:szCs w:val="18"/>
        </w:rPr>
        <w:t>“2015, Año del Generalísimo José María Morelos y Pavón”</w:t>
      </w:r>
    </w:p>
    <w:p w:rsidR="00877345" w:rsidRDefault="00877345"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r w:rsidR="005D1375">
        <w:rPr>
          <w:sz w:val="28"/>
          <w:szCs w:val="20"/>
        </w:rPr>
        <w:t xml:space="preserve"> ANTICIPADA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C8227A">
        <w:rPr>
          <w:sz w:val="28"/>
          <w:szCs w:val="20"/>
        </w:rPr>
        <w:t>IA-</w:t>
      </w:r>
      <w:r w:rsidR="003E6404">
        <w:rPr>
          <w:sz w:val="28"/>
          <w:szCs w:val="20"/>
        </w:rPr>
        <w:t>011L5X001-N122-2015</w:t>
      </w:r>
    </w:p>
    <w:p w:rsidR="00F84843" w:rsidRPr="00D51DC7" w:rsidRDefault="00F84843" w:rsidP="00F84843">
      <w:pPr>
        <w:rPr>
          <w:sz w:val="28"/>
          <w:szCs w:val="20"/>
        </w:rPr>
      </w:pPr>
    </w:p>
    <w:p w:rsidR="00F84843" w:rsidRDefault="00F84843" w:rsidP="00F84843">
      <w:pPr>
        <w:rPr>
          <w:sz w:val="28"/>
          <w:szCs w:val="20"/>
        </w:rPr>
      </w:pPr>
    </w:p>
    <w:p w:rsidR="003774B6" w:rsidRDefault="003774B6" w:rsidP="00F84843">
      <w:pPr>
        <w:rPr>
          <w:sz w:val="28"/>
          <w:szCs w:val="20"/>
        </w:rPr>
      </w:pPr>
    </w:p>
    <w:p w:rsidR="003774B6" w:rsidRPr="00D51DC7" w:rsidRDefault="003774B6" w:rsidP="00F84843">
      <w:pPr>
        <w:rPr>
          <w:sz w:val="28"/>
          <w:szCs w:val="20"/>
        </w:rPr>
      </w:pPr>
    </w:p>
    <w:p w:rsidR="00F84843" w:rsidRPr="00D51DC7" w:rsidRDefault="00F84843" w:rsidP="00E5306F">
      <w:pPr>
        <w:contextualSpacing/>
        <w:rPr>
          <w:rFonts w:ascii="Arial" w:hAnsi="Arial"/>
          <w:b/>
          <w:sz w:val="28"/>
          <w:szCs w:val="20"/>
        </w:rPr>
      </w:pPr>
    </w:p>
    <w:p w:rsidR="00F84843" w:rsidRDefault="003774B6" w:rsidP="00E5306F">
      <w:pPr>
        <w:contextualSpacing/>
        <w:jc w:val="center"/>
        <w:rPr>
          <w:rFonts w:ascii="Arial" w:hAnsi="Arial"/>
          <w:b/>
          <w:sz w:val="28"/>
          <w:szCs w:val="20"/>
        </w:rPr>
      </w:pPr>
      <w:r w:rsidRPr="003774B6">
        <w:rPr>
          <w:rFonts w:ascii="Arial" w:hAnsi="Arial"/>
          <w:b/>
          <w:sz w:val="28"/>
          <w:szCs w:val="20"/>
        </w:rPr>
        <w:t xml:space="preserve">SERVICIO </w:t>
      </w:r>
      <w:r w:rsidR="006E1466" w:rsidRPr="003774B6">
        <w:rPr>
          <w:rFonts w:ascii="Arial" w:hAnsi="Arial"/>
          <w:b/>
          <w:sz w:val="28"/>
          <w:szCs w:val="20"/>
        </w:rPr>
        <w:t xml:space="preserve">DE </w:t>
      </w:r>
      <w:r w:rsidR="006E1466" w:rsidRPr="006E1466">
        <w:rPr>
          <w:rFonts w:ascii="Arial" w:hAnsi="Arial"/>
          <w:b/>
          <w:sz w:val="28"/>
          <w:szCs w:val="20"/>
        </w:rPr>
        <w:t>TRANSPORTACIÓN DE BIENES MUEBLES (FLETES Y MANIOBRAS)</w:t>
      </w:r>
      <w:r w:rsidR="006E1466" w:rsidRPr="00D51DC7">
        <w:rPr>
          <w:rFonts w:ascii="Arial" w:hAnsi="Arial"/>
          <w:b/>
          <w:sz w:val="28"/>
          <w:szCs w:val="20"/>
        </w:rPr>
        <w:t xml:space="preserve"> </w:t>
      </w: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6D2591" w:rsidRPr="006D2591" w:rsidRDefault="006D2591" w:rsidP="006D2591">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Calle 16 de Septiembre No. 147 Nte., Col. Lázaro Cárdenas, Metepec, Estado de México, CP 52148</w:t>
      </w:r>
    </w:p>
    <w:p w:rsidR="00F84843" w:rsidRPr="006D2591" w:rsidRDefault="006D2591" w:rsidP="006D2591">
      <w:pPr>
        <w:pStyle w:val="Piedepgina"/>
        <w:ind w:right="97"/>
        <w:jc w:val="center"/>
        <w:rPr>
          <w:i/>
          <w:iCs/>
          <w:sz w:val="22"/>
          <w:szCs w:val="20"/>
          <w:lang w:val="es-ES"/>
        </w:rPr>
      </w:pPr>
      <w:r w:rsidRPr="006D2591">
        <w:rPr>
          <w:rFonts w:ascii="Soberana Sans" w:hAnsi="Soberana Sans" w:cs="Arial"/>
          <w:color w:val="808080" w:themeColor="background1" w:themeShade="80"/>
          <w:sz w:val="18"/>
          <w:szCs w:val="16"/>
        </w:rPr>
        <w:t>Teléfono 01 (722) 2 71 08 00 ext. 2475</w:t>
      </w:r>
      <w:r>
        <w:rPr>
          <w:rFonts w:ascii="Soberana Sans" w:hAnsi="Soberana Sans" w:cs="Arial"/>
          <w:color w:val="808080" w:themeColor="background1" w:themeShade="80"/>
          <w:sz w:val="18"/>
          <w:szCs w:val="16"/>
        </w:rPr>
        <w:t xml:space="preserve"> </w:t>
      </w:r>
      <w:r w:rsidRPr="006D2591">
        <w:rPr>
          <w:rFonts w:ascii="Soberana Sans" w:hAnsi="Soberana Sans" w:cs="Arial"/>
          <w:color w:val="808080" w:themeColor="background1" w:themeShade="80"/>
          <w:sz w:val="18"/>
          <w:szCs w:val="16"/>
        </w:rPr>
        <w:t xml:space="preserve">  </w:t>
      </w:r>
      <w:r w:rsidRPr="006D2591">
        <w:rPr>
          <w:rFonts w:ascii="Soberana Sans" w:hAnsi="Soberana Sans" w:cs="Arial"/>
          <w:b/>
          <w:color w:val="808080" w:themeColor="background1" w:themeShade="80"/>
          <w:sz w:val="18"/>
          <w:szCs w:val="16"/>
        </w:rPr>
        <w:t>www.conalep.edu.mx</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3774B6" w:rsidP="006B1C2A">
            <w:pPr>
              <w:pStyle w:val="Encabezado"/>
              <w:jc w:val="both"/>
              <w:rPr>
                <w:rFonts w:ascii="Arial" w:hAnsi="Arial" w:cs="Arial"/>
                <w:sz w:val="20"/>
                <w:szCs w:val="20"/>
              </w:rPr>
            </w:pPr>
            <w:r>
              <w:rPr>
                <w:rFonts w:ascii="Arial" w:hAnsi="Arial" w:cs="Arial"/>
                <w:sz w:val="20"/>
                <w:szCs w:val="20"/>
              </w:rPr>
              <w:t xml:space="preserve">La </w:t>
            </w:r>
            <w:r w:rsidR="006E1466">
              <w:rPr>
                <w:rFonts w:ascii="Arial" w:hAnsi="Arial" w:cs="Arial"/>
                <w:sz w:val="20"/>
                <w:szCs w:val="20"/>
              </w:rPr>
              <w:t>Dirección de Infraestructura y Adquisiciones</w:t>
            </w:r>
            <w:r w:rsidR="001A78B5" w:rsidRPr="0068736F">
              <w:rPr>
                <w:rFonts w:ascii="Arial" w:hAnsi="Arial" w:cs="Arial"/>
                <w:sz w:val="20"/>
                <w:szCs w:val="20"/>
              </w:rPr>
              <w:t>.</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Clabe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lastRenderedPageBreak/>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lastRenderedPageBreak/>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7C4D7D" w:rsidRDefault="00373AC1" w:rsidP="00373AC1">
      <w:pPr>
        <w:jc w:val="both"/>
        <w:rPr>
          <w:rFonts w:ascii="Arial" w:hAnsi="Arial" w:cs="Arial"/>
          <w:b/>
          <w:kern w:val="24"/>
          <w:sz w:val="20"/>
          <w:szCs w:val="20"/>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 xml:space="preserve">ES POR LO ANTERIOR, QUE A LOS LICITANTES INTERESADOS EN PARTICIPAR EN EL PROCEDIMIENTO </w:t>
      </w:r>
      <w:r w:rsidRPr="007C4D7D">
        <w:rPr>
          <w:rFonts w:ascii="Arial" w:hAnsi="Arial" w:cs="Arial"/>
          <w:b/>
          <w:kern w:val="24"/>
          <w:sz w:val="20"/>
          <w:szCs w:val="20"/>
          <w:u w:val="single"/>
          <w:lang w:val="es-ES" w:eastAsia="es-ES"/>
        </w:rPr>
        <w:t>SE LES INVITA PARA QUE SE REGISTREN EN EL SISTEMA COMPRANET</w:t>
      </w:r>
      <w:r w:rsidR="00535250">
        <w:rPr>
          <w:rFonts w:ascii="Arial" w:hAnsi="Arial" w:cs="Arial"/>
          <w:b/>
          <w:kern w:val="24"/>
          <w:sz w:val="20"/>
          <w:szCs w:val="20"/>
          <w:lang w:val="es-ES" w:eastAsia="es-ES"/>
        </w:rPr>
        <w:t>, PARA EL ENVÍ</w:t>
      </w:r>
      <w:r w:rsidRPr="007C4D7D">
        <w:rPr>
          <w:rFonts w:ascii="Arial" w:hAnsi="Arial" w:cs="Arial"/>
          <w:b/>
          <w:kern w:val="24"/>
          <w:sz w:val="20"/>
          <w:szCs w:val="20"/>
          <w:lang w:val="es-ES" w:eastAsia="es-ES"/>
        </w:rPr>
        <w:t>O DE SUS PROPOSICIONES A TRAVÉS DE ESTE MEDIO ELECTRÓNICO A EFECTO DE QUE SE FACILITE SU PARTICIPACIÓN EN LOS PROCEDIMIENTOS DE CONTRATACIONES PÚBLICAS.</w:t>
      </w:r>
    </w:p>
    <w:p w:rsidR="00F84843" w:rsidRPr="00373AC1" w:rsidRDefault="00F84843" w:rsidP="00F84843">
      <w:pPr>
        <w:rPr>
          <w:rFonts w:ascii="Arial" w:hAnsi="Arial" w:cs="Arial"/>
          <w:kern w:val="24"/>
          <w:sz w:val="20"/>
          <w:szCs w:val="20"/>
          <w:lang w:val="es-ES" w:eastAsia="es-E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DATOS GENERALES DE LA INVITACIÓN</w:t>
      </w:r>
    </w:p>
    <w:p w:rsidR="00C33964" w:rsidRDefault="00C33964" w:rsidP="00AC2338">
      <w:pPr>
        <w:contextualSpacing/>
        <w:jc w:val="both"/>
        <w:rPr>
          <w:rFonts w:ascii="Arial" w:hAnsi="Arial" w:cs="Arial"/>
          <w:b/>
          <w:sz w:val="20"/>
          <w:szCs w:val="20"/>
        </w:rPr>
      </w:pPr>
    </w:p>
    <w:p w:rsidR="00F84843" w:rsidRPr="0068736F" w:rsidRDefault="00F84843" w:rsidP="00AC2338">
      <w:pPr>
        <w:contextualSpacing/>
        <w:jc w:val="both"/>
        <w:rPr>
          <w:rFonts w:ascii="Arial" w:hAnsi="Arial" w:cs="Arial"/>
          <w:b/>
          <w:sz w:val="20"/>
          <w:szCs w:val="20"/>
        </w:rPr>
      </w:pPr>
      <w:r w:rsidRPr="0068736F">
        <w:rPr>
          <w:rFonts w:ascii="Arial" w:hAnsi="Arial" w:cs="Arial"/>
          <w:b/>
          <w:sz w:val="20"/>
          <w:szCs w:val="20"/>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Pr>
          <w:rFonts w:ascii="Arial" w:hAnsi="Arial" w:cs="Arial"/>
          <w:b/>
          <w:sz w:val="20"/>
          <w:szCs w:val="20"/>
        </w:rPr>
        <w:t>É</w:t>
      </w:r>
      <w:r w:rsidRPr="0068736F">
        <w:rPr>
          <w:rFonts w:ascii="Arial" w:hAnsi="Arial" w:cs="Arial"/>
          <w:b/>
          <w:sz w:val="20"/>
          <w:szCs w:val="20"/>
        </w:rPr>
        <w:t>FONO NÚMERO: (0155) 5263-0800 Y (01722) 271-08-00, EXT. 2475, EN CUMPLIMIENTO A LAS DISPOSICIONES QUE ESTABLECE EL ARTÍCULO 134 DE LA CONSTITUCIÓN POLÍTICA DE LOS ESTADOS UNIDOS MEXICANOS Y DE CONFORMIDAD CON</w:t>
      </w:r>
      <w:r w:rsidR="009A6D41">
        <w:rPr>
          <w:rFonts w:ascii="Arial" w:hAnsi="Arial" w:cs="Arial"/>
          <w:b/>
          <w:sz w:val="20"/>
          <w:szCs w:val="20"/>
        </w:rPr>
        <w:t xml:space="preserve"> EL </w:t>
      </w:r>
      <w:r w:rsidR="009A6D41">
        <w:rPr>
          <w:rFonts w:ascii="Arial" w:hAnsi="Arial" w:cs="Arial"/>
          <w:b/>
          <w:sz w:val="20"/>
          <w:szCs w:val="22"/>
        </w:rPr>
        <w:t xml:space="preserve">ARTÍCULO </w:t>
      </w:r>
      <w:r w:rsidR="009A6D41" w:rsidRPr="005A6AF7">
        <w:rPr>
          <w:rFonts w:ascii="Arial" w:hAnsi="Arial" w:cs="Arial"/>
          <w:b/>
          <w:sz w:val="20"/>
          <w:szCs w:val="22"/>
        </w:rPr>
        <w:t xml:space="preserve">35 DE LA LEY FEDERAL DE PRESUPUESTO Y RESPONSABILIDAD HACENDARIA Y </w:t>
      </w:r>
      <w:r w:rsidR="009A6D41">
        <w:rPr>
          <w:rFonts w:ascii="Arial" w:hAnsi="Arial" w:cs="Arial"/>
          <w:b/>
          <w:sz w:val="20"/>
          <w:szCs w:val="22"/>
        </w:rPr>
        <w:t xml:space="preserve">ARTÍCULO </w:t>
      </w:r>
      <w:r w:rsidR="009A6D41" w:rsidRPr="005A6AF7">
        <w:rPr>
          <w:rFonts w:ascii="Arial" w:hAnsi="Arial" w:cs="Arial"/>
          <w:b/>
          <w:sz w:val="20"/>
          <w:szCs w:val="22"/>
        </w:rPr>
        <w:t>146 DE SU REGLAMENTO</w:t>
      </w:r>
      <w:r w:rsidR="009A6D41">
        <w:rPr>
          <w:rFonts w:ascii="Arial" w:hAnsi="Arial" w:cs="Arial"/>
          <w:b/>
          <w:sz w:val="20"/>
          <w:szCs w:val="22"/>
        </w:rPr>
        <w:t>,</w:t>
      </w:r>
      <w:r w:rsidRPr="0068736F">
        <w:rPr>
          <w:rFonts w:ascii="Arial" w:hAnsi="Arial" w:cs="Arial"/>
          <w:b/>
          <w:sz w:val="20"/>
          <w:szCs w:val="20"/>
        </w:rPr>
        <w:t xml:space="preserve"> LOS ART</w:t>
      </w:r>
      <w:r w:rsidR="00582AE1">
        <w:rPr>
          <w:rFonts w:ascii="Arial" w:hAnsi="Arial" w:cs="Arial"/>
          <w:b/>
          <w:sz w:val="20"/>
          <w:szCs w:val="20"/>
        </w:rPr>
        <w:t>Í</w:t>
      </w:r>
      <w:r w:rsidRPr="0068736F">
        <w:rPr>
          <w:rFonts w:ascii="Arial" w:hAnsi="Arial" w:cs="Arial"/>
          <w:b/>
          <w:sz w:val="20"/>
          <w:szCs w:val="20"/>
        </w:rPr>
        <w:t>CULOS 26 FRACCIÓN II, 26 BIS FRACCIÓN III, 28 FRACCIÓN I, 29, 42</w:t>
      </w:r>
      <w:r w:rsidR="002322DD">
        <w:rPr>
          <w:rFonts w:ascii="Arial" w:hAnsi="Arial" w:cs="Arial"/>
          <w:b/>
          <w:sz w:val="20"/>
          <w:szCs w:val="20"/>
        </w:rPr>
        <w:t>, 43 Y 47</w:t>
      </w:r>
      <w:r w:rsidRPr="0068736F">
        <w:rPr>
          <w:rFonts w:ascii="Arial" w:hAnsi="Arial" w:cs="Arial"/>
          <w:b/>
          <w:sz w:val="20"/>
          <w:szCs w:val="20"/>
        </w:rPr>
        <w:t xml:space="preserve"> DE LA LEY DE ADQUISICIONES, ARRENDAMIENTOS Y SERVICIOS DEL SECTOR PÚBLICO,</w:t>
      </w:r>
      <w:r w:rsidR="00485745">
        <w:rPr>
          <w:rFonts w:ascii="Arial" w:hAnsi="Arial" w:cs="Arial"/>
          <w:b/>
          <w:sz w:val="20"/>
          <w:szCs w:val="20"/>
        </w:rPr>
        <w:t xml:space="preserve"> </w:t>
      </w:r>
      <w:r w:rsidR="00485745" w:rsidRPr="00052C9B">
        <w:rPr>
          <w:rFonts w:ascii="Arial" w:hAnsi="Arial" w:cs="Arial"/>
          <w:b/>
          <w:sz w:val="20"/>
          <w:szCs w:val="22"/>
        </w:rPr>
        <w:t>LOS ARTÍCULOS 39, 77 Y 78 DE</w:t>
      </w:r>
      <w:r w:rsidR="00485745">
        <w:rPr>
          <w:rFonts w:ascii="Arial" w:hAnsi="Arial" w:cs="Arial"/>
          <w:b/>
          <w:sz w:val="20"/>
          <w:szCs w:val="22"/>
        </w:rPr>
        <w:t xml:space="preserve"> SU</w:t>
      </w:r>
      <w:r w:rsidR="00485745" w:rsidRPr="00052C9B">
        <w:rPr>
          <w:rFonts w:ascii="Arial" w:hAnsi="Arial" w:cs="Arial"/>
          <w:b/>
          <w:sz w:val="20"/>
          <w:szCs w:val="22"/>
        </w:rPr>
        <w:t xml:space="preserve"> REGLAMENTO</w:t>
      </w:r>
      <w:r w:rsidR="00485745">
        <w:rPr>
          <w:rFonts w:ascii="Arial" w:hAnsi="Arial" w:cs="Arial"/>
          <w:b/>
          <w:sz w:val="20"/>
          <w:szCs w:val="22"/>
        </w:rPr>
        <w:t>,</w:t>
      </w:r>
      <w:r w:rsidRPr="0068736F">
        <w:rPr>
          <w:rFonts w:ascii="Arial" w:hAnsi="Arial" w:cs="Arial"/>
          <w:b/>
          <w:sz w:val="20"/>
          <w:szCs w:val="20"/>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INVITACIÓN A CUANDO MENOS TRES PERSONAS DE CARÁCTER </w:t>
      </w:r>
      <w:r w:rsidR="00373AC1">
        <w:rPr>
          <w:rFonts w:ascii="Arial" w:hAnsi="Arial" w:cs="Arial"/>
          <w:b/>
          <w:sz w:val="20"/>
          <w:szCs w:val="22"/>
        </w:rPr>
        <w:t>NACIONAL MIXTA</w:t>
      </w:r>
      <w:r w:rsidRPr="0068736F">
        <w:rPr>
          <w:rFonts w:ascii="Arial" w:hAnsi="Arial" w:cs="Arial"/>
          <w:b/>
          <w:sz w:val="20"/>
          <w:szCs w:val="20"/>
        </w:rPr>
        <w:t xml:space="preserve"> No. </w:t>
      </w:r>
      <w:r w:rsidR="00C8227A">
        <w:rPr>
          <w:rFonts w:ascii="Arial" w:hAnsi="Arial" w:cs="Arial"/>
          <w:b/>
          <w:sz w:val="20"/>
          <w:szCs w:val="20"/>
        </w:rPr>
        <w:t>IA-</w:t>
      </w:r>
      <w:r w:rsidR="003E6404">
        <w:rPr>
          <w:rFonts w:ascii="Arial" w:hAnsi="Arial" w:cs="Arial"/>
          <w:b/>
          <w:sz w:val="20"/>
          <w:szCs w:val="20"/>
        </w:rPr>
        <w:t>011L5X001-N122-2015</w:t>
      </w:r>
      <w:r w:rsidRPr="0068736F">
        <w:rPr>
          <w:rFonts w:ascii="Arial" w:hAnsi="Arial" w:cs="Arial"/>
          <w:b/>
          <w:sz w:val="20"/>
          <w:szCs w:val="20"/>
        </w:rPr>
        <w:t xml:space="preserve">, </w:t>
      </w:r>
      <w:r w:rsidR="00256823" w:rsidRPr="0068736F">
        <w:rPr>
          <w:rFonts w:ascii="Arial" w:hAnsi="Arial" w:cs="Arial"/>
          <w:b/>
          <w:sz w:val="20"/>
          <w:szCs w:val="20"/>
        </w:rPr>
        <w:t xml:space="preserve">RELATIVA AL </w:t>
      </w:r>
      <w:r w:rsidR="00256823" w:rsidRPr="00256823">
        <w:rPr>
          <w:rFonts w:ascii="Arial" w:hAnsi="Arial" w:cs="Arial"/>
          <w:b/>
          <w:sz w:val="20"/>
          <w:szCs w:val="20"/>
        </w:rPr>
        <w:t xml:space="preserve">SERVICIO </w:t>
      </w:r>
      <w:r w:rsidR="00E8065C" w:rsidRPr="00E8065C">
        <w:rPr>
          <w:rFonts w:ascii="Arial" w:hAnsi="Arial" w:cs="Arial"/>
          <w:b/>
          <w:sz w:val="20"/>
          <w:szCs w:val="20"/>
        </w:rPr>
        <w:t>DE TRANSPORTACIÓN DE BIENES MUEBLES (FLETES Y MANIOBRAS)</w:t>
      </w:r>
      <w:r w:rsidR="00256823" w:rsidRPr="0068736F">
        <w:rPr>
          <w:rFonts w:ascii="Arial" w:hAnsi="Arial" w:cs="Arial"/>
          <w:b/>
          <w:sz w:val="20"/>
          <w:szCs w:val="20"/>
        </w:rPr>
        <w:t>.</w:t>
      </w:r>
    </w:p>
    <w:p w:rsidR="00E7424E" w:rsidRPr="0068736F" w:rsidRDefault="00E7424E" w:rsidP="00F84843">
      <w:pPr>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6E1466">
        <w:rPr>
          <w:rFonts w:ascii="Arial" w:hAnsi="Arial" w:cs="Arial"/>
          <w:sz w:val="20"/>
          <w:szCs w:val="20"/>
        </w:rPr>
        <w:t>Dirección de Infraestructura y Adquisiciones</w:t>
      </w:r>
      <w:r w:rsidR="006B1C2A">
        <w:rPr>
          <w:rFonts w:ascii="Arial" w:hAnsi="Arial" w:cs="Arial"/>
          <w:sz w:val="20"/>
          <w:szCs w:val="20"/>
        </w:rPr>
        <w:t xml:space="preserve">, </w:t>
      </w:r>
      <w:r w:rsidR="006E1466">
        <w:rPr>
          <w:rFonts w:ascii="Arial" w:hAnsi="Arial" w:cs="Arial"/>
          <w:sz w:val="20"/>
          <w:szCs w:val="20"/>
        </w:rPr>
        <w:t xml:space="preserve">a través de la Coordinación de Infraestructura y Equipamiento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Pr="0068736F" w:rsidRDefault="00F84843" w:rsidP="00222F97">
      <w:pPr>
        <w:ind w:left="567"/>
        <w:jc w:val="both"/>
        <w:rPr>
          <w:rFonts w:ascii="Arial" w:hAnsi="Arial" w:cs="Arial"/>
          <w:b/>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lastRenderedPageBreak/>
        <w:t xml:space="preserve"> </w:t>
      </w: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C8227A">
        <w:rPr>
          <w:rFonts w:ascii="Arial" w:hAnsi="Arial" w:cs="Arial"/>
          <w:b/>
          <w:sz w:val="20"/>
          <w:szCs w:val="20"/>
        </w:rPr>
        <w:t>IA-</w:t>
      </w:r>
      <w:r w:rsidR="003E6404">
        <w:rPr>
          <w:rFonts w:ascii="Arial" w:hAnsi="Arial" w:cs="Arial"/>
          <w:b/>
          <w:sz w:val="20"/>
          <w:szCs w:val="20"/>
        </w:rPr>
        <w:t>011L5X001-N122-2015</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8E6EB6">
      <w:pPr>
        <w:pStyle w:val="Prrafodelista"/>
        <w:numPr>
          <w:ilvl w:val="0"/>
          <w:numId w:val="27"/>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 presupuestal </w:t>
      </w:r>
      <w:r w:rsidR="00AC2338" w:rsidRPr="005F6721">
        <w:rPr>
          <w:rFonts w:ascii="Arial" w:hAnsi="Arial" w:cs="Arial"/>
          <w:sz w:val="20"/>
          <w:szCs w:val="20"/>
        </w:rPr>
        <w:t>3</w:t>
      </w:r>
      <w:r w:rsidR="006E1466">
        <w:rPr>
          <w:rFonts w:ascii="Arial" w:hAnsi="Arial" w:cs="Arial"/>
          <w:sz w:val="20"/>
          <w:szCs w:val="20"/>
        </w:rPr>
        <w:t>4701</w:t>
      </w:r>
      <w:r w:rsidRPr="005F6721">
        <w:rPr>
          <w:rFonts w:ascii="Arial" w:hAnsi="Arial" w:cs="Arial"/>
          <w:sz w:val="20"/>
          <w:szCs w:val="20"/>
        </w:rPr>
        <w:t>.</w:t>
      </w:r>
    </w:p>
    <w:p w:rsidR="00F84843" w:rsidRDefault="00F84843" w:rsidP="008E6EB6">
      <w:pPr>
        <w:pStyle w:val="Prrafodelista"/>
        <w:ind w:left="1069"/>
        <w:jc w:val="both"/>
        <w:rPr>
          <w:rFonts w:ascii="Arial" w:hAnsi="Arial" w:cs="Arial"/>
          <w:sz w:val="20"/>
          <w:szCs w:val="20"/>
        </w:rPr>
      </w:pPr>
    </w:p>
    <w:p w:rsidR="00F84843" w:rsidRPr="0068736F" w:rsidRDefault="00F84843" w:rsidP="00F84843">
      <w:pPr>
        <w:pStyle w:val="Prrafodelista"/>
        <w:numPr>
          <w:ilvl w:val="0"/>
          <w:numId w:val="27"/>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2A1CE9">
      <w:pPr>
        <w:pStyle w:val="Prrafodelista"/>
        <w:numPr>
          <w:ilvl w:val="0"/>
          <w:numId w:val="37"/>
        </w:numPr>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F84843">
      <w:pPr>
        <w:ind w:left="567"/>
        <w:jc w:val="both"/>
        <w:rPr>
          <w:rFonts w:ascii="Arial" w:hAnsi="Arial" w:cs="Arial"/>
          <w:sz w:val="20"/>
          <w:szCs w:val="20"/>
        </w:rPr>
      </w:pPr>
    </w:p>
    <w:p w:rsidR="00F84843" w:rsidRPr="0068736F" w:rsidRDefault="00F84843" w:rsidP="002A1CE9">
      <w:pPr>
        <w:pStyle w:val="Textoindependienteprimerasangra2"/>
        <w:numPr>
          <w:ilvl w:val="0"/>
          <w:numId w:val="37"/>
        </w:numPr>
        <w:spacing w:after="0"/>
        <w:jc w:val="both"/>
        <w:rPr>
          <w:rFonts w:ascii="Arial" w:hAnsi="Arial" w:cs="Arial"/>
          <w:sz w:val="20"/>
          <w:szCs w:val="20"/>
        </w:rPr>
      </w:pPr>
      <w:r w:rsidRPr="0068736F">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8E6EB6" w:rsidP="00582AE1">
      <w:pPr>
        <w:pStyle w:val="Prrafodelista"/>
        <w:ind w:left="567"/>
        <w:jc w:val="both"/>
        <w:rPr>
          <w:rFonts w:ascii="Arial" w:hAnsi="Arial" w:cs="Arial"/>
          <w:sz w:val="20"/>
          <w:szCs w:val="20"/>
        </w:rPr>
      </w:pPr>
      <w:r w:rsidRPr="002228DB">
        <w:rPr>
          <w:rFonts w:ascii="Arial" w:hAnsi="Arial" w:cs="Arial"/>
          <w:sz w:val="20"/>
          <w:szCs w:val="20"/>
        </w:rPr>
        <w:t>Durante el transcurso de la prestación de los servicios,</w:t>
      </w:r>
      <w:r w:rsidR="00E5306F" w:rsidRPr="002228DB">
        <w:rPr>
          <w:rFonts w:ascii="Arial" w:hAnsi="Arial" w:cs="Arial"/>
          <w:sz w:val="20"/>
          <w:szCs w:val="20"/>
        </w:rPr>
        <w:t xml:space="preserve"> </w:t>
      </w:r>
      <w:r w:rsidR="000A051B">
        <w:rPr>
          <w:rFonts w:ascii="Arial" w:hAnsi="Arial" w:cs="Arial"/>
          <w:sz w:val="20"/>
          <w:szCs w:val="20"/>
        </w:rPr>
        <w:t>l</w:t>
      </w:r>
      <w:r w:rsidR="003774B6">
        <w:rPr>
          <w:rFonts w:ascii="Arial" w:hAnsi="Arial" w:cs="Arial"/>
          <w:sz w:val="20"/>
          <w:szCs w:val="20"/>
        </w:rPr>
        <w:t xml:space="preserve">a </w:t>
      </w:r>
      <w:r w:rsidR="006E1466">
        <w:rPr>
          <w:rFonts w:ascii="Arial" w:hAnsi="Arial" w:cs="Arial"/>
          <w:sz w:val="20"/>
          <w:szCs w:val="20"/>
        </w:rPr>
        <w:t>Dirección de Infraestructura y Adquisiciones, a través de la Coordinación de Infraestructura y Equipamiento</w:t>
      </w:r>
      <w:r w:rsidR="006B1C2A">
        <w:rPr>
          <w:rFonts w:ascii="Arial" w:hAnsi="Arial" w:cs="Arial"/>
          <w:sz w:val="20"/>
          <w:szCs w:val="20"/>
        </w:rPr>
        <w:t xml:space="preserve"> </w:t>
      </w:r>
      <w:r w:rsidR="00A70C98" w:rsidRPr="0068736F">
        <w:rPr>
          <w:rFonts w:ascii="Arial" w:hAnsi="Arial" w:cs="Arial"/>
          <w:color w:val="000000" w:themeColor="text1"/>
          <w:sz w:val="20"/>
          <w:szCs w:val="20"/>
        </w:rPr>
        <w:t xml:space="preserve">será la </w:t>
      </w:r>
      <w:r w:rsidR="00E5306F" w:rsidRPr="002228DB">
        <w:rPr>
          <w:rFonts w:ascii="Arial" w:hAnsi="Arial" w:cs="Arial"/>
          <w:sz w:val="20"/>
          <w:szCs w:val="20"/>
        </w:rPr>
        <w:t>encargada de supervisar y verificar que los servicios se hayan prestado de acuerdo a lo solicitado en ésta convocatori</w:t>
      </w:r>
      <w:r w:rsidR="00E5306F" w:rsidRPr="00284EEB">
        <w:rPr>
          <w:rFonts w:ascii="Arial" w:hAnsi="Arial" w:cs="Arial"/>
          <w:sz w:val="20"/>
          <w:szCs w:val="20"/>
        </w:rPr>
        <w:t>a.</w:t>
      </w:r>
    </w:p>
    <w:p w:rsidR="002322DD" w:rsidRPr="00E2221B" w:rsidRDefault="002322DD" w:rsidP="00840D8E">
      <w:pPr>
        <w:widowControl w:val="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Condiciones de pago:</w:t>
      </w: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pago se realizará por cada uno de los servicios concluidos a entera satisfacción del CONALEP, presentando el proveedor adjudicado la facturación correspondiente al Almacén General de CONALEP, quién realizará las validaciones a que haya lugar.</w:t>
      </w:r>
    </w:p>
    <w:p w:rsidR="006E1466" w:rsidRPr="006E1466" w:rsidRDefault="006E1466" w:rsidP="006E1466">
      <w:pPr>
        <w:pStyle w:val="Prrafodelista"/>
        <w:tabs>
          <w:tab w:val="left" w:pos="709"/>
        </w:tabs>
        <w:ind w:left="0"/>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lastRenderedPageBreak/>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 xml:space="preserve">La factura deberá expedirse a nombre del Colegio Nacional de Educación Profesional Técnica, con R.F.C. CNE-781229-BK4, domicilio fiscal, calle </w:t>
      </w:r>
      <w:r w:rsidRPr="0068736F">
        <w:rPr>
          <w:rFonts w:ascii="Arial" w:hAnsi="Arial" w:cs="Arial"/>
          <w:bCs/>
          <w:sz w:val="20"/>
          <w:szCs w:val="20"/>
          <w:lang w:val="es-ES"/>
        </w:rPr>
        <w:t xml:space="preserve">16 de Septiembre No. 147 Norte, Col Lázaro Cárdenas, Metepec, Edo. de México, C.P. 52148 </w:t>
      </w:r>
      <w:r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8E6EB6">
      <w:pPr>
        <w:numPr>
          <w:ilvl w:val="0"/>
          <w:numId w:val="24"/>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F84843">
      <w:pPr>
        <w:numPr>
          <w:ilvl w:val="1"/>
          <w:numId w:val="28"/>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996119">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996119">
      <w:pPr>
        <w:pStyle w:val="Sangradetextonormal"/>
        <w:ind w:left="360"/>
      </w:pPr>
    </w:p>
    <w:p w:rsidR="00996119" w:rsidRPr="00CD2B94" w:rsidRDefault="00996119" w:rsidP="00996119">
      <w:pPr>
        <w:pStyle w:val="Sangradetextonormal"/>
        <w:ind w:left="360"/>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F84843">
      <w:pPr>
        <w:pStyle w:val="Prrafodelista"/>
        <w:rPr>
          <w:sz w:val="20"/>
          <w:szCs w:val="20"/>
        </w:rPr>
      </w:pPr>
    </w:p>
    <w:p w:rsidR="00F84843" w:rsidRPr="0068736F" w:rsidRDefault="00F84843" w:rsidP="00F84843">
      <w:pPr>
        <w:pStyle w:val="Prrafodelista"/>
        <w:numPr>
          <w:ilvl w:val="1"/>
          <w:numId w:val="30"/>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cabe señalar que se realizó la investigación de mercado mediante consultas por Internet a diversos centros o en su caso con cotizaciones solicitadas a proveedores</w:t>
      </w:r>
      <w:r w:rsidRPr="0068736F">
        <w:rPr>
          <w:rFonts w:ascii="Arial" w:hAnsi="Arial" w:cs="Arial"/>
          <w:sz w:val="20"/>
          <w:szCs w:val="20"/>
        </w:rPr>
        <w:t xml:space="preserve"> que 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F84843" w:rsidP="00F84843">
      <w:pPr>
        <w:pStyle w:val="Prrafodelista"/>
        <w:numPr>
          <w:ilvl w:val="0"/>
          <w:numId w:val="14"/>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lastRenderedPageBreak/>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582AE1">
        <w:rPr>
          <w:rFonts w:ascii="Arial" w:hAnsi="Arial" w:cs="Arial"/>
          <w:b/>
          <w:sz w:val="20"/>
          <w:szCs w:val="20"/>
        </w:rPr>
        <w:t xml:space="preserve">una sola </w:t>
      </w:r>
      <w:r w:rsidR="001E6C6A">
        <w:rPr>
          <w:rFonts w:ascii="Arial" w:hAnsi="Arial" w:cs="Arial"/>
          <w:b/>
          <w:sz w:val="20"/>
          <w:szCs w:val="20"/>
        </w:rPr>
        <w:t>partida</w:t>
      </w:r>
      <w:r w:rsidRPr="0068736F">
        <w:rPr>
          <w:rFonts w:ascii="Arial" w:hAnsi="Arial" w:cs="Arial"/>
          <w:sz w:val="20"/>
          <w:szCs w:val="20"/>
        </w:rPr>
        <w:t xml:space="preserve"> como se indica en el Anexo No.1 “Especificaciones técnicas”, por esta razón la adjudicación</w:t>
      </w:r>
      <w:r w:rsidR="00222F97">
        <w:rPr>
          <w:rFonts w:ascii="Arial" w:hAnsi="Arial" w:cs="Arial"/>
          <w:sz w:val="20"/>
          <w:szCs w:val="20"/>
        </w:rPr>
        <w:t xml:space="preserve"> se realizará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68736F" w:rsidRDefault="00F84843" w:rsidP="00F84843">
      <w:pPr>
        <w:pStyle w:val="Prrafodelista"/>
        <w:numPr>
          <w:ilvl w:val="0"/>
          <w:numId w:val="14"/>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Normas oficiales:</w:t>
      </w:r>
    </w:p>
    <w:p w:rsidR="00F84843" w:rsidRPr="0068736F" w:rsidRDefault="00F84843" w:rsidP="00F84843">
      <w:pPr>
        <w:rPr>
          <w:rFonts w:ascii="Arial" w:hAnsi="Arial" w:cs="Arial"/>
          <w:b/>
          <w:sz w:val="20"/>
          <w:szCs w:val="20"/>
        </w:rPr>
      </w:pPr>
    </w:p>
    <w:p w:rsidR="00F74436" w:rsidRDefault="00F84843" w:rsidP="00F84843">
      <w:pPr>
        <w:ind w:left="720"/>
        <w:jc w:val="both"/>
        <w:rPr>
          <w:rFonts w:ascii="Arial" w:hAnsi="Arial" w:cs="Arial"/>
          <w:sz w:val="20"/>
          <w:szCs w:val="20"/>
        </w:rPr>
      </w:pPr>
      <w:r w:rsidRPr="0068736F">
        <w:rPr>
          <w:rFonts w:ascii="Arial" w:hAnsi="Arial" w:cs="Arial"/>
          <w:sz w:val="20"/>
          <w:szCs w:val="20"/>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según proceda, y a falta de éstas, las normas internacionales, previa consulta de las normas oficiales mexicanas, internacionales y de referencia, por lo que </w:t>
      </w:r>
      <w:r w:rsidR="00F74436" w:rsidRPr="0068736F">
        <w:rPr>
          <w:rFonts w:ascii="Arial" w:hAnsi="Arial" w:cs="Arial"/>
          <w:sz w:val="20"/>
          <w:szCs w:val="20"/>
        </w:rPr>
        <w:t xml:space="preserve">el Conalep </w:t>
      </w:r>
      <w:r w:rsidR="00717C1E" w:rsidRPr="0068736F">
        <w:rPr>
          <w:rFonts w:ascii="Arial" w:hAnsi="Arial" w:cs="Arial"/>
          <w:sz w:val="20"/>
          <w:szCs w:val="20"/>
        </w:rPr>
        <w:t xml:space="preserve"> observo que </w:t>
      </w:r>
      <w:r w:rsidR="002313E6">
        <w:rPr>
          <w:rFonts w:ascii="Arial" w:hAnsi="Arial" w:cs="Arial"/>
          <w:sz w:val="20"/>
          <w:szCs w:val="20"/>
        </w:rPr>
        <w:t>para éste servicio</w:t>
      </w:r>
      <w:r w:rsidR="00E8065C">
        <w:rPr>
          <w:rFonts w:ascii="Arial" w:hAnsi="Arial" w:cs="Arial"/>
          <w:sz w:val="20"/>
          <w:szCs w:val="20"/>
        </w:rPr>
        <w:t xml:space="preserve"> se requiere:</w:t>
      </w:r>
    </w:p>
    <w:p w:rsidR="00E8065C" w:rsidRDefault="00E8065C" w:rsidP="00F84843">
      <w:pPr>
        <w:ind w:left="720"/>
        <w:jc w:val="both"/>
        <w:rPr>
          <w:rFonts w:ascii="Arial" w:hAnsi="Arial" w:cs="Arial"/>
          <w:sz w:val="20"/>
          <w:szCs w:val="20"/>
        </w:rPr>
      </w:pPr>
    </w:p>
    <w:p w:rsidR="00E8065C" w:rsidRDefault="00E8065C" w:rsidP="00F84843">
      <w:pPr>
        <w:ind w:left="720"/>
        <w:jc w:val="both"/>
        <w:rPr>
          <w:rFonts w:ascii="Arial" w:hAnsi="Arial" w:cs="Arial"/>
          <w:sz w:val="20"/>
          <w:szCs w:val="20"/>
        </w:rPr>
      </w:pPr>
      <w:r w:rsidRPr="00E8065C">
        <w:rPr>
          <w:rFonts w:ascii="Arial" w:hAnsi="Arial" w:cs="Arial"/>
          <w:sz w:val="20"/>
          <w:szCs w:val="20"/>
        </w:rPr>
        <w:t>Normas oficiales mexicanas NOM-068-SCT-2-2000 y NOM-012-SCT-2-2014 aplicables para la prestación del servicio de autotransporte federal de carga a nivel nacional</w:t>
      </w:r>
    </w:p>
    <w:p w:rsidR="00E8065C" w:rsidRPr="0068736F" w:rsidRDefault="00E8065C" w:rsidP="00F84843">
      <w:pPr>
        <w:ind w:left="720"/>
        <w:jc w:val="both"/>
        <w:rPr>
          <w:rFonts w:ascii="Arial" w:hAnsi="Arial" w:cs="Arial"/>
          <w:sz w:val="20"/>
          <w:szCs w:val="20"/>
        </w:rPr>
      </w:pP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4"/>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B159AA">
      <w:pPr>
        <w:pStyle w:val="Prrafodelista"/>
        <w:numPr>
          <w:ilvl w:val="0"/>
          <w:numId w:val="29"/>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 xml:space="preserve">El modelo de anteproyecto del contrato, se muestra en el </w:t>
      </w:r>
      <w:r w:rsidRPr="0068736F">
        <w:rPr>
          <w:rFonts w:ascii="Arial" w:hAnsi="Arial" w:cs="Arial"/>
          <w:b/>
          <w:sz w:val="20"/>
          <w:szCs w:val="20"/>
        </w:rPr>
        <w:t xml:space="preserve">Anexo No. 2 </w:t>
      </w:r>
      <w:r w:rsidRPr="0068736F">
        <w:rPr>
          <w:rFonts w:ascii="Arial" w:hAnsi="Arial" w:cs="Arial"/>
          <w:sz w:val="20"/>
          <w:szCs w:val="20"/>
        </w:rPr>
        <w:t>de la presente convocatoria.</w:t>
      </w:r>
    </w:p>
    <w:p w:rsidR="00F84843" w:rsidRPr="0068736F" w:rsidRDefault="00F84843" w:rsidP="00F84843">
      <w:pPr>
        <w:pStyle w:val="P3"/>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F84843">
      <w:pPr>
        <w:pStyle w:val="Prrafodelista"/>
        <w:numPr>
          <w:ilvl w:val="0"/>
          <w:numId w:val="29"/>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Pr="0068736F" w:rsidRDefault="00A457EC" w:rsidP="00F84843">
      <w:pPr>
        <w:pStyle w:val="Prrafodelista"/>
        <w:numPr>
          <w:ilvl w:val="0"/>
          <w:numId w:val="29"/>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 xml:space="preserve">modificación del plazo pactado en el contrato para la entrega de los bienes o la prestación del servicio sólo procederá por caso fortuito, fuerza mayor o causas atribuibles a la dependencia o </w:t>
      </w:r>
      <w:r w:rsidRPr="0068736F">
        <w:rPr>
          <w:rFonts w:ascii="Arial" w:hAnsi="Arial" w:cs="Arial"/>
          <w:sz w:val="20"/>
          <w:szCs w:val="20"/>
        </w:rPr>
        <w:lastRenderedPageBreak/>
        <w:t>entidad, la cual deberá dejar constancia que acredite dichos supuestos en el expediente de contratación respectivo</w:t>
      </w:r>
    </w:p>
    <w:p w:rsidR="00F84843" w:rsidRPr="0068736F" w:rsidRDefault="00F84843" w:rsidP="00F84843">
      <w:pPr>
        <w:pStyle w:val="Prrafodelista"/>
        <w:rPr>
          <w:rFonts w:ascii="Arial" w:hAnsi="Arial" w:cs="Arial"/>
          <w:sz w:val="20"/>
          <w:szCs w:val="20"/>
        </w:rPr>
      </w:pPr>
    </w:p>
    <w:p w:rsidR="00F84843" w:rsidRPr="0068736F" w:rsidRDefault="00F84843" w:rsidP="00DD6616">
      <w:pPr>
        <w:pStyle w:val="Prrafodelista"/>
        <w:numPr>
          <w:ilvl w:val="0"/>
          <w:numId w:val="45"/>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F84843" w:rsidRDefault="00F84843" w:rsidP="00F84843">
      <w:pPr>
        <w:pStyle w:val="Prrafodelista"/>
        <w:numPr>
          <w:ilvl w:val="0"/>
          <w:numId w:val="15"/>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Pr="00E8065C" w:rsidRDefault="00901268" w:rsidP="00EF4FFA">
      <w:pPr>
        <w:tabs>
          <w:tab w:val="left" w:pos="142"/>
          <w:tab w:val="left" w:pos="426"/>
          <w:tab w:val="left" w:pos="567"/>
        </w:tabs>
        <w:ind w:left="851"/>
        <w:jc w:val="both"/>
        <w:rPr>
          <w:rFonts w:ascii="Arial" w:hAnsi="Arial" w:cs="Arial"/>
          <w:b/>
          <w:sz w:val="20"/>
          <w:szCs w:val="20"/>
        </w:rPr>
      </w:pPr>
      <w:r>
        <w:rPr>
          <w:rFonts w:ascii="Arial" w:hAnsi="Arial" w:cs="Arial"/>
          <w:b/>
          <w:bCs/>
          <w:sz w:val="20"/>
          <w:szCs w:val="20"/>
        </w:rPr>
        <w:t xml:space="preserve">Tiempo: </w:t>
      </w:r>
      <w:r w:rsidR="00F84843" w:rsidRPr="0068736F">
        <w:rPr>
          <w:rFonts w:ascii="Arial" w:hAnsi="Arial" w:cs="Arial"/>
          <w:bCs/>
          <w:sz w:val="20"/>
          <w:szCs w:val="20"/>
        </w:rPr>
        <w:t xml:space="preserve">El </w:t>
      </w:r>
      <w:r w:rsidR="00F84843" w:rsidRPr="0068736F">
        <w:rPr>
          <w:rFonts w:ascii="Arial" w:hAnsi="Arial" w:cs="Arial"/>
          <w:sz w:val="20"/>
          <w:szCs w:val="20"/>
        </w:rPr>
        <w:t>proveedor</w:t>
      </w:r>
      <w:r w:rsidR="00D079F1" w:rsidRPr="0068736F">
        <w:rPr>
          <w:rFonts w:ascii="Arial" w:hAnsi="Arial" w:cs="Arial"/>
          <w:sz w:val="20"/>
          <w:szCs w:val="20"/>
        </w:rPr>
        <w:t xml:space="preserve"> que resulte adjudicado</w:t>
      </w:r>
      <w:r w:rsidR="00F84843" w:rsidRPr="0068736F">
        <w:rPr>
          <w:rFonts w:ascii="Arial" w:hAnsi="Arial" w:cs="Arial"/>
          <w:bCs/>
          <w:sz w:val="20"/>
          <w:szCs w:val="20"/>
        </w:rPr>
        <w:t xml:space="preserve"> deberá </w:t>
      </w:r>
      <w:r w:rsidR="00F84843" w:rsidRPr="00E8065C">
        <w:rPr>
          <w:rFonts w:ascii="Arial" w:hAnsi="Arial" w:cs="Arial"/>
          <w:sz w:val="20"/>
          <w:szCs w:val="20"/>
        </w:rPr>
        <w:t xml:space="preserve">realizar la prestación de los servicios </w:t>
      </w:r>
      <w:r w:rsidR="00E8065C" w:rsidRPr="00E8065C">
        <w:rPr>
          <w:rFonts w:ascii="Arial" w:hAnsi="Arial" w:cs="Arial"/>
          <w:sz w:val="20"/>
          <w:szCs w:val="20"/>
        </w:rPr>
        <w:t xml:space="preserve">del </w:t>
      </w:r>
      <w:r w:rsidR="00E8065C" w:rsidRPr="00E8065C">
        <w:rPr>
          <w:rFonts w:ascii="Arial" w:hAnsi="Arial" w:cs="Arial"/>
          <w:b/>
          <w:sz w:val="20"/>
          <w:szCs w:val="20"/>
        </w:rPr>
        <w:t>día 4 de enero y hasta el 31 de diciembre del 2016</w:t>
      </w:r>
      <w:r w:rsidR="00927DAB" w:rsidRPr="00E8065C">
        <w:rPr>
          <w:rFonts w:ascii="Arial" w:hAnsi="Arial" w:cs="Arial"/>
          <w:b/>
          <w:sz w:val="20"/>
          <w:szCs w:val="20"/>
        </w:rPr>
        <w:t>.</w:t>
      </w:r>
    </w:p>
    <w:p w:rsidR="00582AE1" w:rsidRDefault="00582AE1" w:rsidP="00EF4FFA">
      <w:pPr>
        <w:tabs>
          <w:tab w:val="left" w:pos="142"/>
          <w:tab w:val="left" w:pos="426"/>
          <w:tab w:val="left" w:pos="567"/>
        </w:tabs>
        <w:ind w:left="851"/>
        <w:jc w:val="both"/>
        <w:rPr>
          <w:rFonts w:ascii="Arial" w:hAnsi="Arial" w:cs="Arial"/>
          <w:b/>
          <w:sz w:val="20"/>
          <w:szCs w:val="20"/>
        </w:rPr>
      </w:pPr>
    </w:p>
    <w:p w:rsidR="004C3E88" w:rsidRPr="004C3E88" w:rsidRDefault="00EF4FFA" w:rsidP="00EF4FFA">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 xml:space="preserve">Lugar: </w:t>
      </w:r>
      <w:r w:rsidR="004C3E88" w:rsidRPr="004C3E88">
        <w:rPr>
          <w:rFonts w:ascii="Arial" w:hAnsi="Arial" w:cs="Arial"/>
          <w:sz w:val="20"/>
          <w:szCs w:val="20"/>
        </w:rPr>
        <w:t xml:space="preserve">En el anexo No. 1 se especifican los posibles lugares </w:t>
      </w:r>
      <w:r w:rsidR="00E8065C">
        <w:rPr>
          <w:rFonts w:ascii="Arial" w:hAnsi="Arial" w:cs="Arial"/>
          <w:sz w:val="20"/>
          <w:szCs w:val="20"/>
        </w:rPr>
        <w:t xml:space="preserve">(rutas) </w:t>
      </w:r>
      <w:r w:rsidR="004C3E88" w:rsidRPr="004C3E88">
        <w:rPr>
          <w:rFonts w:ascii="Arial" w:hAnsi="Arial" w:cs="Arial"/>
          <w:sz w:val="20"/>
          <w:szCs w:val="20"/>
        </w:rPr>
        <w:t>en donde se llevarán a cabo la prestación de los servicios.</w:t>
      </w:r>
    </w:p>
    <w:p w:rsidR="004C3E88" w:rsidRDefault="004C3E88" w:rsidP="00EF4FFA">
      <w:pPr>
        <w:tabs>
          <w:tab w:val="left" w:pos="142"/>
          <w:tab w:val="left" w:pos="426"/>
          <w:tab w:val="left" w:pos="567"/>
        </w:tabs>
        <w:ind w:left="851"/>
        <w:jc w:val="both"/>
        <w:rPr>
          <w:rFonts w:ascii="Arial" w:hAnsi="Arial" w:cs="Arial"/>
          <w:b/>
          <w:sz w:val="20"/>
          <w:szCs w:val="20"/>
        </w:rPr>
      </w:pPr>
    </w:p>
    <w:p w:rsidR="00F84843" w:rsidRPr="0068736F" w:rsidRDefault="00F84843" w:rsidP="00DD6616">
      <w:pPr>
        <w:pStyle w:val="Prrafodelista"/>
        <w:numPr>
          <w:ilvl w:val="0"/>
          <w:numId w:val="43"/>
        </w:numPr>
        <w:tabs>
          <w:tab w:val="left" w:pos="851"/>
        </w:tabs>
        <w:ind w:hanging="153"/>
        <w:jc w:val="both"/>
        <w:rPr>
          <w:rFonts w:ascii="Arial" w:hAnsi="Arial" w:cs="Arial"/>
          <w:b/>
          <w:sz w:val="20"/>
          <w:szCs w:val="20"/>
        </w:rPr>
      </w:pPr>
      <w:r w:rsidRPr="0068736F">
        <w:rPr>
          <w:rFonts w:ascii="Arial" w:hAnsi="Arial" w:cs="Arial"/>
          <w:b/>
          <w:sz w:val="20"/>
          <w:szCs w:val="20"/>
        </w:rPr>
        <w:t>Muestras Físicas:</w:t>
      </w:r>
    </w:p>
    <w:p w:rsidR="00F84843" w:rsidRDefault="00F84843" w:rsidP="00F84843">
      <w:pPr>
        <w:ind w:left="862"/>
        <w:rPr>
          <w:rFonts w:ascii="Arial" w:hAnsi="Arial" w:cs="Arial"/>
          <w:bCs/>
          <w:sz w:val="20"/>
          <w:szCs w:val="20"/>
        </w:rPr>
      </w:pPr>
      <w:r w:rsidRPr="0068736F">
        <w:rPr>
          <w:rFonts w:ascii="Arial" w:hAnsi="Arial" w:cs="Arial"/>
          <w:bCs/>
          <w:sz w:val="20"/>
          <w:szCs w:val="20"/>
        </w:rPr>
        <w:t>NO APLICA</w:t>
      </w:r>
    </w:p>
    <w:p w:rsidR="00781477" w:rsidRDefault="00781477" w:rsidP="00781477">
      <w:pPr>
        <w:rPr>
          <w:rFonts w:ascii="Arial" w:hAnsi="Arial" w:cs="Arial"/>
          <w:b/>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68736F" w:rsidRDefault="00F84843" w:rsidP="00F84843">
      <w:pPr>
        <w:pStyle w:val="Prrafodelista"/>
        <w:ind w:left="862"/>
        <w:jc w:val="both"/>
        <w:rPr>
          <w:rFonts w:ascii="Arial" w:hAnsi="Arial" w:cs="Arial"/>
          <w:b/>
          <w:bCs/>
          <w:sz w:val="20"/>
          <w:szCs w:val="20"/>
        </w:rPr>
      </w:pPr>
    </w:p>
    <w:p w:rsidR="00717C1E" w:rsidRDefault="00717C1E" w:rsidP="00717C1E">
      <w:pPr>
        <w:pStyle w:val="Sangradetextonormal"/>
        <w:ind w:left="851"/>
      </w:pPr>
      <w:r w:rsidRPr="0068736F">
        <w:rPr>
          <w:bCs/>
        </w:rPr>
        <w:t>De conformidad con el artículo 53 de la LAASSP, 95 y 96 de su Reglamento</w:t>
      </w:r>
      <w:r w:rsidRPr="0068736F">
        <w:t xml:space="preserve"> El CONALEP aplicará con motivo de incumplimiento en la prestación del servicio, las penas convencionales de acuerdo a lo siguiente:</w:t>
      </w:r>
    </w:p>
    <w:p w:rsidR="00EF4FFA" w:rsidRPr="0068736F" w:rsidRDefault="00EF4FFA" w:rsidP="00717C1E">
      <w:pPr>
        <w:pStyle w:val="Sangradetextonormal"/>
        <w:ind w:left="851"/>
      </w:pPr>
    </w:p>
    <w:p w:rsidR="00717C1E" w:rsidRDefault="00717C1E" w:rsidP="004C3E88">
      <w:pPr>
        <w:tabs>
          <w:tab w:val="num" w:pos="1413"/>
        </w:tabs>
        <w:ind w:left="851"/>
        <w:jc w:val="both"/>
        <w:rPr>
          <w:rFonts w:ascii="Arial" w:hAnsi="Arial" w:cs="Arial"/>
          <w:sz w:val="20"/>
          <w:szCs w:val="20"/>
          <w:lang w:val="es-ES_tradnl"/>
        </w:rPr>
      </w:pPr>
      <w:r w:rsidRPr="0068736F">
        <w:rPr>
          <w:rFonts w:ascii="Arial" w:hAnsi="Arial" w:cs="Arial"/>
          <w:sz w:val="20"/>
          <w:szCs w:val="20"/>
          <w:lang w:val="es-ES_tradnl"/>
        </w:rPr>
        <w:t xml:space="preserve">Por atraso en el inicio del cumplimiento de la prestación de los servicios conforme al Anexo No. 1 y lo señalado en el contrato, la pena será </w:t>
      </w:r>
      <w:r w:rsidR="00582AE1">
        <w:rPr>
          <w:rFonts w:ascii="Arial" w:hAnsi="Arial" w:cs="Arial"/>
          <w:sz w:val="20"/>
          <w:szCs w:val="20"/>
          <w:lang w:val="es-ES_tradnl"/>
        </w:rPr>
        <w:t xml:space="preserve">del </w:t>
      </w:r>
      <w:r w:rsidR="00187DEE">
        <w:rPr>
          <w:rFonts w:ascii="Arial" w:hAnsi="Arial" w:cs="Arial"/>
          <w:sz w:val="20"/>
          <w:szCs w:val="20"/>
          <w:lang w:val="es-ES_tradnl"/>
        </w:rPr>
        <w:t>1</w:t>
      </w:r>
      <w:r w:rsidRPr="0068736F">
        <w:rPr>
          <w:rFonts w:ascii="Arial" w:hAnsi="Arial" w:cs="Arial"/>
          <w:sz w:val="20"/>
          <w:szCs w:val="20"/>
          <w:lang w:val="es-ES_tradnl"/>
        </w:rPr>
        <w:t>% diario hasta por un 10% de monto total del contrato.</w:t>
      </w:r>
    </w:p>
    <w:p w:rsidR="004C3E88" w:rsidRDefault="004C3E88" w:rsidP="004C3E88">
      <w:pPr>
        <w:tabs>
          <w:tab w:val="num" w:pos="1413"/>
        </w:tabs>
        <w:ind w:left="851"/>
        <w:jc w:val="both"/>
        <w:rPr>
          <w:rFonts w:ascii="Arial" w:hAnsi="Arial" w:cs="Arial"/>
          <w:sz w:val="20"/>
          <w:szCs w:val="20"/>
          <w:lang w:val="es-ES_tradnl"/>
        </w:rPr>
      </w:pPr>
    </w:p>
    <w:p w:rsidR="004C3E88" w:rsidRDefault="00187DEE" w:rsidP="004C3E88">
      <w:pPr>
        <w:tabs>
          <w:tab w:val="num" w:pos="1413"/>
        </w:tabs>
        <w:ind w:left="851"/>
        <w:jc w:val="both"/>
        <w:rPr>
          <w:rFonts w:ascii="Arial" w:hAnsi="Arial" w:cs="Arial"/>
          <w:sz w:val="20"/>
          <w:szCs w:val="20"/>
          <w:lang w:val="es-ES_tradnl"/>
        </w:rPr>
      </w:pPr>
      <w:r>
        <w:rPr>
          <w:rFonts w:ascii="Arial" w:hAnsi="Arial" w:cs="Arial"/>
          <w:sz w:val="20"/>
          <w:szCs w:val="20"/>
          <w:lang w:val="es-ES_tradnl"/>
        </w:rPr>
        <w:t>Por servicios mal prestados</w:t>
      </w:r>
      <w:r w:rsidR="004C3E88">
        <w:rPr>
          <w:rFonts w:ascii="Arial" w:hAnsi="Arial" w:cs="Arial"/>
          <w:sz w:val="20"/>
          <w:szCs w:val="20"/>
          <w:lang w:val="es-ES_tradnl"/>
        </w:rPr>
        <w:t xml:space="preserve"> o</w:t>
      </w:r>
      <w:r>
        <w:rPr>
          <w:rFonts w:ascii="Arial" w:hAnsi="Arial" w:cs="Arial"/>
          <w:sz w:val="20"/>
          <w:szCs w:val="20"/>
          <w:lang w:val="es-ES_tradnl"/>
        </w:rPr>
        <w:t xml:space="preserve"> deficientes, la pena será del 5</w:t>
      </w:r>
      <w:r w:rsidR="004C3E88">
        <w:rPr>
          <w:rFonts w:ascii="Arial" w:hAnsi="Arial" w:cs="Arial"/>
          <w:sz w:val="20"/>
          <w:szCs w:val="20"/>
          <w:lang w:val="es-ES_tradnl"/>
        </w:rPr>
        <w:t>% del valor de l</w:t>
      </w:r>
      <w:r>
        <w:rPr>
          <w:rFonts w:ascii="Arial" w:hAnsi="Arial" w:cs="Arial"/>
          <w:sz w:val="20"/>
          <w:szCs w:val="20"/>
          <w:lang w:val="es-ES_tradnl"/>
        </w:rPr>
        <w:t xml:space="preserve">a factura del </w:t>
      </w:r>
      <w:r w:rsidR="004C3E88">
        <w:rPr>
          <w:rFonts w:ascii="Arial" w:hAnsi="Arial" w:cs="Arial"/>
          <w:sz w:val="20"/>
          <w:szCs w:val="20"/>
          <w:lang w:val="es-ES_tradnl"/>
        </w:rPr>
        <w:t>servicio en los que se incurri</w:t>
      </w:r>
      <w:r w:rsidR="009F235E">
        <w:rPr>
          <w:rFonts w:ascii="Arial" w:hAnsi="Arial" w:cs="Arial"/>
          <w:sz w:val="20"/>
          <w:szCs w:val="20"/>
          <w:lang w:val="es-ES_tradnl"/>
        </w:rPr>
        <w:t>ó</w:t>
      </w:r>
      <w:r w:rsidR="004C3E88">
        <w:rPr>
          <w:rFonts w:ascii="Arial" w:hAnsi="Arial" w:cs="Arial"/>
          <w:sz w:val="20"/>
          <w:szCs w:val="20"/>
          <w:lang w:val="es-ES_tradnl"/>
        </w:rPr>
        <w:t xml:space="preserve"> en falta, dichas penalizaciones acumuladas no podrás ser mayores al 10% del monto total del contrato.</w:t>
      </w:r>
    </w:p>
    <w:p w:rsidR="00927DAB" w:rsidRDefault="00927DAB" w:rsidP="00927DAB">
      <w:pPr>
        <w:tabs>
          <w:tab w:val="num" w:pos="1413"/>
        </w:tabs>
        <w:ind w:left="1440"/>
        <w:jc w:val="both"/>
        <w:rPr>
          <w:rFonts w:ascii="Arial" w:hAnsi="Arial" w:cs="Arial"/>
          <w:sz w:val="20"/>
          <w:szCs w:val="20"/>
          <w:lang w:val="es-ES_tradnl"/>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Pr="0068736F">
        <w:rPr>
          <w:rFonts w:ascii="Arial" w:hAnsi="Arial" w:cs="Arial"/>
          <w:b/>
          <w:sz w:val="20"/>
          <w:szCs w:val="20"/>
        </w:rPr>
        <w:t>divisible</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F84843" w:rsidRDefault="00F84843" w:rsidP="00F84843">
      <w:pPr>
        <w:ind w:left="720"/>
        <w:jc w:val="both"/>
        <w:rPr>
          <w:rFonts w:ascii="Arial" w:hAnsi="Arial" w:cs="Arial"/>
          <w:sz w:val="20"/>
          <w:szCs w:val="20"/>
        </w:rPr>
      </w:pPr>
    </w:p>
    <w:p w:rsidR="00DC07D8" w:rsidRDefault="00DC07D8" w:rsidP="00F84843">
      <w:pPr>
        <w:ind w:left="720"/>
        <w:jc w:val="both"/>
        <w:rPr>
          <w:rFonts w:ascii="Arial" w:hAnsi="Arial" w:cs="Arial"/>
          <w:sz w:val="20"/>
          <w:szCs w:val="20"/>
        </w:rPr>
      </w:pPr>
    </w:p>
    <w:p w:rsidR="00DC07D8" w:rsidRDefault="00DC07D8" w:rsidP="00F84843">
      <w:pPr>
        <w:ind w:left="720"/>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lastRenderedPageBreak/>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68736F" w:rsidRDefault="00DF3241" w:rsidP="00F84843">
      <w:pPr>
        <w:jc w:val="both"/>
        <w:rPr>
          <w:rFonts w:ascii="Arial" w:hAnsi="Arial" w:cs="Arial"/>
          <w:sz w:val="20"/>
          <w:szCs w:val="20"/>
        </w:rPr>
      </w:pPr>
    </w:p>
    <w:p w:rsidR="00F84843" w:rsidRPr="000C2AA0"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187DEE" w:rsidRDefault="00187DEE" w:rsidP="00927DAB">
      <w:pPr>
        <w:pStyle w:val="Textoindependiente22"/>
        <w:spacing w:before="120"/>
        <w:ind w:left="851"/>
        <w:rPr>
          <w:rFonts w:ascii="Arial" w:hAnsi="Arial" w:cs="Arial"/>
          <w:b/>
          <w:lang w:val="es-MX" w:eastAsia="es-MX"/>
        </w:rPr>
      </w:pPr>
      <w:r w:rsidRPr="00187DEE">
        <w:rPr>
          <w:rFonts w:ascii="Arial" w:hAnsi="Arial" w:cs="Arial"/>
          <w:b/>
          <w:lang w:val="es-MX" w:eastAsia="es-MX"/>
        </w:rPr>
        <w:t xml:space="preserve">El importe Máximo a ejercer durante el ejercicio fiscal 2016, será de $1,500,000.00 (Un millón quinientos mil pesos 00/100 M. N.), con un mínimo de </w:t>
      </w:r>
      <w:r>
        <w:rPr>
          <w:rFonts w:ascii="Arial" w:hAnsi="Arial" w:cs="Arial"/>
          <w:b/>
          <w:lang w:val="es-MX" w:eastAsia="es-MX"/>
        </w:rPr>
        <w:t>$</w:t>
      </w:r>
      <w:r w:rsidRPr="00187DEE">
        <w:rPr>
          <w:rFonts w:ascii="Arial" w:hAnsi="Arial" w:cs="Arial"/>
          <w:b/>
          <w:lang w:val="es-MX" w:eastAsia="es-MX"/>
        </w:rPr>
        <w:t>600,000.00 (seiscientos mil pesos 00/100 M.N.)</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DD6616">
      <w:pPr>
        <w:pStyle w:val="Prrafodelista"/>
        <w:numPr>
          <w:ilvl w:val="0"/>
          <w:numId w:val="43"/>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 xml:space="preserve">Con fundamento en la fracción XVII del artículo 45 de la LAASSP, el CONALEP podrá solicitar la reposición de los servicios,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353CB3">
      <w:pPr>
        <w:pStyle w:val="Prrafodelista"/>
        <w:numPr>
          <w:ilvl w:val="0"/>
          <w:numId w:val="17"/>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1815"/>
        <w:gridCol w:w="1417"/>
        <w:gridCol w:w="3973"/>
      </w:tblGrid>
      <w:tr w:rsidR="00CD7A57" w:rsidRPr="0068736F" w:rsidTr="00EF4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EVENTO DEL PROCEDIMIENTO DE INVITACIÓN</w:t>
            </w:r>
          </w:p>
        </w:tc>
        <w:tc>
          <w:tcPr>
            <w:tcW w:w="1815"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41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Entrega de la invitación a los licitantes</w:t>
            </w:r>
          </w:p>
        </w:tc>
        <w:tc>
          <w:tcPr>
            <w:tcW w:w="1815" w:type="dxa"/>
            <w:shd w:val="clear" w:color="auto" w:fill="auto"/>
          </w:tcPr>
          <w:p w:rsidR="00F84843" w:rsidRPr="0068736F" w:rsidRDefault="00F84843" w:rsidP="003E640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3E6404">
              <w:rPr>
                <w:rFonts w:cs="Arial"/>
                <w:bCs/>
                <w:sz w:val="20"/>
                <w:szCs w:val="20"/>
              </w:rPr>
              <w:t xml:space="preserve">10 de diciembre </w:t>
            </w:r>
            <w:r w:rsidR="003C41FA">
              <w:rPr>
                <w:rFonts w:cs="Arial"/>
                <w:bCs/>
                <w:sz w:val="20"/>
                <w:szCs w:val="20"/>
              </w:rPr>
              <w:t xml:space="preserve">de </w:t>
            </w:r>
            <w:r w:rsidR="00927DAB">
              <w:rPr>
                <w:rFonts w:cs="Arial"/>
                <w:bCs/>
                <w:sz w:val="20"/>
                <w:szCs w:val="20"/>
              </w:rPr>
              <w:t>2015</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vAlign w:val="top"/>
          </w:tcPr>
          <w:p w:rsidR="00927DAB"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 o correo electrónico.</w:t>
            </w:r>
          </w:p>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CD7A57" w:rsidRPr="0068736F" w:rsidTr="007A3A33">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Primera Junta de Aclaraciones</w:t>
            </w:r>
          </w:p>
        </w:tc>
        <w:tc>
          <w:tcPr>
            <w:tcW w:w="1815" w:type="dxa"/>
            <w:shd w:val="clear" w:color="auto" w:fill="auto"/>
          </w:tcPr>
          <w:p w:rsidR="00F84843" w:rsidRPr="0068736F" w:rsidRDefault="003E6404" w:rsidP="003E640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14 de diciembre de </w:t>
            </w:r>
            <w:r w:rsidR="00927DAB">
              <w:rPr>
                <w:rFonts w:cs="Arial"/>
                <w:bCs/>
                <w:sz w:val="20"/>
                <w:szCs w:val="20"/>
              </w:rPr>
              <w:t>2015</w:t>
            </w:r>
          </w:p>
        </w:tc>
        <w:tc>
          <w:tcPr>
            <w:tcW w:w="1417" w:type="dxa"/>
            <w:shd w:val="clear" w:color="auto" w:fill="auto"/>
          </w:tcPr>
          <w:p w:rsidR="00F84843" w:rsidRPr="0068736F" w:rsidRDefault="00F84843" w:rsidP="0085606F">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3C41FA">
              <w:rPr>
                <w:rFonts w:cs="Arial"/>
                <w:bCs/>
                <w:sz w:val="20"/>
                <w:szCs w:val="20"/>
              </w:rPr>
              <w:t>0</w:t>
            </w:r>
            <w:r w:rsidRPr="0068736F">
              <w:rPr>
                <w:rFonts w:cs="Arial"/>
                <w:bCs/>
                <w:sz w:val="20"/>
                <w:szCs w:val="20"/>
              </w:rPr>
              <w:t>:00 hrs.</w:t>
            </w:r>
          </w:p>
        </w:tc>
        <w:tc>
          <w:tcPr>
            <w:tcW w:w="3973" w:type="dxa"/>
            <w:vAlign w:val="top"/>
          </w:tcPr>
          <w:p w:rsidR="00F84843" w:rsidRPr="0068736F" w:rsidRDefault="009F235E" w:rsidP="000702A1">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Acto de presentación y apertura de proposiciones</w:t>
            </w:r>
          </w:p>
        </w:tc>
        <w:tc>
          <w:tcPr>
            <w:tcW w:w="1815" w:type="dxa"/>
            <w:shd w:val="clear" w:color="auto" w:fill="auto"/>
          </w:tcPr>
          <w:p w:rsidR="00F84843" w:rsidRPr="0068736F" w:rsidRDefault="003E6404" w:rsidP="003E640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16 de diciembre de </w:t>
            </w:r>
            <w:r w:rsidR="00995951" w:rsidRPr="0068736F">
              <w:rPr>
                <w:rFonts w:cs="Arial"/>
                <w:bCs/>
                <w:sz w:val="20"/>
                <w:szCs w:val="20"/>
              </w:rPr>
              <w:t>201</w:t>
            </w:r>
            <w:r w:rsidR="001F39F1">
              <w:rPr>
                <w:rFonts w:cs="Arial"/>
                <w:bCs/>
                <w:sz w:val="20"/>
                <w:szCs w:val="20"/>
              </w:rPr>
              <w:t>5</w:t>
            </w:r>
          </w:p>
        </w:tc>
        <w:tc>
          <w:tcPr>
            <w:tcW w:w="1417" w:type="dxa"/>
            <w:shd w:val="clear" w:color="auto" w:fill="auto"/>
          </w:tcPr>
          <w:p w:rsidR="00F84843" w:rsidRPr="0068736F" w:rsidRDefault="00F84843" w:rsidP="00A066C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A066C4">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Junta pública en la cual se dará a conocer el fallo</w:t>
            </w:r>
          </w:p>
        </w:tc>
        <w:tc>
          <w:tcPr>
            <w:tcW w:w="1815" w:type="dxa"/>
            <w:shd w:val="clear" w:color="auto" w:fill="auto"/>
          </w:tcPr>
          <w:p w:rsidR="00F84843" w:rsidRPr="0068736F" w:rsidRDefault="003E6404" w:rsidP="003E640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18</w:t>
            </w:r>
            <w:r w:rsidR="003C41FA">
              <w:rPr>
                <w:rFonts w:cs="Arial"/>
                <w:bCs/>
                <w:sz w:val="20"/>
                <w:szCs w:val="20"/>
              </w:rPr>
              <w:t xml:space="preserve"> de diciembre de </w:t>
            </w:r>
            <w:r w:rsidR="00995951" w:rsidRPr="0068736F">
              <w:rPr>
                <w:rFonts w:cs="Arial"/>
                <w:bCs/>
                <w:sz w:val="20"/>
                <w:szCs w:val="20"/>
              </w:rPr>
              <w:t>201</w:t>
            </w:r>
            <w:r w:rsidR="001F39F1">
              <w:rPr>
                <w:rFonts w:cs="Arial"/>
                <w:bCs/>
                <w:sz w:val="20"/>
                <w:szCs w:val="20"/>
              </w:rPr>
              <w:t>5</w:t>
            </w:r>
          </w:p>
        </w:tc>
        <w:tc>
          <w:tcPr>
            <w:tcW w:w="1417" w:type="dxa"/>
            <w:shd w:val="clear" w:color="auto" w:fill="auto"/>
          </w:tcPr>
          <w:p w:rsidR="00F84843" w:rsidRPr="0068736F" w:rsidRDefault="00161579" w:rsidP="003E640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3E6404">
              <w:rPr>
                <w:rFonts w:cs="Arial"/>
                <w:bCs/>
                <w:sz w:val="20"/>
                <w:szCs w:val="20"/>
              </w:rPr>
              <w:t>2</w:t>
            </w:r>
            <w:r w:rsidR="00F84843" w:rsidRPr="0068736F">
              <w:rPr>
                <w:rFonts w:cs="Arial"/>
                <w:bCs/>
                <w:sz w:val="20"/>
                <w:szCs w:val="20"/>
              </w:rPr>
              <w:t>:00 hrs.</w:t>
            </w:r>
          </w:p>
        </w:tc>
        <w:tc>
          <w:tcPr>
            <w:tcW w:w="3973" w:type="dxa"/>
            <w:vAlign w:val="top"/>
          </w:tcPr>
          <w:p w:rsidR="00F84843" w:rsidRPr="0068736F" w:rsidRDefault="00161579" w:rsidP="000A051B">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7A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rsidR="00F84843" w:rsidRPr="0068736F" w:rsidRDefault="00F84843" w:rsidP="00F84843">
            <w:pPr>
              <w:rPr>
                <w:rFonts w:cs="Arial"/>
                <w:bCs w:val="0"/>
                <w:sz w:val="20"/>
                <w:szCs w:val="20"/>
              </w:rPr>
            </w:pPr>
            <w:r w:rsidRPr="0068736F">
              <w:rPr>
                <w:rFonts w:cs="Arial"/>
                <w:bCs w:val="0"/>
                <w:sz w:val="20"/>
                <w:szCs w:val="20"/>
              </w:rPr>
              <w:t>Firma del contrato</w:t>
            </w:r>
          </w:p>
        </w:tc>
        <w:tc>
          <w:tcPr>
            <w:tcW w:w="1815"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417"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sz w:val="20"/>
          <w:szCs w:val="20"/>
        </w:rPr>
        <w:lastRenderedPageBreak/>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 a través del Sistema CompraNet o correo electrónico</w:t>
      </w:r>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3E6404">
        <w:rPr>
          <w:rFonts w:ascii="Arial" w:hAnsi="Arial" w:cs="Arial"/>
          <w:b/>
          <w:sz w:val="20"/>
          <w:szCs w:val="20"/>
        </w:rPr>
        <w:t xml:space="preserve">10 de diciembre </w:t>
      </w:r>
      <w:r w:rsidR="003C41FA">
        <w:rPr>
          <w:rFonts w:ascii="Arial" w:hAnsi="Arial" w:cs="Arial"/>
          <w:b/>
          <w:sz w:val="20"/>
          <w:szCs w:val="20"/>
        </w:rPr>
        <w:t xml:space="preserve">de </w:t>
      </w:r>
      <w:r w:rsidR="00110FA8" w:rsidRPr="00110FA8">
        <w:rPr>
          <w:rFonts w:ascii="Arial" w:hAnsi="Arial" w:cs="Arial"/>
          <w:b/>
          <w:sz w:val="20"/>
          <w:szCs w:val="20"/>
        </w:rPr>
        <w:t>2015</w:t>
      </w:r>
      <w:r w:rsidRPr="00995951">
        <w:rPr>
          <w:rFonts w:ascii="Arial" w:hAnsi="Arial" w:cs="Arial"/>
          <w:b/>
          <w:sz w:val="20"/>
          <w:szCs w:val="20"/>
        </w:rPr>
        <w:t>.</w:t>
      </w:r>
    </w:p>
    <w:p w:rsidR="00DF3241" w:rsidRPr="00995951" w:rsidRDefault="00DF3241" w:rsidP="00F84843">
      <w:pPr>
        <w:ind w:left="567"/>
        <w:jc w:val="both"/>
        <w:rPr>
          <w:rFonts w:ascii="Arial" w:hAnsi="Arial" w:cs="Arial"/>
          <w:b/>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F84843">
      <w:pPr>
        <w:pStyle w:val="Prrafodelista"/>
        <w:numPr>
          <w:ilvl w:val="0"/>
          <w:numId w:val="17"/>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FE02A8" w:rsidRDefault="00FE02A8" w:rsidP="00FE02A8">
      <w:pPr>
        <w:pStyle w:val="Prrafodelista"/>
        <w:rPr>
          <w:rFonts w:ascii="Arial" w:hAnsi="Arial" w:cs="Arial"/>
          <w:sz w:val="20"/>
          <w:szCs w:val="20"/>
        </w:rPr>
      </w:pP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F84843">
      <w:pPr>
        <w:pStyle w:val="Prrafodelista"/>
        <w:numPr>
          <w:ilvl w:val="1"/>
          <w:numId w:val="12"/>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w:t>
      </w:r>
      <w:r w:rsidRPr="0068736F">
        <w:rPr>
          <w:rFonts w:ascii="Arial" w:eastAsia="Arial Unicode MS" w:hAnsi="Arial" w:cs="Arial"/>
          <w:color w:val="000000"/>
          <w:sz w:val="20"/>
          <w:szCs w:val="20"/>
        </w:rPr>
        <w:lastRenderedPageBreak/>
        <w:t>por todas las personas que integran la propuesta conjunta o sus apoderados, quienes en lo individual, deberán acreditar su respectiva personalidad.</w:t>
      </w:r>
    </w:p>
    <w:p w:rsidR="00DF3241" w:rsidRPr="0068736F" w:rsidRDefault="00DF3241"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0"/>
          <w:numId w:val="17"/>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numerales </w:t>
      </w:r>
      <w:r w:rsidR="00A11302" w:rsidRPr="00A44476">
        <w:rPr>
          <w:rFonts w:ascii="Arial" w:hAnsi="Arial" w:cs="Arial"/>
          <w:bCs/>
          <w:sz w:val="20"/>
          <w:szCs w:val="20"/>
        </w:rPr>
        <w:t>1, 2</w:t>
      </w:r>
      <w:r w:rsidR="002661F4">
        <w:rPr>
          <w:rFonts w:ascii="Arial" w:hAnsi="Arial" w:cs="Arial"/>
          <w:bCs/>
          <w:sz w:val="20"/>
          <w:szCs w:val="20"/>
        </w:rPr>
        <w:t xml:space="preserve"> y 3, </w:t>
      </w:r>
      <w:r w:rsidRPr="00891CFC">
        <w:rPr>
          <w:rFonts w:ascii="Arial" w:hAnsi="Arial" w:cs="Arial"/>
          <w:bCs/>
          <w:sz w:val="20"/>
          <w:szCs w:val="20"/>
        </w:rPr>
        <w:t>de la</w:t>
      </w:r>
      <w:r w:rsidRPr="0068736F">
        <w:rPr>
          <w:rFonts w:ascii="Arial" w:hAnsi="Arial" w:cs="Arial"/>
          <w:bCs/>
          <w:sz w:val="20"/>
          <w:szCs w:val="20"/>
        </w:rPr>
        <w:t xml:space="preserve"> convocatoria, asimismo, la documentación correspondiente al numeral VI </w:t>
      </w:r>
      <w:r w:rsidR="00353CB3">
        <w:rPr>
          <w:rFonts w:ascii="Arial" w:hAnsi="Arial" w:cs="Arial"/>
          <w:bCs/>
          <w:sz w:val="20"/>
          <w:szCs w:val="20"/>
        </w:rPr>
        <w:t xml:space="preserve">incisos a), b), c), d), e), f) y </w:t>
      </w:r>
      <w:r w:rsidRPr="0068736F">
        <w:rPr>
          <w:rFonts w:ascii="Arial" w:hAnsi="Arial" w:cs="Arial"/>
          <w:bCs/>
          <w:sz w:val="20"/>
          <w:szCs w:val="20"/>
        </w:rPr>
        <w:t>g) podrá presentarlo a elección del licitante, dentro o fuera del sobre que contenga la proposición técnica y económica, las cuales deberán estar debidamente foliadas</w:t>
      </w:r>
      <w:r w:rsidR="00A066C4">
        <w:rPr>
          <w:rFonts w:ascii="Arial" w:hAnsi="Arial" w:cs="Arial"/>
          <w:bCs/>
          <w:sz w:val="20"/>
          <w:szCs w:val="20"/>
        </w:rPr>
        <w:t xml:space="preserve"> preferentemente </w:t>
      </w:r>
      <w:r w:rsidRPr="0068736F">
        <w:rPr>
          <w:rFonts w:ascii="Arial" w:hAnsi="Arial" w:cs="Arial"/>
          <w:bCs/>
          <w:sz w:val="20"/>
          <w:szCs w:val="20"/>
        </w:rPr>
        <w:t xml:space="preserve">y firmadas autógrafamente por el </w:t>
      </w:r>
      <w:r w:rsidR="00BF6B8C" w:rsidRPr="0068736F">
        <w:rPr>
          <w:rFonts w:ascii="Arial" w:hAnsi="Arial" w:cs="Arial"/>
          <w:bCs/>
          <w:sz w:val="20"/>
          <w:szCs w:val="20"/>
        </w:rPr>
        <w:t>r</w:t>
      </w:r>
      <w:r w:rsidRPr="0068736F">
        <w:rPr>
          <w:rFonts w:ascii="Arial" w:hAnsi="Arial" w:cs="Arial"/>
          <w:bCs/>
          <w:sz w:val="20"/>
          <w:szCs w:val="20"/>
        </w:rPr>
        <w:t>epresentante del licitante.</w:t>
      </w:r>
      <w:r w:rsidRPr="0068736F">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n el Auditorio Ángel María Garibay K. ubicado en la Calle 16 de Septiembre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F84843">
      <w:pPr>
        <w:pStyle w:val="Prrafodelista"/>
        <w:numPr>
          <w:ilvl w:val="0"/>
          <w:numId w:val="17"/>
        </w:numPr>
        <w:jc w:val="both"/>
        <w:rPr>
          <w:rFonts w:ascii="Arial" w:hAnsi="Arial" w:cs="Arial"/>
          <w:b/>
          <w:bCs/>
          <w:sz w:val="20"/>
          <w:szCs w:val="20"/>
        </w:rPr>
      </w:pPr>
      <w:r w:rsidRPr="0068736F">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F84843">
      <w:pPr>
        <w:pStyle w:val="Prrafodelista"/>
        <w:numPr>
          <w:ilvl w:val="0"/>
          <w:numId w:val="26"/>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26"/>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F84843">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3E6404">
        <w:rPr>
          <w:rFonts w:ascii="Arial" w:hAnsi="Arial" w:cs="Arial"/>
          <w:b/>
          <w:sz w:val="20"/>
          <w:szCs w:val="20"/>
        </w:rPr>
        <w:t xml:space="preserve">14 de diciembre de </w:t>
      </w:r>
      <w:r w:rsidR="00110FA8" w:rsidRPr="00110FA8">
        <w:rPr>
          <w:rFonts w:ascii="Arial" w:hAnsi="Arial" w:cs="Arial"/>
          <w:b/>
          <w:sz w:val="20"/>
          <w:szCs w:val="20"/>
        </w:rPr>
        <w:t>2015</w:t>
      </w:r>
      <w:r w:rsidRPr="00110FA8">
        <w:rPr>
          <w:rFonts w:ascii="Arial" w:hAnsi="Arial" w:cs="Arial"/>
          <w:b/>
          <w:sz w:val="20"/>
          <w:szCs w:val="20"/>
        </w:rPr>
        <w:t>,</w:t>
      </w:r>
      <w:r w:rsidR="003E6404">
        <w:rPr>
          <w:rFonts w:ascii="Arial" w:hAnsi="Arial" w:cs="Arial"/>
          <w:sz w:val="20"/>
          <w:szCs w:val="20"/>
        </w:rPr>
        <w:t xml:space="preserve"> a las</w:t>
      </w:r>
      <w:r w:rsidR="003E6404">
        <w:rPr>
          <w:rFonts w:ascii="Arial" w:hAnsi="Arial" w:cs="Arial"/>
          <w:b/>
          <w:sz w:val="20"/>
          <w:szCs w:val="20"/>
        </w:rPr>
        <w:t xml:space="preserve"> 10:</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9F235E" w:rsidRPr="009F235E">
        <w:rPr>
          <w:rFonts w:ascii="Arial" w:hAnsi="Arial" w:cs="Arial"/>
          <w:sz w:val="20"/>
          <w:szCs w:val="20"/>
        </w:rPr>
        <w:t>el Auditorio Ángel María Garibay K. ubicado en la Calle 16 de Septiembre No. 147 Norte Col. Lázaro Cárdenas, Metepec, Estado de México primer piso</w:t>
      </w:r>
      <w:r w:rsidR="00893687" w:rsidRPr="0068736F">
        <w:rPr>
          <w:rFonts w:ascii="Arial" w:hAnsi="Arial" w:cs="Arial"/>
          <w:sz w:val="20"/>
          <w:szCs w:val="20"/>
        </w:rPr>
        <w:t>.</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w:t>
      </w:r>
      <w:r w:rsidRPr="0068736F">
        <w:rPr>
          <w:rFonts w:ascii="Arial" w:hAnsi="Arial" w:cs="Arial"/>
          <w:sz w:val="20"/>
          <w:szCs w:val="20"/>
        </w:rPr>
        <w:lastRenderedPageBreak/>
        <w:t xml:space="preserve">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hyperlink r:id="rId12" w:history="1"/>
      <w:r w:rsidRPr="0068736F">
        <w:rPr>
          <w:rFonts w:ascii="Arial" w:hAnsi="Arial" w:cs="Arial"/>
          <w:b/>
          <w:bCs/>
          <w:sz w:val="20"/>
          <w:szCs w:val="20"/>
        </w:rPr>
        <w:t xml:space="preserve"> </w:t>
      </w:r>
      <w:hyperlink r:id="rId13"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4"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9A0402">
      <w:pPr>
        <w:pStyle w:val="Prrafodelista"/>
        <w:numPr>
          <w:ilvl w:val="0"/>
          <w:numId w:val="25"/>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licitación. 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A0402"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lastRenderedPageBreak/>
        <w:t>El CONALEP levantará el Acta de la Junta de Aclaraciones correspondiente y en el mismo acto será entregada copia de la misma a los licitantes que asistan. El Acta de la Junta de Aclaraciones formará parte integral de la convocatoria de invitación.</w:t>
      </w:r>
    </w:p>
    <w:p w:rsidR="00161579" w:rsidRPr="00161579" w:rsidRDefault="00161579" w:rsidP="00161579">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68736F">
        <w:rPr>
          <w:rFonts w:ascii="Arial" w:hAnsi="Arial" w:cs="Arial"/>
          <w:sz w:val="20"/>
          <w:szCs w:val="20"/>
        </w:rPr>
        <w:t>No se dará respuesta a las preguntas vertidas por aquellos participantes que no se conduzcan con rectitud y respeto, hacia los servidores públicos que representan al CONALEP y hacia los demás participantes.</w:t>
      </w:r>
    </w:p>
    <w:p w:rsidR="009A0402" w:rsidRPr="0068736F" w:rsidRDefault="009A0402" w:rsidP="009A0402">
      <w:pPr>
        <w:pStyle w:val="Prrafodelista"/>
        <w:ind w:left="1134"/>
        <w:jc w:val="both"/>
        <w:rPr>
          <w:rFonts w:ascii="Arial" w:hAnsi="Arial" w:cs="Arial"/>
          <w:sz w:val="20"/>
          <w:szCs w:val="20"/>
          <w:shd w:val="clear" w:color="auto" w:fill="FFFF0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68736F" w:rsidRDefault="009A0402" w:rsidP="009A0402">
      <w:pPr>
        <w:pStyle w:val="Prrafodelista"/>
        <w:rPr>
          <w:rFonts w:ascii="Arial" w:hAnsi="Arial" w:cs="Arial"/>
          <w:sz w:val="20"/>
          <w:szCs w:val="20"/>
        </w:rPr>
      </w:pPr>
    </w:p>
    <w:p w:rsidR="009A0402" w:rsidRPr="0068736F" w:rsidRDefault="009A0402" w:rsidP="009A0402">
      <w:pPr>
        <w:pStyle w:val="Prrafodelista"/>
        <w:numPr>
          <w:ilvl w:val="0"/>
          <w:numId w:val="25"/>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9A0402" w:rsidRPr="0068736F"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68736F">
        <w:rPr>
          <w:rFonts w:ascii="Arial" w:hAnsi="Arial" w:cs="Arial"/>
          <w:sz w:val="20"/>
          <w:szCs w:val="20"/>
        </w:rPr>
        <w:t>De conformidad con el Artículo 33 Bis de la LAASSP en las actas de las Juntas de Aclaraciones, se precisara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3E6404">
        <w:rPr>
          <w:b/>
        </w:rPr>
        <w:t xml:space="preserve">16 de </w:t>
      </w:r>
      <w:r w:rsidR="00161579">
        <w:rPr>
          <w:b/>
        </w:rPr>
        <w:t>diciembre</w:t>
      </w:r>
      <w:r w:rsidR="003C41FA">
        <w:rPr>
          <w:b/>
        </w:rPr>
        <w:t xml:space="preserve"> de </w:t>
      </w:r>
      <w:r w:rsidR="00183E75">
        <w:rPr>
          <w:b/>
        </w:rPr>
        <w:t>2015</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n el Auditorio Ángel María Garibay K. ubicado en la Calle 16 de Septiembre No. 147 Norte Col. Lázaro Cárdenas, Metepec, Estado de México primer piso</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lastRenderedPageBreak/>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w:t>
      </w:r>
      <w:r w:rsidR="00753338" w:rsidRPr="0068736F">
        <w:t>des echamiento</w:t>
      </w:r>
      <w:r w:rsidRPr="0068736F">
        <w:t xml:space="preserve"> de propuestas, pero sólo podrá participar durante el desarrollo del acto con el carácter de oyente, de conformidad con el Artículo 26 de la LAASSP y 48 de su Reglamento.</w:t>
      </w:r>
    </w:p>
    <w:p w:rsidR="00F84843" w:rsidRPr="0068736F" w:rsidRDefault="00F84843" w:rsidP="00F84843">
      <w:pPr>
        <w:pStyle w:val="Prrafodelista"/>
        <w:rPr>
          <w:sz w:val="20"/>
          <w:szCs w:val="20"/>
        </w:rPr>
      </w:pPr>
    </w:p>
    <w:p w:rsidR="00F84843" w:rsidRPr="0068736F"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La Coordinación de Adquisiciones y Servicios, para efectos de la notificación del </w:t>
      </w:r>
      <w:r w:rsidR="00995951">
        <w:t>a</w:t>
      </w:r>
      <w:r w:rsidR="00995951" w:rsidRPr="0068736F">
        <w:t>cto de Presentación y Apertura de proposiciones</w:t>
      </w:r>
      <w:r w:rsidRPr="0068736F">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Acto de notificación del Fallo, se llevará a cabo el día</w:t>
      </w:r>
      <w:r w:rsidRPr="0068736F">
        <w:rPr>
          <w:rFonts w:ascii="Arial" w:hAnsi="Arial" w:cs="Arial"/>
          <w:b/>
          <w:sz w:val="20"/>
          <w:szCs w:val="20"/>
        </w:rPr>
        <w:t xml:space="preserve"> </w:t>
      </w:r>
      <w:r w:rsidR="003E6404">
        <w:rPr>
          <w:rFonts w:ascii="Arial" w:hAnsi="Arial" w:cs="Arial"/>
          <w:b/>
          <w:sz w:val="20"/>
          <w:szCs w:val="20"/>
        </w:rPr>
        <w:t xml:space="preserve">18 </w:t>
      </w:r>
      <w:r w:rsidR="003C41FA">
        <w:rPr>
          <w:rFonts w:ascii="Arial" w:hAnsi="Arial" w:cs="Arial"/>
          <w:b/>
          <w:sz w:val="20"/>
          <w:szCs w:val="20"/>
        </w:rPr>
        <w:t xml:space="preserve">de diciembre </w:t>
      </w:r>
      <w:r w:rsidR="00DE2C55">
        <w:rPr>
          <w:rFonts w:ascii="Arial" w:hAnsi="Arial" w:cs="Arial"/>
          <w:b/>
          <w:sz w:val="20"/>
          <w:szCs w:val="20"/>
        </w:rPr>
        <w:t>de 2015</w:t>
      </w:r>
      <w:r w:rsidRPr="0068736F">
        <w:rPr>
          <w:rFonts w:ascii="Arial" w:hAnsi="Arial" w:cs="Arial"/>
          <w:b/>
          <w:sz w:val="20"/>
          <w:szCs w:val="20"/>
        </w:rPr>
        <w:t xml:space="preserve"> a las 1</w:t>
      </w:r>
      <w:r w:rsidR="003E6404">
        <w:rPr>
          <w:rFonts w:ascii="Arial" w:hAnsi="Arial" w:cs="Arial"/>
          <w:b/>
          <w:sz w:val="20"/>
          <w:szCs w:val="20"/>
        </w:rPr>
        <w:t>2</w:t>
      </w:r>
      <w:r w:rsidRPr="0068736F">
        <w:rPr>
          <w:rFonts w:ascii="Arial" w:hAnsi="Arial" w:cs="Arial"/>
          <w:b/>
          <w:sz w:val="20"/>
          <w:szCs w:val="20"/>
        </w:rPr>
        <w:t xml:space="preserve">:00 horas, </w:t>
      </w:r>
      <w:r w:rsidR="00161579" w:rsidRPr="00161579">
        <w:rPr>
          <w:rFonts w:ascii="Arial" w:hAnsi="Arial" w:cs="Arial"/>
          <w:sz w:val="20"/>
          <w:szCs w:val="20"/>
        </w:rPr>
        <w:t>en el Auditorio Ángel María Garibay K. ubicado en la Calle 16 de Septiembre No. 147 Norte Col. Lázaro Cárdenas, Metepec, Estado de México primer piso.</w:t>
      </w:r>
    </w:p>
    <w:p w:rsidR="00F84843" w:rsidRPr="0068736F" w:rsidRDefault="00F84843" w:rsidP="00605BEB">
      <w:pPr>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68736F" w:rsidRDefault="00F84843" w:rsidP="00605BEB">
      <w:pPr>
        <w:tabs>
          <w:tab w:val="left" w:pos="2835"/>
        </w:tabs>
        <w:ind w:left="1276"/>
        <w:jc w:val="both"/>
        <w:rPr>
          <w:rFonts w:ascii="Arial" w:hAnsi="Arial" w:cs="Arial"/>
          <w:sz w:val="20"/>
          <w:szCs w:val="20"/>
        </w:rPr>
      </w:pPr>
    </w:p>
    <w:p w:rsidR="00F84843" w:rsidRPr="0068736F" w:rsidRDefault="00F84843" w:rsidP="00605BEB">
      <w:pPr>
        <w:numPr>
          <w:ilvl w:val="0"/>
          <w:numId w:val="18"/>
        </w:numPr>
        <w:ind w:left="1276"/>
        <w:jc w:val="both"/>
        <w:rPr>
          <w:rFonts w:ascii="Arial" w:hAnsi="Arial" w:cs="Arial"/>
          <w:sz w:val="20"/>
          <w:szCs w:val="20"/>
        </w:rPr>
      </w:pPr>
      <w:r w:rsidRPr="0068736F">
        <w:rPr>
          <w:rFonts w:ascii="Arial" w:hAnsi="Arial" w:cs="Arial"/>
          <w:sz w:val="20"/>
          <w:szCs w:val="20"/>
        </w:rPr>
        <w:t>El Fallo que emita el CONALEP deberá contener lo siguiente, de conformidad con lo establecido en el Artículo 37 de la LAASSP:</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La relación de licitantes cuyas proposiciones se desecharon, expresando todas las razones legales, técnicas o económicas que sustentan tal determinación e indicando los puntos de la convocatoria que en cada caso se incumplan.</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sz w:val="20"/>
          <w:szCs w:val="20"/>
        </w:rPr>
      </w:pPr>
      <w:r w:rsidRPr="0068736F">
        <w:rPr>
          <w:rFonts w:ascii="Arial" w:hAnsi="Arial" w:cs="Arial"/>
          <w:color w:val="000000"/>
          <w:sz w:val="20"/>
          <w:szCs w:val="20"/>
        </w:rPr>
        <w:t>La relación de licitantes cuyas proposiciones resultaron solventes, describiendo en lo general dichas proposiciones. Se presumirá la solvencia de las proposiciones, cuando no se señale expresamente incumplimiento alguno.</w:t>
      </w:r>
    </w:p>
    <w:p w:rsidR="00F84843" w:rsidRPr="0068736F" w:rsidRDefault="00F84843" w:rsidP="00F84843">
      <w:pPr>
        <w:pStyle w:val="Prrafodelista"/>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jc w:val="both"/>
        <w:rPr>
          <w:rFonts w:ascii="Arial" w:hAnsi="Arial" w:cs="Arial"/>
          <w:color w:val="000000"/>
          <w:sz w:val="20"/>
          <w:szCs w:val="20"/>
        </w:rPr>
      </w:pPr>
      <w:r w:rsidRPr="0068736F">
        <w:rPr>
          <w:rFonts w:ascii="Arial" w:hAnsi="Arial" w:cs="Arial"/>
          <w:color w:val="000000"/>
          <w:sz w:val="20"/>
          <w:szCs w:val="20"/>
        </w:rPr>
        <w:t>Fecha, lugar y hora para la firma del contrato, y la presentación de garantías y</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32"/>
        </w:numPr>
        <w:tabs>
          <w:tab w:val="left" w:pos="2391"/>
        </w:tabs>
        <w:jc w:val="both"/>
        <w:rPr>
          <w:rFonts w:ascii="Arial" w:hAnsi="Arial" w:cs="Arial"/>
          <w:sz w:val="20"/>
          <w:szCs w:val="20"/>
        </w:rPr>
      </w:pPr>
      <w:r w:rsidRPr="0068736F">
        <w:rPr>
          <w:rFonts w:ascii="Arial" w:hAnsi="Arial" w:cs="Arial"/>
          <w:color w:val="000000"/>
          <w:sz w:val="20"/>
          <w:szCs w:val="20"/>
        </w:rPr>
        <w:t>Nombre, cargo y firma del servidor público que lo emite, señalando sus facultades de acuerdo con los ordenamientos jurídicos que rijan al CONALEP. Indicará también el nombre y cargo de los responsables de la evaluación de las proposiciones.</w:t>
      </w:r>
    </w:p>
    <w:p w:rsidR="00F84843" w:rsidRPr="0068736F" w:rsidRDefault="00F84843" w:rsidP="00605BEB">
      <w:pPr>
        <w:pStyle w:val="Prrafodelista"/>
        <w:ind w:left="1418"/>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68736F" w:rsidRDefault="00F84843" w:rsidP="00F84843">
      <w:pPr>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Contra el fallo no procederá recurso alguno, sin embargo procederá la inconformidad en términos del Título Sexto, capítulo primero de la LAASSP.</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418"/>
        </w:tabs>
        <w:ind w:left="1418"/>
        <w:jc w:val="both"/>
        <w:rPr>
          <w:rFonts w:ascii="Arial" w:hAnsi="Arial" w:cs="Arial"/>
          <w:sz w:val="20"/>
          <w:szCs w:val="20"/>
        </w:rPr>
      </w:pPr>
      <w:r w:rsidRPr="0068736F">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68736F" w:rsidRDefault="00F84843" w:rsidP="00605BEB">
      <w:pPr>
        <w:tabs>
          <w:tab w:val="num" w:pos="1701"/>
          <w:tab w:val="left" w:pos="2391"/>
        </w:tabs>
        <w:ind w:left="1418"/>
        <w:jc w:val="both"/>
        <w:rPr>
          <w:rFonts w:ascii="Arial" w:hAnsi="Arial" w:cs="Arial"/>
          <w:sz w:val="20"/>
          <w:szCs w:val="20"/>
        </w:rPr>
      </w:pPr>
    </w:p>
    <w:p w:rsidR="00F84843" w:rsidRPr="0068736F"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68736F" w:rsidRDefault="00F84843" w:rsidP="00605BEB">
      <w:pPr>
        <w:pStyle w:val="Prrafodelista"/>
        <w:tabs>
          <w:tab w:val="num" w:pos="1701"/>
        </w:tabs>
        <w:ind w:left="1418"/>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para efectos de notificación, comunicará a los licitantes </w:t>
      </w:r>
      <w:r w:rsidRPr="0068736F">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68736F">
        <w:rPr>
          <w:rFonts w:ascii="Arial" w:hAnsi="Arial" w:cs="Arial"/>
          <w:sz w:val="20"/>
          <w:szCs w:val="20"/>
        </w:rPr>
        <w:t>.</w:t>
      </w:r>
    </w:p>
    <w:p w:rsidR="00BC3DC0" w:rsidRDefault="00BC3DC0" w:rsidP="00605BEB">
      <w:pPr>
        <w:pStyle w:val="Prrafodelista"/>
        <w:tabs>
          <w:tab w:val="num" w:pos="1701"/>
        </w:tabs>
        <w:ind w:left="1418"/>
        <w:rPr>
          <w:rFonts w:ascii="Arial" w:hAnsi="Arial" w:cs="Arial"/>
          <w:sz w:val="20"/>
          <w:szCs w:val="20"/>
        </w:rPr>
      </w:pPr>
    </w:p>
    <w:p w:rsidR="00F84843" w:rsidRDefault="00F84843" w:rsidP="00605BEB">
      <w:pPr>
        <w:numPr>
          <w:ilvl w:val="0"/>
          <w:numId w:val="18"/>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De conformidad con lo establecido en el artículo 81 fracción IV del </w:t>
      </w:r>
      <w:r w:rsidRPr="0068736F">
        <w:rPr>
          <w:rFonts w:ascii="Arial" w:hAnsi="Arial" w:cs="Arial"/>
          <w:b/>
          <w:sz w:val="20"/>
          <w:szCs w:val="20"/>
        </w:rPr>
        <w:t>“Reglamento”</w:t>
      </w:r>
      <w:r w:rsidRPr="0068736F">
        <w:rPr>
          <w:rFonts w:ascii="Arial" w:hAnsi="Arial" w:cs="Arial"/>
          <w:sz w:val="20"/>
          <w:szCs w:val="20"/>
        </w:rPr>
        <w:t>, en caso de discrepancia entre la convocatoria a la invitación a cuando menos tres personas y el modelo de contrato, prevalecerá lo establecido en esta convocatoria.</w:t>
      </w:r>
    </w:p>
    <w:p w:rsidR="00B67628" w:rsidRDefault="00B67628" w:rsidP="00B67628">
      <w:pPr>
        <w:pStyle w:val="Prrafodelista"/>
        <w:rPr>
          <w:rFonts w:ascii="Arial" w:hAnsi="Arial" w:cs="Arial"/>
          <w:sz w:val="20"/>
          <w:szCs w:val="20"/>
        </w:rPr>
      </w:pPr>
    </w:p>
    <w:p w:rsidR="00F84843" w:rsidRPr="0068736F" w:rsidRDefault="00F84843" w:rsidP="00605BEB">
      <w:pPr>
        <w:numPr>
          <w:ilvl w:val="0"/>
          <w:numId w:val="18"/>
        </w:numPr>
        <w:ind w:left="1418"/>
        <w:jc w:val="both"/>
        <w:rPr>
          <w:rFonts w:ascii="Arial" w:hAnsi="Arial" w:cs="Arial"/>
          <w:sz w:val="20"/>
          <w:szCs w:val="20"/>
        </w:rPr>
      </w:pPr>
      <w:r w:rsidRPr="0068736F">
        <w:rPr>
          <w:rFonts w:ascii="Arial" w:hAnsi="Arial" w:cs="Arial"/>
          <w:sz w:val="20"/>
          <w:szCs w:val="20"/>
        </w:rPr>
        <w:t xml:space="preserve">La Coordinación de Adquisiciones y Servicios, para efectos de la notificación del </w:t>
      </w:r>
      <w:r w:rsidR="00995951">
        <w:rPr>
          <w:rFonts w:ascii="Arial" w:hAnsi="Arial" w:cs="Arial"/>
          <w:sz w:val="20"/>
          <w:szCs w:val="20"/>
        </w:rPr>
        <w:t>a</w:t>
      </w:r>
      <w:r w:rsidR="00995951" w:rsidRPr="0068736F">
        <w:rPr>
          <w:rFonts w:ascii="Arial" w:hAnsi="Arial" w:cs="Arial"/>
          <w:sz w:val="20"/>
          <w:szCs w:val="20"/>
        </w:rPr>
        <w:t>cto de notificación del Fallo</w:t>
      </w:r>
      <w:r w:rsidRPr="0068736F">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F84843" w:rsidRPr="0068736F" w:rsidRDefault="00F84843" w:rsidP="00F84843">
      <w:pPr>
        <w:rPr>
          <w:rFonts w:ascii="Arial" w:hAnsi="Arial" w:cs="Arial"/>
          <w:b/>
          <w:bCs/>
          <w:color w:val="000000" w:themeColor="text1"/>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605BEB" w:rsidRPr="00925516"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605BEB" w:rsidRPr="00CD2B94" w:rsidRDefault="00605BEB" w:rsidP="00605BEB">
      <w:pPr>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605BEB" w:rsidRPr="00CD2B94"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605BEB" w:rsidRDefault="00605BEB" w:rsidP="00605BEB">
      <w:pPr>
        <w:ind w:left="720"/>
        <w:jc w:val="both"/>
        <w:rPr>
          <w:rFonts w:ascii="Arial" w:hAnsi="Arial" w:cs="Arial"/>
          <w:sz w:val="20"/>
          <w:szCs w:val="20"/>
        </w:rPr>
      </w:pPr>
    </w:p>
    <w:p w:rsidR="00605BEB" w:rsidRDefault="00605BEB" w:rsidP="00605BE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605BEB" w:rsidRDefault="00605BEB" w:rsidP="00605BEB">
      <w:pPr>
        <w:ind w:left="720"/>
        <w:jc w:val="both"/>
        <w:rPr>
          <w:rFonts w:ascii="Arial" w:hAnsi="Arial" w:cs="Arial"/>
          <w:b/>
          <w:sz w:val="20"/>
          <w:szCs w:val="20"/>
        </w:rPr>
      </w:pPr>
    </w:p>
    <w:p w:rsidR="00605BEB" w:rsidRPr="00503555" w:rsidRDefault="00605BEB" w:rsidP="00605BE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rsidR="00605BEB" w:rsidRDefault="00605BEB" w:rsidP="00605BEB">
      <w:pPr>
        <w:ind w:left="720"/>
        <w:jc w:val="both"/>
        <w:rPr>
          <w:rFonts w:ascii="Arial" w:hAnsi="Arial" w:cs="Arial"/>
          <w:b/>
          <w:sz w:val="20"/>
          <w:szCs w:val="20"/>
        </w:rPr>
      </w:pPr>
    </w:p>
    <w:p w:rsidR="00605BEB" w:rsidRPr="00E168B9" w:rsidRDefault="00605BEB" w:rsidP="00605BEB">
      <w:pPr>
        <w:ind w:left="720"/>
        <w:jc w:val="both"/>
        <w:rPr>
          <w:rFonts w:ascii="Arial" w:hAnsi="Arial" w:cs="Arial"/>
          <w:b/>
          <w:sz w:val="20"/>
          <w:szCs w:val="20"/>
        </w:rPr>
      </w:pPr>
      <w:r w:rsidRPr="00E168B9">
        <w:rPr>
          <w:rFonts w:ascii="Arial" w:hAnsi="Arial" w:cs="Arial"/>
          <w:b/>
          <w:sz w:val="20"/>
          <w:szCs w:val="20"/>
        </w:rPr>
        <w:t>Persona Moral</w:t>
      </w:r>
    </w:p>
    <w:p w:rsidR="00605BEB" w:rsidRPr="00E168B9" w:rsidRDefault="00605BEB" w:rsidP="00605BEB">
      <w:pPr>
        <w:ind w:left="720"/>
        <w:jc w:val="both"/>
        <w:rPr>
          <w:rFonts w:ascii="Arial" w:hAnsi="Arial" w:cs="Arial"/>
          <w:b/>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605BEB" w:rsidRPr="00CD2B94" w:rsidRDefault="00605BEB" w:rsidP="00605BEB">
      <w:pPr>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lastRenderedPageBreak/>
        <w:t>Poder notarial del representante legal, para actos de administración o especial para firmar acuerdos de voluntades.</w:t>
      </w:r>
    </w:p>
    <w:p w:rsidR="00605BEB" w:rsidRPr="00CD2B94" w:rsidRDefault="00605BEB" w:rsidP="00605BEB">
      <w:pPr>
        <w:ind w:left="108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jc w:val="both"/>
        <w:rPr>
          <w:rFonts w:ascii="Arial" w:hAnsi="Arial" w:cs="Arial"/>
          <w:sz w:val="20"/>
          <w:szCs w:val="20"/>
        </w:rPr>
      </w:pPr>
    </w:p>
    <w:p w:rsidR="00605BEB" w:rsidRPr="00CD2B94"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605BEB" w:rsidRPr="00CD2B94" w:rsidRDefault="00605BEB" w:rsidP="00605BEB">
      <w:pPr>
        <w:pStyle w:val="Prrafodelista"/>
        <w:rPr>
          <w:rFonts w:ascii="Arial" w:hAnsi="Arial" w:cs="Arial"/>
          <w:sz w:val="20"/>
          <w:szCs w:val="20"/>
        </w:rPr>
      </w:pPr>
    </w:p>
    <w:p w:rsidR="00605BEB" w:rsidRDefault="00605BEB" w:rsidP="00605BEB">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605BEB" w:rsidRDefault="00605BEB" w:rsidP="00605BEB">
      <w:pPr>
        <w:pStyle w:val="Prrafodelista"/>
        <w:rPr>
          <w:rFonts w:ascii="Arial" w:hAnsi="Arial" w:cs="Arial"/>
          <w:sz w:val="20"/>
          <w:szCs w:val="20"/>
        </w:rPr>
      </w:pPr>
    </w:p>
    <w:p w:rsidR="00605BEB" w:rsidRPr="00874CB8" w:rsidRDefault="00605BEB" w:rsidP="00605BEB">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605BEB">
      <w:pPr>
        <w:numPr>
          <w:ilvl w:val="0"/>
          <w:numId w:val="21"/>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tabs>
          <w:tab w:val="num" w:pos="1985"/>
        </w:tabs>
        <w:ind w:left="1418"/>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8"/>
          <w:szCs w:val="8"/>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1080"/>
        </w:tabs>
        <w:ind w:left="720"/>
        <w:jc w:val="both"/>
        <w:rPr>
          <w:rFonts w:ascii="Arial" w:hAnsi="Arial" w:cs="Arial"/>
          <w:sz w:val="20"/>
          <w:szCs w:val="20"/>
        </w:rPr>
      </w:pPr>
    </w:p>
    <w:p w:rsidR="00605BEB" w:rsidRPr="00CD2B94" w:rsidRDefault="00605BEB" w:rsidP="00605BEB">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E168B9" w:rsidRDefault="00605BEB" w:rsidP="00605BEB">
      <w:pPr>
        <w:ind w:left="708" w:firstLine="372"/>
        <w:jc w:val="both"/>
        <w:rPr>
          <w:rFonts w:ascii="Arial" w:hAnsi="Arial" w:cs="Arial"/>
          <w:b/>
          <w:sz w:val="20"/>
          <w:lang w:val="es-ES_tradnl"/>
        </w:rPr>
      </w:pPr>
    </w:p>
    <w:p w:rsidR="00605BEB" w:rsidRPr="00E168B9" w:rsidRDefault="00605BEB" w:rsidP="00605BE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605BEB" w:rsidRPr="00E168B9" w:rsidRDefault="00605BEB" w:rsidP="00605BEB">
      <w:pPr>
        <w:rPr>
          <w:rFonts w:ascii="Arial" w:hAnsi="Arial" w:cs="Arial"/>
          <w:sz w:val="20"/>
          <w:lang w:val="es-ES_tradnl"/>
        </w:rPr>
      </w:pP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lastRenderedPageBreak/>
        <w:t>Currículum vitae.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605BEB" w:rsidRPr="00CD2B94" w:rsidRDefault="00605BEB" w:rsidP="00605BEB">
      <w:pPr>
        <w:numPr>
          <w:ilvl w:val="0"/>
          <w:numId w:val="21"/>
        </w:numPr>
        <w:tabs>
          <w:tab w:val="clear" w:pos="2340"/>
          <w:tab w:val="num" w:pos="1767"/>
        </w:tabs>
        <w:ind w:left="1843"/>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2015</w:t>
      </w:r>
      <w:r w:rsidRPr="00CD2B94">
        <w:rPr>
          <w:rFonts w:ascii="Arial" w:hAnsi="Arial" w:cs="Arial"/>
          <w:sz w:val="20"/>
          <w:szCs w:val="20"/>
          <w:lang w:val="es-ES_tradnl"/>
        </w:rPr>
        <w:t>.</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Cédula del Registro Federal de Contribuyentes.</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605BEB" w:rsidRPr="00CD2B94" w:rsidRDefault="00605BEB" w:rsidP="00605BEB">
      <w:pPr>
        <w:numPr>
          <w:ilvl w:val="0"/>
          <w:numId w:val="21"/>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605BEB">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DD6616">
      <w:pPr>
        <w:pStyle w:val="Prrafodelista"/>
        <w:numPr>
          <w:ilvl w:val="0"/>
          <w:numId w:val="47"/>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10"/>
          <w:szCs w:val="1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900"/>
        </w:tabs>
        <w:jc w:val="both"/>
        <w:rPr>
          <w:rFonts w:ascii="Arial" w:hAnsi="Arial" w:cs="Arial"/>
          <w:sz w:val="20"/>
          <w:szCs w:val="20"/>
        </w:rPr>
      </w:pPr>
    </w:p>
    <w:p w:rsidR="00605BEB" w:rsidRPr="00CD2B94" w:rsidRDefault="00605BEB" w:rsidP="00605BEB">
      <w:pPr>
        <w:numPr>
          <w:ilvl w:val="1"/>
          <w:numId w:val="22"/>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605BEB" w:rsidRPr="00CD2B94" w:rsidRDefault="00605BEB" w:rsidP="00605BEB">
      <w:pPr>
        <w:pStyle w:val="Prrafodelista"/>
        <w:ind w:left="709"/>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Pr="00CD2B94" w:rsidRDefault="00605BEB" w:rsidP="00605BEB">
      <w:pPr>
        <w:pStyle w:val="Prrafodelista"/>
        <w:jc w:val="both"/>
        <w:rPr>
          <w:rFonts w:ascii="Arial" w:hAnsi="Arial" w:cs="Arial"/>
          <w:sz w:val="20"/>
        </w:rPr>
      </w:pPr>
    </w:p>
    <w:p w:rsidR="00605BEB" w:rsidRPr="00CD2B94"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605BEB" w:rsidRDefault="00605BEB" w:rsidP="00605BEB">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lastRenderedPageBreak/>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605BEB" w:rsidRPr="00784BE3" w:rsidRDefault="00605BEB" w:rsidP="00605BEB">
      <w:pPr>
        <w:pStyle w:val="Prrafodelista"/>
        <w:rPr>
          <w:rFonts w:ascii="Arial" w:hAnsi="Arial" w:cs="Arial"/>
          <w:sz w:val="20"/>
        </w:rPr>
      </w:pPr>
    </w:p>
    <w:p w:rsidR="00605BEB" w:rsidRDefault="00605BEB" w:rsidP="00605BEB">
      <w:pPr>
        <w:pStyle w:val="Prrafodelista"/>
        <w:numPr>
          <w:ilvl w:val="0"/>
          <w:numId w:val="33"/>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605BEB" w:rsidRDefault="00605BEB" w:rsidP="00605BEB">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183E75">
        <w:rPr>
          <w:rFonts w:ascii="Arial" w:hAnsi="Arial" w:cs="Arial"/>
          <w:b/>
          <w:sz w:val="28"/>
        </w:rPr>
        <w:t>se les invita para que se inscriban en la utilización del sistema CompraNet, para el envío de sus proposiciones a través de este medio electrónico a efecto de que se facilite su participación en los procedimientos de contrataciones públicas.</w:t>
      </w:r>
    </w:p>
    <w:p w:rsidR="00605BEB" w:rsidRDefault="00605BEB" w:rsidP="00605BEB">
      <w:pPr>
        <w:pStyle w:val="Prrafodelista"/>
        <w:rPr>
          <w:rFonts w:ascii="Arial" w:hAnsi="Arial" w:cs="Arial"/>
          <w:sz w:val="20"/>
        </w:rPr>
      </w:pPr>
    </w:p>
    <w:p w:rsidR="00605BEB" w:rsidRPr="00246BC3" w:rsidRDefault="00605BEB" w:rsidP="000553E8">
      <w:pPr>
        <w:pStyle w:val="Prrafodelista"/>
        <w:numPr>
          <w:ilvl w:val="1"/>
          <w:numId w:val="49"/>
        </w:numPr>
        <w:ind w:left="993"/>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605BEB" w:rsidRPr="00246BC3" w:rsidRDefault="00605BEB" w:rsidP="00605BEB">
      <w:pPr>
        <w:pStyle w:val="Prrafodelista"/>
        <w:rPr>
          <w:rFonts w:ascii="Arial" w:hAnsi="Arial" w:cs="Arial"/>
          <w:sz w:val="20"/>
        </w:rPr>
      </w:pPr>
    </w:p>
    <w:p w:rsidR="00605BEB" w:rsidRDefault="00605BEB" w:rsidP="000553E8">
      <w:pPr>
        <w:pStyle w:val="Prrafodelista"/>
        <w:numPr>
          <w:ilvl w:val="0"/>
          <w:numId w:val="48"/>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605BEB" w:rsidRPr="001F2549" w:rsidRDefault="00605BEB" w:rsidP="00605BEB">
      <w:pPr>
        <w:jc w:val="both"/>
        <w:rPr>
          <w:rFonts w:ascii="Arial" w:hAnsi="Arial" w:cs="Arial"/>
          <w:sz w:val="20"/>
          <w:szCs w:val="20"/>
        </w:rPr>
      </w:pPr>
    </w:p>
    <w:p w:rsidR="00605BEB" w:rsidRDefault="00605BEB" w:rsidP="00605BEB">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605BEB" w:rsidRPr="001F2549" w:rsidRDefault="00605BEB" w:rsidP="00605BEB">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605BEB">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rsidR="00605BEB" w:rsidRPr="00CD2B94" w:rsidRDefault="00605BEB" w:rsidP="00605BEB">
      <w:pPr>
        <w:pStyle w:val="Prrafodelista"/>
        <w:ind w:left="709"/>
        <w:jc w:val="both"/>
        <w:rPr>
          <w:rFonts w:ascii="Arial" w:hAnsi="Arial" w:cs="Arial"/>
          <w:sz w:val="20"/>
          <w:szCs w:val="20"/>
        </w:rPr>
      </w:pPr>
    </w:p>
    <w:p w:rsidR="00605BEB" w:rsidRPr="00CD2B94"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3C41FA" w:rsidRPr="00CD2B94">
        <w:rPr>
          <w:rFonts w:ascii="Arial" w:hAnsi="Arial" w:cs="Arial"/>
          <w:sz w:val="20"/>
        </w:rPr>
        <w:t>des echamiento</w:t>
      </w:r>
      <w:r w:rsidRPr="00CD2B94">
        <w:rPr>
          <w:rFonts w:ascii="Arial" w:hAnsi="Arial" w:cs="Arial"/>
          <w:sz w:val="20"/>
        </w:rPr>
        <w:t xml:space="preserve"> de la propuesta y que se enumeran enunciativamente más no limitativamente, son las siguientes:</w:t>
      </w:r>
    </w:p>
    <w:p w:rsidR="00605BEB" w:rsidRDefault="00605BEB" w:rsidP="00605BEB">
      <w:pPr>
        <w:pStyle w:val="Prrafodelista"/>
        <w:numPr>
          <w:ilvl w:val="0"/>
          <w:numId w:val="36"/>
        </w:numPr>
        <w:jc w:val="both"/>
        <w:rPr>
          <w:rFonts w:ascii="Arial" w:hAnsi="Arial" w:cs="Arial"/>
          <w:sz w:val="20"/>
        </w:rPr>
      </w:pPr>
      <w:r w:rsidRPr="00CD2B94">
        <w:rPr>
          <w:rFonts w:ascii="Arial" w:hAnsi="Arial" w:cs="Arial"/>
          <w:sz w:val="20"/>
        </w:rPr>
        <w:lastRenderedPageBreak/>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rsidR="00B67628" w:rsidRDefault="00B67628" w:rsidP="00B67628">
      <w:pPr>
        <w:pStyle w:val="Prrafodelista"/>
        <w:ind w:left="1364"/>
        <w:jc w:val="both"/>
        <w:rPr>
          <w:rFonts w:ascii="Arial" w:hAnsi="Arial" w:cs="Arial"/>
          <w:sz w:val="20"/>
        </w:rPr>
      </w:pPr>
    </w:p>
    <w:p w:rsidR="00605BEB" w:rsidRDefault="00605BEB" w:rsidP="00605BEB">
      <w:pPr>
        <w:pStyle w:val="Prrafodelista"/>
        <w:numPr>
          <w:ilvl w:val="0"/>
          <w:numId w:val="36"/>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B21A58" w:rsidRPr="00CD2B94" w:rsidRDefault="00B21A58" w:rsidP="00B21A58">
      <w:pPr>
        <w:pStyle w:val="Prrafodelista"/>
        <w:ind w:left="1364"/>
        <w:jc w:val="both"/>
        <w:rPr>
          <w:rFonts w:ascii="Arial" w:hAnsi="Arial" w:cs="Arial"/>
          <w:sz w:val="20"/>
        </w:rPr>
      </w:pPr>
    </w:p>
    <w:p w:rsidR="00605BEB" w:rsidRPr="00CD2B94" w:rsidRDefault="00605BEB" w:rsidP="00605BEB">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605BEB" w:rsidRPr="00CD2B94" w:rsidRDefault="00605BEB" w:rsidP="00605BEB">
      <w:pPr>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605BEB" w:rsidRDefault="00605BEB" w:rsidP="00605BEB">
      <w:pPr>
        <w:pStyle w:val="Prrafodelista"/>
        <w:tabs>
          <w:tab w:val="left" w:pos="709"/>
        </w:tabs>
        <w:ind w:left="993" w:hanging="284"/>
        <w:jc w:val="both"/>
        <w:rPr>
          <w:rFonts w:ascii="Arial" w:hAnsi="Arial" w:cs="Arial"/>
          <w:sz w:val="20"/>
        </w:rPr>
      </w:pPr>
    </w:p>
    <w:p w:rsidR="00B67628" w:rsidRDefault="00B67628" w:rsidP="00605BEB">
      <w:pPr>
        <w:pStyle w:val="Prrafodelista"/>
        <w:tabs>
          <w:tab w:val="left" w:pos="709"/>
        </w:tabs>
        <w:ind w:left="993" w:hanging="284"/>
        <w:jc w:val="both"/>
        <w:rPr>
          <w:rFonts w:ascii="Arial" w:hAnsi="Arial" w:cs="Arial"/>
          <w:sz w:val="20"/>
        </w:rPr>
      </w:pPr>
    </w:p>
    <w:p w:rsidR="00B67628" w:rsidRDefault="00B67628" w:rsidP="00605BEB">
      <w:pPr>
        <w:pStyle w:val="Prrafodelista"/>
        <w:tabs>
          <w:tab w:val="left" w:pos="709"/>
        </w:tabs>
        <w:ind w:left="993" w:hanging="284"/>
        <w:jc w:val="both"/>
        <w:rPr>
          <w:rFonts w:ascii="Arial" w:hAnsi="Arial" w:cs="Arial"/>
          <w:sz w:val="20"/>
        </w:rPr>
      </w:pPr>
    </w:p>
    <w:p w:rsidR="00B67628" w:rsidRPr="00CD2B94" w:rsidRDefault="00B67628"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lastRenderedPageBreak/>
        <w:t>10.- INSTRUCCIONES A LOS LICITANTES QUE ELIJAN PRESENTAR SUS PROPUESTAS DE FORMA PRESENCIAL:</w:t>
      </w:r>
    </w:p>
    <w:p w:rsidR="00605BEB" w:rsidRPr="00030EA7" w:rsidRDefault="00605BEB" w:rsidP="00605BEB">
      <w:pPr>
        <w:ind w:left="993"/>
        <w:jc w:val="both"/>
        <w:rPr>
          <w:rFonts w:ascii="Arial" w:hAnsi="Arial" w:cs="Arial"/>
          <w:sz w:val="20"/>
        </w:rPr>
      </w:pPr>
    </w:p>
    <w:p w:rsidR="00605BEB" w:rsidRDefault="00605BEB" w:rsidP="00605BEB">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0"/>
          <w:numId w:val="16"/>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2A1CE9">
      <w:pPr>
        <w:numPr>
          <w:ilvl w:val="0"/>
          <w:numId w:val="42"/>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Pr="0068736F" w:rsidRDefault="00F84843" w:rsidP="00F84843">
      <w:pPr>
        <w:ind w:left="360" w:firstLine="540"/>
        <w:rPr>
          <w:rFonts w:ascii="Arial" w:hAnsi="Arial" w:cs="Arial"/>
          <w:sz w:val="20"/>
          <w:szCs w:val="20"/>
        </w:rPr>
      </w:pPr>
    </w:p>
    <w:p w:rsidR="00B54000" w:rsidRDefault="00F44951" w:rsidP="00353CB3">
      <w:pPr>
        <w:numPr>
          <w:ilvl w:val="0"/>
          <w:numId w:val="41"/>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p>
    <w:p w:rsidR="00966FB5" w:rsidRDefault="00966FB5" w:rsidP="00966FB5">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Listado de las unidades vehiculares con las que proporcionará el servicio de transporte requerido, en el “Formato Registro de Vehículos” (Anexo “A”), de acuerdo a las características solicitadas en el A</w:t>
      </w:r>
      <w:r w:rsidR="00205303">
        <w:rPr>
          <w:rFonts w:ascii="Arial" w:hAnsi="Arial" w:cs="Arial"/>
          <w:sz w:val="20"/>
          <w:szCs w:val="20"/>
        </w:rPr>
        <w:t xml:space="preserve">nexo No. 1 </w:t>
      </w:r>
      <w:r w:rsidRPr="00B67628">
        <w:rPr>
          <w:rFonts w:ascii="Arial" w:hAnsi="Arial" w:cs="Arial"/>
          <w:sz w:val="20"/>
          <w:szCs w:val="20"/>
        </w:rPr>
        <w:t>“Especificaciones Técnicas”; acreditando legalmente la propiedad y disponibilidad a favor del licitante de cada uno de los 16 vehículos registrados, para lo cual deberá anexar copia simple de las facturas, así como copia simple de las tarjetas de circulación a nombre del oferente. El licitante que resulte adjudicado deberá presentar las facturas y las tarjetas de circulación originales para cotejo de los 16 vehículos registrados, junto con la documentación que se solicitará para la firma del Contrato.</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Original y Copia simple para su cotejo del permiso vigente de la Secretaría de Comunicaciones y Transportes (S.C.T.) que avale la concesión para prestar el servicio de transporte de carga a nivel nacional. </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Copia de la póliza de Seguro por Responsabilidad Civil vigente de las 16 unidades, con cobertura amplia contra robos, extravíos, siniestro y daños a terceros, debiendo presentar original para su cotejo.</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Fotocopia del contrato debidamente formalizado con una empresa de rastreo satelital, para acreditar que los vehículos o unidades de transporte con los que prestará el servicio requerido cuentan con un sistema de monitoreo con cobertura a nivel nacional. Así mismo deberá presentar carta del licitante elaborada en papel membretado, bajo protesta de decir verdad, dirigida al Colegio Nacional de Educación Profesional Técnica, debidamente firmada autógrafamente por el representante legal, en la que manifieste que mantendrá durante la vigencia del contrato el sistema de rastreo satelital en las unidades vehiculares con las que prestará el servicio de transportación de bienes muebles. </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w:t>
      </w:r>
      <w:r w:rsidRPr="00B67628">
        <w:rPr>
          <w:rFonts w:ascii="Arial" w:hAnsi="Arial" w:cs="Arial"/>
          <w:sz w:val="20"/>
          <w:szCs w:val="20"/>
        </w:rPr>
        <w:lastRenderedPageBreak/>
        <w:t xml:space="preserve">legal, en la que manifieste que mantendrá en óptimas condiciones mecánicas, durante la vigencia del contrato, las 16 unidades vehiculares enlistadas en el  “Formato Registro de Vehículos” (Anexo “A”) y que en caso de requerir cambios en el registro de vehículos durante el tiempo que dure el contrato, el licitante adjudicado lo solicitará por escrito a la Dirección de Infraestructura y Adquisiciones adjuntando copia de la documentación que acredite la propiedad y disponibilidad de las unidades vehiculares propuestas, contrato de rastreo satelital y de todos los requerimientos técnicos solicitados a los vehículos con los cuales se proporcionará el servicio; en el entendido que la solicitud será procedente hasta que el CONALEP verifique que los nuevos vehículos cumplan con las características requeridas y acepte por escrito el registro de los nuevos vehículos. En caso de no cumplir con lo estipulado en este documento, durante la vigencia del contrato, se procederá a la recisión. </w:t>
      </w:r>
      <w:ins w:id="1" w:author="Autor" w:date="2015-07-08T12:22:00Z">
        <w:r w:rsidRPr="00B67628">
          <w:rPr>
            <w:rFonts w:ascii="Arial" w:hAnsi="Arial" w:cs="Arial"/>
            <w:sz w:val="20"/>
            <w:szCs w:val="20"/>
          </w:rPr>
          <w:t xml:space="preserve">  </w:t>
        </w:r>
      </w:ins>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los operadores de los vehículos registrados que darán el servicio de transporte de carga, contaran con un sistema de radio comunicación y/o localización a nivel nacional, siendo los permitidos: sistemas de telefonía celular y/o radio móvil. En caso de no cumplir con lo estipulado en este documento, durante la vigencia del contrato, se procederá a la rescisión. </w:t>
      </w:r>
      <w:ins w:id="2" w:author="Autor" w:date="2015-07-08T12:23:00Z">
        <w:r w:rsidRPr="00B67628">
          <w:rPr>
            <w:rFonts w:ascii="Arial" w:hAnsi="Arial" w:cs="Arial"/>
            <w:sz w:val="20"/>
            <w:szCs w:val="20"/>
          </w:rPr>
          <w:t xml:space="preserve">    </w:t>
        </w:r>
      </w:ins>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comisionará en el Almacén General del CONALEP a una persona que habrá de formalizar la bitácora de viaje mancomunadamente con los chóferes, así como los embarques y salidas de bienes; esto será necesario únicamente cuando se realicen movimientos de traslado. En caso de no cumplir con lo estipulado en este documento, durante la vigencia del contrato, se procederá a la rescisión</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que los operadores o chóferes de los vehículos registrados, deberán tener licencia de conducir vigente y acorde con el tipo de vehículo que conduce. En caso de no cumplir con lo estipulado en este documento, durante la vigencia del contrato, se procederá a la rescisión</w:t>
      </w:r>
      <w:ins w:id="3" w:author="Autor" w:date="2015-07-08T12:24:00Z">
        <w:r w:rsidRPr="00B67628">
          <w:rPr>
            <w:rFonts w:ascii="Arial" w:hAnsi="Arial" w:cs="Arial"/>
            <w:sz w:val="20"/>
            <w:szCs w:val="20"/>
          </w:rPr>
          <w:t xml:space="preserve">  </w:t>
        </w:r>
      </w:ins>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Currículum Vitae del licitante que incluya una relación de los clientes más importantes de </w:t>
      </w:r>
      <w:r w:rsidR="00600CDC">
        <w:rPr>
          <w:rFonts w:ascii="Arial" w:hAnsi="Arial" w:cs="Arial"/>
          <w:sz w:val="20"/>
          <w:szCs w:val="20"/>
        </w:rPr>
        <w:t>por lo menos el último año al</w:t>
      </w:r>
      <w:r w:rsidRPr="00B67628">
        <w:rPr>
          <w:rFonts w:ascii="Arial" w:hAnsi="Arial" w:cs="Arial"/>
          <w:sz w:val="20"/>
          <w:szCs w:val="20"/>
        </w:rPr>
        <w:t xml:space="preserve"> que se proporcionó servicios de transportación similar al requerido por el CONALEP, indicando el número de contrato o pedido, el periodo durante el cual se prestó el servicio, el domicilio, números telefónicos y nombre de la persona que pueda proporcionar información relativa al servicio realizado.</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Para acreditar la experiencia y especialidad, deberán presentar copia simple de al menos 3 contratos, convenios o pedidos que haya celebrado </w:t>
      </w:r>
      <w:r w:rsidR="00600CDC" w:rsidRPr="00B67628">
        <w:rPr>
          <w:rFonts w:ascii="Arial" w:hAnsi="Arial" w:cs="Arial"/>
          <w:sz w:val="20"/>
          <w:szCs w:val="20"/>
        </w:rPr>
        <w:t xml:space="preserve">de </w:t>
      </w:r>
      <w:r w:rsidR="00600CDC">
        <w:rPr>
          <w:rFonts w:ascii="Arial" w:hAnsi="Arial" w:cs="Arial"/>
          <w:sz w:val="20"/>
          <w:szCs w:val="20"/>
        </w:rPr>
        <w:t xml:space="preserve">por lo menos el último año relativos </w:t>
      </w:r>
      <w:r w:rsidRPr="00B67628">
        <w:rPr>
          <w:rFonts w:ascii="Arial" w:hAnsi="Arial" w:cs="Arial"/>
          <w:sz w:val="20"/>
          <w:szCs w:val="20"/>
        </w:rPr>
        <w:t>a</w:t>
      </w:r>
      <w:r w:rsidR="00600CDC">
        <w:rPr>
          <w:rFonts w:ascii="Arial" w:hAnsi="Arial" w:cs="Arial"/>
          <w:sz w:val="20"/>
          <w:szCs w:val="20"/>
        </w:rPr>
        <w:t>l</w:t>
      </w:r>
      <w:r w:rsidRPr="00B67628">
        <w:rPr>
          <w:rFonts w:ascii="Arial" w:hAnsi="Arial" w:cs="Arial"/>
          <w:sz w:val="20"/>
          <w:szCs w:val="20"/>
        </w:rPr>
        <w:t xml:space="preserve"> servicios de transporte similar al requerido, en los cuales se especifique el objeto del contrato, la vigencia, el responsable de administrarlo y el anexo técnico; mismos que para ser válidos deberán estar debidamente firmados por las partes.</w:t>
      </w:r>
    </w:p>
    <w:p w:rsidR="00B67628" w:rsidRPr="00B67628" w:rsidRDefault="00B67628" w:rsidP="00B67628">
      <w:pPr>
        <w:ind w:left="1134"/>
        <w:jc w:val="both"/>
        <w:rPr>
          <w:rFonts w:ascii="Arial" w:hAnsi="Arial" w:cs="Arial"/>
          <w:sz w:val="20"/>
          <w:szCs w:val="20"/>
        </w:rPr>
      </w:pPr>
    </w:p>
    <w:p w:rsid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Carta elaborada en papel membretado, bajo protesta de decir verdad, dirigida al Colegio Nacional de Educación Profesional Técnica, debidamente firmada autógrafamente por el representante legal, en la que manifieste que se compromete a que junto con sus chóferes y su personal de maniobras, serán en todo momento, desde el embarque, recepción, traslado y hasta la entrega al destinatario, los responsables de la integridad, calidad y cantidad de los bienes propiedad del CONALEP que sean transportados; y en caso de que se presente algún siniestro que repercuta </w:t>
      </w:r>
      <w:r w:rsidRPr="00B67628">
        <w:rPr>
          <w:rFonts w:ascii="Arial" w:hAnsi="Arial" w:cs="Arial"/>
          <w:sz w:val="20"/>
          <w:szCs w:val="20"/>
        </w:rPr>
        <w:lastRenderedPageBreak/>
        <w:t xml:space="preserve">en el daño, deterioro o pérdida total del bien o de los bienes por causas imputables al licitante adjudicado, está obligado a reparar o reponer el bien o los bienes, por otro idéntico, cumpliendo al 100% con las características técnicas y a entera satisfacción del Conalep. En caso de no cumplir con lo estipulado en este documento, durante la vigencia del contrato, se procederá a la rescisión. </w:t>
      </w:r>
    </w:p>
    <w:p w:rsidR="00B67628" w:rsidRDefault="00B67628" w:rsidP="00B67628">
      <w:pPr>
        <w:pStyle w:val="Prrafodelista"/>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cumple con las normas oficiales mexicanas NOM-068-SCT-2-2000 y NOM-012-SCT-2-2014 aplicables para la prestación del servicio de autotransporte federal de carga a nivel nacional.</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Para cada uno de los contratos, convenios o pedidos entregados para acreditar la experiencia y especialidad, se deberá entregar el documento en el que conste la cancelación de la garantía de cumplimiento respectiva, la manifestación expresa de la contratante sobre el cumplimiento total de las obligaciones contractuales o cualquier otro documento con el que corrobore dicho cumplimiento, tales como actas de entrega, carta de liberación de servicio y/o copia de factura pagada, etc.</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que si el vehículo que transporte los bienes del CONALEP sufre averías mecánicas que le impidan continuar la distribución y entrega de bienes de su ruta programada, este deberá ser reparado o reemplazado por otro vehículo, en plazo no mayor a 48 horas. En caso de no cumplir con lo estipulado en este documento, durante la vigencia del contrato, se procederá a la rescisión.</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cumplir con la entrega de los bienes de acuerdo con las rutas de distribución programadas por el Almacén General de CONALEP, de acuerdo con lo estipulado en el Anexo “B” Rutas de distribución. En caso de no cumplir con lo estipulado en este documento, durante la vigencia del contrato, se procederá a la rescisión.</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cumplir en tiempo y forma con las entregas de bienes, de acuerdo a lo estipulado en el Anexo “B” Último párrafo. En caso de no cumplir con lo estipulado en este documento, durante la vigencia del contrato, se procederá a la rescisión.</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transportar directamente del lugar de su embarque al destinatario que haya establecido el CONALEP. En caso de no cumplir con lo estipulado en este documento, durante la vigencia del contrato, se procederá a la rescisión.</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garantizar que una vez embarcados los bienes del CONALEP, no podrán ser trasladados a un centro de acopio para una posterior distribución. En caso de no cumplir con lo estipulado en este documento, durante la vigencia del contrato, se procederá a la rescisión.</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lastRenderedPageBreak/>
        <w:t xml:space="preserve"> Carta elaborada en papel membretado, bajo protesta de decir verdad, dirigida al Colegio Nacional de Educación Profesional Técnica, debidamente firmada autógrafamente, por el representante legal, en la que manifieste que se compromete que en casos de urgencia y a solicitud del Almacén general de CONALEP, proporcionará sin costo adicional para el CONALEP, solicite el servicio requerido sin previo aviso, en un plazo no mayor 24 horas a partir de la hora en que se haya solicitado.  </w:t>
      </w:r>
      <w:ins w:id="4" w:author="Autor" w:date="2015-07-08T12:27:00Z">
        <w:r w:rsidRPr="00B67628">
          <w:rPr>
            <w:rFonts w:ascii="Arial" w:hAnsi="Arial" w:cs="Arial"/>
            <w:sz w:val="20"/>
            <w:szCs w:val="20"/>
          </w:rPr>
          <w:t xml:space="preserve"> </w:t>
        </w:r>
      </w:ins>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que los vehículos circularán por autopistas de cuota, (de conformidad con las rutas autorizadas por el CONALEP.) preferentemente en horario de 6:00 a las 20:00 horas.</w:t>
      </w:r>
      <w:ins w:id="5" w:author="Autor" w:date="2015-07-08T12:25:00Z">
        <w:r w:rsidRPr="00B67628">
          <w:rPr>
            <w:rFonts w:ascii="Arial" w:hAnsi="Arial" w:cs="Arial"/>
            <w:sz w:val="20"/>
            <w:szCs w:val="20"/>
          </w:rPr>
          <w:t xml:space="preserve">      </w:t>
        </w:r>
      </w:ins>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 xml:space="preserve"> Carta elaborada en papel membretado, bajo protesta de decir verdad, dirigida al Colegio Nacional de Educación Profesional Técnica, debidamente firmada autógrafamente, por el representante legal, en la que manifieste que se compromete a entregar los bienes en los planteles o Unidades Administrativas a los que hayan sido destinados, en días hábiles de trabajo de las 8:30 a las 17:00 horas únicamente. En caso de no cumplir con lo estipulado en este documento, durante la vigencia del contrato, se procederá a la rescisión.</w:t>
      </w:r>
    </w:p>
    <w:p w:rsidR="00B67628" w:rsidRPr="00B67628" w:rsidRDefault="00B67628" w:rsidP="00B67628">
      <w:pPr>
        <w:ind w:left="1134"/>
        <w:jc w:val="both"/>
        <w:rPr>
          <w:rFonts w:ascii="Arial" w:hAnsi="Arial" w:cs="Arial"/>
          <w:sz w:val="20"/>
          <w:szCs w:val="20"/>
        </w:rPr>
      </w:pPr>
    </w:p>
    <w:p w:rsidR="00B67628" w:rsidRPr="00B67628" w:rsidRDefault="00B67628" w:rsidP="00B67628">
      <w:pPr>
        <w:numPr>
          <w:ilvl w:val="0"/>
          <w:numId w:val="41"/>
        </w:numPr>
        <w:ind w:left="1134" w:hanging="360"/>
        <w:jc w:val="both"/>
        <w:rPr>
          <w:rFonts w:ascii="Arial" w:hAnsi="Arial" w:cs="Arial"/>
          <w:sz w:val="20"/>
          <w:szCs w:val="20"/>
        </w:rPr>
      </w:pPr>
      <w:r w:rsidRPr="00B67628">
        <w:rPr>
          <w:rFonts w:ascii="Arial" w:hAnsi="Arial" w:cs="Arial"/>
          <w:sz w:val="20"/>
          <w:szCs w:val="20"/>
        </w:rPr>
        <w:t>Carta elaborada en papel membretado, bajo protesta de decir verdad, dirigida al Colegio Nacional de Educación Profesional Técnica, debidamente firmada autógrafamente, por el representante legal, en la que manifieste que se compromete a entregar la documentación (salida de almacén, bitácora de viaje y en su caso, recibo de bienes de almacén o documento de transferencia)  que comprueba la entrega de los bienes a los destinatarios, en un plazo que no deberá exceder los 15 días naturales a partir de la fecha en que concluya la entrega al último destinatario.</w:t>
      </w:r>
    </w:p>
    <w:p w:rsidR="00966FB5" w:rsidRDefault="00966FB5" w:rsidP="00B67628">
      <w:pPr>
        <w:ind w:left="1134"/>
        <w:jc w:val="both"/>
        <w:rPr>
          <w:rFonts w:ascii="Arial" w:hAnsi="Arial" w:cs="Arial"/>
          <w:sz w:val="20"/>
          <w:szCs w:val="20"/>
        </w:rPr>
      </w:pPr>
    </w:p>
    <w:p w:rsidR="001557E9" w:rsidRPr="0068736F" w:rsidRDefault="001557E9" w:rsidP="001557E9">
      <w:pPr>
        <w:pStyle w:val="Prrafodelista"/>
        <w:numPr>
          <w:ilvl w:val="0"/>
          <w:numId w:val="42"/>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DD6616">
      <w:pPr>
        <w:pStyle w:val="Prrafodelista"/>
        <w:numPr>
          <w:ilvl w:val="1"/>
          <w:numId w:val="44"/>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DD6616">
      <w:pPr>
        <w:pStyle w:val="Prrafodelista"/>
        <w:numPr>
          <w:ilvl w:val="1"/>
          <w:numId w:val="44"/>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Pr="0068736F"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09553C" w:rsidRPr="005A6AF7" w:rsidRDefault="0009553C" w:rsidP="0009553C">
      <w:pPr>
        <w:ind w:left="900"/>
        <w:jc w:val="both"/>
        <w:rPr>
          <w:rFonts w:ascii="Arial" w:hAnsi="Arial" w:cs="Arial"/>
          <w:sz w:val="20"/>
          <w:szCs w:val="20"/>
        </w:rPr>
      </w:pPr>
    </w:p>
    <w:p w:rsidR="0009553C" w:rsidRPr="005A6AF7" w:rsidRDefault="0009553C" w:rsidP="0009553C">
      <w:pPr>
        <w:pStyle w:val="Prrafodelista"/>
        <w:numPr>
          <w:ilvl w:val="0"/>
          <w:numId w:val="16"/>
        </w:numPr>
        <w:jc w:val="both"/>
        <w:rPr>
          <w:rFonts w:ascii="Arial" w:hAnsi="Arial" w:cs="Arial"/>
          <w:b/>
          <w:sz w:val="20"/>
          <w:szCs w:val="22"/>
        </w:rPr>
      </w:pPr>
      <w:r w:rsidRPr="005A6AF7">
        <w:rPr>
          <w:rFonts w:ascii="Arial" w:hAnsi="Arial" w:cs="Arial"/>
          <w:b/>
          <w:sz w:val="20"/>
          <w:szCs w:val="22"/>
        </w:rPr>
        <w:t xml:space="preserve">CRITERIOS </w:t>
      </w:r>
      <w:r w:rsidR="003C41FA" w:rsidRPr="005A6AF7">
        <w:rPr>
          <w:rFonts w:ascii="Arial" w:hAnsi="Arial" w:cs="Arial"/>
          <w:b/>
          <w:sz w:val="20"/>
          <w:szCs w:val="22"/>
        </w:rPr>
        <w:t>ESPECÍFICOS</w:t>
      </w:r>
      <w:r w:rsidRPr="005A6AF7">
        <w:rPr>
          <w:rFonts w:ascii="Arial" w:hAnsi="Arial" w:cs="Arial"/>
          <w:b/>
          <w:sz w:val="20"/>
          <w:szCs w:val="22"/>
        </w:rPr>
        <w:t xml:space="preserve"> CONFORME LOS CUALES SE EVALUARÁN LAS PROPOSICIONES Y SE ADJUDICARÁ EL CONTRATO RESPECTIVO</w:t>
      </w:r>
    </w:p>
    <w:p w:rsidR="0009553C" w:rsidRPr="005A6AF7" w:rsidRDefault="0009553C" w:rsidP="0009553C">
      <w:pPr>
        <w:jc w:val="both"/>
        <w:rPr>
          <w:rFonts w:ascii="Arial" w:hAnsi="Arial" w:cs="Arial"/>
          <w:b/>
          <w:sz w:val="20"/>
          <w:szCs w:val="22"/>
        </w:rPr>
      </w:pPr>
    </w:p>
    <w:p w:rsidR="0009553C" w:rsidRPr="005A6AF7" w:rsidRDefault="0009553C" w:rsidP="0009553C">
      <w:pPr>
        <w:ind w:left="567"/>
        <w:jc w:val="both"/>
        <w:rPr>
          <w:rFonts w:ascii="Arial" w:hAnsi="Arial" w:cs="Arial"/>
          <w:sz w:val="20"/>
          <w:szCs w:val="20"/>
        </w:rPr>
      </w:pPr>
      <w:r w:rsidRPr="005A6AF7">
        <w:rPr>
          <w:rFonts w:ascii="Arial" w:hAnsi="Arial" w:cs="Arial"/>
          <w:b/>
          <w:sz w:val="20"/>
          <w:szCs w:val="20"/>
        </w:rPr>
        <w:t>“El CONALEP”</w:t>
      </w:r>
      <w:r w:rsidRPr="005A6AF7">
        <w:rPr>
          <w:rFonts w:ascii="Arial" w:hAnsi="Arial" w:cs="Arial"/>
          <w:sz w:val="20"/>
          <w:szCs w:val="20"/>
        </w:rPr>
        <w:t xml:space="preserve"> verificará que las proposiciones técnicas y económicas contengan la </w:t>
      </w:r>
      <w:r w:rsidRPr="005A6AF7">
        <w:rPr>
          <w:rFonts w:ascii="Arial" w:hAnsi="Arial" w:cs="Arial"/>
          <w:sz w:val="20"/>
        </w:rPr>
        <w:t>información</w:t>
      </w:r>
      <w:r w:rsidRPr="005A6AF7">
        <w:rPr>
          <w:rFonts w:ascii="Arial" w:hAnsi="Arial" w:cs="Arial"/>
          <w:sz w:val="20"/>
          <w:szCs w:val="20"/>
        </w:rPr>
        <w:t>, documentación y requisitos solicitados en la presente convocatoria y sus anexos.</w:t>
      </w:r>
    </w:p>
    <w:p w:rsidR="0009553C" w:rsidRPr="005A6AF7" w:rsidRDefault="0009553C" w:rsidP="0009553C">
      <w:pPr>
        <w:ind w:left="1134"/>
        <w:jc w:val="both"/>
        <w:rPr>
          <w:rFonts w:ascii="Arial" w:hAnsi="Arial" w:cs="Arial"/>
          <w:sz w:val="20"/>
          <w:szCs w:val="20"/>
        </w:rPr>
      </w:pPr>
    </w:p>
    <w:p w:rsidR="0009553C" w:rsidRPr="005A6AF7" w:rsidRDefault="0009553C" w:rsidP="0009553C">
      <w:pPr>
        <w:numPr>
          <w:ilvl w:val="2"/>
          <w:numId w:val="34"/>
        </w:numPr>
        <w:ind w:left="1134" w:hanging="425"/>
        <w:jc w:val="both"/>
        <w:rPr>
          <w:rFonts w:ascii="Arial" w:hAnsi="Arial" w:cs="Arial"/>
          <w:sz w:val="20"/>
          <w:szCs w:val="20"/>
        </w:rPr>
      </w:pPr>
      <w:r w:rsidRPr="005A6AF7">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966FB5">
        <w:rPr>
          <w:rFonts w:ascii="Arial" w:hAnsi="Arial" w:cs="Arial"/>
          <w:sz w:val="20"/>
          <w:szCs w:val="20"/>
        </w:rPr>
        <w:t xml:space="preserve"> y</w:t>
      </w:r>
      <w:r>
        <w:rPr>
          <w:rFonts w:ascii="Arial" w:hAnsi="Arial" w:cs="Arial"/>
          <w:sz w:val="20"/>
          <w:szCs w:val="20"/>
        </w:rPr>
        <w:t xml:space="preserve"> </w:t>
      </w:r>
      <w:r w:rsidRPr="005A6AF7">
        <w:rPr>
          <w:rFonts w:ascii="Arial" w:hAnsi="Arial" w:cs="Arial"/>
          <w:sz w:val="20"/>
          <w:szCs w:val="20"/>
        </w:rPr>
        <w:t xml:space="preserve">g), así como las condiciones </w:t>
      </w:r>
      <w:r w:rsidRPr="005A6AF7">
        <w:rPr>
          <w:rFonts w:ascii="Arial" w:hAnsi="Arial" w:cs="Arial"/>
          <w:sz w:val="20"/>
        </w:rPr>
        <w:t>económicas</w:t>
      </w:r>
      <w:r w:rsidRPr="005A6AF7">
        <w:rPr>
          <w:rFonts w:ascii="Arial" w:hAnsi="Arial" w:cs="Arial"/>
          <w:sz w:val="20"/>
          <w:szCs w:val="20"/>
        </w:rPr>
        <w:t xml:space="preserve"> establecidas </w:t>
      </w:r>
      <w:r w:rsidRPr="005A6AF7">
        <w:rPr>
          <w:rFonts w:ascii="Arial" w:hAnsi="Arial" w:cs="Arial"/>
          <w:sz w:val="20"/>
          <w:szCs w:val="20"/>
        </w:rPr>
        <w:lastRenderedPageBreak/>
        <w:t>en el punto IV inciso b) de esta convocatoria. En el caso de que no se cumpla con lo estipulado en alguno de estos numerales, será motivo de descalificación.</w:t>
      </w:r>
    </w:p>
    <w:p w:rsidR="0009553C" w:rsidRPr="005A6AF7" w:rsidRDefault="0009553C" w:rsidP="0009553C">
      <w:pPr>
        <w:ind w:left="1134"/>
        <w:jc w:val="both"/>
        <w:rPr>
          <w:rFonts w:ascii="Arial" w:hAnsi="Arial" w:cs="Arial"/>
          <w:sz w:val="20"/>
          <w:szCs w:val="20"/>
        </w:rPr>
      </w:pPr>
    </w:p>
    <w:p w:rsidR="0009553C" w:rsidRPr="00970BD5" w:rsidRDefault="0009553C" w:rsidP="0009553C">
      <w:pPr>
        <w:numPr>
          <w:ilvl w:val="2"/>
          <w:numId w:val="34"/>
        </w:numPr>
        <w:ind w:left="1134" w:hanging="425"/>
        <w:jc w:val="both"/>
        <w:rPr>
          <w:rFonts w:ascii="Arial" w:hAnsi="Arial" w:cs="Arial"/>
          <w:sz w:val="20"/>
          <w:szCs w:val="20"/>
        </w:rPr>
      </w:pPr>
      <w:r w:rsidRPr="005A6AF7">
        <w:rPr>
          <w:rFonts w:ascii="Arial" w:hAnsi="Arial" w:cs="Arial"/>
          <w:sz w:val="20"/>
          <w:szCs w:val="20"/>
        </w:rPr>
        <w:t xml:space="preserve">La Dirección de Infraestructura y Adquisiciones a través de la </w:t>
      </w:r>
      <w:r>
        <w:rPr>
          <w:rFonts w:ascii="Arial" w:hAnsi="Arial" w:cs="Arial"/>
          <w:sz w:val="20"/>
          <w:szCs w:val="20"/>
        </w:rPr>
        <w:t>Coordinación de Infraestructura y Equipamiento</w:t>
      </w:r>
      <w:r w:rsidRPr="005A6AF7">
        <w:rPr>
          <w:rFonts w:ascii="Arial" w:hAnsi="Arial" w:cs="Arial"/>
          <w:sz w:val="20"/>
          <w:szCs w:val="20"/>
        </w:rPr>
        <w:t xml:space="preserve"> evaluará el contenido de los documentos solicitados en el punto IV inciso a) “Contenido de la propuesta técnica” numerales </w:t>
      </w:r>
      <w:r w:rsidRPr="005518DC">
        <w:rPr>
          <w:rFonts w:ascii="Arial" w:hAnsi="Arial" w:cs="Arial"/>
          <w:bCs/>
          <w:sz w:val="20"/>
          <w:szCs w:val="20"/>
        </w:rPr>
        <w:t>1, 2, 3, 4, 5, 6, 7, 8, 9, 10</w:t>
      </w:r>
      <w:r>
        <w:rPr>
          <w:rFonts w:ascii="Arial" w:hAnsi="Arial" w:cs="Arial"/>
          <w:bCs/>
          <w:sz w:val="20"/>
          <w:szCs w:val="20"/>
        </w:rPr>
        <w:t>, 11, 12, 13, 14, 15, 16, 17, 18, 19, 20, 21</w:t>
      </w:r>
      <w:r w:rsidR="004C30A7">
        <w:rPr>
          <w:rFonts w:ascii="Arial" w:hAnsi="Arial" w:cs="Arial"/>
          <w:bCs/>
          <w:sz w:val="20"/>
          <w:szCs w:val="20"/>
        </w:rPr>
        <w:t>,</w:t>
      </w:r>
      <w:r w:rsidR="00966FB5">
        <w:rPr>
          <w:rFonts w:ascii="Arial" w:hAnsi="Arial" w:cs="Arial"/>
          <w:bCs/>
          <w:sz w:val="20"/>
          <w:szCs w:val="20"/>
        </w:rPr>
        <w:t xml:space="preserve"> 22</w:t>
      </w:r>
      <w:r w:rsidR="004C30A7">
        <w:rPr>
          <w:rFonts w:ascii="Arial" w:hAnsi="Arial" w:cs="Arial"/>
          <w:bCs/>
          <w:sz w:val="20"/>
          <w:szCs w:val="20"/>
        </w:rPr>
        <w:t xml:space="preserve"> y 23</w:t>
      </w:r>
      <w:r>
        <w:rPr>
          <w:rFonts w:ascii="Arial" w:hAnsi="Arial" w:cs="Arial"/>
          <w:bCs/>
          <w:sz w:val="20"/>
          <w:szCs w:val="20"/>
        </w:rPr>
        <w:t>,</w:t>
      </w:r>
      <w:r w:rsidRPr="005518DC">
        <w:rPr>
          <w:rFonts w:ascii="Arial" w:hAnsi="Arial" w:cs="Arial"/>
          <w:sz w:val="20"/>
          <w:szCs w:val="20"/>
        </w:rPr>
        <w:t xml:space="preserve"> a</w:t>
      </w:r>
      <w:r w:rsidRPr="005A6AF7">
        <w:rPr>
          <w:rFonts w:ascii="Arial" w:hAnsi="Arial" w:cs="Arial"/>
          <w:sz w:val="20"/>
          <w:szCs w:val="20"/>
        </w:rPr>
        <w:t xml:space="preserve">sí como lo contenido en el </w:t>
      </w:r>
      <w:r w:rsidRPr="005A6AF7">
        <w:rPr>
          <w:rFonts w:ascii="Arial" w:hAnsi="Arial" w:cs="Arial"/>
          <w:b/>
          <w:sz w:val="20"/>
          <w:szCs w:val="20"/>
        </w:rPr>
        <w:t>Anexo No. 1</w:t>
      </w:r>
      <w:r w:rsidRPr="005A6AF7">
        <w:rPr>
          <w:rFonts w:ascii="Arial" w:hAnsi="Arial" w:cs="Arial"/>
          <w:sz w:val="20"/>
          <w:szCs w:val="20"/>
        </w:rPr>
        <w:t xml:space="preserve"> “</w:t>
      </w:r>
      <w:r w:rsidRPr="005A6AF7">
        <w:rPr>
          <w:rFonts w:ascii="Arial" w:hAnsi="Arial" w:cs="Arial"/>
          <w:sz w:val="20"/>
        </w:rPr>
        <w:t>Especificaciones</w:t>
      </w:r>
      <w:r w:rsidRPr="005A6AF7">
        <w:rPr>
          <w:rFonts w:ascii="Arial" w:hAnsi="Arial" w:cs="Arial"/>
          <w:sz w:val="20"/>
          <w:szCs w:val="20"/>
        </w:rPr>
        <w:t xml:space="preserve"> Técnicas”. En el caso de que no se cumpla con lo estipulado en alguno de estos numerales</w:t>
      </w:r>
      <w:r>
        <w:rPr>
          <w:rFonts w:ascii="Arial" w:hAnsi="Arial" w:cs="Arial"/>
          <w:sz w:val="20"/>
          <w:szCs w:val="20"/>
        </w:rPr>
        <w:t xml:space="preserve"> y lo estipulado en el cuadro del </w:t>
      </w:r>
      <w:r w:rsidRPr="00970BD5">
        <w:rPr>
          <w:rFonts w:ascii="Arial" w:hAnsi="Arial" w:cs="Arial"/>
          <w:bCs/>
          <w:sz w:val="20"/>
          <w:szCs w:val="20"/>
        </w:rPr>
        <w:t>inciso e) “Distribución de puntos”</w:t>
      </w:r>
      <w:r>
        <w:rPr>
          <w:rFonts w:ascii="Arial" w:hAnsi="Arial" w:cs="Arial"/>
          <w:bCs/>
          <w:sz w:val="20"/>
          <w:szCs w:val="20"/>
        </w:rPr>
        <w:t xml:space="preserve"> de </w:t>
      </w:r>
      <w:r w:rsidRPr="00970BD5">
        <w:rPr>
          <w:rFonts w:ascii="Arial" w:hAnsi="Arial" w:cs="Arial"/>
          <w:sz w:val="20"/>
          <w:szCs w:val="20"/>
        </w:rPr>
        <w:t>Criterios de Evaluación técnica de esta convocatoria, será motivo de descalificación.</w:t>
      </w:r>
    </w:p>
    <w:p w:rsidR="0009553C" w:rsidRPr="005A6AF7" w:rsidRDefault="0009553C" w:rsidP="0009553C">
      <w:pPr>
        <w:ind w:left="426"/>
        <w:jc w:val="both"/>
        <w:rPr>
          <w:rFonts w:ascii="Arial" w:hAnsi="Arial" w:cs="Arial"/>
          <w:sz w:val="20"/>
        </w:rPr>
      </w:pPr>
    </w:p>
    <w:p w:rsidR="0009553C" w:rsidRPr="005A6AF7" w:rsidRDefault="0009553C" w:rsidP="0009553C">
      <w:pPr>
        <w:numPr>
          <w:ilvl w:val="2"/>
          <w:numId w:val="34"/>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será motivo para desechar las proposiciones.</w:t>
      </w:r>
    </w:p>
    <w:p w:rsidR="0009553C" w:rsidRPr="005A6AF7" w:rsidRDefault="0009553C" w:rsidP="0009553C">
      <w:pPr>
        <w:ind w:left="426"/>
        <w:jc w:val="both"/>
        <w:rPr>
          <w:rFonts w:ascii="Arial" w:hAnsi="Arial" w:cs="Arial"/>
          <w:sz w:val="20"/>
        </w:rPr>
      </w:pPr>
    </w:p>
    <w:p w:rsidR="0009553C" w:rsidRPr="005A6AF7" w:rsidRDefault="0009553C" w:rsidP="0009553C">
      <w:pPr>
        <w:pStyle w:val="p30"/>
        <w:numPr>
          <w:ilvl w:val="0"/>
          <w:numId w:val="35"/>
        </w:numPr>
        <w:tabs>
          <w:tab w:val="left" w:pos="284"/>
          <w:tab w:val="left" w:pos="426"/>
        </w:tabs>
        <w:spacing w:line="228" w:lineRule="auto"/>
        <w:jc w:val="both"/>
        <w:rPr>
          <w:rFonts w:ascii="Arial" w:hAnsi="Arial" w:cs="Arial"/>
          <w:b/>
          <w:lang w:val="es-MX"/>
        </w:rPr>
      </w:pPr>
      <w:r w:rsidRPr="005A6AF7">
        <w:rPr>
          <w:rFonts w:ascii="Arial" w:hAnsi="Arial" w:cs="Arial"/>
          <w:b/>
          <w:lang w:val="es-MX"/>
        </w:rPr>
        <w:t>Criterios de Evaluación técnica:</w:t>
      </w:r>
    </w:p>
    <w:p w:rsidR="0009553C" w:rsidRDefault="0009553C" w:rsidP="0009553C">
      <w:pPr>
        <w:pStyle w:val="p30"/>
        <w:tabs>
          <w:tab w:val="left" w:pos="284"/>
          <w:tab w:val="left" w:pos="426"/>
        </w:tabs>
        <w:spacing w:line="228" w:lineRule="auto"/>
        <w:jc w:val="both"/>
        <w:rPr>
          <w:rFonts w:ascii="Arial" w:hAnsi="Arial" w:cs="Arial"/>
          <w:b/>
          <w:lang w:val="es-MX"/>
        </w:rPr>
      </w:pPr>
    </w:p>
    <w:p w:rsidR="0061101A" w:rsidRPr="0061101A" w:rsidRDefault="0061101A" w:rsidP="0061101A">
      <w:pPr>
        <w:ind w:left="567"/>
        <w:jc w:val="both"/>
        <w:rPr>
          <w:rFonts w:ascii="Arial" w:hAnsi="Arial" w:cs="Arial"/>
          <w:sz w:val="20"/>
          <w:szCs w:val="20"/>
        </w:rPr>
      </w:pPr>
      <w:r w:rsidRPr="0061101A">
        <w:rPr>
          <w:rFonts w:ascii="Arial" w:hAnsi="Arial" w:cs="Arial"/>
          <w:b/>
          <w:sz w:val="20"/>
          <w:szCs w:val="20"/>
        </w:rPr>
        <w:t>“El CONALEP”</w:t>
      </w:r>
      <w:r w:rsidRPr="0061101A">
        <w:rPr>
          <w:rFonts w:ascii="Arial" w:hAnsi="Arial" w:cs="Arial"/>
          <w:sz w:val="20"/>
          <w:szCs w:val="20"/>
        </w:rPr>
        <w:t xml:space="preserve">, en apego a la normatividad vigente aplicable, valorará las ofertas que cumplan con los requerimientos establecidos dentro de esta convocatoria y que cubran las características técnicas establecidas en el </w:t>
      </w:r>
      <w:r w:rsidRPr="0061101A">
        <w:rPr>
          <w:rFonts w:ascii="Arial" w:hAnsi="Arial" w:cs="Arial"/>
          <w:b/>
          <w:sz w:val="20"/>
          <w:szCs w:val="20"/>
        </w:rPr>
        <w:t>Anexo No. 1 “Especificaciones Técnicas”,</w:t>
      </w:r>
      <w:r w:rsidRPr="0061101A">
        <w:rPr>
          <w:rFonts w:ascii="Arial" w:hAnsi="Arial" w:cs="Arial"/>
          <w:sz w:val="20"/>
          <w:szCs w:val="20"/>
        </w:rPr>
        <w:t xml:space="preserve"> de la presente </w:t>
      </w:r>
      <w:r>
        <w:rPr>
          <w:rFonts w:ascii="Arial" w:hAnsi="Arial" w:cs="Arial"/>
          <w:sz w:val="20"/>
          <w:szCs w:val="20"/>
        </w:rPr>
        <w:t>convocatoria</w:t>
      </w:r>
      <w:r w:rsidRPr="0061101A">
        <w:rPr>
          <w:rFonts w:ascii="Arial" w:hAnsi="Arial" w:cs="Arial"/>
          <w:sz w:val="20"/>
          <w:szCs w:val="20"/>
        </w:rPr>
        <w:t>.</w:t>
      </w:r>
    </w:p>
    <w:p w:rsidR="0061101A" w:rsidRPr="0061101A" w:rsidRDefault="0061101A" w:rsidP="0061101A">
      <w:pPr>
        <w:ind w:left="426"/>
        <w:jc w:val="both"/>
        <w:rPr>
          <w:rFonts w:ascii="Arial" w:hAnsi="Arial" w:cs="Arial"/>
          <w:sz w:val="20"/>
          <w:szCs w:val="20"/>
        </w:rPr>
      </w:pPr>
    </w:p>
    <w:p w:rsidR="0061101A" w:rsidRPr="0061101A" w:rsidRDefault="0061101A" w:rsidP="0061101A">
      <w:pPr>
        <w:ind w:left="567"/>
        <w:jc w:val="both"/>
        <w:rPr>
          <w:rFonts w:ascii="Arial" w:hAnsi="Arial" w:cs="Arial"/>
          <w:sz w:val="20"/>
          <w:szCs w:val="20"/>
        </w:rPr>
      </w:pPr>
      <w:r w:rsidRPr="0061101A">
        <w:rPr>
          <w:rFonts w:ascii="Arial" w:hAnsi="Arial" w:cs="Arial"/>
          <w:sz w:val="20"/>
          <w:szCs w:val="20"/>
        </w:rPr>
        <w:t xml:space="preserve">De acuerdo a lo establecido en el párrafo tercero del artículo 36 de la </w:t>
      </w:r>
      <w:r w:rsidRPr="0061101A">
        <w:rPr>
          <w:rFonts w:ascii="Arial" w:hAnsi="Arial" w:cs="Arial"/>
          <w:b/>
          <w:sz w:val="20"/>
          <w:szCs w:val="20"/>
        </w:rPr>
        <w:t>“LEY”</w:t>
      </w:r>
      <w:r w:rsidRPr="0061101A">
        <w:rPr>
          <w:rFonts w:ascii="Arial" w:hAnsi="Arial" w:cs="Arial"/>
          <w:sz w:val="20"/>
          <w:szCs w:val="20"/>
        </w:rPr>
        <w:t xml:space="preserve"> y al 52 de su </w:t>
      </w:r>
      <w:r w:rsidRPr="0061101A">
        <w:rPr>
          <w:rFonts w:ascii="Arial" w:hAnsi="Arial" w:cs="Arial"/>
          <w:b/>
          <w:sz w:val="20"/>
          <w:szCs w:val="20"/>
        </w:rPr>
        <w:t>“Reglamento”</w:t>
      </w:r>
      <w:r w:rsidRPr="0061101A">
        <w:rPr>
          <w:rFonts w:ascii="Arial" w:hAnsi="Arial" w:cs="Arial"/>
          <w:sz w:val="20"/>
          <w:szCs w:val="20"/>
        </w:rPr>
        <w:t xml:space="preserve">, así como el “Acuerdo por el que se emiten diversos lineamientos en materia de adquisiciones, arrendamientos y servicios del sector público”, se establece como método de evaluación de las propuestas el </w:t>
      </w:r>
      <w:r w:rsidRPr="0061101A">
        <w:rPr>
          <w:rFonts w:ascii="Arial" w:hAnsi="Arial" w:cs="Arial"/>
          <w:b/>
          <w:sz w:val="20"/>
          <w:szCs w:val="20"/>
        </w:rPr>
        <w:t>criterio de puntos y porcentajes</w:t>
      </w:r>
      <w:r w:rsidRPr="0061101A">
        <w:rPr>
          <w:rFonts w:ascii="Arial" w:hAnsi="Arial" w:cs="Arial"/>
          <w:sz w:val="20"/>
          <w:szCs w:val="20"/>
        </w:rPr>
        <w:t>, conforme a lo siguiente:</w:t>
      </w:r>
    </w:p>
    <w:p w:rsidR="0061101A" w:rsidRPr="0061101A" w:rsidRDefault="0061101A" w:rsidP="0061101A">
      <w:pPr>
        <w:ind w:left="567"/>
        <w:jc w:val="both"/>
        <w:rPr>
          <w:rFonts w:ascii="Arial" w:hAnsi="Arial" w:cs="Arial"/>
          <w:sz w:val="20"/>
          <w:szCs w:val="20"/>
        </w:rPr>
      </w:pPr>
    </w:p>
    <w:p w:rsidR="0061101A" w:rsidRPr="0061101A" w:rsidRDefault="0061101A" w:rsidP="0061101A">
      <w:pPr>
        <w:numPr>
          <w:ilvl w:val="0"/>
          <w:numId w:val="55"/>
        </w:numPr>
        <w:ind w:left="1134" w:hanging="425"/>
        <w:jc w:val="both"/>
        <w:rPr>
          <w:rFonts w:ascii="Arial" w:hAnsi="Arial" w:cs="Arial"/>
          <w:sz w:val="20"/>
          <w:szCs w:val="20"/>
        </w:rPr>
      </w:pPr>
      <w:r w:rsidRPr="0061101A">
        <w:rPr>
          <w:rFonts w:ascii="Arial" w:hAnsi="Arial" w:cs="Arial"/>
          <w:sz w:val="20"/>
          <w:szCs w:val="20"/>
        </w:rPr>
        <w:t>La puntuación a obtener en la propuesta técnica para ser considerada solvente y, por tanto, no ser desechada, será de cuando menos 45 de los 60 máximos que se pueden obtener en su evaluación.</w:t>
      </w:r>
    </w:p>
    <w:p w:rsidR="0061101A" w:rsidRPr="0061101A" w:rsidRDefault="0061101A" w:rsidP="0061101A">
      <w:pPr>
        <w:jc w:val="both"/>
        <w:rPr>
          <w:rFonts w:ascii="Arial" w:hAnsi="Arial" w:cs="Arial"/>
          <w:sz w:val="20"/>
          <w:szCs w:val="20"/>
        </w:rPr>
      </w:pPr>
    </w:p>
    <w:tbl>
      <w:tblPr>
        <w:tblW w:w="0" w:type="auto"/>
        <w:jc w:val="center"/>
        <w:tblLook w:val="04A0" w:firstRow="1" w:lastRow="0" w:firstColumn="1" w:lastColumn="0" w:noHBand="0" w:noVBand="1"/>
      </w:tblPr>
      <w:tblGrid>
        <w:gridCol w:w="1277"/>
        <w:gridCol w:w="3945"/>
        <w:gridCol w:w="1294"/>
      </w:tblGrid>
      <w:tr w:rsidR="0061101A" w:rsidRPr="0061101A" w:rsidTr="00E50BFA">
        <w:trPr>
          <w:trHeight w:val="287"/>
          <w:jc w:val="center"/>
        </w:trPr>
        <w:tc>
          <w:tcPr>
            <w:tcW w:w="1277" w:type="dxa"/>
            <w:shd w:val="clear" w:color="auto" w:fill="FFFFFF"/>
            <w:hideMark/>
          </w:tcPr>
          <w:p w:rsidR="0061101A" w:rsidRPr="0061101A" w:rsidRDefault="0061101A" w:rsidP="00E50BFA">
            <w:pPr>
              <w:jc w:val="center"/>
              <w:rPr>
                <w:rFonts w:ascii="Arial" w:hAnsi="Arial" w:cs="Arial"/>
                <w:b/>
                <w:bCs/>
                <w:sz w:val="20"/>
                <w:szCs w:val="20"/>
              </w:rPr>
            </w:pPr>
            <w:r w:rsidRPr="0061101A">
              <w:rPr>
                <w:rFonts w:ascii="Arial" w:hAnsi="Arial" w:cs="Arial"/>
                <w:b/>
                <w:bCs/>
                <w:sz w:val="20"/>
                <w:szCs w:val="20"/>
              </w:rPr>
              <w:t>REF</w:t>
            </w:r>
          </w:p>
        </w:tc>
        <w:tc>
          <w:tcPr>
            <w:tcW w:w="3945" w:type="dxa"/>
            <w:shd w:val="clear" w:color="auto" w:fill="FFFFFF"/>
            <w:hideMark/>
          </w:tcPr>
          <w:p w:rsidR="0061101A" w:rsidRPr="0061101A" w:rsidRDefault="0061101A" w:rsidP="00E50BFA">
            <w:pPr>
              <w:jc w:val="center"/>
              <w:rPr>
                <w:rFonts w:ascii="Arial" w:hAnsi="Arial" w:cs="Arial"/>
                <w:b/>
                <w:bCs/>
                <w:sz w:val="20"/>
                <w:szCs w:val="20"/>
              </w:rPr>
            </w:pPr>
            <w:r w:rsidRPr="0061101A">
              <w:rPr>
                <w:rFonts w:ascii="Arial" w:hAnsi="Arial" w:cs="Arial"/>
                <w:b/>
                <w:bCs/>
                <w:sz w:val="20"/>
                <w:szCs w:val="20"/>
              </w:rPr>
              <w:t>Rubros</w:t>
            </w:r>
          </w:p>
        </w:tc>
        <w:tc>
          <w:tcPr>
            <w:tcW w:w="1294" w:type="dxa"/>
            <w:shd w:val="clear" w:color="auto" w:fill="FFFFFF"/>
            <w:hideMark/>
          </w:tcPr>
          <w:p w:rsidR="0061101A" w:rsidRPr="0061101A" w:rsidRDefault="0061101A" w:rsidP="00E50BFA">
            <w:pPr>
              <w:jc w:val="center"/>
              <w:rPr>
                <w:rFonts w:ascii="Arial" w:hAnsi="Arial" w:cs="Arial"/>
                <w:b/>
                <w:bCs/>
                <w:sz w:val="20"/>
                <w:szCs w:val="20"/>
              </w:rPr>
            </w:pPr>
            <w:r w:rsidRPr="0061101A">
              <w:rPr>
                <w:rFonts w:ascii="Arial" w:hAnsi="Arial" w:cs="Arial"/>
                <w:b/>
                <w:bCs/>
                <w:sz w:val="20"/>
                <w:szCs w:val="20"/>
              </w:rPr>
              <w:t xml:space="preserve">Asignación de Puntos  </w:t>
            </w:r>
          </w:p>
        </w:tc>
      </w:tr>
      <w:tr w:rsidR="0061101A" w:rsidRPr="0061101A" w:rsidTr="00E50BFA">
        <w:trPr>
          <w:trHeight w:val="300"/>
          <w:jc w:val="center"/>
        </w:trPr>
        <w:tc>
          <w:tcPr>
            <w:tcW w:w="1277" w:type="dxa"/>
            <w:shd w:val="clear" w:color="auto" w:fill="FFFFFF"/>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1.1</w:t>
            </w:r>
          </w:p>
        </w:tc>
        <w:tc>
          <w:tcPr>
            <w:tcW w:w="3945" w:type="dxa"/>
            <w:shd w:val="clear" w:color="auto" w:fill="auto"/>
            <w:hideMark/>
          </w:tcPr>
          <w:p w:rsidR="0061101A" w:rsidRPr="0061101A" w:rsidRDefault="0061101A" w:rsidP="00E50BFA">
            <w:pPr>
              <w:jc w:val="both"/>
              <w:rPr>
                <w:rFonts w:ascii="Arial" w:hAnsi="Arial" w:cs="Arial"/>
                <w:sz w:val="20"/>
                <w:szCs w:val="20"/>
              </w:rPr>
            </w:pPr>
            <w:r w:rsidRPr="0061101A">
              <w:rPr>
                <w:rFonts w:ascii="Arial" w:hAnsi="Arial" w:cs="Arial"/>
                <w:sz w:val="20"/>
                <w:szCs w:val="20"/>
              </w:rPr>
              <w:t>Capacidad del licitante</w:t>
            </w:r>
          </w:p>
        </w:tc>
        <w:tc>
          <w:tcPr>
            <w:tcW w:w="1294" w:type="dxa"/>
            <w:shd w:val="clear" w:color="auto" w:fill="auto"/>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24</w:t>
            </w:r>
          </w:p>
        </w:tc>
      </w:tr>
      <w:tr w:rsidR="0061101A" w:rsidRPr="0061101A" w:rsidTr="00E50BFA">
        <w:trPr>
          <w:trHeight w:val="319"/>
          <w:jc w:val="center"/>
        </w:trPr>
        <w:tc>
          <w:tcPr>
            <w:tcW w:w="1277" w:type="dxa"/>
            <w:shd w:val="clear" w:color="auto" w:fill="FFFFFF"/>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1.2</w:t>
            </w:r>
          </w:p>
        </w:tc>
        <w:tc>
          <w:tcPr>
            <w:tcW w:w="3945" w:type="dxa"/>
            <w:hideMark/>
          </w:tcPr>
          <w:p w:rsidR="0061101A" w:rsidRPr="0061101A" w:rsidRDefault="0061101A" w:rsidP="00E50BFA">
            <w:pPr>
              <w:jc w:val="both"/>
              <w:rPr>
                <w:rFonts w:ascii="Arial" w:hAnsi="Arial" w:cs="Arial"/>
                <w:sz w:val="20"/>
                <w:szCs w:val="20"/>
              </w:rPr>
            </w:pPr>
            <w:r w:rsidRPr="0061101A">
              <w:rPr>
                <w:rFonts w:ascii="Arial" w:hAnsi="Arial" w:cs="Arial"/>
                <w:sz w:val="20"/>
                <w:szCs w:val="20"/>
              </w:rPr>
              <w:t>Experiencia y especialidad del licitante</w:t>
            </w:r>
          </w:p>
        </w:tc>
        <w:tc>
          <w:tcPr>
            <w:tcW w:w="1294" w:type="dxa"/>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18</w:t>
            </w:r>
          </w:p>
        </w:tc>
      </w:tr>
      <w:tr w:rsidR="0061101A" w:rsidRPr="0061101A" w:rsidTr="00E50BFA">
        <w:trPr>
          <w:trHeight w:val="300"/>
          <w:jc w:val="center"/>
        </w:trPr>
        <w:tc>
          <w:tcPr>
            <w:tcW w:w="1277" w:type="dxa"/>
            <w:shd w:val="clear" w:color="auto" w:fill="FFFFFF"/>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1.3</w:t>
            </w:r>
          </w:p>
        </w:tc>
        <w:tc>
          <w:tcPr>
            <w:tcW w:w="3945" w:type="dxa"/>
            <w:shd w:val="clear" w:color="auto" w:fill="auto"/>
            <w:hideMark/>
          </w:tcPr>
          <w:p w:rsidR="0061101A" w:rsidRPr="0061101A" w:rsidRDefault="0061101A" w:rsidP="00E50BFA">
            <w:pPr>
              <w:jc w:val="both"/>
              <w:rPr>
                <w:rFonts w:ascii="Arial" w:hAnsi="Arial" w:cs="Arial"/>
                <w:sz w:val="20"/>
                <w:szCs w:val="20"/>
              </w:rPr>
            </w:pPr>
            <w:r w:rsidRPr="0061101A">
              <w:rPr>
                <w:rFonts w:ascii="Arial" w:hAnsi="Arial" w:cs="Arial"/>
                <w:sz w:val="20"/>
                <w:szCs w:val="20"/>
              </w:rPr>
              <w:t>Propuesta de trabajo</w:t>
            </w:r>
          </w:p>
        </w:tc>
        <w:tc>
          <w:tcPr>
            <w:tcW w:w="1294" w:type="dxa"/>
            <w:shd w:val="clear" w:color="auto" w:fill="auto"/>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6</w:t>
            </w:r>
          </w:p>
        </w:tc>
      </w:tr>
      <w:tr w:rsidR="0061101A" w:rsidRPr="0061101A" w:rsidTr="00E50BFA">
        <w:trPr>
          <w:trHeight w:val="300"/>
          <w:jc w:val="center"/>
        </w:trPr>
        <w:tc>
          <w:tcPr>
            <w:tcW w:w="1277" w:type="dxa"/>
            <w:shd w:val="clear" w:color="auto" w:fill="FFFFFF"/>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1.4</w:t>
            </w:r>
          </w:p>
        </w:tc>
        <w:tc>
          <w:tcPr>
            <w:tcW w:w="3945" w:type="dxa"/>
            <w:hideMark/>
          </w:tcPr>
          <w:p w:rsidR="0061101A" w:rsidRPr="0061101A" w:rsidRDefault="0061101A" w:rsidP="00E50BFA">
            <w:pPr>
              <w:jc w:val="both"/>
              <w:rPr>
                <w:rFonts w:ascii="Arial" w:hAnsi="Arial" w:cs="Arial"/>
                <w:sz w:val="20"/>
                <w:szCs w:val="20"/>
              </w:rPr>
            </w:pPr>
            <w:r w:rsidRPr="0061101A">
              <w:rPr>
                <w:rFonts w:ascii="Arial" w:hAnsi="Arial" w:cs="Arial"/>
                <w:sz w:val="20"/>
                <w:szCs w:val="20"/>
              </w:rPr>
              <w:t>Cumplimiento de contratos</w:t>
            </w:r>
          </w:p>
        </w:tc>
        <w:tc>
          <w:tcPr>
            <w:tcW w:w="1294" w:type="dxa"/>
            <w:hideMark/>
          </w:tcPr>
          <w:p w:rsidR="0061101A" w:rsidRPr="0061101A" w:rsidRDefault="0061101A" w:rsidP="00E50BFA">
            <w:pPr>
              <w:jc w:val="center"/>
              <w:rPr>
                <w:rFonts w:ascii="Arial" w:hAnsi="Arial" w:cs="Arial"/>
                <w:sz w:val="20"/>
                <w:szCs w:val="20"/>
              </w:rPr>
            </w:pPr>
            <w:r w:rsidRPr="0061101A">
              <w:rPr>
                <w:rFonts w:ascii="Arial" w:hAnsi="Arial" w:cs="Arial"/>
                <w:sz w:val="20"/>
                <w:szCs w:val="20"/>
              </w:rPr>
              <w:t>12</w:t>
            </w:r>
          </w:p>
        </w:tc>
      </w:tr>
      <w:tr w:rsidR="0061101A" w:rsidRPr="0061101A" w:rsidTr="00E50BFA">
        <w:trPr>
          <w:trHeight w:val="300"/>
          <w:jc w:val="center"/>
        </w:trPr>
        <w:tc>
          <w:tcPr>
            <w:tcW w:w="5222" w:type="dxa"/>
            <w:gridSpan w:val="2"/>
            <w:shd w:val="clear" w:color="auto" w:fill="FFFFFF"/>
            <w:hideMark/>
          </w:tcPr>
          <w:p w:rsidR="0061101A" w:rsidRPr="0061101A" w:rsidRDefault="0061101A" w:rsidP="00E50BFA">
            <w:pPr>
              <w:jc w:val="right"/>
              <w:rPr>
                <w:rFonts w:ascii="Arial" w:hAnsi="Arial" w:cs="Arial"/>
                <w:b/>
                <w:sz w:val="20"/>
                <w:szCs w:val="20"/>
              </w:rPr>
            </w:pPr>
            <w:r w:rsidRPr="0061101A">
              <w:rPr>
                <w:rFonts w:ascii="Arial" w:hAnsi="Arial" w:cs="Arial"/>
                <w:b/>
                <w:sz w:val="20"/>
                <w:szCs w:val="20"/>
              </w:rPr>
              <w:t>TOTAL</w:t>
            </w:r>
          </w:p>
        </w:tc>
        <w:tc>
          <w:tcPr>
            <w:tcW w:w="1294" w:type="dxa"/>
            <w:shd w:val="clear" w:color="auto" w:fill="95B3D7" w:themeFill="accent1" w:themeFillTint="99"/>
            <w:hideMark/>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60</w:t>
            </w:r>
          </w:p>
        </w:tc>
      </w:tr>
      <w:tr w:rsidR="0061101A" w:rsidRPr="0061101A" w:rsidTr="00E50BFA">
        <w:trPr>
          <w:gridAfter w:val="1"/>
          <w:wAfter w:w="1294" w:type="dxa"/>
          <w:trHeight w:val="300"/>
          <w:jc w:val="center"/>
        </w:trPr>
        <w:tc>
          <w:tcPr>
            <w:tcW w:w="5222" w:type="dxa"/>
            <w:gridSpan w:val="2"/>
            <w:shd w:val="clear" w:color="auto" w:fill="FFFFFF"/>
          </w:tcPr>
          <w:p w:rsidR="0061101A" w:rsidRPr="0061101A" w:rsidRDefault="0061101A" w:rsidP="00E50BFA">
            <w:pPr>
              <w:jc w:val="right"/>
              <w:rPr>
                <w:rFonts w:ascii="Arial" w:hAnsi="Arial" w:cs="Arial"/>
                <w:b/>
                <w:bCs/>
                <w:sz w:val="20"/>
                <w:szCs w:val="20"/>
              </w:rPr>
            </w:pPr>
          </w:p>
        </w:tc>
      </w:tr>
    </w:tbl>
    <w:p w:rsidR="0061101A" w:rsidRPr="0061101A" w:rsidRDefault="0061101A" w:rsidP="0061101A">
      <w:pPr>
        <w:numPr>
          <w:ilvl w:val="0"/>
          <w:numId w:val="55"/>
        </w:numPr>
        <w:ind w:left="1134" w:hanging="425"/>
        <w:jc w:val="both"/>
        <w:rPr>
          <w:rFonts w:ascii="Arial" w:hAnsi="Arial" w:cs="Arial"/>
          <w:sz w:val="20"/>
          <w:szCs w:val="20"/>
        </w:rPr>
      </w:pPr>
      <w:r w:rsidRPr="0061101A">
        <w:rPr>
          <w:rFonts w:ascii="Arial" w:hAnsi="Arial" w:cs="Arial"/>
          <w:sz w:val="20"/>
          <w:szCs w:val="20"/>
        </w:rPr>
        <w:t xml:space="preserve">Por lo tanto el máximo valor que será factible obtener en una propuesta técnica es de 60 puntos. </w:t>
      </w:r>
    </w:p>
    <w:p w:rsidR="0061101A" w:rsidRPr="0061101A" w:rsidRDefault="0061101A" w:rsidP="0061101A">
      <w:pPr>
        <w:ind w:left="1134"/>
        <w:jc w:val="both"/>
        <w:rPr>
          <w:rFonts w:ascii="Arial" w:hAnsi="Arial" w:cs="Arial"/>
          <w:sz w:val="20"/>
          <w:szCs w:val="20"/>
        </w:rPr>
      </w:pPr>
    </w:p>
    <w:p w:rsidR="0061101A" w:rsidRPr="0061101A" w:rsidRDefault="0061101A" w:rsidP="0061101A">
      <w:pPr>
        <w:numPr>
          <w:ilvl w:val="0"/>
          <w:numId w:val="55"/>
        </w:numPr>
        <w:ind w:left="1134" w:hanging="425"/>
        <w:jc w:val="both"/>
        <w:rPr>
          <w:rFonts w:ascii="Arial" w:hAnsi="Arial" w:cs="Arial"/>
          <w:sz w:val="20"/>
          <w:szCs w:val="20"/>
        </w:rPr>
      </w:pPr>
      <w:r w:rsidRPr="0061101A">
        <w:rPr>
          <w:rFonts w:ascii="Arial" w:hAnsi="Arial" w:cs="Arial"/>
          <w:sz w:val="20"/>
          <w:szCs w:val="20"/>
        </w:rPr>
        <w:t xml:space="preserve">El resultado de la evaluación de la propuesta técnica de cada licitante se conocerá como: </w:t>
      </w:r>
    </w:p>
    <w:p w:rsidR="0061101A" w:rsidRPr="0061101A" w:rsidRDefault="0061101A" w:rsidP="0061101A">
      <w:pPr>
        <w:tabs>
          <w:tab w:val="num" w:pos="2700"/>
        </w:tabs>
        <w:ind w:left="1134"/>
        <w:jc w:val="both"/>
        <w:rPr>
          <w:rFonts w:ascii="Arial" w:hAnsi="Arial" w:cs="Arial"/>
          <w:sz w:val="20"/>
          <w:szCs w:val="20"/>
        </w:rPr>
      </w:pPr>
      <w:r w:rsidRPr="0061101A">
        <w:rPr>
          <w:rFonts w:ascii="Arial" w:hAnsi="Arial" w:cs="Arial"/>
          <w:b/>
          <w:sz w:val="20"/>
          <w:szCs w:val="20"/>
        </w:rPr>
        <w:t>TPT = Total de Puntos obtenidos en la propuesta técnica.</w:t>
      </w:r>
      <w:r w:rsidRPr="0061101A">
        <w:rPr>
          <w:rFonts w:ascii="Arial" w:hAnsi="Arial" w:cs="Arial"/>
          <w:sz w:val="20"/>
          <w:szCs w:val="20"/>
        </w:rPr>
        <w:t xml:space="preserve"> </w:t>
      </w:r>
    </w:p>
    <w:p w:rsidR="0061101A" w:rsidRPr="0061101A" w:rsidRDefault="0061101A" w:rsidP="0061101A">
      <w:pPr>
        <w:tabs>
          <w:tab w:val="num" w:pos="2700"/>
        </w:tabs>
        <w:ind w:left="1134"/>
        <w:jc w:val="both"/>
        <w:rPr>
          <w:rFonts w:ascii="Arial" w:hAnsi="Arial" w:cs="Arial"/>
          <w:sz w:val="20"/>
          <w:szCs w:val="20"/>
        </w:rPr>
      </w:pPr>
    </w:p>
    <w:p w:rsidR="0061101A" w:rsidRPr="0061101A" w:rsidRDefault="0061101A" w:rsidP="0061101A">
      <w:pPr>
        <w:numPr>
          <w:ilvl w:val="0"/>
          <w:numId w:val="55"/>
        </w:numPr>
        <w:ind w:left="1134" w:hanging="425"/>
        <w:jc w:val="both"/>
        <w:rPr>
          <w:rFonts w:ascii="Arial" w:hAnsi="Arial" w:cs="Arial"/>
          <w:sz w:val="20"/>
          <w:szCs w:val="20"/>
        </w:rPr>
      </w:pPr>
      <w:r w:rsidRPr="0061101A">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61101A">
        <w:rPr>
          <w:rFonts w:ascii="Arial" w:hAnsi="Arial" w:cs="Arial"/>
          <w:b/>
          <w:sz w:val="20"/>
          <w:szCs w:val="20"/>
        </w:rPr>
        <w:t>45 puntos de los 60 máximos</w:t>
      </w:r>
      <w:r w:rsidRPr="0061101A">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61101A" w:rsidRPr="0061101A" w:rsidRDefault="0061101A" w:rsidP="0061101A">
      <w:pPr>
        <w:rPr>
          <w:rFonts w:ascii="Arial" w:hAnsi="Arial" w:cs="Arial"/>
          <w:b/>
          <w:sz w:val="20"/>
          <w:szCs w:val="20"/>
        </w:rPr>
      </w:pPr>
    </w:p>
    <w:p w:rsidR="0061101A" w:rsidRPr="0061101A" w:rsidRDefault="0061101A" w:rsidP="0061101A">
      <w:pPr>
        <w:jc w:val="both"/>
        <w:rPr>
          <w:rFonts w:ascii="Arial" w:hAnsi="Arial" w:cs="Arial"/>
          <w:sz w:val="20"/>
          <w:szCs w:val="20"/>
        </w:rPr>
      </w:pPr>
      <w:r w:rsidRPr="0061101A">
        <w:rPr>
          <w:rFonts w:ascii="Arial" w:hAnsi="Arial" w:cs="Arial"/>
          <w:sz w:val="20"/>
          <w:szCs w:val="20"/>
        </w:rPr>
        <w:t>La evaluación de las propuestas se realizará a través del mecanismo de puntos y porcentajes, de acuerdo a los siguientes rubros:</w:t>
      </w:r>
    </w:p>
    <w:p w:rsidR="0061101A" w:rsidRPr="0061101A" w:rsidRDefault="0061101A" w:rsidP="0061101A">
      <w:pPr>
        <w:jc w:val="center"/>
        <w:rPr>
          <w:rFonts w:ascii="Arial" w:hAnsi="Arial" w:cs="Arial"/>
          <w:b/>
          <w:sz w:val="20"/>
          <w:szCs w:val="20"/>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654"/>
        <w:gridCol w:w="1701"/>
      </w:tblGrid>
      <w:tr w:rsidR="0061101A" w:rsidRPr="0061101A" w:rsidTr="0061101A">
        <w:trPr>
          <w:jc w:val="center"/>
        </w:trPr>
        <w:tc>
          <w:tcPr>
            <w:tcW w:w="10348" w:type="dxa"/>
            <w:gridSpan w:val="3"/>
            <w:tcBorders>
              <w:bottom w:val="single" w:sz="4" w:space="0" w:color="auto"/>
            </w:tcBorders>
            <w:shd w:val="clear" w:color="auto" w:fill="auto"/>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PROPUESTA TÉCNICA (Puntos máximos 60)</w:t>
            </w:r>
          </w:p>
        </w:tc>
      </w:tr>
      <w:tr w:rsidR="0061101A" w:rsidRPr="0061101A" w:rsidTr="0061101A">
        <w:trPr>
          <w:jc w:val="center"/>
        </w:trPr>
        <w:tc>
          <w:tcPr>
            <w:tcW w:w="993" w:type="dxa"/>
            <w:tcBorders>
              <w:bottom w:val="single" w:sz="4" w:space="0" w:color="auto"/>
            </w:tcBorders>
            <w:shd w:val="clear" w:color="auto" w:fill="808080" w:themeFill="background1" w:themeFillShade="80"/>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No.</w:t>
            </w:r>
          </w:p>
        </w:tc>
        <w:tc>
          <w:tcPr>
            <w:tcW w:w="7654" w:type="dxa"/>
            <w:tcBorders>
              <w:bottom w:val="single" w:sz="4" w:space="0" w:color="auto"/>
            </w:tcBorders>
            <w:shd w:val="clear" w:color="auto" w:fill="808080" w:themeFill="background1" w:themeFillShade="80"/>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CONCEPTO</w:t>
            </w:r>
          </w:p>
        </w:tc>
        <w:tc>
          <w:tcPr>
            <w:tcW w:w="1701" w:type="dxa"/>
            <w:tcBorders>
              <w:bottom w:val="single" w:sz="4" w:space="0" w:color="auto"/>
            </w:tcBorders>
            <w:shd w:val="clear" w:color="auto" w:fill="808080" w:themeFill="background1" w:themeFillShade="80"/>
          </w:tcPr>
          <w:p w:rsidR="0061101A" w:rsidRPr="0061101A" w:rsidRDefault="0061101A" w:rsidP="00E50BFA">
            <w:pPr>
              <w:jc w:val="center"/>
              <w:rPr>
                <w:rFonts w:ascii="Arial" w:hAnsi="Arial" w:cs="Arial"/>
                <w:sz w:val="20"/>
                <w:szCs w:val="20"/>
              </w:rPr>
            </w:pPr>
            <w:r w:rsidRPr="0061101A">
              <w:rPr>
                <w:rFonts w:ascii="Arial" w:hAnsi="Arial" w:cs="Arial"/>
                <w:sz w:val="20"/>
                <w:szCs w:val="20"/>
              </w:rPr>
              <w:t>Puntos a otorgar</w:t>
            </w:r>
          </w:p>
        </w:tc>
      </w:tr>
      <w:tr w:rsidR="0061101A" w:rsidRPr="0061101A" w:rsidTr="0061101A">
        <w:trPr>
          <w:jc w:val="center"/>
        </w:trPr>
        <w:tc>
          <w:tcPr>
            <w:tcW w:w="993"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1.1.</w:t>
            </w:r>
          </w:p>
        </w:tc>
        <w:tc>
          <w:tcPr>
            <w:tcW w:w="7654" w:type="dxa"/>
            <w:tcBorders>
              <w:bottom w:val="single" w:sz="4" w:space="0" w:color="auto"/>
            </w:tcBorders>
            <w:shd w:val="clear" w:color="auto" w:fill="FFFF00"/>
          </w:tcPr>
          <w:p w:rsidR="0061101A" w:rsidRPr="0061101A" w:rsidRDefault="0061101A" w:rsidP="00E50BFA">
            <w:pPr>
              <w:jc w:val="both"/>
              <w:rPr>
                <w:rFonts w:ascii="Arial" w:hAnsi="Arial" w:cs="Arial"/>
                <w:b/>
                <w:sz w:val="20"/>
                <w:szCs w:val="20"/>
              </w:rPr>
            </w:pPr>
            <w:r w:rsidRPr="0061101A">
              <w:rPr>
                <w:rFonts w:ascii="Arial" w:hAnsi="Arial" w:cs="Arial"/>
                <w:b/>
                <w:sz w:val="20"/>
                <w:szCs w:val="20"/>
              </w:rPr>
              <w:t>Capacidad del licitante</w:t>
            </w:r>
          </w:p>
        </w:tc>
        <w:tc>
          <w:tcPr>
            <w:tcW w:w="1701"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24</w:t>
            </w:r>
          </w:p>
        </w:tc>
      </w:tr>
      <w:tr w:rsidR="0061101A" w:rsidRPr="0061101A" w:rsidTr="0061101A">
        <w:trPr>
          <w:trHeight w:val="1200"/>
          <w:jc w:val="center"/>
        </w:trPr>
        <w:tc>
          <w:tcPr>
            <w:tcW w:w="993" w:type="dxa"/>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a)</w:t>
            </w:r>
          </w:p>
        </w:tc>
        <w:tc>
          <w:tcPr>
            <w:tcW w:w="7654" w:type="dxa"/>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debe presentar Listado de las unidades vehiculares con las que proporcionará el servicio de transporte requerido, en el </w:t>
            </w:r>
            <w:r w:rsidRPr="0061101A">
              <w:rPr>
                <w:rFonts w:ascii="Arial" w:hAnsi="Arial" w:cs="Arial"/>
                <w:b/>
                <w:sz w:val="20"/>
                <w:szCs w:val="20"/>
              </w:rPr>
              <w:t xml:space="preserve">“Formato Registro de Vehículos” (Anexo “A”), </w:t>
            </w:r>
            <w:r w:rsidRPr="0061101A">
              <w:rPr>
                <w:rFonts w:ascii="Arial" w:hAnsi="Arial" w:cs="Arial"/>
                <w:sz w:val="20"/>
                <w:szCs w:val="20"/>
              </w:rPr>
              <w:t>de acuerdo a las características solicitadas en el ANEXO 1 “Especificaciones Técnicas”</w:t>
            </w:r>
            <w:r w:rsidRPr="0061101A">
              <w:rPr>
                <w:rFonts w:ascii="Arial" w:hAnsi="Arial" w:cs="Arial"/>
                <w:b/>
                <w:sz w:val="20"/>
                <w:szCs w:val="20"/>
              </w:rPr>
              <w:t>;</w:t>
            </w:r>
            <w:r w:rsidRPr="0061101A">
              <w:rPr>
                <w:rFonts w:ascii="Arial" w:hAnsi="Arial" w:cs="Arial"/>
                <w:sz w:val="20"/>
                <w:szCs w:val="20"/>
              </w:rPr>
              <w:t xml:space="preserve"> acreditando legalmente la propiedad y disponibilidad a favor del licitante de cada uno de los 16 vehículos registrados, para lo cual deberá anexar copia simple de las facturas, así como copia simple de las tarjetas de circulación a nombre del oferente.  </w:t>
            </w:r>
          </w:p>
        </w:tc>
        <w:tc>
          <w:tcPr>
            <w:tcW w:w="1701" w:type="dxa"/>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12</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b)</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El licitante debe presentar Original y Copia simple del permiso vigente de la Secretaría de Comunicaciones y Transportes (S.C.T.) que avale la concesión para prestar el servicio de transporte de carga a nivel nacional.</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2</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c)</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Copia de la póliza de Seguro por Resp</w:t>
            </w:r>
            <w:r>
              <w:rPr>
                <w:rFonts w:ascii="Arial" w:hAnsi="Arial" w:cs="Arial"/>
                <w:sz w:val="20"/>
                <w:szCs w:val="20"/>
              </w:rPr>
              <w:t>onsabilidad Civil vigente de la</w:t>
            </w:r>
            <w:r w:rsidRPr="0061101A">
              <w:rPr>
                <w:rFonts w:ascii="Arial" w:hAnsi="Arial" w:cs="Arial"/>
                <w:sz w:val="20"/>
                <w:szCs w:val="20"/>
              </w:rPr>
              <w:t xml:space="preserve"> </w:t>
            </w:r>
            <w:r w:rsidRPr="0061101A">
              <w:rPr>
                <w:rFonts w:ascii="Arial" w:hAnsi="Arial" w:cs="Arial"/>
                <w:sz w:val="20"/>
                <w:szCs w:val="20"/>
                <w:highlight w:val="yellow"/>
              </w:rPr>
              <w:t>16 unidades,</w:t>
            </w:r>
            <w:r w:rsidRPr="0061101A">
              <w:rPr>
                <w:rFonts w:ascii="Arial" w:hAnsi="Arial" w:cs="Arial"/>
                <w:sz w:val="20"/>
                <w:szCs w:val="20"/>
              </w:rPr>
              <w:t xml:space="preserve"> con </w:t>
            </w:r>
            <w:r w:rsidRPr="0061101A">
              <w:rPr>
                <w:rFonts w:ascii="Arial" w:hAnsi="Arial" w:cs="Arial"/>
                <w:sz w:val="20"/>
                <w:szCs w:val="20"/>
                <w:highlight w:val="yellow"/>
              </w:rPr>
              <w:t>cobertura amplia</w:t>
            </w:r>
            <w:r w:rsidRPr="0061101A">
              <w:rPr>
                <w:rFonts w:ascii="Arial" w:hAnsi="Arial" w:cs="Arial"/>
                <w:sz w:val="20"/>
                <w:szCs w:val="20"/>
              </w:rPr>
              <w:t xml:space="preserve"> contra robos, extravíos, siniestro y daños a terceros, debiendo presentar original para su cotejo.</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2</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d)</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debe presentar fotocopia del contrato debidamente formalizado con una empresa de rastreo satelital, para acreditar que los vehículos o unidades de transporte con los que prestará el servicio requerido cuentan con un sistema de monitoreo con cobertura a nivel nacional. Así mismo deberá presentar carta del licitante elaborada en papel membretado, bajo protesta de decir verdad, dirigida al Colegio Nacional de Educación Profesional Técnica, debidamente firmada autógrafamente por el representante legal, en la que manifieste que en caso de resultar adjudicado, mantendrá durante la vigencia del contrato el sistema de rastreo satelital en las unidades vehiculares con las que prestará el servicio de transportación de bienes muebles. </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3</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e)</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en caso de resultar adjudicado, mantendrá en óptimas condiciones mecánicas, durante la vigencia del contrato, las 16 unidades vehiculares enlistadas en el  </w:t>
            </w:r>
            <w:r w:rsidRPr="0061101A">
              <w:rPr>
                <w:rFonts w:ascii="Arial" w:hAnsi="Arial" w:cs="Arial"/>
                <w:b/>
                <w:sz w:val="20"/>
                <w:szCs w:val="20"/>
              </w:rPr>
              <w:t xml:space="preserve">“Formato Registro de Vehículos” (Anexo “A”) </w:t>
            </w:r>
            <w:r w:rsidRPr="0061101A">
              <w:rPr>
                <w:rFonts w:ascii="Arial" w:hAnsi="Arial" w:cs="Arial"/>
                <w:sz w:val="20"/>
                <w:szCs w:val="20"/>
              </w:rPr>
              <w:t>y que en caso de requerir cambios en el registro de vehículos durante el tiempo que dure el contrato, el licitante adjudicado lo solicitará por escrito a la Dirección de Infraestructura y Adquisiciones adjuntando copia de la documentación que acredite la propiedad y disponibilidad de las unidades vehiculares propuestas, contrato de rastreo satelital y de todos los requerimientos técnicos solicitados a los vehículos con los cuales se proporcionará el servicio; en el entendido que la solicitud será procedente hasta que El CONALEP verifique que los nuevos vehículos cumplan con las características requeridas y acepte por escrito el registro de los nuevos vehículos.</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1</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f)</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los operadores de los vehículos registrados que darán el servicio de transporte de carga, contaran con un sistema de </w:t>
            </w:r>
            <w:r w:rsidRPr="0061101A">
              <w:rPr>
                <w:rFonts w:ascii="Arial" w:hAnsi="Arial" w:cs="Arial"/>
                <w:bCs/>
                <w:sz w:val="20"/>
                <w:szCs w:val="20"/>
              </w:rPr>
              <w:t xml:space="preserve">radio </w:t>
            </w:r>
            <w:r w:rsidRPr="0061101A">
              <w:rPr>
                <w:rFonts w:ascii="Arial" w:hAnsi="Arial" w:cs="Arial"/>
                <w:sz w:val="20"/>
                <w:szCs w:val="20"/>
              </w:rPr>
              <w:t xml:space="preserve">comunicación y/o localización a nivel nacional, siendo los permitidos: sistemas de telefonía celular y/o radio móvil. </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1</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g)</w:t>
            </w:r>
          </w:p>
        </w:tc>
        <w:tc>
          <w:tcPr>
            <w:tcW w:w="7654" w:type="dxa"/>
            <w:tcBorders>
              <w:bottom w:val="single" w:sz="4" w:space="0" w:color="auto"/>
            </w:tcBorders>
            <w:shd w:val="clear" w:color="auto" w:fill="auto"/>
          </w:tcPr>
          <w:p w:rsidR="0061101A" w:rsidRPr="0061101A" w:rsidRDefault="0061101A" w:rsidP="0061101A">
            <w:pPr>
              <w:tabs>
                <w:tab w:val="num" w:pos="1134"/>
              </w:tabs>
              <w:jc w:val="both"/>
              <w:rPr>
                <w:rFonts w:ascii="Arial" w:hAnsi="Arial" w:cs="Arial"/>
                <w:sz w:val="20"/>
                <w:szCs w:val="20"/>
              </w:rPr>
            </w:pPr>
            <w:r w:rsidRPr="0061101A">
              <w:rPr>
                <w:rFonts w:ascii="Arial" w:hAnsi="Arial"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en caso de resultar adjudicado, comisionará en el Almacén General de Conalep a una persona que habrá de formalizar la bitácora de viaje mancomunadamente con </w:t>
            </w:r>
            <w:r w:rsidRPr="0061101A">
              <w:rPr>
                <w:rFonts w:ascii="Arial" w:hAnsi="Arial" w:cs="Arial"/>
                <w:sz w:val="20"/>
                <w:szCs w:val="20"/>
              </w:rPr>
              <w:lastRenderedPageBreak/>
              <w:t xml:space="preserve">los chóferes, así como los embarques y salidas de bienes; esto será necesario únicamente cuando se realicen movimientos de traslado. </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lastRenderedPageBreak/>
              <w:t>1</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lastRenderedPageBreak/>
              <w:t>h)</w:t>
            </w:r>
          </w:p>
        </w:tc>
        <w:tc>
          <w:tcPr>
            <w:tcW w:w="7654" w:type="dxa"/>
            <w:tcBorders>
              <w:bottom w:val="single" w:sz="4" w:space="0" w:color="auto"/>
            </w:tcBorders>
            <w:shd w:val="clear" w:color="auto" w:fill="auto"/>
          </w:tcPr>
          <w:p w:rsidR="0061101A" w:rsidRPr="0061101A" w:rsidRDefault="0061101A" w:rsidP="0061101A">
            <w:pPr>
              <w:tabs>
                <w:tab w:val="num" w:pos="1134"/>
              </w:tabs>
              <w:jc w:val="both"/>
              <w:rPr>
                <w:rFonts w:ascii="Arial" w:hAnsi="Arial" w:cs="Arial"/>
                <w:sz w:val="20"/>
                <w:szCs w:val="20"/>
              </w:rPr>
            </w:pPr>
            <w:r w:rsidRPr="0061101A">
              <w:rPr>
                <w:rFonts w:ascii="Arial" w:hAnsi="Arial" w:cs="Arial"/>
                <w:sz w:val="20"/>
                <w:szCs w:val="20"/>
              </w:rPr>
              <w:t>El licitante debe presentar carta, elaborada en papel membretado, bajo protesta de decir verdad, dirigida al Colegio Nacional de Educación Profesional Técnica, debidamente firmada autógrafamente por el representante legal, en la que manifieste que en caso de resultar adjudicado se compromete a que los operadores o chóferes de los vehículos registrados, deberán tener licencia de conducir vigente y acorde con el tipo de vehículo que conduce.</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1</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i)</w:t>
            </w:r>
          </w:p>
        </w:tc>
        <w:tc>
          <w:tcPr>
            <w:tcW w:w="7654" w:type="dxa"/>
            <w:tcBorders>
              <w:bottom w:val="single" w:sz="4" w:space="0" w:color="auto"/>
            </w:tcBorders>
            <w:shd w:val="clear" w:color="auto" w:fill="auto"/>
          </w:tcPr>
          <w:p w:rsidR="0061101A" w:rsidRPr="0061101A" w:rsidRDefault="0061101A" w:rsidP="0061101A">
            <w:pPr>
              <w:tabs>
                <w:tab w:val="num" w:pos="1134"/>
              </w:tabs>
              <w:jc w:val="both"/>
              <w:rPr>
                <w:rFonts w:ascii="Arial" w:hAnsi="Arial" w:cs="Arial"/>
                <w:sz w:val="20"/>
                <w:szCs w:val="20"/>
              </w:rPr>
            </w:pPr>
            <w:r w:rsidRPr="0061101A">
              <w:rPr>
                <w:rFonts w:ascii="Arial" w:hAnsi="Arial" w:cs="Arial"/>
                <w:sz w:val="20"/>
                <w:szCs w:val="20"/>
              </w:rPr>
              <w:t xml:space="preserve">El licitante debe presentar el aviso de alta del personal discapacitado al régimen obligatorio del instituto mexicano del seguro social, se otorgarán puntos a la empresa que cuente con trabajadores con </w:t>
            </w:r>
            <w:r w:rsidRPr="0061101A">
              <w:rPr>
                <w:rFonts w:ascii="Arial" w:hAnsi="Arial" w:cs="Arial"/>
                <w:b/>
                <w:sz w:val="20"/>
                <w:szCs w:val="20"/>
                <w:u w:val="single"/>
              </w:rPr>
              <w:t>discapacidad</w:t>
            </w:r>
            <w:r w:rsidRPr="0061101A">
              <w:rPr>
                <w:rFonts w:ascii="Arial" w:hAnsi="Arial" w:cs="Arial"/>
                <w:sz w:val="20"/>
                <w:szCs w:val="20"/>
              </w:rPr>
              <w:t xml:space="preserve"> en una proporción del cinco por ciento cuando menos de la totalidad de su planta de empleados, cuya antigüedad no sea inferior a seis meses.</w:t>
            </w:r>
          </w:p>
          <w:p w:rsidR="0061101A" w:rsidRPr="0061101A" w:rsidRDefault="0061101A" w:rsidP="00E50BFA">
            <w:pPr>
              <w:pStyle w:val="BodySingle"/>
              <w:overflowPunct/>
              <w:autoSpaceDE/>
              <w:autoSpaceDN/>
              <w:adjustRightInd/>
              <w:textAlignment w:val="auto"/>
              <w:rPr>
                <w:rFonts w:ascii="Arial" w:hAnsi="Arial" w:cs="Arial"/>
                <w:lang w:eastAsia="es-MX"/>
              </w:rPr>
            </w:pPr>
            <w:r w:rsidRPr="0061101A">
              <w:rPr>
                <w:rFonts w:ascii="Arial" w:hAnsi="Arial" w:cs="Arial"/>
              </w:rPr>
              <w:t xml:space="preserve">     Si no presenta el aviso de alta, no se adjudican puntos.</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1</w:t>
            </w:r>
          </w:p>
        </w:tc>
      </w:tr>
      <w:tr w:rsidR="0061101A" w:rsidRPr="0061101A" w:rsidTr="0061101A">
        <w:trPr>
          <w:jc w:val="center"/>
        </w:trPr>
        <w:tc>
          <w:tcPr>
            <w:tcW w:w="993"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1.2</w:t>
            </w:r>
          </w:p>
        </w:tc>
        <w:tc>
          <w:tcPr>
            <w:tcW w:w="7654" w:type="dxa"/>
            <w:tcBorders>
              <w:bottom w:val="single" w:sz="4" w:space="0" w:color="auto"/>
            </w:tcBorders>
            <w:shd w:val="clear" w:color="auto" w:fill="FFFF00"/>
          </w:tcPr>
          <w:p w:rsidR="0061101A" w:rsidRPr="0061101A" w:rsidRDefault="0061101A" w:rsidP="00E50BFA">
            <w:pPr>
              <w:jc w:val="both"/>
              <w:rPr>
                <w:rFonts w:ascii="Arial" w:hAnsi="Arial" w:cs="Arial"/>
                <w:b/>
                <w:sz w:val="20"/>
                <w:szCs w:val="20"/>
              </w:rPr>
            </w:pPr>
            <w:r w:rsidRPr="0061101A">
              <w:rPr>
                <w:rFonts w:ascii="Arial" w:hAnsi="Arial" w:cs="Arial"/>
                <w:b/>
                <w:sz w:val="20"/>
                <w:szCs w:val="20"/>
              </w:rPr>
              <w:t>Experiencia y especialidad del licitante</w:t>
            </w:r>
          </w:p>
        </w:tc>
        <w:tc>
          <w:tcPr>
            <w:tcW w:w="1701"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18</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a)</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debe presentar Currículum Vitae que incluya una relación de los clientes más importantes de </w:t>
            </w:r>
            <w:r w:rsidR="00600CDC">
              <w:rPr>
                <w:rFonts w:ascii="Arial" w:hAnsi="Arial" w:cs="Arial"/>
                <w:sz w:val="20"/>
                <w:szCs w:val="20"/>
              </w:rPr>
              <w:t xml:space="preserve">por lo  menos un año </w:t>
            </w:r>
            <w:r w:rsidRPr="0061101A">
              <w:rPr>
                <w:rFonts w:ascii="Arial" w:hAnsi="Arial" w:cs="Arial"/>
                <w:sz w:val="20"/>
                <w:szCs w:val="20"/>
              </w:rPr>
              <w:t>a los que proporcionó servicios de transportación similar al requerido por el Conalep, indicando el número de contrato o pedido, el periodo durante el cual se prestó el servicio, el domicilio, números telefónicos y nombre de la persona que pueda proporcionar información relativa al servicio realizado.</w:t>
            </w:r>
          </w:p>
          <w:p w:rsidR="0061101A" w:rsidRPr="0061101A" w:rsidRDefault="0061101A" w:rsidP="0061101A">
            <w:pPr>
              <w:numPr>
                <w:ilvl w:val="0"/>
                <w:numId w:val="56"/>
              </w:numPr>
              <w:jc w:val="both"/>
              <w:rPr>
                <w:rFonts w:ascii="Arial" w:hAnsi="Arial" w:cs="Arial"/>
                <w:sz w:val="20"/>
                <w:szCs w:val="20"/>
              </w:rPr>
            </w:pPr>
            <w:r w:rsidRPr="0061101A">
              <w:rPr>
                <w:rFonts w:ascii="Arial" w:hAnsi="Arial" w:cs="Arial"/>
                <w:sz w:val="20"/>
                <w:szCs w:val="20"/>
              </w:rPr>
              <w:t>Si se acredita una experiencia de 5 años, se asignan 9 puntos</w:t>
            </w:r>
          </w:p>
          <w:p w:rsidR="0061101A" w:rsidRPr="0061101A" w:rsidRDefault="0061101A" w:rsidP="0061101A">
            <w:pPr>
              <w:numPr>
                <w:ilvl w:val="0"/>
                <w:numId w:val="56"/>
              </w:numPr>
              <w:jc w:val="both"/>
              <w:rPr>
                <w:rFonts w:ascii="Arial" w:hAnsi="Arial" w:cs="Arial"/>
                <w:sz w:val="20"/>
                <w:szCs w:val="20"/>
              </w:rPr>
            </w:pPr>
            <w:r w:rsidRPr="0061101A">
              <w:rPr>
                <w:rFonts w:ascii="Arial" w:hAnsi="Arial" w:cs="Arial"/>
                <w:sz w:val="20"/>
                <w:szCs w:val="20"/>
              </w:rPr>
              <w:t>Si se acredita una experiencia de 4 años, se asignan 7 puntos</w:t>
            </w:r>
          </w:p>
          <w:p w:rsidR="0061101A" w:rsidRPr="0061101A" w:rsidRDefault="0061101A" w:rsidP="0061101A">
            <w:pPr>
              <w:numPr>
                <w:ilvl w:val="0"/>
                <w:numId w:val="56"/>
              </w:numPr>
              <w:jc w:val="both"/>
              <w:rPr>
                <w:rFonts w:ascii="Arial" w:hAnsi="Arial" w:cs="Arial"/>
                <w:sz w:val="20"/>
                <w:szCs w:val="20"/>
              </w:rPr>
            </w:pPr>
            <w:r w:rsidRPr="0061101A">
              <w:rPr>
                <w:rFonts w:ascii="Arial" w:hAnsi="Arial" w:cs="Arial"/>
                <w:sz w:val="20"/>
                <w:szCs w:val="20"/>
              </w:rPr>
              <w:t>Si se acredita una experiencia de 2 a 3  años, se asignan 5 puntos</w:t>
            </w:r>
          </w:p>
          <w:p w:rsidR="0061101A" w:rsidRPr="0061101A" w:rsidRDefault="0061101A" w:rsidP="0061101A">
            <w:pPr>
              <w:numPr>
                <w:ilvl w:val="0"/>
                <w:numId w:val="56"/>
              </w:numPr>
              <w:jc w:val="both"/>
              <w:rPr>
                <w:rFonts w:ascii="Arial" w:hAnsi="Arial" w:cs="Arial"/>
                <w:sz w:val="20"/>
                <w:szCs w:val="20"/>
              </w:rPr>
            </w:pPr>
            <w:r w:rsidRPr="0061101A">
              <w:rPr>
                <w:rFonts w:ascii="Arial" w:hAnsi="Arial" w:cs="Arial"/>
                <w:sz w:val="20"/>
                <w:szCs w:val="20"/>
              </w:rPr>
              <w:t>Si se acredita una experiencia de 1 año, se asignan 3 puntos</w:t>
            </w:r>
          </w:p>
          <w:p w:rsidR="0061101A" w:rsidRPr="0061101A" w:rsidRDefault="0061101A" w:rsidP="0061101A">
            <w:pPr>
              <w:numPr>
                <w:ilvl w:val="0"/>
                <w:numId w:val="56"/>
              </w:numPr>
              <w:jc w:val="both"/>
              <w:rPr>
                <w:rFonts w:ascii="Arial" w:hAnsi="Arial" w:cs="Arial"/>
                <w:sz w:val="20"/>
                <w:szCs w:val="20"/>
              </w:rPr>
            </w:pPr>
            <w:r w:rsidRPr="0061101A">
              <w:rPr>
                <w:rFonts w:ascii="Arial" w:hAnsi="Arial" w:cs="Arial"/>
                <w:sz w:val="20"/>
                <w:szCs w:val="20"/>
              </w:rPr>
              <w:t>Si no se presenta el currículo o no se acredita experiencia, no se asignará puntuación.</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9</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b)</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acreditará su </w:t>
            </w:r>
            <w:r w:rsidRPr="0061101A">
              <w:rPr>
                <w:rFonts w:ascii="Arial" w:hAnsi="Arial" w:cs="Arial"/>
                <w:b/>
                <w:sz w:val="20"/>
                <w:szCs w:val="20"/>
                <w:u w:val="single"/>
              </w:rPr>
              <w:t>especialidad</w:t>
            </w:r>
            <w:r w:rsidRPr="0061101A">
              <w:rPr>
                <w:rFonts w:ascii="Arial" w:hAnsi="Arial" w:cs="Arial"/>
                <w:sz w:val="20"/>
                <w:szCs w:val="20"/>
              </w:rPr>
              <w:t xml:space="preserve">, presentando copia simple de los contratos, convenios o pedidos que haya celebrado </w:t>
            </w:r>
            <w:r w:rsidR="00600CDC">
              <w:rPr>
                <w:rFonts w:ascii="Arial" w:hAnsi="Arial" w:cs="Arial"/>
                <w:sz w:val="20"/>
                <w:szCs w:val="20"/>
              </w:rPr>
              <w:t>por lo menos de un año</w:t>
            </w:r>
            <w:r w:rsidRPr="0061101A">
              <w:rPr>
                <w:rFonts w:ascii="Arial" w:hAnsi="Arial" w:cs="Arial"/>
                <w:sz w:val="20"/>
                <w:szCs w:val="20"/>
              </w:rPr>
              <w:t xml:space="preserve"> relativos a servicios de transporte similar al requerido, en los cuales se especifique el objeto del contrato, la vigencia, el responsable de administrarlo y el anexo técnico; mismos que para ser válidos deberán estar debidamente firmados por las partes.</w:t>
            </w:r>
          </w:p>
          <w:p w:rsidR="0061101A" w:rsidRPr="0061101A" w:rsidRDefault="0061101A" w:rsidP="0061101A">
            <w:pPr>
              <w:numPr>
                <w:ilvl w:val="0"/>
                <w:numId w:val="53"/>
              </w:numPr>
              <w:ind w:left="1168" w:hanging="284"/>
              <w:rPr>
                <w:rFonts w:ascii="Arial" w:hAnsi="Arial" w:cs="Arial"/>
                <w:sz w:val="20"/>
                <w:szCs w:val="20"/>
              </w:rPr>
            </w:pPr>
            <w:r w:rsidRPr="0061101A">
              <w:rPr>
                <w:rFonts w:ascii="Arial" w:hAnsi="Arial" w:cs="Arial"/>
                <w:sz w:val="20"/>
                <w:szCs w:val="20"/>
              </w:rPr>
              <w:t>Con 6 o más contratos, convenios o pedidos; se asignan 9 puntos</w:t>
            </w:r>
          </w:p>
          <w:p w:rsidR="0061101A" w:rsidRPr="0061101A" w:rsidRDefault="0061101A" w:rsidP="0061101A">
            <w:pPr>
              <w:numPr>
                <w:ilvl w:val="0"/>
                <w:numId w:val="53"/>
              </w:numPr>
              <w:ind w:left="1168" w:hanging="284"/>
              <w:rPr>
                <w:rFonts w:ascii="Arial" w:hAnsi="Arial" w:cs="Arial"/>
                <w:sz w:val="20"/>
                <w:szCs w:val="20"/>
              </w:rPr>
            </w:pPr>
            <w:r w:rsidRPr="0061101A">
              <w:rPr>
                <w:rFonts w:ascii="Arial" w:hAnsi="Arial" w:cs="Arial"/>
                <w:sz w:val="20"/>
                <w:szCs w:val="20"/>
              </w:rPr>
              <w:t>Con 5 contratos, convenios o pedidos; se asignan 7 puntos.</w:t>
            </w:r>
          </w:p>
          <w:p w:rsidR="0061101A" w:rsidRPr="0061101A" w:rsidRDefault="0061101A" w:rsidP="0061101A">
            <w:pPr>
              <w:numPr>
                <w:ilvl w:val="0"/>
                <w:numId w:val="53"/>
              </w:numPr>
              <w:ind w:left="1168" w:hanging="284"/>
              <w:rPr>
                <w:rFonts w:ascii="Arial" w:hAnsi="Arial" w:cs="Arial"/>
                <w:sz w:val="20"/>
                <w:szCs w:val="20"/>
              </w:rPr>
            </w:pPr>
            <w:r w:rsidRPr="0061101A">
              <w:rPr>
                <w:rFonts w:ascii="Arial" w:hAnsi="Arial" w:cs="Arial"/>
                <w:sz w:val="20"/>
                <w:szCs w:val="20"/>
              </w:rPr>
              <w:t>Con 4 contratos, convenios o pedidos; se asignan 6 puntos.</w:t>
            </w:r>
          </w:p>
          <w:p w:rsidR="0061101A" w:rsidRPr="0061101A" w:rsidRDefault="0061101A" w:rsidP="0061101A">
            <w:pPr>
              <w:numPr>
                <w:ilvl w:val="0"/>
                <w:numId w:val="53"/>
              </w:numPr>
              <w:ind w:left="1168" w:hanging="284"/>
              <w:rPr>
                <w:rFonts w:ascii="Arial" w:hAnsi="Arial" w:cs="Arial"/>
                <w:sz w:val="20"/>
                <w:szCs w:val="20"/>
              </w:rPr>
            </w:pPr>
            <w:r w:rsidRPr="0061101A">
              <w:rPr>
                <w:rFonts w:ascii="Arial" w:hAnsi="Arial" w:cs="Arial"/>
                <w:sz w:val="20"/>
                <w:szCs w:val="20"/>
              </w:rPr>
              <w:t>Con 3 contratos, convenios o pedidos; se asignan 5 puntos.</w:t>
            </w:r>
          </w:p>
          <w:p w:rsidR="0061101A" w:rsidRPr="0061101A" w:rsidRDefault="0061101A" w:rsidP="0061101A">
            <w:pPr>
              <w:numPr>
                <w:ilvl w:val="0"/>
                <w:numId w:val="53"/>
              </w:numPr>
              <w:ind w:left="1168" w:hanging="284"/>
              <w:rPr>
                <w:rFonts w:ascii="Arial" w:hAnsi="Arial" w:cs="Arial"/>
                <w:sz w:val="20"/>
                <w:szCs w:val="20"/>
              </w:rPr>
            </w:pPr>
            <w:r w:rsidRPr="0061101A">
              <w:rPr>
                <w:rFonts w:ascii="Arial" w:hAnsi="Arial" w:cs="Arial"/>
                <w:sz w:val="20"/>
                <w:szCs w:val="20"/>
              </w:rPr>
              <w:t>Con 1-2 contratos, convenios o pedidos; se asignan 2 puntos.</w:t>
            </w:r>
          </w:p>
          <w:p w:rsidR="0061101A" w:rsidRPr="0061101A" w:rsidRDefault="0061101A" w:rsidP="0061101A">
            <w:pPr>
              <w:numPr>
                <w:ilvl w:val="0"/>
                <w:numId w:val="53"/>
              </w:numPr>
              <w:ind w:left="1168" w:hanging="284"/>
              <w:rPr>
                <w:rFonts w:ascii="Arial" w:hAnsi="Arial" w:cs="Arial"/>
                <w:sz w:val="20"/>
                <w:szCs w:val="20"/>
              </w:rPr>
            </w:pPr>
            <w:r w:rsidRPr="0061101A">
              <w:rPr>
                <w:rFonts w:ascii="Arial" w:hAnsi="Arial" w:cs="Arial"/>
                <w:sz w:val="20"/>
                <w:szCs w:val="20"/>
              </w:rPr>
              <w:t>Si no presenta contratos, convenios o pedidos, no se asignan puntos.</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9</w:t>
            </w:r>
          </w:p>
        </w:tc>
      </w:tr>
      <w:tr w:rsidR="0061101A" w:rsidRPr="0061101A" w:rsidTr="0061101A">
        <w:trPr>
          <w:jc w:val="center"/>
        </w:trPr>
        <w:tc>
          <w:tcPr>
            <w:tcW w:w="993"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1.3.</w:t>
            </w:r>
          </w:p>
        </w:tc>
        <w:tc>
          <w:tcPr>
            <w:tcW w:w="7654" w:type="dxa"/>
            <w:tcBorders>
              <w:bottom w:val="single" w:sz="4" w:space="0" w:color="auto"/>
            </w:tcBorders>
            <w:shd w:val="clear" w:color="auto" w:fill="FFFF00"/>
          </w:tcPr>
          <w:p w:rsidR="0061101A" w:rsidRPr="0061101A" w:rsidRDefault="0061101A" w:rsidP="00E50BFA">
            <w:pPr>
              <w:jc w:val="both"/>
              <w:rPr>
                <w:rFonts w:ascii="Arial" w:hAnsi="Arial" w:cs="Arial"/>
                <w:b/>
                <w:sz w:val="20"/>
                <w:szCs w:val="20"/>
              </w:rPr>
            </w:pPr>
            <w:r w:rsidRPr="0061101A">
              <w:rPr>
                <w:rFonts w:ascii="Arial" w:hAnsi="Arial" w:cs="Arial"/>
                <w:b/>
                <w:sz w:val="20"/>
                <w:szCs w:val="20"/>
              </w:rPr>
              <w:t>Propuesta de trabajo</w:t>
            </w:r>
          </w:p>
        </w:tc>
        <w:tc>
          <w:tcPr>
            <w:tcW w:w="1701"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6</w:t>
            </w:r>
          </w:p>
        </w:tc>
      </w:tr>
      <w:tr w:rsidR="0061101A" w:rsidRPr="0061101A" w:rsidTr="0061101A">
        <w:trPr>
          <w:jc w:val="center"/>
        </w:trPr>
        <w:tc>
          <w:tcPr>
            <w:tcW w:w="993" w:type="dxa"/>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a)</w:t>
            </w:r>
          </w:p>
        </w:tc>
        <w:tc>
          <w:tcPr>
            <w:tcW w:w="7654" w:type="dxa"/>
            <w:shd w:val="clear" w:color="auto" w:fill="auto"/>
          </w:tcPr>
          <w:p w:rsidR="0061101A" w:rsidRPr="0061101A" w:rsidRDefault="0061101A" w:rsidP="0061101A">
            <w:pPr>
              <w:tabs>
                <w:tab w:val="num" w:pos="1260"/>
              </w:tabs>
              <w:jc w:val="both"/>
              <w:rPr>
                <w:rFonts w:ascii="Arial" w:hAnsi="Arial" w:cs="Arial"/>
                <w:sz w:val="20"/>
                <w:szCs w:val="20"/>
              </w:rPr>
            </w:pPr>
            <w:r w:rsidRPr="0061101A">
              <w:rPr>
                <w:rFonts w:ascii="Arial" w:hAnsi="Arial" w:cs="Arial"/>
                <w:sz w:val="20"/>
                <w:szCs w:val="20"/>
              </w:rPr>
              <w:t>El licitante deberá presentar en un documento la metodología para la prestación del servicio, un plan de trabajo propuesto y un esquema estructural de la organización de los recursos humanos; considerando los establecido en el Anexo N° 1 “Especificaciones técnicas” de la convocatoria.</w:t>
            </w:r>
          </w:p>
          <w:p w:rsidR="0061101A" w:rsidRPr="0061101A" w:rsidRDefault="0061101A" w:rsidP="0061101A">
            <w:pPr>
              <w:numPr>
                <w:ilvl w:val="0"/>
                <w:numId w:val="57"/>
              </w:numPr>
              <w:jc w:val="both"/>
              <w:rPr>
                <w:rFonts w:ascii="Arial" w:hAnsi="Arial" w:cs="Arial"/>
                <w:sz w:val="20"/>
                <w:szCs w:val="20"/>
              </w:rPr>
            </w:pPr>
            <w:r w:rsidRPr="0061101A">
              <w:rPr>
                <w:rFonts w:ascii="Arial" w:hAnsi="Arial" w:cs="Arial"/>
                <w:sz w:val="20"/>
                <w:szCs w:val="20"/>
              </w:rPr>
              <w:t xml:space="preserve">Si se presenta la propuesta de trabajo con los 3 apartados señalados, se asignan 3 puntos. </w:t>
            </w:r>
          </w:p>
          <w:p w:rsidR="0061101A" w:rsidRPr="0061101A" w:rsidRDefault="0061101A" w:rsidP="0061101A">
            <w:pPr>
              <w:numPr>
                <w:ilvl w:val="0"/>
                <w:numId w:val="57"/>
              </w:numPr>
              <w:jc w:val="both"/>
              <w:rPr>
                <w:rFonts w:ascii="Arial" w:hAnsi="Arial" w:cs="Arial"/>
                <w:sz w:val="20"/>
                <w:szCs w:val="20"/>
              </w:rPr>
            </w:pPr>
            <w:r w:rsidRPr="0061101A">
              <w:rPr>
                <w:rFonts w:ascii="Arial" w:hAnsi="Arial" w:cs="Arial"/>
                <w:sz w:val="20"/>
                <w:szCs w:val="20"/>
              </w:rPr>
              <w:t>Si se presenta la propuesta de trabajo incompleta con 1 o 2 de los apartados señalados, se asignan 2 puntos.</w:t>
            </w:r>
          </w:p>
          <w:p w:rsidR="0061101A" w:rsidRPr="0061101A" w:rsidRDefault="0061101A" w:rsidP="0061101A">
            <w:pPr>
              <w:numPr>
                <w:ilvl w:val="0"/>
                <w:numId w:val="57"/>
              </w:numPr>
              <w:jc w:val="both"/>
              <w:rPr>
                <w:rFonts w:ascii="Arial" w:hAnsi="Arial" w:cs="Arial"/>
                <w:sz w:val="20"/>
                <w:szCs w:val="20"/>
              </w:rPr>
            </w:pPr>
            <w:r w:rsidRPr="0061101A">
              <w:rPr>
                <w:rFonts w:ascii="Arial" w:hAnsi="Arial" w:cs="Arial"/>
                <w:sz w:val="20"/>
                <w:szCs w:val="20"/>
              </w:rPr>
              <w:t>Si no se presenta la propuesta de trabajo, no se asigna puntuación.</w:t>
            </w:r>
          </w:p>
          <w:p w:rsidR="0061101A" w:rsidRPr="0061101A" w:rsidRDefault="0061101A" w:rsidP="00E50BFA">
            <w:pPr>
              <w:ind w:left="360"/>
              <w:jc w:val="both"/>
              <w:rPr>
                <w:rFonts w:ascii="Arial" w:hAnsi="Arial" w:cs="Arial"/>
                <w:sz w:val="20"/>
                <w:szCs w:val="20"/>
              </w:rPr>
            </w:pPr>
          </w:p>
        </w:tc>
        <w:tc>
          <w:tcPr>
            <w:tcW w:w="1701" w:type="dxa"/>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3</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b)</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w:t>
            </w:r>
            <w:r w:rsidRPr="0061101A">
              <w:rPr>
                <w:rFonts w:ascii="Arial" w:hAnsi="Arial" w:cs="Arial"/>
                <w:sz w:val="20"/>
                <w:szCs w:val="20"/>
              </w:rPr>
              <w:lastRenderedPageBreak/>
              <w:t xml:space="preserve">manifieste que en caso de resultar adjudicado, se compromete a que junto con sus chóferes y su personal de maniobras, serán en todo momento, desde el embarque, recepción, traslado y hasta la entrega al destinatario, los responsables de la integridad, calidad y cantidad de los bienes propiedad del Conalep que sean transportados; y en caso de que se presente algún siniestro que repercuta en el daño, deterioro o pérdida total del bien o de los bienes por causas imputables al licitante adjudicado, está obligado a reparar o reponer el bien o los bienes, por otro idéntico, cumpliendo al 100% con las características técnicas y a entera satisfacción del Conalep. </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lastRenderedPageBreak/>
              <w:t>2</w:t>
            </w:r>
          </w:p>
        </w:tc>
      </w:tr>
      <w:tr w:rsidR="0061101A" w:rsidRPr="0061101A" w:rsidTr="0061101A">
        <w:trPr>
          <w:jc w:val="center"/>
        </w:trPr>
        <w:tc>
          <w:tcPr>
            <w:tcW w:w="993"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lastRenderedPageBreak/>
              <w:t>c)</w:t>
            </w:r>
          </w:p>
        </w:tc>
        <w:tc>
          <w:tcPr>
            <w:tcW w:w="7654" w:type="dxa"/>
            <w:tcBorders>
              <w:bottom w:val="single" w:sz="4" w:space="0" w:color="auto"/>
            </w:tcBorders>
            <w:shd w:val="clear" w:color="auto" w:fill="auto"/>
          </w:tcPr>
          <w:p w:rsidR="0061101A" w:rsidRPr="0061101A" w:rsidRDefault="0061101A" w:rsidP="0061101A">
            <w:pPr>
              <w:jc w:val="both"/>
              <w:rPr>
                <w:rFonts w:ascii="Arial" w:hAnsi="Arial" w:cs="Arial"/>
                <w:sz w:val="20"/>
                <w:szCs w:val="20"/>
              </w:rPr>
            </w:pPr>
            <w:r w:rsidRPr="0061101A">
              <w:rPr>
                <w:rFonts w:ascii="Arial" w:hAnsi="Arial" w:cs="Arial"/>
                <w:sz w:val="20"/>
                <w:szCs w:val="20"/>
              </w:rPr>
              <w:t xml:space="preserve">El licitante debe presentar Carta, elaborada en papel membretado, bajo protesta de decir verdad, dirigida al Colegio Nacional de Educación Profesional Técnica, debidamente firmada autógrafamente, por el representante legal, en la que manifieste que cumple con las normas oficiales mexicanas NOM-068-SCT-2-2000 y NOM-012-SCT-2-2014 aplicables para la prestación del servicio de autotransporte federal de carga a nivel nacional. </w:t>
            </w: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r w:rsidRPr="0061101A">
              <w:rPr>
                <w:rFonts w:ascii="Arial" w:hAnsi="Arial" w:cs="Arial"/>
                <w:sz w:val="20"/>
                <w:szCs w:val="20"/>
              </w:rPr>
              <w:t>1</w:t>
            </w:r>
          </w:p>
        </w:tc>
      </w:tr>
      <w:tr w:rsidR="0061101A" w:rsidRPr="0061101A" w:rsidTr="0061101A">
        <w:trPr>
          <w:jc w:val="center"/>
        </w:trPr>
        <w:tc>
          <w:tcPr>
            <w:tcW w:w="993"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1.4</w:t>
            </w:r>
          </w:p>
        </w:tc>
        <w:tc>
          <w:tcPr>
            <w:tcW w:w="7654" w:type="dxa"/>
            <w:tcBorders>
              <w:bottom w:val="single" w:sz="4" w:space="0" w:color="auto"/>
            </w:tcBorders>
            <w:shd w:val="clear" w:color="auto" w:fill="FFFF00"/>
          </w:tcPr>
          <w:p w:rsidR="0061101A" w:rsidRPr="0061101A" w:rsidRDefault="0061101A" w:rsidP="00E50BFA">
            <w:pPr>
              <w:jc w:val="both"/>
              <w:rPr>
                <w:rFonts w:ascii="Arial" w:hAnsi="Arial" w:cs="Arial"/>
                <w:b/>
                <w:sz w:val="20"/>
                <w:szCs w:val="20"/>
              </w:rPr>
            </w:pPr>
            <w:r w:rsidRPr="0061101A">
              <w:rPr>
                <w:rFonts w:ascii="Arial" w:hAnsi="Arial" w:cs="Arial"/>
                <w:b/>
                <w:sz w:val="20"/>
                <w:szCs w:val="20"/>
              </w:rPr>
              <w:t>Cumplimiento de contratos</w:t>
            </w:r>
          </w:p>
        </w:tc>
        <w:tc>
          <w:tcPr>
            <w:tcW w:w="1701" w:type="dxa"/>
            <w:tcBorders>
              <w:bottom w:val="single" w:sz="4" w:space="0" w:color="auto"/>
            </w:tcBorders>
            <w:shd w:val="clear" w:color="auto" w:fill="FFFF00"/>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12</w:t>
            </w:r>
          </w:p>
        </w:tc>
      </w:tr>
      <w:tr w:rsidR="0061101A" w:rsidRPr="0061101A" w:rsidTr="0061101A">
        <w:trPr>
          <w:jc w:val="center"/>
        </w:trPr>
        <w:tc>
          <w:tcPr>
            <w:tcW w:w="993" w:type="dxa"/>
            <w:shd w:val="clear" w:color="auto" w:fill="auto"/>
            <w:vAlign w:val="center"/>
          </w:tcPr>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r w:rsidRPr="0061101A">
              <w:rPr>
                <w:rFonts w:ascii="Arial" w:hAnsi="Arial" w:cs="Arial"/>
                <w:sz w:val="20"/>
                <w:szCs w:val="20"/>
              </w:rPr>
              <w:t>a)</w:t>
            </w:r>
          </w:p>
        </w:tc>
        <w:tc>
          <w:tcPr>
            <w:tcW w:w="7654" w:type="dxa"/>
            <w:shd w:val="clear" w:color="auto" w:fill="auto"/>
          </w:tcPr>
          <w:p w:rsidR="0061101A" w:rsidRPr="0061101A" w:rsidRDefault="0061101A" w:rsidP="0061101A">
            <w:pPr>
              <w:tabs>
                <w:tab w:val="left" w:pos="601"/>
                <w:tab w:val="num" w:pos="4451"/>
              </w:tabs>
              <w:jc w:val="both"/>
              <w:rPr>
                <w:rFonts w:ascii="Arial" w:hAnsi="Arial" w:cs="Arial"/>
                <w:sz w:val="20"/>
                <w:szCs w:val="20"/>
              </w:rPr>
            </w:pPr>
            <w:r w:rsidRPr="0061101A">
              <w:rPr>
                <w:rFonts w:ascii="Arial" w:hAnsi="Arial" w:cs="Arial"/>
                <w:sz w:val="20"/>
                <w:szCs w:val="20"/>
              </w:rPr>
              <w:t xml:space="preserve">El licitante deberá presentar de cada uno de los </w:t>
            </w:r>
            <w:r w:rsidRPr="0061101A">
              <w:rPr>
                <w:rFonts w:ascii="Arial" w:hAnsi="Arial" w:cs="Arial"/>
                <w:b/>
                <w:sz w:val="20"/>
                <w:szCs w:val="20"/>
              </w:rPr>
              <w:t>contratos, convenios o pedidos</w:t>
            </w:r>
            <w:r w:rsidRPr="0061101A">
              <w:rPr>
                <w:rFonts w:ascii="Arial" w:hAnsi="Arial" w:cs="Arial"/>
                <w:sz w:val="20"/>
                <w:szCs w:val="20"/>
              </w:rPr>
              <w:t xml:space="preserve"> entregados para acreditar la experiencia y especialidad, el documento en el que conste la cancelación de la garantía de cumplimiento respectiva, la manifestación expresa de la contratante sobre el cumplimiento total de las obligaciones contractuales o cualquier otro documento con el que corrobore dicho cumplimiento, tales como actas de entrega, carta de liberación de servicio y/o copia de factura pagada, etc.</w:t>
            </w:r>
          </w:p>
          <w:p w:rsidR="0061101A" w:rsidRPr="0061101A" w:rsidRDefault="0061101A" w:rsidP="0061101A">
            <w:pPr>
              <w:numPr>
                <w:ilvl w:val="0"/>
                <w:numId w:val="53"/>
              </w:numPr>
              <w:ind w:left="720"/>
              <w:rPr>
                <w:rFonts w:ascii="Arial" w:hAnsi="Arial" w:cs="Arial"/>
                <w:sz w:val="20"/>
                <w:szCs w:val="20"/>
              </w:rPr>
            </w:pPr>
            <w:r w:rsidRPr="0061101A">
              <w:rPr>
                <w:rFonts w:ascii="Arial" w:hAnsi="Arial" w:cs="Arial"/>
                <w:sz w:val="20"/>
                <w:szCs w:val="20"/>
              </w:rPr>
              <w:t>De acreditar el cumplimiento de 6 o más contratos, convenios o pedidos; se asignan 12 puntos</w:t>
            </w:r>
          </w:p>
          <w:p w:rsidR="0061101A" w:rsidRPr="0061101A" w:rsidRDefault="0061101A" w:rsidP="0061101A">
            <w:pPr>
              <w:numPr>
                <w:ilvl w:val="0"/>
                <w:numId w:val="53"/>
              </w:numPr>
              <w:ind w:left="720"/>
              <w:rPr>
                <w:rFonts w:ascii="Arial" w:hAnsi="Arial" w:cs="Arial"/>
                <w:sz w:val="20"/>
                <w:szCs w:val="20"/>
              </w:rPr>
            </w:pPr>
            <w:r w:rsidRPr="0061101A">
              <w:rPr>
                <w:rFonts w:ascii="Arial" w:hAnsi="Arial" w:cs="Arial"/>
                <w:sz w:val="20"/>
                <w:szCs w:val="20"/>
              </w:rPr>
              <w:t>De acreditar el cumplimiento de 5 contratos, convenios o pedidos; se asignan 10 puntos.</w:t>
            </w:r>
          </w:p>
          <w:p w:rsidR="0061101A" w:rsidRPr="0061101A" w:rsidRDefault="0061101A" w:rsidP="0061101A">
            <w:pPr>
              <w:numPr>
                <w:ilvl w:val="0"/>
                <w:numId w:val="53"/>
              </w:numPr>
              <w:ind w:left="720"/>
              <w:rPr>
                <w:rFonts w:ascii="Arial" w:hAnsi="Arial" w:cs="Arial"/>
                <w:sz w:val="20"/>
                <w:szCs w:val="20"/>
              </w:rPr>
            </w:pPr>
            <w:r w:rsidRPr="0061101A">
              <w:rPr>
                <w:rFonts w:ascii="Arial" w:hAnsi="Arial" w:cs="Arial"/>
                <w:sz w:val="20"/>
                <w:szCs w:val="20"/>
              </w:rPr>
              <w:t>De acreditar el cumplimiento de 4 contratos, convenios o pedidos; se asignan 8 puntos.</w:t>
            </w:r>
          </w:p>
          <w:p w:rsidR="0061101A" w:rsidRPr="0061101A" w:rsidRDefault="0061101A" w:rsidP="0061101A">
            <w:pPr>
              <w:numPr>
                <w:ilvl w:val="0"/>
                <w:numId w:val="53"/>
              </w:numPr>
              <w:ind w:left="720"/>
              <w:rPr>
                <w:rFonts w:ascii="Arial" w:hAnsi="Arial" w:cs="Arial"/>
                <w:sz w:val="20"/>
                <w:szCs w:val="20"/>
              </w:rPr>
            </w:pPr>
            <w:r w:rsidRPr="0061101A">
              <w:rPr>
                <w:rFonts w:ascii="Arial" w:hAnsi="Arial" w:cs="Arial"/>
                <w:sz w:val="20"/>
                <w:szCs w:val="20"/>
              </w:rPr>
              <w:t>De acreditar el cumplimiento de 3 contratos, convenios o pedidos; se asignan 6 puntos.</w:t>
            </w:r>
          </w:p>
          <w:p w:rsidR="0061101A" w:rsidRPr="0061101A" w:rsidRDefault="0061101A" w:rsidP="0061101A">
            <w:pPr>
              <w:numPr>
                <w:ilvl w:val="0"/>
                <w:numId w:val="53"/>
              </w:numPr>
              <w:ind w:left="720"/>
              <w:rPr>
                <w:rFonts w:ascii="Arial" w:hAnsi="Arial" w:cs="Arial"/>
                <w:sz w:val="20"/>
                <w:szCs w:val="20"/>
              </w:rPr>
            </w:pPr>
            <w:r w:rsidRPr="0061101A">
              <w:rPr>
                <w:rFonts w:ascii="Arial" w:hAnsi="Arial" w:cs="Arial"/>
                <w:sz w:val="20"/>
                <w:szCs w:val="20"/>
              </w:rPr>
              <w:t>De acreditar el cumplimiento de 2 contratos, convenios o pedidos; se asignan 4 puntos.</w:t>
            </w:r>
          </w:p>
          <w:p w:rsidR="0061101A" w:rsidRPr="0061101A" w:rsidRDefault="0061101A" w:rsidP="0061101A">
            <w:pPr>
              <w:numPr>
                <w:ilvl w:val="0"/>
                <w:numId w:val="53"/>
              </w:numPr>
              <w:ind w:left="720"/>
              <w:rPr>
                <w:rFonts w:ascii="Arial" w:hAnsi="Arial" w:cs="Arial"/>
                <w:sz w:val="20"/>
                <w:szCs w:val="20"/>
              </w:rPr>
            </w:pPr>
            <w:r w:rsidRPr="0061101A">
              <w:rPr>
                <w:rFonts w:ascii="Arial" w:hAnsi="Arial" w:cs="Arial"/>
                <w:sz w:val="20"/>
                <w:szCs w:val="20"/>
              </w:rPr>
              <w:t>De acreditar el cumplimiento de 1 contrato, convenio o pedido; se asignan 2 puntos.</w:t>
            </w:r>
          </w:p>
          <w:p w:rsidR="0061101A" w:rsidRPr="0061101A" w:rsidRDefault="0061101A" w:rsidP="0061101A">
            <w:pPr>
              <w:numPr>
                <w:ilvl w:val="0"/>
                <w:numId w:val="53"/>
              </w:numPr>
              <w:ind w:left="720"/>
              <w:rPr>
                <w:rFonts w:ascii="Arial" w:hAnsi="Arial" w:cs="Arial"/>
                <w:sz w:val="20"/>
                <w:szCs w:val="20"/>
              </w:rPr>
            </w:pPr>
            <w:r w:rsidRPr="0061101A">
              <w:rPr>
                <w:rFonts w:ascii="Arial" w:hAnsi="Arial" w:cs="Arial"/>
                <w:sz w:val="20"/>
                <w:szCs w:val="20"/>
              </w:rPr>
              <w:t>Si no acredita el cumplimiento de ningún contrato, convenio o pedido; no se asignan puntos.</w:t>
            </w:r>
          </w:p>
          <w:p w:rsidR="0061101A" w:rsidRPr="0061101A" w:rsidRDefault="0061101A" w:rsidP="00E50BFA">
            <w:pPr>
              <w:jc w:val="both"/>
              <w:rPr>
                <w:rFonts w:ascii="Arial" w:hAnsi="Arial" w:cs="Arial"/>
                <w:sz w:val="20"/>
                <w:szCs w:val="20"/>
              </w:rPr>
            </w:pPr>
          </w:p>
        </w:tc>
        <w:tc>
          <w:tcPr>
            <w:tcW w:w="1701" w:type="dxa"/>
            <w:tcBorders>
              <w:bottom w:val="single" w:sz="4" w:space="0" w:color="auto"/>
            </w:tcBorders>
            <w:shd w:val="clear" w:color="auto" w:fill="auto"/>
            <w:vAlign w:val="center"/>
          </w:tcPr>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p>
          <w:p w:rsidR="0061101A" w:rsidRPr="0061101A" w:rsidRDefault="0061101A" w:rsidP="00E50BFA">
            <w:pPr>
              <w:jc w:val="center"/>
              <w:rPr>
                <w:rFonts w:ascii="Arial" w:hAnsi="Arial" w:cs="Arial"/>
                <w:sz w:val="20"/>
                <w:szCs w:val="20"/>
              </w:rPr>
            </w:pPr>
            <w:r w:rsidRPr="0061101A">
              <w:rPr>
                <w:rFonts w:ascii="Arial" w:hAnsi="Arial" w:cs="Arial"/>
                <w:sz w:val="20"/>
                <w:szCs w:val="20"/>
              </w:rPr>
              <w:t>12</w:t>
            </w:r>
          </w:p>
        </w:tc>
      </w:tr>
      <w:tr w:rsidR="0061101A" w:rsidRPr="0061101A" w:rsidTr="0061101A">
        <w:trPr>
          <w:jc w:val="center"/>
        </w:trPr>
        <w:tc>
          <w:tcPr>
            <w:tcW w:w="993" w:type="dxa"/>
            <w:shd w:val="clear" w:color="auto" w:fill="auto"/>
            <w:vAlign w:val="center"/>
          </w:tcPr>
          <w:p w:rsidR="0061101A" w:rsidRPr="0061101A" w:rsidRDefault="0061101A" w:rsidP="00E50BFA">
            <w:pPr>
              <w:jc w:val="center"/>
              <w:rPr>
                <w:rFonts w:ascii="Arial" w:hAnsi="Arial" w:cs="Arial"/>
                <w:sz w:val="20"/>
                <w:szCs w:val="20"/>
              </w:rPr>
            </w:pPr>
          </w:p>
        </w:tc>
        <w:tc>
          <w:tcPr>
            <w:tcW w:w="7654" w:type="dxa"/>
            <w:shd w:val="clear" w:color="auto" w:fill="auto"/>
          </w:tcPr>
          <w:p w:rsidR="0061101A" w:rsidRPr="0061101A" w:rsidRDefault="0061101A" w:rsidP="00E50BFA">
            <w:pPr>
              <w:jc w:val="right"/>
              <w:rPr>
                <w:rFonts w:ascii="Arial" w:hAnsi="Arial" w:cs="Arial"/>
                <w:b/>
                <w:i/>
                <w:sz w:val="20"/>
                <w:szCs w:val="20"/>
              </w:rPr>
            </w:pPr>
            <w:r w:rsidRPr="0061101A">
              <w:rPr>
                <w:rFonts w:ascii="Arial" w:hAnsi="Arial" w:cs="Arial"/>
                <w:b/>
                <w:i/>
                <w:sz w:val="20"/>
                <w:szCs w:val="20"/>
              </w:rPr>
              <w:t>TOTAL DE PUNTOS:</w:t>
            </w:r>
          </w:p>
        </w:tc>
        <w:tc>
          <w:tcPr>
            <w:tcW w:w="1701" w:type="dxa"/>
            <w:shd w:val="clear" w:color="auto" w:fill="95B3D7" w:themeFill="accent1" w:themeFillTint="99"/>
            <w:vAlign w:val="center"/>
          </w:tcPr>
          <w:p w:rsidR="0061101A" w:rsidRPr="0061101A" w:rsidRDefault="0061101A" w:rsidP="00E50BFA">
            <w:pPr>
              <w:jc w:val="center"/>
              <w:rPr>
                <w:rFonts w:ascii="Arial" w:hAnsi="Arial" w:cs="Arial"/>
                <w:b/>
                <w:sz w:val="20"/>
                <w:szCs w:val="20"/>
              </w:rPr>
            </w:pPr>
            <w:r w:rsidRPr="0061101A">
              <w:rPr>
                <w:rFonts w:ascii="Arial" w:hAnsi="Arial" w:cs="Arial"/>
                <w:b/>
                <w:sz w:val="20"/>
                <w:szCs w:val="20"/>
              </w:rPr>
              <w:t>60</w:t>
            </w:r>
          </w:p>
        </w:tc>
      </w:tr>
    </w:tbl>
    <w:p w:rsidR="004C30A7" w:rsidRDefault="004C30A7" w:rsidP="0009553C">
      <w:pPr>
        <w:pStyle w:val="p30"/>
        <w:tabs>
          <w:tab w:val="left" w:pos="284"/>
          <w:tab w:val="left" w:pos="426"/>
        </w:tabs>
        <w:spacing w:line="228" w:lineRule="auto"/>
        <w:jc w:val="both"/>
        <w:rPr>
          <w:rFonts w:ascii="Arial" w:hAnsi="Arial" w:cs="Arial"/>
          <w:b/>
          <w:lang w:val="es-MX"/>
        </w:rPr>
      </w:pPr>
    </w:p>
    <w:p w:rsidR="004C30A7" w:rsidRDefault="004C30A7" w:rsidP="0009553C">
      <w:pPr>
        <w:pStyle w:val="p30"/>
        <w:tabs>
          <w:tab w:val="left" w:pos="284"/>
          <w:tab w:val="left" w:pos="426"/>
        </w:tabs>
        <w:spacing w:line="228" w:lineRule="auto"/>
        <w:jc w:val="both"/>
        <w:rPr>
          <w:rFonts w:ascii="Arial" w:hAnsi="Arial" w:cs="Arial"/>
          <w:b/>
          <w:lang w:val="es-MX"/>
        </w:rPr>
      </w:pPr>
    </w:p>
    <w:p w:rsidR="0009553C" w:rsidRPr="00D21F8F" w:rsidRDefault="0009553C" w:rsidP="0009553C">
      <w:pPr>
        <w:pStyle w:val="p30"/>
        <w:numPr>
          <w:ilvl w:val="0"/>
          <w:numId w:val="35"/>
        </w:numPr>
        <w:tabs>
          <w:tab w:val="left" w:pos="284"/>
          <w:tab w:val="left" w:pos="426"/>
        </w:tabs>
        <w:spacing w:line="228" w:lineRule="auto"/>
        <w:jc w:val="both"/>
        <w:rPr>
          <w:rFonts w:ascii="Arial" w:hAnsi="Arial" w:cs="Arial"/>
          <w:b/>
          <w:lang w:val="es-MX"/>
        </w:rPr>
      </w:pPr>
      <w:r w:rsidRPr="00D21F8F">
        <w:rPr>
          <w:rFonts w:ascii="Arial" w:hAnsi="Arial" w:cs="Arial"/>
          <w:b/>
          <w:lang w:val="es-MX"/>
        </w:rPr>
        <w:t>Evaluación de la propuesta económica:</w:t>
      </w:r>
    </w:p>
    <w:p w:rsidR="0009553C" w:rsidRPr="005A6AF7" w:rsidRDefault="0009553C" w:rsidP="0009553C">
      <w:pPr>
        <w:tabs>
          <w:tab w:val="left" w:pos="0"/>
        </w:tabs>
        <w:jc w:val="both"/>
        <w:rPr>
          <w:rFonts w:ascii="Arial" w:hAnsi="Arial" w:cs="Arial"/>
          <w:sz w:val="20"/>
          <w:szCs w:val="20"/>
        </w:rPr>
      </w:pPr>
    </w:p>
    <w:p w:rsidR="0009553C" w:rsidRPr="005A6AF7" w:rsidRDefault="0009553C" w:rsidP="000553E8">
      <w:pPr>
        <w:numPr>
          <w:ilvl w:val="0"/>
          <w:numId w:val="51"/>
        </w:numPr>
        <w:ind w:left="1134" w:hanging="425"/>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09553C" w:rsidRPr="005A6AF7" w:rsidRDefault="0009553C" w:rsidP="0009553C">
      <w:pPr>
        <w:jc w:val="both"/>
        <w:rPr>
          <w:rFonts w:ascii="Arial" w:hAnsi="Arial" w:cs="Arial"/>
          <w:sz w:val="20"/>
        </w:rPr>
      </w:pPr>
    </w:p>
    <w:p w:rsidR="0009553C" w:rsidRPr="005A6AF7" w:rsidRDefault="0009553C" w:rsidP="000553E8">
      <w:pPr>
        <w:numPr>
          <w:ilvl w:val="0"/>
          <w:numId w:val="51"/>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rsidR="0009553C" w:rsidRPr="005A6AF7" w:rsidRDefault="0009553C" w:rsidP="0009553C">
      <w:pPr>
        <w:jc w:val="both"/>
        <w:rPr>
          <w:rFonts w:ascii="Arial" w:hAnsi="Arial" w:cs="Arial"/>
          <w:sz w:val="20"/>
        </w:rPr>
      </w:pPr>
    </w:p>
    <w:p w:rsidR="0009553C" w:rsidRPr="005A6AF7" w:rsidRDefault="0009553C" w:rsidP="000553E8">
      <w:pPr>
        <w:numPr>
          <w:ilvl w:val="0"/>
          <w:numId w:val="51"/>
        </w:numPr>
        <w:ind w:left="1134" w:hanging="425"/>
        <w:jc w:val="both"/>
        <w:rPr>
          <w:rFonts w:ascii="Arial" w:hAnsi="Arial" w:cs="Arial"/>
          <w:sz w:val="20"/>
        </w:rPr>
      </w:pPr>
      <w:r w:rsidRPr="005A6AF7">
        <w:rPr>
          <w:rFonts w:ascii="Arial" w:hAnsi="Arial" w:cs="Arial"/>
          <w:sz w:val="20"/>
        </w:rPr>
        <w:lastRenderedPageBreak/>
        <w:t xml:space="preserve">El total de la puntuación de la propuesta económica, tendrá un valor numérico máximo de 40 puntos, por lo que la propuesta económica que resulte ser la más baja de las técnicamente aceptadas, se le asignará esa puntuación máxima. </w:t>
      </w:r>
    </w:p>
    <w:p w:rsidR="0009553C" w:rsidRPr="005A6AF7" w:rsidRDefault="0009553C" w:rsidP="0009553C">
      <w:pPr>
        <w:jc w:val="both"/>
        <w:rPr>
          <w:rFonts w:ascii="Arial" w:hAnsi="Arial" w:cs="Arial"/>
          <w:sz w:val="20"/>
        </w:rPr>
      </w:pPr>
    </w:p>
    <w:p w:rsidR="0009553C" w:rsidRPr="005A6AF7" w:rsidRDefault="0009553C" w:rsidP="000553E8">
      <w:pPr>
        <w:numPr>
          <w:ilvl w:val="0"/>
          <w:numId w:val="51"/>
        </w:numPr>
        <w:ind w:left="1134" w:hanging="425"/>
        <w:jc w:val="both"/>
        <w:rPr>
          <w:rFonts w:ascii="Arial" w:hAnsi="Arial" w:cs="Arial"/>
          <w:sz w:val="20"/>
        </w:rPr>
      </w:pPr>
      <w:r w:rsidRPr="005A6AF7">
        <w:rPr>
          <w:rFonts w:ascii="Arial" w:hAnsi="Arial" w:cs="Arial"/>
          <w:sz w:val="20"/>
        </w:rPr>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rsidR="0009553C" w:rsidRPr="005A6AF7" w:rsidRDefault="0009553C" w:rsidP="0009553C">
      <w:pPr>
        <w:jc w:val="both"/>
        <w:rPr>
          <w:rFonts w:ascii="Arial" w:hAnsi="Arial" w:cs="Arial"/>
          <w:sz w:val="20"/>
          <w:szCs w:val="20"/>
        </w:rPr>
      </w:pPr>
    </w:p>
    <w:p w:rsidR="0009553C" w:rsidRPr="005A6AF7" w:rsidRDefault="0009553C" w:rsidP="0009553C">
      <w:pPr>
        <w:ind w:left="708"/>
        <w:jc w:val="center"/>
        <w:rPr>
          <w:rFonts w:ascii="Arial" w:hAnsi="Arial" w:cs="Arial"/>
          <w:sz w:val="20"/>
          <w:szCs w:val="20"/>
        </w:rPr>
      </w:pPr>
      <w:r w:rsidRPr="005A6AF7">
        <w:rPr>
          <w:rFonts w:ascii="Arial" w:hAnsi="Arial" w:cs="Arial"/>
          <w:position w:val="-28"/>
          <w:sz w:val="20"/>
          <w:szCs w:val="20"/>
        </w:rPr>
        <w:object w:dxaOrig="2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v:imagedata r:id="rId22" o:title=""/>
          </v:shape>
          <o:OLEObject Type="Embed" ProgID="Equation.3" ShapeID="_x0000_i1025" DrawAspect="Content" ObjectID="_1540973431" r:id="rId23"/>
        </w:object>
      </w:r>
    </w:p>
    <w:p w:rsidR="0009553C" w:rsidRPr="005A6AF7" w:rsidRDefault="0009553C" w:rsidP="0009553C">
      <w:pPr>
        <w:ind w:left="1134"/>
        <w:jc w:val="both"/>
        <w:rPr>
          <w:rFonts w:ascii="Arial" w:hAnsi="Arial" w:cs="Arial"/>
          <w:sz w:val="20"/>
          <w:szCs w:val="20"/>
        </w:rPr>
      </w:pPr>
      <w:bookmarkStart w:id="6" w:name="OLE_LINK7"/>
      <w:bookmarkStart w:id="7" w:name="OLE_LINK8"/>
      <w:r w:rsidRPr="005A6AF7">
        <w:rPr>
          <w:rFonts w:ascii="Arial" w:hAnsi="Arial" w:cs="Arial"/>
          <w:sz w:val="20"/>
          <w:szCs w:val="20"/>
        </w:rPr>
        <w:t>Donde:</w:t>
      </w:r>
    </w:p>
    <w:p w:rsidR="0009553C" w:rsidRPr="005A6AF7" w:rsidRDefault="0009553C" w:rsidP="0009553C">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rsidR="0009553C" w:rsidRPr="005A6AF7" w:rsidRDefault="0009553C" w:rsidP="0009553C">
      <w:pPr>
        <w:ind w:left="1134"/>
        <w:jc w:val="both"/>
        <w:rPr>
          <w:rFonts w:ascii="Arial" w:hAnsi="Arial" w:cs="Arial"/>
          <w:sz w:val="20"/>
          <w:szCs w:val="20"/>
        </w:rPr>
      </w:pPr>
      <w:r w:rsidRPr="005A6AF7">
        <w:rPr>
          <w:rFonts w:ascii="Arial" w:hAnsi="Arial" w:cs="Arial"/>
          <w:sz w:val="20"/>
          <w:szCs w:val="20"/>
        </w:rPr>
        <w:t xml:space="preserve">MPemb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rsidR="0009553C" w:rsidRPr="005A6AF7" w:rsidRDefault="0009553C" w:rsidP="0009553C">
      <w:pPr>
        <w:ind w:left="1134"/>
        <w:jc w:val="both"/>
        <w:rPr>
          <w:rFonts w:ascii="Arial" w:hAnsi="Arial" w:cs="Arial"/>
          <w:sz w:val="20"/>
          <w:szCs w:val="20"/>
        </w:rPr>
      </w:pPr>
      <w:r w:rsidRPr="005A6AF7">
        <w:rPr>
          <w:rFonts w:ascii="Arial" w:hAnsi="Arial" w:cs="Arial"/>
          <w:sz w:val="20"/>
          <w:szCs w:val="20"/>
        </w:rPr>
        <w:t>MPi = Monto de la i-ésima Propuesta económica</w:t>
      </w:r>
      <w:bookmarkEnd w:id="6"/>
      <w:bookmarkEnd w:id="7"/>
    </w:p>
    <w:p w:rsidR="0009553C" w:rsidRPr="005A6AF7" w:rsidRDefault="0009553C" w:rsidP="0009553C">
      <w:pPr>
        <w:ind w:left="1134"/>
        <w:jc w:val="both"/>
        <w:rPr>
          <w:rFonts w:ascii="Arial" w:hAnsi="Arial" w:cs="Arial"/>
          <w:sz w:val="20"/>
          <w:szCs w:val="20"/>
        </w:rPr>
      </w:pPr>
      <w:r w:rsidRPr="005A6AF7">
        <w:rPr>
          <w:rFonts w:ascii="Arial" w:hAnsi="Arial" w:cs="Arial"/>
          <w:sz w:val="20"/>
          <w:szCs w:val="20"/>
        </w:rPr>
        <w:t xml:space="preserve">40 = Puntuación máxima </w:t>
      </w:r>
    </w:p>
    <w:p w:rsidR="0009553C" w:rsidRPr="005A6AF7" w:rsidRDefault="0009553C" w:rsidP="0009553C">
      <w:pPr>
        <w:pStyle w:val="Prrafodelista"/>
        <w:tabs>
          <w:tab w:val="left" w:pos="720"/>
        </w:tabs>
        <w:autoSpaceDE w:val="0"/>
        <w:autoSpaceDN w:val="0"/>
        <w:adjustRightInd w:val="0"/>
        <w:ind w:left="360" w:right="18"/>
        <w:jc w:val="both"/>
        <w:rPr>
          <w:rFonts w:ascii="Arial" w:hAnsi="Arial" w:cs="Arial"/>
          <w:sz w:val="20"/>
          <w:szCs w:val="20"/>
        </w:rPr>
      </w:pPr>
    </w:p>
    <w:p w:rsidR="0009553C" w:rsidRPr="005A6AF7" w:rsidRDefault="0009553C" w:rsidP="0009553C">
      <w:pPr>
        <w:pStyle w:val="Prrafodelista"/>
        <w:tabs>
          <w:tab w:val="left" w:pos="720"/>
        </w:tabs>
        <w:autoSpaceDE w:val="0"/>
        <w:autoSpaceDN w:val="0"/>
        <w:adjustRightInd w:val="0"/>
        <w:ind w:left="360" w:right="18"/>
        <w:jc w:val="center"/>
        <w:rPr>
          <w:rFonts w:ascii="Arial" w:hAnsi="Arial" w:cs="Arial"/>
          <w:b/>
          <w:sz w:val="20"/>
          <w:szCs w:val="20"/>
        </w:rPr>
      </w:pPr>
      <w:bookmarkStart w:id="8" w:name="_Toc278188457"/>
      <w:bookmarkStart w:id="9" w:name="_Toc277164280"/>
      <w:r w:rsidRPr="005A6AF7">
        <w:rPr>
          <w:rFonts w:ascii="Arial" w:hAnsi="Arial" w:cs="Arial"/>
          <w:b/>
          <w:sz w:val="20"/>
          <w:szCs w:val="20"/>
        </w:rPr>
        <w:t>Calculo del resultado final de la puntuación obtenida de la propuesta del licitante</w:t>
      </w:r>
      <w:bookmarkEnd w:id="8"/>
      <w:bookmarkEnd w:id="9"/>
    </w:p>
    <w:p w:rsidR="0009553C" w:rsidRPr="005A6AF7" w:rsidRDefault="0009553C" w:rsidP="0009553C">
      <w:pPr>
        <w:pStyle w:val="Prrafodelista"/>
        <w:tabs>
          <w:tab w:val="left" w:pos="720"/>
        </w:tabs>
        <w:autoSpaceDE w:val="0"/>
        <w:autoSpaceDN w:val="0"/>
        <w:adjustRightInd w:val="0"/>
        <w:ind w:left="360" w:right="18"/>
        <w:jc w:val="both"/>
        <w:rPr>
          <w:rFonts w:ascii="Arial" w:hAnsi="Arial" w:cs="Arial"/>
          <w:b/>
          <w:sz w:val="20"/>
          <w:szCs w:val="20"/>
        </w:rPr>
      </w:pPr>
    </w:p>
    <w:p w:rsidR="0009553C" w:rsidRPr="005A6AF7" w:rsidRDefault="0009553C" w:rsidP="0009553C">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t>El cálculo del resultado final de la puntuación que obtuvo cada proposición, el CONALEP aplicará la siguiente fórmula:</w:t>
      </w:r>
    </w:p>
    <w:p w:rsidR="0009553C" w:rsidRPr="005A6AF7" w:rsidRDefault="0009553C" w:rsidP="0009553C">
      <w:pPr>
        <w:pStyle w:val="Prrafodelista"/>
        <w:tabs>
          <w:tab w:val="left" w:pos="720"/>
        </w:tabs>
        <w:autoSpaceDE w:val="0"/>
        <w:autoSpaceDN w:val="0"/>
        <w:adjustRightInd w:val="0"/>
        <w:ind w:left="360" w:right="18"/>
        <w:jc w:val="both"/>
        <w:rPr>
          <w:rFonts w:ascii="Arial" w:hAnsi="Arial" w:cs="Arial"/>
          <w:sz w:val="20"/>
          <w:szCs w:val="20"/>
        </w:rPr>
      </w:pPr>
    </w:p>
    <w:p w:rsidR="0009553C" w:rsidRPr="005A6AF7" w:rsidRDefault="0009553C" w:rsidP="0009553C">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v:shape id="_x0000_i1026" type="#_x0000_t75" style="width:88.5pt;height:16.5pt" o:ole="">
            <v:imagedata r:id="rId24" o:title=""/>
          </v:shape>
          <o:OLEObject Type="Embed" ProgID="Equation.3" ShapeID="_x0000_i1026" DrawAspect="Content" ObjectID="_1540973432" r:id="rId25"/>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1,2,…..,n</w:t>
      </w:r>
    </w:p>
    <w:p w:rsidR="0009553C" w:rsidRPr="005A6AF7" w:rsidRDefault="0009553C" w:rsidP="0009553C">
      <w:pPr>
        <w:pStyle w:val="Prrafodelista"/>
        <w:tabs>
          <w:tab w:val="left" w:pos="0"/>
        </w:tabs>
        <w:ind w:left="360"/>
        <w:rPr>
          <w:rFonts w:ascii="Arial" w:hAnsi="Arial" w:cs="Arial"/>
          <w:sz w:val="20"/>
          <w:szCs w:val="20"/>
        </w:rPr>
      </w:pPr>
    </w:p>
    <w:p w:rsidR="0009553C" w:rsidRPr="005A6AF7" w:rsidRDefault="0009553C" w:rsidP="0009553C">
      <w:pPr>
        <w:pStyle w:val="Prrafodelista"/>
        <w:tabs>
          <w:tab w:val="left" w:pos="0"/>
        </w:tabs>
        <w:ind w:left="1134"/>
        <w:rPr>
          <w:rFonts w:ascii="Arial" w:hAnsi="Arial" w:cs="Arial"/>
          <w:sz w:val="20"/>
          <w:szCs w:val="20"/>
        </w:rPr>
      </w:pPr>
      <w:r w:rsidRPr="005A6AF7">
        <w:rPr>
          <w:rFonts w:ascii="Arial" w:hAnsi="Arial" w:cs="Arial"/>
          <w:sz w:val="20"/>
          <w:szCs w:val="20"/>
        </w:rPr>
        <w:t>Donde:</w:t>
      </w:r>
    </w:p>
    <w:p w:rsidR="0009553C" w:rsidRPr="005A6AF7" w:rsidRDefault="0009553C" w:rsidP="0009553C">
      <w:pPr>
        <w:pStyle w:val="Prrafodelista"/>
        <w:tabs>
          <w:tab w:val="left" w:pos="0"/>
        </w:tabs>
        <w:ind w:left="1134"/>
        <w:rPr>
          <w:rFonts w:ascii="Arial" w:hAnsi="Arial" w:cs="Arial"/>
          <w:sz w:val="20"/>
          <w:szCs w:val="20"/>
        </w:rPr>
      </w:pPr>
    </w:p>
    <w:p w:rsidR="0009553C" w:rsidRPr="005A6AF7" w:rsidRDefault="0009553C" w:rsidP="0009553C">
      <w:pPr>
        <w:pStyle w:val="Prrafodelista"/>
        <w:tabs>
          <w:tab w:val="left" w:pos="0"/>
        </w:tabs>
        <w:ind w:left="1134"/>
        <w:rPr>
          <w:rFonts w:ascii="Arial" w:hAnsi="Arial" w:cs="Arial"/>
          <w:sz w:val="20"/>
          <w:szCs w:val="20"/>
        </w:rPr>
      </w:pPr>
      <w:r w:rsidRPr="005A6AF7">
        <w:rPr>
          <w:rFonts w:ascii="Arial" w:hAnsi="Arial" w:cs="Arial"/>
          <w:sz w:val="20"/>
          <w:szCs w:val="20"/>
        </w:rPr>
        <w:t>PTj =  Puntuación Total de la proposición;</w:t>
      </w:r>
    </w:p>
    <w:p w:rsidR="0009553C" w:rsidRPr="005A6AF7" w:rsidRDefault="0009553C" w:rsidP="0009553C">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rsidR="0009553C" w:rsidRPr="005A6AF7" w:rsidRDefault="0009553C" w:rsidP="0009553C">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rsidR="0009553C" w:rsidRPr="005A6AF7" w:rsidRDefault="0009553C" w:rsidP="0009553C">
      <w:pPr>
        <w:pStyle w:val="Prrafodelista"/>
        <w:tabs>
          <w:tab w:val="left" w:pos="0"/>
        </w:tabs>
        <w:ind w:left="1134"/>
        <w:rPr>
          <w:rFonts w:ascii="Arial" w:hAnsi="Arial" w:cs="Arial"/>
          <w:sz w:val="20"/>
          <w:szCs w:val="20"/>
        </w:rPr>
      </w:pPr>
      <w:r w:rsidRPr="005A6AF7">
        <w:rPr>
          <w:rFonts w:ascii="Arial" w:hAnsi="Arial" w:cs="Arial"/>
          <w:sz w:val="20"/>
          <w:szCs w:val="20"/>
        </w:rPr>
        <w:t>El subíndice “j” representa a las demás proposiciones determinadas como solventes como resultado de la evaluación.</w:t>
      </w:r>
    </w:p>
    <w:p w:rsidR="0009553C" w:rsidRPr="005A6AF7" w:rsidRDefault="0009553C" w:rsidP="0009553C">
      <w:pPr>
        <w:ind w:left="1080"/>
        <w:jc w:val="both"/>
        <w:rPr>
          <w:rFonts w:ascii="Arial" w:hAnsi="Arial" w:cs="Arial"/>
          <w:sz w:val="20"/>
          <w:szCs w:val="20"/>
        </w:rPr>
      </w:pPr>
    </w:p>
    <w:p w:rsidR="0009553C" w:rsidRPr="005A6AF7" w:rsidRDefault="0009553C" w:rsidP="0009553C">
      <w:pPr>
        <w:pStyle w:val="p30"/>
        <w:numPr>
          <w:ilvl w:val="0"/>
          <w:numId w:val="35"/>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rsidR="0009553C" w:rsidRPr="005A6AF7" w:rsidRDefault="0009553C" w:rsidP="0009553C">
      <w:pPr>
        <w:jc w:val="both"/>
        <w:rPr>
          <w:rFonts w:ascii="Arial" w:hAnsi="Arial" w:cs="Arial"/>
          <w:b/>
          <w:sz w:val="20"/>
          <w:szCs w:val="20"/>
        </w:rPr>
      </w:pPr>
    </w:p>
    <w:p w:rsidR="0009553C" w:rsidRPr="005A6AF7" w:rsidRDefault="0009553C" w:rsidP="000553E8">
      <w:pPr>
        <w:pStyle w:val="Prrafodelista"/>
        <w:numPr>
          <w:ilvl w:val="0"/>
          <w:numId w:val="52"/>
        </w:numPr>
        <w:suppressAutoHyphens/>
        <w:autoSpaceDE w:val="0"/>
        <w:jc w:val="both"/>
        <w:rPr>
          <w:rFonts w:ascii="Arial" w:hAnsi="Arial" w:cs="Arial"/>
          <w:sz w:val="20"/>
          <w:szCs w:val="20"/>
        </w:rPr>
      </w:pPr>
      <w:r w:rsidRPr="005A6AF7">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5A6AF7">
        <w:rPr>
          <w:rFonts w:ascii="Arial" w:hAnsi="Arial" w:cs="Arial"/>
          <w:position w:val="-10"/>
          <w:sz w:val="22"/>
          <w:szCs w:val="22"/>
        </w:rPr>
        <w:object w:dxaOrig="1760" w:dyaOrig="320">
          <v:shape id="_x0000_i1027" type="#_x0000_t75" style="width:88.5pt;height:16.5pt" o:ole="">
            <v:imagedata r:id="rId24" o:title=""/>
          </v:shape>
          <o:OLEObject Type="Embed" ProgID="Equation.3" ShapeID="_x0000_i1027" DrawAspect="Content" ObjectID="_1540973433" r:id="rId26"/>
        </w:object>
      </w:r>
      <w:r w:rsidRPr="005A6AF7">
        <w:rPr>
          <w:rFonts w:ascii="Arial" w:hAnsi="Arial" w:cs="Arial"/>
          <w:sz w:val="22"/>
          <w:szCs w:val="22"/>
        </w:rPr>
        <w:t xml:space="preserve">.    </w:t>
      </w:r>
    </w:p>
    <w:p w:rsidR="0009553C" w:rsidRPr="005A6AF7" w:rsidRDefault="0009553C" w:rsidP="0009553C">
      <w:pPr>
        <w:pStyle w:val="Prrafodelista"/>
        <w:suppressAutoHyphens/>
        <w:autoSpaceDE w:val="0"/>
        <w:ind w:left="1068"/>
        <w:jc w:val="both"/>
        <w:rPr>
          <w:rFonts w:ascii="Arial" w:hAnsi="Arial" w:cs="Arial"/>
          <w:sz w:val="20"/>
          <w:szCs w:val="20"/>
        </w:rPr>
      </w:pPr>
    </w:p>
    <w:p w:rsidR="0009553C" w:rsidRPr="005A6AF7" w:rsidRDefault="0009553C" w:rsidP="000553E8">
      <w:pPr>
        <w:pStyle w:val="Prrafodelista"/>
        <w:numPr>
          <w:ilvl w:val="0"/>
          <w:numId w:val="52"/>
        </w:numPr>
        <w:suppressAutoHyphens/>
        <w:autoSpaceDE w:val="0"/>
        <w:jc w:val="both"/>
        <w:rPr>
          <w:rFonts w:ascii="Arial" w:hAnsi="Arial" w:cs="Arial"/>
          <w:sz w:val="20"/>
          <w:szCs w:val="20"/>
        </w:rPr>
      </w:pPr>
      <w:r w:rsidRPr="005A6AF7">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de la licitación,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p>
    <w:p w:rsidR="0009553C" w:rsidRPr="00874CB8" w:rsidRDefault="0009553C" w:rsidP="0009553C">
      <w:pPr>
        <w:pStyle w:val="Prrafodelista"/>
        <w:rPr>
          <w:rFonts w:ascii="Arial" w:hAnsi="Arial" w:cs="Arial"/>
          <w:sz w:val="20"/>
          <w:szCs w:val="20"/>
        </w:rPr>
      </w:pPr>
    </w:p>
    <w:p w:rsidR="0009553C" w:rsidRDefault="0009553C" w:rsidP="000553E8">
      <w:pPr>
        <w:pStyle w:val="Prrafodelista"/>
        <w:numPr>
          <w:ilvl w:val="0"/>
          <w:numId w:val="52"/>
        </w:numPr>
        <w:suppressAutoHyphens/>
        <w:autoSpaceDE w:val="0"/>
        <w:jc w:val="both"/>
        <w:rPr>
          <w:rFonts w:ascii="Arial" w:hAnsi="Arial" w:cs="Arial"/>
          <w:sz w:val="20"/>
          <w:szCs w:val="20"/>
        </w:rPr>
      </w:pPr>
      <w:r>
        <w:rPr>
          <w:rFonts w:ascii="Arial" w:hAnsi="Arial" w:cs="Arial"/>
          <w:sz w:val="20"/>
          <w:szCs w:val="20"/>
        </w:rPr>
        <w:t>Hasta en tanto se encuentre disponible la funcionalidad en Compranet para realizar el sorteo por insaculación previsto en el último párrafo del Artículo 54 del Reglamento de la Ley de Adquisiciones, Arrendamiento y Servicios del Sector Público, dicho sorteo se llevará a cabo de acuerdo con lo establecido en los párrafos segundo y tercero del citado precepto, de acuerdo a lo siguiente:</w:t>
      </w:r>
    </w:p>
    <w:p w:rsidR="0009553C" w:rsidRPr="00CA6E2E" w:rsidRDefault="0009553C" w:rsidP="0009553C">
      <w:pPr>
        <w:pStyle w:val="Prrafodelista"/>
        <w:rPr>
          <w:rFonts w:ascii="Arial" w:hAnsi="Arial" w:cs="Arial"/>
          <w:sz w:val="20"/>
          <w:szCs w:val="20"/>
        </w:rPr>
      </w:pPr>
    </w:p>
    <w:p w:rsidR="0009553C" w:rsidRPr="00874CB8" w:rsidRDefault="0009553C" w:rsidP="000553E8">
      <w:pPr>
        <w:pStyle w:val="Prrafodelista"/>
        <w:numPr>
          <w:ilvl w:val="0"/>
          <w:numId w:val="54"/>
        </w:numPr>
        <w:suppressAutoHyphens/>
        <w:autoSpaceDE w:val="0"/>
        <w:ind w:left="1560"/>
        <w:jc w:val="both"/>
        <w:rPr>
          <w:rFonts w:ascii="Arial" w:hAnsi="Arial" w:cs="Arial"/>
          <w:sz w:val="20"/>
          <w:szCs w:val="20"/>
        </w:rPr>
      </w:pPr>
      <w:r w:rsidRPr="00874CB8">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rsidR="0009553C" w:rsidRPr="00874CB8" w:rsidRDefault="0009553C" w:rsidP="0009553C">
      <w:pPr>
        <w:ind w:left="1560"/>
        <w:jc w:val="both"/>
        <w:rPr>
          <w:rFonts w:ascii="Arial" w:hAnsi="Arial" w:cs="Arial"/>
          <w:sz w:val="20"/>
          <w:szCs w:val="20"/>
        </w:rPr>
      </w:pPr>
    </w:p>
    <w:p w:rsidR="0009553C" w:rsidRPr="00874CB8" w:rsidRDefault="0009553C" w:rsidP="000553E8">
      <w:pPr>
        <w:pStyle w:val="Prrafodelista"/>
        <w:numPr>
          <w:ilvl w:val="0"/>
          <w:numId w:val="54"/>
        </w:numPr>
        <w:suppressAutoHyphens/>
        <w:autoSpaceDE w:val="0"/>
        <w:ind w:left="1560"/>
        <w:jc w:val="both"/>
        <w:rPr>
          <w:rFonts w:ascii="Arial" w:hAnsi="Arial" w:cs="Arial"/>
          <w:bCs/>
          <w:sz w:val="20"/>
          <w:szCs w:val="20"/>
        </w:rPr>
      </w:pPr>
      <w:r w:rsidRPr="00874CB8">
        <w:rPr>
          <w:rFonts w:ascii="Arial" w:hAnsi="Arial" w:cs="Arial"/>
          <w:bCs/>
          <w:sz w:val="20"/>
          <w:szCs w:val="20"/>
        </w:rPr>
        <w:lastRenderedPageBreak/>
        <w:t>Si derivado de la evaluación de las proposiciones se obtuviera un empate en el puntaje final entre dos o más proposiciones, la adjudicación se efectuará a favor del licitante que se encuentre clasificado en la estratificación de empresas como MIPyMES en primer término a las micro empresa, a continuación se considerará a las pequeñas empresas y en caso de no contarse con alguna de las anteriores, se adjudicará a la que tenga el carácter de mediana empresa.</w:t>
      </w:r>
    </w:p>
    <w:p w:rsidR="0009553C" w:rsidRPr="00874CB8" w:rsidRDefault="0009553C" w:rsidP="0009553C">
      <w:pPr>
        <w:pStyle w:val="Prrafodelista"/>
        <w:ind w:left="1560"/>
        <w:rPr>
          <w:rFonts w:ascii="Arial" w:hAnsi="Arial" w:cs="Arial"/>
          <w:bCs/>
          <w:sz w:val="20"/>
          <w:szCs w:val="20"/>
        </w:rPr>
      </w:pPr>
    </w:p>
    <w:p w:rsidR="0009553C" w:rsidRPr="00874CB8" w:rsidRDefault="0009553C" w:rsidP="000553E8">
      <w:pPr>
        <w:pStyle w:val="Prrafodelista"/>
        <w:numPr>
          <w:ilvl w:val="0"/>
          <w:numId w:val="54"/>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532E60" w:rsidRPr="0068736F" w:rsidRDefault="00532E60" w:rsidP="00532E60">
      <w:pPr>
        <w:tabs>
          <w:tab w:val="num" w:pos="1440"/>
          <w:tab w:val="num" w:pos="1778"/>
        </w:tabs>
        <w:ind w:left="1134"/>
        <w:jc w:val="both"/>
        <w:rPr>
          <w:rFonts w:ascii="Arial" w:hAnsi="Arial" w:cs="Arial"/>
          <w:sz w:val="20"/>
          <w:szCs w:val="20"/>
        </w:rPr>
      </w:pPr>
    </w:p>
    <w:p w:rsidR="00105A48" w:rsidRPr="0068736F" w:rsidRDefault="00105A48" w:rsidP="00105A48">
      <w:pPr>
        <w:pStyle w:val="Prrafodelista"/>
        <w:numPr>
          <w:ilvl w:val="0"/>
          <w:numId w:val="16"/>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Escrito en hoja </w:t>
      </w:r>
      <w:r w:rsidR="003C41FA" w:rsidRPr="0068736F">
        <w:rPr>
          <w:rFonts w:ascii="Arial" w:hAnsi="Arial" w:cs="Arial"/>
          <w:sz w:val="20"/>
          <w:szCs w:val="20"/>
        </w:rPr>
        <w:t>membretada</w:t>
      </w:r>
      <w:r w:rsidRPr="0068736F">
        <w:rPr>
          <w:rFonts w:ascii="Arial" w:hAnsi="Arial" w:cs="Arial"/>
          <w:sz w:val="20"/>
          <w:szCs w:val="20"/>
        </w:rPr>
        <w:t xml:space="preserve">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00966FB5">
        <w:rPr>
          <w:rFonts w:ascii="Arial" w:hAnsi="Arial" w:cs="Arial"/>
          <w:sz w:val="20"/>
          <w:szCs w:val="20"/>
        </w:rPr>
        <w:t xml:space="preserve"> de esta convocatoria</w:t>
      </w:r>
      <w:r w:rsidRPr="0068736F">
        <w:rPr>
          <w:rFonts w:ascii="Arial" w:hAnsi="Arial" w:cs="Arial"/>
          <w:sz w:val="20"/>
          <w:szCs w:val="20"/>
        </w:rPr>
        <w:t xml:space="preserve">, de conformidad con la fracción VI del Artículo 29 de la LAASSP y Fracción V del Artículo 48 de su Reglamento, el que deberá contener: </w:t>
      </w:r>
    </w:p>
    <w:p w:rsidR="00105A48" w:rsidRPr="0068736F" w:rsidRDefault="00105A48" w:rsidP="00105A48">
      <w:pPr>
        <w:pStyle w:val="Prrafodelista"/>
        <w:ind w:left="1620"/>
        <w:jc w:val="both"/>
        <w:rPr>
          <w:rFonts w:ascii="Arial" w:hAnsi="Arial" w:cs="Arial"/>
          <w:sz w:val="20"/>
          <w:szCs w:val="20"/>
        </w:rPr>
      </w:pPr>
    </w:p>
    <w:p w:rsidR="00105A48" w:rsidRPr="0068736F" w:rsidRDefault="00105A48" w:rsidP="00105A48">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68736F" w:rsidRDefault="00105A48" w:rsidP="00105A48">
      <w:pPr>
        <w:ind w:left="1260"/>
        <w:jc w:val="both"/>
        <w:rPr>
          <w:rFonts w:ascii="Arial" w:hAnsi="Arial" w:cs="Arial"/>
          <w:sz w:val="20"/>
          <w:szCs w:val="20"/>
        </w:rPr>
      </w:pPr>
    </w:p>
    <w:p w:rsidR="00105A48" w:rsidRPr="0068736F" w:rsidRDefault="00105A48" w:rsidP="00105A48">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elaborada en papel </w:t>
      </w:r>
      <w:r w:rsidR="003C41FA" w:rsidRPr="0068736F">
        <w:rPr>
          <w:rFonts w:ascii="Arial" w:hAnsi="Arial" w:cs="Arial"/>
          <w:sz w:val="20"/>
          <w:szCs w:val="20"/>
        </w:rPr>
        <w:t>membretado</w:t>
      </w:r>
      <w:r w:rsidRPr="0068736F">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Declaración por escrito, en papel </w:t>
      </w:r>
      <w:r w:rsidR="003C41FA" w:rsidRPr="0068736F">
        <w:rPr>
          <w:rFonts w:ascii="Arial" w:hAnsi="Arial" w:cs="Arial"/>
          <w:sz w:val="20"/>
          <w:szCs w:val="20"/>
        </w:rPr>
        <w:t>membretado</w:t>
      </w:r>
      <w:r w:rsidRPr="0068736F">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105A48" w:rsidRPr="0068736F" w:rsidRDefault="00105A48" w:rsidP="00105A48">
      <w:pPr>
        <w:ind w:left="12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w:t>
      </w:r>
      <w:r w:rsidR="003C41FA" w:rsidRPr="0068736F">
        <w:rPr>
          <w:rFonts w:ascii="Arial" w:hAnsi="Arial" w:cs="Arial"/>
          <w:sz w:val="20"/>
          <w:szCs w:val="20"/>
        </w:rPr>
        <w:t>membretado</w:t>
      </w:r>
      <w:r w:rsidRPr="0068736F">
        <w:rPr>
          <w:rFonts w:ascii="Arial" w:hAnsi="Arial" w:cs="Arial"/>
          <w:sz w:val="20"/>
          <w:szCs w:val="20"/>
        </w:rPr>
        <w:t xml:space="preserve"> debidamente firmada autógrafamente, por el representante legal del licitante, </w:t>
      </w:r>
      <w:r w:rsidRPr="0068736F">
        <w:rPr>
          <w:rFonts w:ascii="Arial" w:hAnsi="Arial" w:cs="Arial"/>
          <w:sz w:val="20"/>
          <w:szCs w:val="20"/>
        </w:rPr>
        <w:lastRenderedPageBreak/>
        <w:t xml:space="preserve">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105A48" w:rsidRPr="0068736F" w:rsidRDefault="00105A48" w:rsidP="00105A48">
      <w:pPr>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xml:space="preserve">; </w:t>
      </w:r>
      <w:r w:rsidR="00873BE4" w:rsidRPr="00380C17">
        <w:rPr>
          <w:rFonts w:ascii="Arial" w:hAnsi="Arial" w:cs="Arial"/>
          <w:b/>
          <w:sz w:val="22"/>
          <w:szCs w:val="20"/>
        </w:rPr>
        <w:t xml:space="preserve">en caso de </w:t>
      </w:r>
      <w:r w:rsidR="00873BE4">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De no encontrarse dentro de alguno de los tres grupos mencionados, se entenderá que la empresa es grande y no le aplica dicho requisito, por lo que podrá manifestarlo.</w:t>
      </w:r>
    </w:p>
    <w:p w:rsidR="00105A48" w:rsidRPr="0068736F" w:rsidRDefault="00105A48" w:rsidP="00105A48">
      <w:pPr>
        <w:pStyle w:val="Prrafodelista"/>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 xml:space="preserve">en caso de que no haga una presentación conjunta de proposiciones, presentar esta carta con la leyenda “NO APLICA” (La no presentación de esta carta no será motivo de </w:t>
      </w:r>
      <w:r w:rsidR="003C41FA" w:rsidRPr="0068736F">
        <w:rPr>
          <w:rFonts w:ascii="Arial" w:hAnsi="Arial" w:cs="Arial"/>
          <w:b/>
          <w:sz w:val="20"/>
          <w:szCs w:val="20"/>
        </w:rPr>
        <w:t>des echamiento</w:t>
      </w:r>
      <w:r w:rsidRPr="0068736F">
        <w:rPr>
          <w:rFonts w:ascii="Arial" w:hAnsi="Arial" w:cs="Arial"/>
          <w:b/>
          <w:sz w:val="20"/>
          <w:szCs w:val="20"/>
        </w:rPr>
        <w:t>).</w:t>
      </w:r>
    </w:p>
    <w:p w:rsidR="00105A48" w:rsidRPr="0068736F" w:rsidRDefault="00105A48" w:rsidP="00105A48">
      <w:pPr>
        <w:ind w:left="900" w:hanging="360"/>
        <w:jc w:val="both"/>
        <w:rPr>
          <w:rFonts w:ascii="Arial" w:hAnsi="Arial" w:cs="Arial"/>
          <w:sz w:val="20"/>
          <w:szCs w:val="20"/>
        </w:rPr>
      </w:pPr>
    </w:p>
    <w:p w:rsidR="00105A48" w:rsidRPr="0068736F" w:rsidRDefault="00105A48" w:rsidP="00105A48">
      <w:pPr>
        <w:pStyle w:val="Prrafodelista"/>
        <w:numPr>
          <w:ilvl w:val="0"/>
          <w:numId w:val="23"/>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3C41FA" w:rsidRPr="0068736F">
        <w:rPr>
          <w:rFonts w:ascii="Arial" w:hAnsi="Arial" w:cs="Arial"/>
          <w:sz w:val="20"/>
          <w:szCs w:val="20"/>
        </w:rPr>
        <w:t>des echamiento</w:t>
      </w:r>
      <w:r w:rsidRPr="0068736F">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501145" w:rsidRPr="0068736F" w:rsidRDefault="00501145" w:rsidP="00501145">
      <w:pPr>
        <w:pStyle w:val="Prrafodelista"/>
        <w:rPr>
          <w:rFonts w:ascii="Arial" w:hAnsi="Arial" w:cs="Arial"/>
          <w:sz w:val="20"/>
          <w:szCs w:val="20"/>
        </w:rPr>
      </w:pPr>
    </w:p>
    <w:p w:rsidR="00861045" w:rsidRPr="0068736F" w:rsidRDefault="00861045" w:rsidP="00861045">
      <w:pPr>
        <w:pStyle w:val="Prrafodelista"/>
        <w:numPr>
          <w:ilvl w:val="0"/>
          <w:numId w:val="16"/>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861045" w:rsidRPr="0068736F" w:rsidRDefault="00861045" w:rsidP="00861045">
      <w:pPr>
        <w:rPr>
          <w:rFonts w:ascii="Arial" w:hAnsi="Arial" w:cs="Arial"/>
          <w:b/>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Los licitantes, a su elección podrán presentar en los términos de lo previsto en el Artículo 66 de la LAASSP, inconformidades ante el O.I.C. en el CONALEP, ubicado en calle 16 de septiembre Col. Lázaro Cárdenas, Metepec Edo., de México, 2° piso.</w:t>
      </w:r>
    </w:p>
    <w:p w:rsidR="00861045" w:rsidRPr="0068736F" w:rsidRDefault="00861045" w:rsidP="00861045">
      <w:pPr>
        <w:ind w:left="1418"/>
        <w:jc w:val="both"/>
        <w:rPr>
          <w:rFonts w:ascii="Arial" w:hAnsi="Arial" w:cs="Arial"/>
          <w:sz w:val="20"/>
          <w:szCs w:val="20"/>
        </w:rPr>
      </w:pPr>
    </w:p>
    <w:p w:rsidR="00861045"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Las personas interesadas podrán inconformarse por escrito o en su caso, a través de medios remotos de comunicación electrónica, mediante el programa informático que les proporcione la S.F.P. en términos de lo dispuesto por el Título Sexto, Capítulo Primero de la LAASSP así como de las Reglas Décima y Décima Primera del Acuerdo o ante la S.F.P., ubicada en Avenida Insurgentes Sur No. 1735, Colonia Guadalupe Inn, Delegación Álvaro Obregón, C.P. 01020, en la Ciudad de México, Distrito </w:t>
      </w:r>
      <w:r w:rsidRPr="0068736F">
        <w:rPr>
          <w:rFonts w:ascii="Arial" w:hAnsi="Arial" w:cs="Arial"/>
          <w:sz w:val="20"/>
          <w:szCs w:val="20"/>
        </w:rPr>
        <w:lastRenderedPageBreak/>
        <w:t xml:space="preserve">Federal por cualquier acto del procedimiento de contratación que contravenga las disposiciones de la LAASSP y su Reglamento. </w:t>
      </w:r>
    </w:p>
    <w:p w:rsidR="00873BE4" w:rsidRPr="0068736F" w:rsidRDefault="00873BE4" w:rsidP="00861045">
      <w:pPr>
        <w:tabs>
          <w:tab w:val="left" w:pos="567"/>
        </w:tabs>
        <w:ind w:left="567"/>
        <w:jc w:val="both"/>
        <w:rPr>
          <w:rFonts w:ascii="Arial" w:hAnsi="Arial" w:cs="Arial"/>
          <w:sz w:val="20"/>
          <w:szCs w:val="20"/>
        </w:rPr>
      </w:pPr>
    </w:p>
    <w:p w:rsidR="00861045" w:rsidRPr="0068736F" w:rsidRDefault="00861045" w:rsidP="00861045">
      <w:pPr>
        <w:tabs>
          <w:tab w:val="left" w:pos="567"/>
        </w:tabs>
        <w:ind w:left="567"/>
        <w:jc w:val="both"/>
        <w:rPr>
          <w:rFonts w:ascii="Arial" w:hAnsi="Arial" w:cs="Arial"/>
          <w:sz w:val="20"/>
          <w:szCs w:val="20"/>
        </w:rPr>
      </w:pPr>
      <w:r w:rsidRPr="0068736F">
        <w:rPr>
          <w:rFonts w:ascii="Arial" w:hAnsi="Arial" w:cs="Arial"/>
          <w:sz w:val="20"/>
          <w:szCs w:val="20"/>
        </w:rPr>
        <w:t xml:space="preserve">Dirección electrónica en CompraNet: </w:t>
      </w:r>
      <w:r w:rsidRPr="0068736F">
        <w:rPr>
          <w:rFonts w:ascii="Arial" w:hAnsi="Arial" w:cs="Arial"/>
          <w:b/>
          <w:color w:val="0070C0"/>
          <w:sz w:val="20"/>
          <w:szCs w:val="20"/>
        </w:rPr>
        <w:t>www.compranet.gob.mx</w:t>
      </w:r>
      <w:r w:rsidRPr="0068736F">
        <w:rPr>
          <w:rFonts w:ascii="Arial" w:hAnsi="Arial" w:cs="Arial"/>
          <w:sz w:val="20"/>
          <w:szCs w:val="20"/>
        </w:rPr>
        <w:t xml:space="preserve"> Sección Inconformidades electrónicas.</w:t>
      </w:r>
    </w:p>
    <w:p w:rsidR="00F62249" w:rsidRDefault="00F62249">
      <w:pPr>
        <w:rPr>
          <w:rFonts w:ascii="Arial" w:hAnsi="Arial" w:cs="Arial"/>
          <w:sz w:val="16"/>
          <w:szCs w:val="16"/>
        </w:rPr>
      </w:pPr>
    </w:p>
    <w:p w:rsidR="000A051B" w:rsidRPr="002F11BD" w:rsidRDefault="000A051B" w:rsidP="000A051B">
      <w:pPr>
        <w:pStyle w:val="Prrafodelista"/>
        <w:numPr>
          <w:ilvl w:val="0"/>
          <w:numId w:val="16"/>
        </w:numPr>
        <w:jc w:val="both"/>
        <w:rPr>
          <w:rFonts w:ascii="Arial" w:hAnsi="Arial" w:cs="Arial"/>
          <w:b/>
          <w:sz w:val="20"/>
          <w:szCs w:val="22"/>
        </w:rPr>
      </w:pPr>
      <w:r w:rsidRPr="002F11BD">
        <w:rPr>
          <w:rFonts w:ascii="Arial" w:hAnsi="Arial" w:cs="Arial"/>
          <w:b/>
          <w:sz w:val="20"/>
          <w:szCs w:val="22"/>
        </w:rPr>
        <w:t>REQUISITOS PARA LA PRESENTACIÓN DE UNA DENUNCIA</w:t>
      </w:r>
    </w:p>
    <w:p w:rsidR="000A051B" w:rsidRPr="002F11BD" w:rsidRDefault="000A051B" w:rsidP="000A051B">
      <w:pPr>
        <w:jc w:val="both"/>
        <w:rPr>
          <w:rFonts w:ascii="Arial" w:hAnsi="Arial" w:cs="Arial"/>
          <w:b/>
          <w:sz w:val="20"/>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Si eres testigo de un acto de corrupción que observes en los procedimientos de contratación de la dependencia, Denúncialo a los contactos:</w:t>
      </w:r>
    </w:p>
    <w:p w:rsidR="000A051B" w:rsidRPr="00DF3241" w:rsidRDefault="000A051B" w:rsidP="000A051B">
      <w:pPr>
        <w:ind w:left="567"/>
        <w:jc w:val="both"/>
        <w:rPr>
          <w:rFonts w:ascii="Arial" w:hAnsi="Arial" w:cs="Arial"/>
          <w:b/>
          <w:sz w:val="16"/>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Más cerca de ti</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018001128700 lada sin costo</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20002000 en el D.F.</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20003000 ext 2164</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Página de internet:</w:t>
      </w:r>
    </w:p>
    <w:p w:rsidR="000A051B" w:rsidRPr="002F11BD" w:rsidRDefault="00961B04" w:rsidP="000A051B">
      <w:pPr>
        <w:ind w:left="567"/>
        <w:jc w:val="both"/>
        <w:rPr>
          <w:rFonts w:ascii="Arial" w:hAnsi="Arial" w:cs="Arial"/>
          <w:b/>
          <w:sz w:val="20"/>
          <w:szCs w:val="22"/>
        </w:rPr>
      </w:pPr>
      <w:hyperlink r:id="rId27" w:history="1">
        <w:r w:rsidR="000A051B" w:rsidRPr="002F11BD">
          <w:rPr>
            <w:rStyle w:val="Hipervnculo"/>
            <w:rFonts w:ascii="Arial" w:hAnsi="Arial" w:cs="Arial"/>
            <w:b/>
            <w:sz w:val="20"/>
            <w:szCs w:val="22"/>
          </w:rPr>
          <w:t>contactocuidadano@funciónpublica.gob.mx</w:t>
        </w:r>
      </w:hyperlink>
      <w:r w:rsidR="000A051B" w:rsidRPr="002F11BD">
        <w:rPr>
          <w:rFonts w:ascii="Arial" w:hAnsi="Arial" w:cs="Arial"/>
          <w:b/>
          <w:sz w:val="20"/>
          <w:szCs w:val="22"/>
        </w:rPr>
        <w:t xml:space="preserve"> </w:t>
      </w:r>
    </w:p>
    <w:p w:rsidR="000A051B" w:rsidRPr="00DF3241" w:rsidRDefault="000A051B" w:rsidP="000A051B">
      <w:pPr>
        <w:ind w:left="567"/>
        <w:jc w:val="both"/>
        <w:rPr>
          <w:rFonts w:ascii="Arial" w:hAnsi="Arial" w:cs="Arial"/>
          <w:b/>
          <w:sz w:val="16"/>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0A051B" w:rsidRPr="002F11BD" w:rsidRDefault="000A051B" w:rsidP="000A051B">
      <w:pPr>
        <w:ind w:left="567"/>
        <w:jc w:val="both"/>
        <w:rPr>
          <w:rFonts w:ascii="Arial" w:hAnsi="Arial" w:cs="Arial"/>
          <w:b/>
          <w:sz w:val="20"/>
          <w:szCs w:val="22"/>
        </w:rPr>
      </w:pPr>
    </w:p>
    <w:p w:rsidR="000A051B" w:rsidRPr="002F11BD" w:rsidRDefault="000A051B" w:rsidP="000553E8">
      <w:pPr>
        <w:pStyle w:val="Prrafodelista"/>
        <w:numPr>
          <w:ilvl w:val="0"/>
          <w:numId w:val="50"/>
        </w:numPr>
        <w:jc w:val="both"/>
        <w:rPr>
          <w:rFonts w:ascii="Arial" w:hAnsi="Arial" w:cs="Arial"/>
          <w:b/>
          <w:sz w:val="20"/>
          <w:szCs w:val="22"/>
        </w:rPr>
      </w:pPr>
      <w:r w:rsidRPr="002F11BD">
        <w:rPr>
          <w:b/>
          <w:bCs/>
          <w:sz w:val="23"/>
          <w:szCs w:val="23"/>
        </w:rPr>
        <w:t>De las Infracciones y Sanciones</w:t>
      </w:r>
    </w:p>
    <w:p w:rsidR="000A051B" w:rsidRPr="002F11BD" w:rsidRDefault="000A051B" w:rsidP="000A051B">
      <w:pPr>
        <w:pStyle w:val="Prrafodelista"/>
        <w:ind w:left="720"/>
        <w:jc w:val="both"/>
        <w:rPr>
          <w:rFonts w:ascii="Arial" w:hAnsi="Arial" w:cs="Arial"/>
          <w:b/>
          <w:sz w:val="20"/>
          <w:szCs w:val="22"/>
        </w:rPr>
      </w:pPr>
    </w:p>
    <w:p w:rsidR="000A051B" w:rsidRPr="002F11BD" w:rsidRDefault="000A051B" w:rsidP="000A051B">
      <w:pPr>
        <w:pStyle w:val="Prrafodelista"/>
        <w:ind w:left="720"/>
        <w:jc w:val="both"/>
        <w:rPr>
          <w:rFonts w:ascii="Arial" w:hAnsi="Arial" w:cs="Arial"/>
          <w:b/>
          <w:sz w:val="20"/>
          <w:szCs w:val="22"/>
        </w:rPr>
      </w:pPr>
      <w:r w:rsidRPr="002F11BD">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2F11BD">
        <w:rPr>
          <w:b/>
          <w:bCs/>
          <w:sz w:val="23"/>
          <w:szCs w:val="23"/>
        </w:rPr>
        <w:t xml:space="preserve">. </w:t>
      </w:r>
    </w:p>
    <w:p w:rsidR="003E7F35" w:rsidRPr="00D8234C" w:rsidRDefault="003E7F35">
      <w:pPr>
        <w:rPr>
          <w:rFonts w:ascii="Arial" w:hAnsi="Arial" w:cs="Arial"/>
          <w:sz w:val="16"/>
          <w:szCs w:val="16"/>
        </w:rPr>
      </w:pPr>
    </w:p>
    <w:p w:rsidR="00F84843" w:rsidRPr="00D8234C" w:rsidRDefault="00F84843" w:rsidP="000553E8">
      <w:pPr>
        <w:pStyle w:val="Prrafodelista"/>
        <w:numPr>
          <w:ilvl w:val="0"/>
          <w:numId w:val="50"/>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tbl>
      <w:tblPr>
        <w:tblStyle w:val="SandyListaclara-nfasis2"/>
        <w:tblW w:w="0" w:type="auto"/>
        <w:tblLook w:val="04A0" w:firstRow="1" w:lastRow="0" w:firstColumn="1" w:lastColumn="0" w:noHBand="0" w:noVBand="1"/>
      </w:tblPr>
      <w:tblGrid>
        <w:gridCol w:w="3038"/>
        <w:gridCol w:w="6129"/>
      </w:tblGrid>
      <w:tr w:rsidR="00F84843" w:rsidRPr="00D8234C"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color w:val="auto"/>
                <w:sz w:val="16"/>
                <w:szCs w:val="16"/>
                <w:lang w:val="es-ES"/>
              </w:rPr>
            </w:pPr>
            <w:r w:rsidRPr="00D8234C">
              <w:rPr>
                <w:rFonts w:cs="Arial"/>
                <w:bCs w:val="0"/>
                <w:color w:val="auto"/>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D8234C">
              <w:rPr>
                <w:rFonts w:cs="Arial"/>
                <w:bCs w:val="0"/>
                <w:color w:val="auto"/>
                <w:sz w:val="16"/>
                <w:szCs w:val="16"/>
                <w:lang w:val="es-ES"/>
              </w:rPr>
              <w:t>FORMATO DE PRESENTACIÓN DE LA PROPUESTA ECON</w:t>
            </w:r>
            <w:r w:rsidR="00C049CA" w:rsidRPr="00D8234C">
              <w:rPr>
                <w:rFonts w:cs="Arial"/>
                <w:bCs w:val="0"/>
                <w:color w:val="auto"/>
                <w:sz w:val="16"/>
                <w:szCs w:val="16"/>
                <w:lang w:val="es-ES"/>
              </w:rPr>
              <w:t>Ó</w:t>
            </w:r>
            <w:r w:rsidRPr="00D8234C">
              <w:rPr>
                <w:rFonts w:cs="Arial"/>
                <w:bCs w:val="0"/>
                <w:color w:val="auto"/>
                <w:sz w:val="16"/>
                <w:szCs w:val="16"/>
                <w:lang w:val="es-ES"/>
              </w:rPr>
              <w:t>MICA.</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bCs w:val="0"/>
                <w:sz w:val="16"/>
                <w:szCs w:val="16"/>
                <w:lang w:val="es-ES"/>
              </w:rPr>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lastRenderedPageBreak/>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8677D5" w:rsidRDefault="008677D5">
      <w:pPr>
        <w:rPr>
          <w:rFonts w:cs="Arial"/>
          <w:bCs/>
          <w:sz w:val="16"/>
          <w:szCs w:val="16"/>
          <w:lang w:val="es-ES"/>
        </w:rPr>
      </w:pPr>
      <w:r>
        <w:rPr>
          <w:rFonts w:cs="Arial"/>
          <w:bCs/>
          <w:sz w:val="16"/>
          <w:szCs w:val="16"/>
          <w:lang w:val="es-ES"/>
        </w:rPr>
        <w:br w:type="page"/>
      </w:r>
    </w:p>
    <w:p w:rsidR="008677D5" w:rsidRPr="007E2885" w:rsidRDefault="008677D5" w:rsidP="008677D5">
      <w:pPr>
        <w:tabs>
          <w:tab w:val="left" w:pos="3154"/>
        </w:tabs>
        <w:rPr>
          <w:rFonts w:cs="Arial"/>
          <w:bCs/>
          <w:sz w:val="16"/>
          <w:szCs w:val="16"/>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4A3206" w:rsidP="00F84843">
            <w:pPr>
              <w:pStyle w:val="Ttulo2"/>
              <w:rPr>
                <w:rFonts w:cs="Arial"/>
                <w:smallCaps/>
                <w:color w:val="FFFFFF" w:themeColor="background1"/>
                <w:sz w:val="20"/>
                <w:szCs w:val="20"/>
                <w:lang w:val="es-ES_tradnl"/>
              </w:rPr>
            </w:pPr>
            <w:r w:rsidRPr="007E2885">
              <w:rPr>
                <w:rFonts w:cs="Arial"/>
                <w:sz w:val="16"/>
                <w:szCs w:val="16"/>
                <w:lang w:val="es-ES"/>
              </w:rPr>
              <w:br w:type="page"/>
            </w:r>
            <w:r w:rsidR="00F84843" w:rsidRPr="0068736F">
              <w:rPr>
                <w:b w:val="0"/>
                <w:bCs/>
                <w:sz w:val="20"/>
                <w:szCs w:val="20"/>
              </w:rPr>
              <w:br w:type="page"/>
            </w:r>
            <w:r w:rsidR="00F84843"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F84843" w:rsidRPr="00D8234C" w:rsidRDefault="00F84843" w:rsidP="00F84843">
      <w:pPr>
        <w:jc w:val="both"/>
        <w:rPr>
          <w:rFonts w:ascii="Arial" w:hAnsi="Arial" w:cs="Arial"/>
          <w:bCs/>
          <w:sz w:val="20"/>
          <w:szCs w:val="20"/>
        </w:rPr>
      </w:pPr>
    </w:p>
    <w:p w:rsidR="00532E60" w:rsidRPr="00D8234C" w:rsidRDefault="00532E60" w:rsidP="00532E60">
      <w:pPr>
        <w:jc w:val="both"/>
        <w:rPr>
          <w:rFonts w:ascii="Arial" w:hAnsi="Arial" w:cs="Arial"/>
          <w:sz w:val="20"/>
          <w:szCs w:val="20"/>
          <w:lang w:val="es-ES"/>
        </w:rPr>
      </w:pPr>
      <w:r w:rsidRPr="00D8234C">
        <w:rPr>
          <w:rFonts w:ascii="Arial" w:hAnsi="Arial" w:cs="Arial"/>
          <w:sz w:val="20"/>
          <w:szCs w:val="20"/>
          <w:lang w:val="es-ES"/>
        </w:rPr>
        <w:t>Con el propósito de evaluar en igualdad de condiciones, las proposiciones económicas que presenten los participantes deberán presentar su oferta económica de acuerdo a lo siguiente:</w:t>
      </w:r>
    </w:p>
    <w:p w:rsidR="00532E60" w:rsidRPr="00D8234C" w:rsidRDefault="00532E60" w:rsidP="00532E60">
      <w:pPr>
        <w:jc w:val="both"/>
        <w:rPr>
          <w:rFonts w:ascii="Arial" w:hAnsi="Arial" w:cs="Arial"/>
          <w:sz w:val="16"/>
          <w:szCs w:val="16"/>
          <w:lang w:val="es-ES"/>
        </w:rPr>
      </w:pP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1679"/>
        <w:gridCol w:w="2127"/>
        <w:gridCol w:w="2835"/>
      </w:tblGrid>
      <w:tr w:rsidR="00FF1566" w:rsidRPr="00FF1566" w:rsidTr="00E50BFA">
        <w:trPr>
          <w:gridAfter w:val="2"/>
          <w:wAfter w:w="4962" w:type="dxa"/>
          <w:cantSplit/>
        </w:trPr>
        <w:tc>
          <w:tcPr>
            <w:tcW w:w="2829" w:type="dxa"/>
            <w:gridSpan w:val="2"/>
            <w:shd w:val="clear" w:color="auto" w:fill="FFC000"/>
            <w:vAlign w:val="center"/>
          </w:tcPr>
          <w:p w:rsidR="00FF1566" w:rsidRPr="00FF1566" w:rsidRDefault="00FF1566" w:rsidP="00E50BFA">
            <w:pPr>
              <w:jc w:val="center"/>
              <w:rPr>
                <w:rFonts w:ascii="Arial" w:hAnsi="Arial" w:cs="Arial"/>
                <w:b/>
                <w:bCs/>
                <w:sz w:val="20"/>
                <w:szCs w:val="20"/>
              </w:rPr>
            </w:pPr>
            <w:r w:rsidRPr="00FF1566">
              <w:rPr>
                <w:rFonts w:ascii="Arial" w:hAnsi="Arial" w:cs="Arial"/>
                <w:b/>
                <w:bCs/>
                <w:sz w:val="20"/>
                <w:szCs w:val="20"/>
              </w:rPr>
              <w:t>KILOMETRAJE</w:t>
            </w:r>
          </w:p>
        </w:tc>
      </w:tr>
      <w:tr w:rsidR="00FF1566" w:rsidRPr="00FF1566" w:rsidTr="00E50BFA">
        <w:trPr>
          <w:trHeight w:val="688"/>
        </w:trPr>
        <w:tc>
          <w:tcPr>
            <w:tcW w:w="1150" w:type="dxa"/>
            <w:shd w:val="clear" w:color="auto" w:fill="808080" w:themeFill="background1" w:themeFillShade="80"/>
            <w:vAlign w:val="center"/>
          </w:tcPr>
          <w:p w:rsidR="00FF1566" w:rsidRPr="00FF1566" w:rsidRDefault="00FF1566" w:rsidP="00E50BFA">
            <w:pPr>
              <w:jc w:val="center"/>
              <w:rPr>
                <w:rFonts w:ascii="Arial" w:hAnsi="Arial" w:cs="Arial"/>
                <w:b/>
                <w:bCs/>
                <w:sz w:val="20"/>
                <w:szCs w:val="20"/>
              </w:rPr>
            </w:pPr>
            <w:r w:rsidRPr="00FF1566">
              <w:rPr>
                <w:rFonts w:ascii="Arial" w:hAnsi="Arial" w:cs="Arial"/>
                <w:b/>
                <w:bCs/>
                <w:sz w:val="20"/>
                <w:szCs w:val="20"/>
              </w:rPr>
              <w:t>DE</w:t>
            </w:r>
          </w:p>
        </w:tc>
        <w:tc>
          <w:tcPr>
            <w:tcW w:w="1679" w:type="dxa"/>
            <w:shd w:val="clear" w:color="auto" w:fill="808080" w:themeFill="background1" w:themeFillShade="80"/>
          </w:tcPr>
          <w:p w:rsidR="00FF1566" w:rsidRPr="00FF1566" w:rsidRDefault="00FF1566" w:rsidP="00E50BFA">
            <w:pPr>
              <w:jc w:val="center"/>
              <w:rPr>
                <w:rFonts w:ascii="Arial" w:hAnsi="Arial" w:cs="Arial"/>
                <w:b/>
                <w:bCs/>
                <w:sz w:val="20"/>
                <w:szCs w:val="20"/>
              </w:rPr>
            </w:pPr>
          </w:p>
          <w:p w:rsidR="00FF1566" w:rsidRPr="00FF1566" w:rsidRDefault="00FF1566" w:rsidP="00E50BFA">
            <w:pPr>
              <w:jc w:val="center"/>
              <w:rPr>
                <w:rFonts w:ascii="Arial" w:hAnsi="Arial" w:cs="Arial"/>
                <w:bCs/>
                <w:i/>
                <w:sz w:val="20"/>
                <w:szCs w:val="20"/>
                <w:lang w:val="es-ES"/>
              </w:rPr>
            </w:pPr>
            <w:r w:rsidRPr="00FF1566">
              <w:rPr>
                <w:rFonts w:ascii="Arial" w:hAnsi="Arial" w:cs="Arial"/>
                <w:b/>
                <w:bCs/>
                <w:sz w:val="20"/>
                <w:szCs w:val="20"/>
              </w:rPr>
              <w:t>HASTA</w:t>
            </w:r>
          </w:p>
        </w:tc>
        <w:tc>
          <w:tcPr>
            <w:tcW w:w="2127" w:type="dxa"/>
            <w:shd w:val="clear" w:color="auto" w:fill="808080" w:themeFill="background1" w:themeFillShade="80"/>
          </w:tcPr>
          <w:p w:rsidR="00FF1566" w:rsidRPr="00FF1566" w:rsidRDefault="00FF1566" w:rsidP="00E50BFA">
            <w:pPr>
              <w:jc w:val="center"/>
              <w:rPr>
                <w:rFonts w:ascii="Arial" w:hAnsi="Arial" w:cs="Arial"/>
                <w:b/>
                <w:bCs/>
                <w:sz w:val="20"/>
                <w:szCs w:val="20"/>
              </w:rPr>
            </w:pPr>
            <w:r w:rsidRPr="00FF1566">
              <w:rPr>
                <w:rFonts w:ascii="Arial" w:hAnsi="Arial" w:cs="Arial"/>
                <w:b/>
                <w:bCs/>
                <w:sz w:val="20"/>
                <w:szCs w:val="20"/>
              </w:rPr>
              <w:t>CAMIONETA</w:t>
            </w:r>
          </w:p>
          <w:p w:rsidR="00FF1566" w:rsidRPr="00FF1566" w:rsidRDefault="00FF1566" w:rsidP="00E50BFA">
            <w:pPr>
              <w:jc w:val="center"/>
              <w:rPr>
                <w:rFonts w:ascii="Arial" w:hAnsi="Arial" w:cs="Arial"/>
                <w:b/>
                <w:bCs/>
                <w:sz w:val="20"/>
                <w:szCs w:val="20"/>
              </w:rPr>
            </w:pPr>
            <w:r w:rsidRPr="00FF1566">
              <w:rPr>
                <w:rFonts w:ascii="Arial" w:hAnsi="Arial" w:cs="Arial"/>
                <w:b/>
                <w:bCs/>
                <w:sz w:val="20"/>
                <w:szCs w:val="20"/>
              </w:rPr>
              <w:t>DE 3 A 3.5 TONS.</w:t>
            </w:r>
          </w:p>
        </w:tc>
        <w:tc>
          <w:tcPr>
            <w:tcW w:w="2835" w:type="dxa"/>
            <w:shd w:val="clear" w:color="auto" w:fill="808080" w:themeFill="background1" w:themeFillShade="80"/>
          </w:tcPr>
          <w:p w:rsidR="00FF1566" w:rsidRPr="00FF1566" w:rsidRDefault="00FF1566" w:rsidP="00E50BFA">
            <w:pPr>
              <w:jc w:val="center"/>
              <w:rPr>
                <w:rFonts w:ascii="Arial" w:hAnsi="Arial" w:cs="Arial"/>
                <w:b/>
                <w:bCs/>
                <w:sz w:val="20"/>
                <w:szCs w:val="20"/>
              </w:rPr>
            </w:pPr>
          </w:p>
          <w:p w:rsidR="00FF1566" w:rsidRPr="00FF1566" w:rsidRDefault="00FF1566" w:rsidP="00E50BFA">
            <w:pPr>
              <w:jc w:val="center"/>
              <w:rPr>
                <w:rFonts w:ascii="Arial" w:hAnsi="Arial" w:cs="Arial"/>
                <w:b/>
                <w:bCs/>
                <w:sz w:val="20"/>
                <w:szCs w:val="20"/>
              </w:rPr>
            </w:pPr>
            <w:r w:rsidRPr="00FF1566">
              <w:rPr>
                <w:rFonts w:ascii="Arial" w:hAnsi="Arial" w:cs="Arial"/>
                <w:b/>
                <w:bCs/>
                <w:sz w:val="20"/>
                <w:szCs w:val="20"/>
              </w:rPr>
              <w:t>TORTON</w:t>
            </w: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001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050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051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500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501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550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551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600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601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650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651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700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701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750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751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800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801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850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851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900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901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950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951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1000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1001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1050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1051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1100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1101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1150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1151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1200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1201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1250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1251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1300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1301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1350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1351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1400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1401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1450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1451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1500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1501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1550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1551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1600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1601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1650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lastRenderedPageBreak/>
              <w:t>1651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1700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1701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1750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1751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1800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1801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1850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1851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1900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1901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1950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1951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2000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2001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2050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2051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2100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2101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2150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2151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2200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2201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2250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2251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2300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2301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2350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2351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2400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2401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2450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2451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2500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2501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2550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2551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2600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2601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2650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2651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2700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2701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2750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2751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2800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2801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2850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2851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2900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2901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2950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2951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3000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3001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3050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3051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3100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3101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3150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3151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3200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3201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3250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3251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3300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3301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3350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3351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3400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3401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3450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3451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3500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3501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3550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3551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3600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3601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3650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3651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3700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3701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3750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3751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3800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lastRenderedPageBreak/>
              <w:t>3801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3850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3851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3900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3901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3950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3951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4000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4001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4050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4051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4100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4101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4150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4151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4200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4201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4250</w:t>
            </w:r>
          </w:p>
        </w:tc>
        <w:tc>
          <w:tcPr>
            <w:tcW w:w="2127"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trHeight w:hRule="exact" w:val="284"/>
        </w:trPr>
        <w:tc>
          <w:tcPr>
            <w:tcW w:w="1150"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4251</w:t>
            </w:r>
          </w:p>
        </w:tc>
        <w:tc>
          <w:tcPr>
            <w:tcW w:w="1679" w:type="dxa"/>
            <w:vAlign w:val="center"/>
          </w:tcPr>
          <w:p w:rsidR="00FF1566" w:rsidRPr="00FF1566" w:rsidRDefault="00FF1566" w:rsidP="00E50BFA">
            <w:pPr>
              <w:jc w:val="center"/>
              <w:rPr>
                <w:rFonts w:ascii="Arial" w:hAnsi="Arial" w:cs="Arial"/>
                <w:sz w:val="16"/>
                <w:szCs w:val="20"/>
              </w:rPr>
            </w:pPr>
            <w:r w:rsidRPr="00FF1566">
              <w:rPr>
                <w:rFonts w:ascii="Arial" w:hAnsi="Arial" w:cs="Arial"/>
                <w:sz w:val="16"/>
                <w:szCs w:val="20"/>
              </w:rPr>
              <w:t xml:space="preserve">EN ADELANTE </w:t>
            </w:r>
          </w:p>
        </w:tc>
        <w:tc>
          <w:tcPr>
            <w:tcW w:w="2127" w:type="dxa"/>
          </w:tcPr>
          <w:p w:rsidR="00FF1566" w:rsidRPr="00FF1566" w:rsidRDefault="00FF1566" w:rsidP="00E50BFA">
            <w:pPr>
              <w:jc w:val="center"/>
              <w:rPr>
                <w:rFonts w:ascii="Arial" w:hAnsi="Arial" w:cs="Arial"/>
                <w:sz w:val="16"/>
                <w:szCs w:val="20"/>
              </w:rPr>
            </w:pPr>
          </w:p>
        </w:tc>
        <w:tc>
          <w:tcPr>
            <w:tcW w:w="2835" w:type="dxa"/>
          </w:tcPr>
          <w:p w:rsidR="00FF1566" w:rsidRPr="00FF1566" w:rsidRDefault="00FF1566" w:rsidP="00E50BFA">
            <w:pPr>
              <w:jc w:val="center"/>
              <w:rPr>
                <w:rFonts w:ascii="Arial" w:hAnsi="Arial" w:cs="Arial"/>
                <w:sz w:val="16"/>
                <w:szCs w:val="20"/>
              </w:rPr>
            </w:pPr>
          </w:p>
        </w:tc>
      </w:tr>
      <w:tr w:rsidR="00FF1566" w:rsidRPr="00FF1566" w:rsidTr="00E50BFA">
        <w:trPr>
          <w:cantSplit/>
          <w:trHeight w:hRule="exact" w:val="340"/>
        </w:trPr>
        <w:tc>
          <w:tcPr>
            <w:tcW w:w="2829" w:type="dxa"/>
            <w:gridSpan w:val="2"/>
            <w:vAlign w:val="center"/>
          </w:tcPr>
          <w:p w:rsidR="00FF1566" w:rsidRPr="00FF1566" w:rsidRDefault="00FF1566" w:rsidP="00E50BFA">
            <w:pPr>
              <w:pStyle w:val="Ttulo4"/>
              <w:jc w:val="left"/>
              <w:rPr>
                <w:rFonts w:ascii="Arial" w:hAnsi="Arial" w:cs="Arial"/>
                <w:sz w:val="20"/>
                <w:szCs w:val="20"/>
              </w:rPr>
            </w:pPr>
            <w:r w:rsidRPr="00FF1566">
              <w:rPr>
                <w:rFonts w:ascii="Arial" w:hAnsi="Arial" w:cs="Arial"/>
                <w:sz w:val="20"/>
                <w:szCs w:val="20"/>
              </w:rPr>
              <w:t>TOTAL</w:t>
            </w:r>
          </w:p>
        </w:tc>
        <w:tc>
          <w:tcPr>
            <w:tcW w:w="2127" w:type="dxa"/>
          </w:tcPr>
          <w:p w:rsidR="00FF1566" w:rsidRPr="00FF1566" w:rsidRDefault="00FF1566" w:rsidP="00E50BFA">
            <w:pPr>
              <w:rPr>
                <w:rFonts w:ascii="Arial" w:hAnsi="Arial" w:cs="Arial"/>
                <w:sz w:val="20"/>
                <w:szCs w:val="20"/>
              </w:rPr>
            </w:pPr>
          </w:p>
        </w:tc>
        <w:tc>
          <w:tcPr>
            <w:tcW w:w="2835" w:type="dxa"/>
            <w:shd w:val="clear" w:color="auto" w:fill="FFC000"/>
            <w:vAlign w:val="center"/>
          </w:tcPr>
          <w:p w:rsidR="00FF1566" w:rsidRPr="00FF1566" w:rsidRDefault="00FF1566" w:rsidP="00E50BFA">
            <w:pPr>
              <w:jc w:val="center"/>
              <w:rPr>
                <w:rFonts w:ascii="Arial" w:hAnsi="Arial" w:cs="Arial"/>
                <w:sz w:val="20"/>
                <w:szCs w:val="20"/>
              </w:rPr>
            </w:pPr>
            <w:r w:rsidRPr="00FF1566">
              <w:rPr>
                <w:rFonts w:ascii="Arial" w:hAnsi="Arial" w:cs="Arial"/>
                <w:sz w:val="20"/>
                <w:szCs w:val="20"/>
              </w:rPr>
              <w:t>(A)</w:t>
            </w:r>
          </w:p>
        </w:tc>
      </w:tr>
    </w:tbl>
    <w:p w:rsidR="00FF1566" w:rsidRPr="00FF1566" w:rsidRDefault="00FF1566" w:rsidP="00FF1566">
      <w:pPr>
        <w:rPr>
          <w:rFonts w:ascii="Arial" w:hAnsi="Arial" w:cs="Arial"/>
          <w:sz w:val="20"/>
          <w:szCs w:val="20"/>
        </w:rPr>
      </w:pP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546"/>
        <w:gridCol w:w="2835"/>
      </w:tblGrid>
      <w:tr w:rsidR="00FF1566" w:rsidRPr="00FF1566" w:rsidTr="00E50BFA">
        <w:trPr>
          <w:cantSplit/>
          <w:trHeight w:hRule="exact" w:val="252"/>
        </w:trPr>
        <w:tc>
          <w:tcPr>
            <w:tcW w:w="2410" w:type="dxa"/>
            <w:shd w:val="clear" w:color="auto" w:fill="808080" w:themeFill="background1" w:themeFillShade="80"/>
            <w:vAlign w:val="center"/>
          </w:tcPr>
          <w:p w:rsidR="00FF1566" w:rsidRPr="00FF1566" w:rsidRDefault="00FF1566" w:rsidP="00E50BFA">
            <w:pPr>
              <w:jc w:val="center"/>
              <w:rPr>
                <w:rFonts w:ascii="Arial" w:hAnsi="Arial" w:cs="Arial"/>
                <w:b/>
                <w:sz w:val="20"/>
                <w:szCs w:val="20"/>
              </w:rPr>
            </w:pPr>
            <w:r w:rsidRPr="00FF1566">
              <w:rPr>
                <w:rFonts w:ascii="Arial" w:hAnsi="Arial" w:cs="Arial"/>
                <w:b/>
                <w:sz w:val="20"/>
                <w:szCs w:val="20"/>
              </w:rPr>
              <w:t>CONCEPTO</w:t>
            </w:r>
          </w:p>
        </w:tc>
        <w:tc>
          <w:tcPr>
            <w:tcW w:w="5381" w:type="dxa"/>
            <w:gridSpan w:val="2"/>
            <w:shd w:val="clear" w:color="auto" w:fill="808080" w:themeFill="background1" w:themeFillShade="80"/>
          </w:tcPr>
          <w:p w:rsidR="00FF1566" w:rsidRPr="00FF1566" w:rsidRDefault="00FF1566" w:rsidP="00E50BFA">
            <w:pPr>
              <w:pStyle w:val="Ttulo4"/>
              <w:jc w:val="center"/>
              <w:rPr>
                <w:rFonts w:ascii="Arial" w:hAnsi="Arial" w:cs="Arial"/>
                <w:sz w:val="20"/>
                <w:szCs w:val="20"/>
              </w:rPr>
            </w:pPr>
            <w:r w:rsidRPr="00FF1566">
              <w:rPr>
                <w:rFonts w:ascii="Arial" w:hAnsi="Arial" w:cs="Arial"/>
                <w:sz w:val="20"/>
                <w:szCs w:val="20"/>
              </w:rPr>
              <w:t>PRECIO UNITARIO</w:t>
            </w:r>
          </w:p>
        </w:tc>
      </w:tr>
      <w:tr w:rsidR="00FF1566" w:rsidRPr="00FF1566" w:rsidTr="00E50BFA">
        <w:trPr>
          <w:cantSplit/>
          <w:trHeight w:hRule="exact" w:val="510"/>
        </w:trPr>
        <w:tc>
          <w:tcPr>
            <w:tcW w:w="2410" w:type="dxa"/>
            <w:vAlign w:val="center"/>
          </w:tcPr>
          <w:p w:rsidR="00FF1566" w:rsidRPr="00FF1566" w:rsidRDefault="00FF1566" w:rsidP="00E50BFA">
            <w:pPr>
              <w:rPr>
                <w:rFonts w:ascii="Arial" w:hAnsi="Arial" w:cs="Arial"/>
                <w:sz w:val="20"/>
                <w:szCs w:val="20"/>
              </w:rPr>
            </w:pPr>
            <w:r w:rsidRPr="00FF1566">
              <w:rPr>
                <w:rFonts w:ascii="Arial" w:hAnsi="Arial" w:cs="Arial"/>
                <w:sz w:val="20"/>
                <w:szCs w:val="20"/>
              </w:rPr>
              <w:t>RECOLECCIÓN</w:t>
            </w:r>
          </w:p>
        </w:tc>
        <w:tc>
          <w:tcPr>
            <w:tcW w:w="2546"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cantSplit/>
          <w:trHeight w:hRule="exact" w:val="510"/>
        </w:trPr>
        <w:tc>
          <w:tcPr>
            <w:tcW w:w="2410" w:type="dxa"/>
            <w:vAlign w:val="center"/>
          </w:tcPr>
          <w:p w:rsidR="00FF1566" w:rsidRPr="00FF1566" w:rsidRDefault="00FF1566" w:rsidP="00E50BFA">
            <w:pPr>
              <w:rPr>
                <w:rFonts w:ascii="Arial" w:hAnsi="Arial" w:cs="Arial"/>
                <w:sz w:val="20"/>
                <w:szCs w:val="20"/>
              </w:rPr>
            </w:pPr>
            <w:r w:rsidRPr="00FF1566">
              <w:rPr>
                <w:rFonts w:ascii="Arial" w:hAnsi="Arial" w:cs="Arial"/>
                <w:sz w:val="20"/>
                <w:szCs w:val="20"/>
              </w:rPr>
              <w:t>ENTREGA A DOMICILIO</w:t>
            </w:r>
          </w:p>
        </w:tc>
        <w:tc>
          <w:tcPr>
            <w:tcW w:w="2546"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cantSplit/>
          <w:trHeight w:hRule="exact" w:val="510"/>
        </w:trPr>
        <w:tc>
          <w:tcPr>
            <w:tcW w:w="2410" w:type="dxa"/>
            <w:vAlign w:val="center"/>
          </w:tcPr>
          <w:p w:rsidR="00FF1566" w:rsidRPr="00FF1566" w:rsidRDefault="00FF1566" w:rsidP="00E50BFA">
            <w:pPr>
              <w:rPr>
                <w:rFonts w:ascii="Arial" w:hAnsi="Arial" w:cs="Arial"/>
                <w:sz w:val="20"/>
                <w:szCs w:val="20"/>
              </w:rPr>
            </w:pPr>
            <w:r w:rsidRPr="00FF1566">
              <w:rPr>
                <w:rFonts w:ascii="Arial" w:hAnsi="Arial" w:cs="Arial"/>
                <w:sz w:val="20"/>
                <w:szCs w:val="20"/>
              </w:rPr>
              <w:t>ESTADÍA</w:t>
            </w:r>
          </w:p>
        </w:tc>
        <w:tc>
          <w:tcPr>
            <w:tcW w:w="2546" w:type="dxa"/>
          </w:tcPr>
          <w:p w:rsidR="00FF1566" w:rsidRPr="00FF1566" w:rsidRDefault="00FF1566" w:rsidP="00E50BFA">
            <w:pPr>
              <w:rPr>
                <w:rFonts w:ascii="Arial" w:hAnsi="Arial" w:cs="Arial"/>
                <w:sz w:val="20"/>
                <w:szCs w:val="20"/>
              </w:rPr>
            </w:pPr>
          </w:p>
        </w:tc>
        <w:tc>
          <w:tcPr>
            <w:tcW w:w="2835" w:type="dxa"/>
          </w:tcPr>
          <w:p w:rsidR="00FF1566" w:rsidRPr="00FF1566" w:rsidRDefault="00FF1566" w:rsidP="00E50BFA">
            <w:pPr>
              <w:rPr>
                <w:rFonts w:ascii="Arial" w:hAnsi="Arial" w:cs="Arial"/>
                <w:sz w:val="20"/>
                <w:szCs w:val="20"/>
              </w:rPr>
            </w:pPr>
          </w:p>
        </w:tc>
      </w:tr>
      <w:tr w:rsidR="00FF1566" w:rsidRPr="00FF1566" w:rsidTr="00E50BFA">
        <w:trPr>
          <w:cantSplit/>
          <w:trHeight w:hRule="exact" w:val="340"/>
        </w:trPr>
        <w:tc>
          <w:tcPr>
            <w:tcW w:w="2410" w:type="dxa"/>
            <w:vAlign w:val="center"/>
          </w:tcPr>
          <w:p w:rsidR="00FF1566" w:rsidRPr="00FF1566" w:rsidRDefault="00FF1566" w:rsidP="00E50BFA">
            <w:pPr>
              <w:rPr>
                <w:rFonts w:ascii="Arial" w:hAnsi="Arial" w:cs="Arial"/>
                <w:b/>
                <w:sz w:val="20"/>
                <w:szCs w:val="20"/>
              </w:rPr>
            </w:pPr>
            <w:r w:rsidRPr="00FF1566">
              <w:rPr>
                <w:rFonts w:ascii="Arial" w:hAnsi="Arial" w:cs="Arial"/>
                <w:b/>
                <w:sz w:val="20"/>
                <w:szCs w:val="20"/>
              </w:rPr>
              <w:t>TOTAL</w:t>
            </w:r>
          </w:p>
        </w:tc>
        <w:tc>
          <w:tcPr>
            <w:tcW w:w="2546" w:type="dxa"/>
          </w:tcPr>
          <w:p w:rsidR="00FF1566" w:rsidRPr="00FF1566" w:rsidRDefault="00FF1566" w:rsidP="00E50BFA">
            <w:pPr>
              <w:rPr>
                <w:rFonts w:ascii="Arial" w:hAnsi="Arial" w:cs="Arial"/>
                <w:sz w:val="20"/>
                <w:szCs w:val="20"/>
              </w:rPr>
            </w:pPr>
          </w:p>
        </w:tc>
        <w:tc>
          <w:tcPr>
            <w:tcW w:w="2835" w:type="dxa"/>
            <w:shd w:val="clear" w:color="auto" w:fill="FFC000"/>
            <w:vAlign w:val="center"/>
          </w:tcPr>
          <w:p w:rsidR="00FF1566" w:rsidRPr="00FF1566" w:rsidRDefault="00FF1566" w:rsidP="00E50BFA">
            <w:pPr>
              <w:jc w:val="center"/>
              <w:rPr>
                <w:rFonts w:ascii="Arial" w:hAnsi="Arial" w:cs="Arial"/>
                <w:sz w:val="20"/>
                <w:szCs w:val="20"/>
              </w:rPr>
            </w:pPr>
            <w:r w:rsidRPr="00FF1566">
              <w:rPr>
                <w:rFonts w:ascii="Arial" w:hAnsi="Arial" w:cs="Arial"/>
                <w:sz w:val="20"/>
                <w:szCs w:val="20"/>
              </w:rPr>
              <w:t>(B)</w:t>
            </w:r>
          </w:p>
        </w:tc>
      </w:tr>
    </w:tbl>
    <w:p w:rsidR="00FF1566" w:rsidRPr="00FF1566" w:rsidRDefault="00FF1566" w:rsidP="00FF1566">
      <w:pPr>
        <w:rPr>
          <w:rFonts w:ascii="Arial" w:hAnsi="Arial" w:cs="Arial"/>
          <w:sz w:val="20"/>
          <w:szCs w:val="20"/>
        </w:rPr>
      </w:pPr>
    </w:p>
    <w:p w:rsidR="00FF1566" w:rsidRPr="00FF1566" w:rsidRDefault="00FF1566" w:rsidP="00FF1566">
      <w:pPr>
        <w:ind w:left="705"/>
        <w:jc w:val="both"/>
        <w:rPr>
          <w:rFonts w:ascii="Arial" w:hAnsi="Arial" w:cs="Arial"/>
          <w:sz w:val="20"/>
          <w:szCs w:val="20"/>
        </w:rPr>
      </w:pPr>
      <w:r w:rsidRPr="00FF1566">
        <w:rPr>
          <w:rFonts w:ascii="Arial" w:hAnsi="Arial" w:cs="Arial"/>
          <w:b/>
          <w:bCs/>
          <w:sz w:val="20"/>
          <w:szCs w:val="20"/>
        </w:rPr>
        <w:t>NOTA:</w:t>
      </w:r>
      <w:r w:rsidRPr="00FF1566">
        <w:rPr>
          <w:rFonts w:ascii="Arial" w:hAnsi="Arial" w:cs="Arial"/>
          <w:sz w:val="20"/>
          <w:szCs w:val="20"/>
        </w:rPr>
        <w:t xml:space="preserve"> PARA EFECTOS DE EVALUACIÓN SE CONSIDERARÁ UNA VALORACIÓN DEL 80% AL COSTO DEL KILOMETRAJE Y UN 20 % AL IMPORTE TOTAL DE LOS CONCEPTOS DE RECOLECCIÓN, ENTREGA A DOMICILIO Y ESTADIA; SE TOMARÁN EN CUENTA SOLO LOS IMPORTES TOTALES DE LA COLUMNA CORRESPONDIENTE AL CAMIÓN TORTON, QUE ES LA UNIDAD DE TRANSPORTE QUE MAS SE UTILIZARÁ.- TAL Y COMO SE INDICA EN LA SIGUIENTE TABLA:</w:t>
      </w:r>
    </w:p>
    <w:p w:rsidR="00FF1566" w:rsidRPr="00FF1566" w:rsidRDefault="00FF1566" w:rsidP="00FF1566">
      <w:pPr>
        <w:rPr>
          <w:rFonts w:ascii="Arial" w:hAnsi="Arial" w:cs="Arial"/>
          <w:sz w:val="20"/>
          <w:szCs w:val="20"/>
        </w:rPr>
      </w:pP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4"/>
        <w:gridCol w:w="1796"/>
        <w:gridCol w:w="1745"/>
        <w:gridCol w:w="1800"/>
      </w:tblGrid>
      <w:tr w:rsidR="00FF1566" w:rsidRPr="00FF1566" w:rsidTr="00E50BFA">
        <w:trPr>
          <w:cantSplit/>
          <w:trHeight w:hRule="exact" w:val="397"/>
        </w:trPr>
        <w:tc>
          <w:tcPr>
            <w:tcW w:w="2054" w:type="dxa"/>
            <w:shd w:val="clear" w:color="auto" w:fill="808080" w:themeFill="background1" w:themeFillShade="80"/>
            <w:vAlign w:val="center"/>
          </w:tcPr>
          <w:p w:rsidR="00FF1566" w:rsidRPr="00FF1566" w:rsidRDefault="00FF1566" w:rsidP="00E50BFA">
            <w:pPr>
              <w:rPr>
                <w:rFonts w:ascii="Arial" w:hAnsi="Arial" w:cs="Arial"/>
                <w:sz w:val="18"/>
                <w:szCs w:val="20"/>
              </w:rPr>
            </w:pPr>
          </w:p>
          <w:p w:rsidR="00FF1566" w:rsidRPr="00FF1566" w:rsidRDefault="00FF1566" w:rsidP="00E50BFA">
            <w:pPr>
              <w:rPr>
                <w:rFonts w:ascii="Arial" w:hAnsi="Arial" w:cs="Arial"/>
                <w:sz w:val="18"/>
                <w:szCs w:val="20"/>
              </w:rPr>
            </w:pPr>
          </w:p>
        </w:tc>
        <w:tc>
          <w:tcPr>
            <w:tcW w:w="1796" w:type="dxa"/>
            <w:shd w:val="clear" w:color="auto" w:fill="808080" w:themeFill="background1" w:themeFillShade="80"/>
            <w:vAlign w:val="center"/>
          </w:tcPr>
          <w:p w:rsidR="00FF1566" w:rsidRPr="00FF1566" w:rsidRDefault="00FF1566" w:rsidP="00E50BFA">
            <w:pPr>
              <w:jc w:val="center"/>
              <w:rPr>
                <w:rFonts w:ascii="Arial" w:hAnsi="Arial" w:cs="Arial"/>
                <w:b/>
                <w:sz w:val="18"/>
                <w:szCs w:val="20"/>
              </w:rPr>
            </w:pPr>
            <w:r w:rsidRPr="00FF1566">
              <w:rPr>
                <w:rFonts w:ascii="Arial" w:hAnsi="Arial" w:cs="Arial"/>
                <w:b/>
                <w:sz w:val="18"/>
                <w:szCs w:val="20"/>
              </w:rPr>
              <w:t>IMPORTE TOTAL DE CAMIÓN TORTON</w:t>
            </w:r>
          </w:p>
        </w:tc>
        <w:tc>
          <w:tcPr>
            <w:tcW w:w="1745" w:type="dxa"/>
            <w:shd w:val="clear" w:color="auto" w:fill="808080" w:themeFill="background1" w:themeFillShade="80"/>
            <w:vAlign w:val="center"/>
          </w:tcPr>
          <w:p w:rsidR="00FF1566" w:rsidRPr="00FF1566" w:rsidRDefault="00FF1566" w:rsidP="00E50BFA">
            <w:pPr>
              <w:jc w:val="center"/>
              <w:rPr>
                <w:rFonts w:ascii="Arial" w:hAnsi="Arial" w:cs="Arial"/>
                <w:b/>
                <w:sz w:val="18"/>
                <w:szCs w:val="20"/>
              </w:rPr>
            </w:pPr>
            <w:r w:rsidRPr="00FF1566">
              <w:rPr>
                <w:rFonts w:ascii="Arial" w:hAnsi="Arial" w:cs="Arial"/>
                <w:b/>
                <w:sz w:val="18"/>
                <w:szCs w:val="20"/>
              </w:rPr>
              <w:t>FACTOR DE VALORACIÓN</w:t>
            </w:r>
          </w:p>
        </w:tc>
        <w:tc>
          <w:tcPr>
            <w:tcW w:w="1800" w:type="dxa"/>
            <w:shd w:val="clear" w:color="auto" w:fill="808080" w:themeFill="background1" w:themeFillShade="80"/>
            <w:vAlign w:val="center"/>
          </w:tcPr>
          <w:p w:rsidR="00FF1566" w:rsidRPr="00FF1566" w:rsidRDefault="00FF1566" w:rsidP="00E50BFA">
            <w:pPr>
              <w:jc w:val="center"/>
              <w:rPr>
                <w:rFonts w:ascii="Arial" w:hAnsi="Arial" w:cs="Arial"/>
                <w:b/>
                <w:sz w:val="18"/>
                <w:szCs w:val="20"/>
              </w:rPr>
            </w:pPr>
            <w:r w:rsidRPr="00FF1566">
              <w:rPr>
                <w:rFonts w:ascii="Arial" w:hAnsi="Arial" w:cs="Arial"/>
                <w:b/>
                <w:sz w:val="18"/>
                <w:szCs w:val="20"/>
              </w:rPr>
              <w:t>IMPORTE</w:t>
            </w:r>
          </w:p>
        </w:tc>
      </w:tr>
      <w:tr w:rsidR="00FF1566" w:rsidRPr="00FF1566" w:rsidTr="00E50BFA">
        <w:trPr>
          <w:cantSplit/>
          <w:trHeight w:hRule="exact" w:val="454"/>
        </w:trPr>
        <w:tc>
          <w:tcPr>
            <w:tcW w:w="2054" w:type="dxa"/>
            <w:vAlign w:val="center"/>
          </w:tcPr>
          <w:p w:rsidR="00FF1566" w:rsidRPr="00FF1566" w:rsidRDefault="00FF1566" w:rsidP="00E50BFA">
            <w:pPr>
              <w:rPr>
                <w:rFonts w:ascii="Arial" w:hAnsi="Arial" w:cs="Arial"/>
                <w:sz w:val="18"/>
                <w:szCs w:val="20"/>
              </w:rPr>
            </w:pPr>
            <w:r w:rsidRPr="00FF1566">
              <w:rPr>
                <w:rFonts w:ascii="Arial" w:hAnsi="Arial" w:cs="Arial"/>
                <w:sz w:val="18"/>
                <w:szCs w:val="20"/>
              </w:rPr>
              <w:t>KILOMETRAJE RECORRIDO</w:t>
            </w:r>
          </w:p>
        </w:tc>
        <w:tc>
          <w:tcPr>
            <w:tcW w:w="1796" w:type="dxa"/>
            <w:vAlign w:val="center"/>
          </w:tcPr>
          <w:p w:rsidR="00FF1566" w:rsidRPr="00FF1566" w:rsidRDefault="00FF1566" w:rsidP="00E50BFA">
            <w:pPr>
              <w:jc w:val="center"/>
              <w:rPr>
                <w:rFonts w:ascii="Arial" w:hAnsi="Arial" w:cs="Arial"/>
                <w:sz w:val="18"/>
                <w:szCs w:val="20"/>
              </w:rPr>
            </w:pPr>
            <w:r w:rsidRPr="00FF1566">
              <w:rPr>
                <w:rFonts w:ascii="Arial" w:hAnsi="Arial" w:cs="Arial"/>
                <w:sz w:val="18"/>
                <w:szCs w:val="20"/>
              </w:rPr>
              <w:t>(A)</w:t>
            </w:r>
          </w:p>
        </w:tc>
        <w:tc>
          <w:tcPr>
            <w:tcW w:w="1745" w:type="dxa"/>
            <w:vAlign w:val="center"/>
          </w:tcPr>
          <w:p w:rsidR="00FF1566" w:rsidRPr="00FF1566" w:rsidRDefault="00FF1566" w:rsidP="00E50BFA">
            <w:pPr>
              <w:jc w:val="center"/>
              <w:rPr>
                <w:rFonts w:ascii="Arial" w:hAnsi="Arial" w:cs="Arial"/>
                <w:sz w:val="18"/>
                <w:szCs w:val="20"/>
              </w:rPr>
            </w:pPr>
            <w:r w:rsidRPr="00FF1566">
              <w:rPr>
                <w:rFonts w:ascii="Arial" w:hAnsi="Arial" w:cs="Arial"/>
                <w:sz w:val="18"/>
                <w:szCs w:val="20"/>
              </w:rPr>
              <w:t>0.8</w:t>
            </w:r>
          </w:p>
        </w:tc>
        <w:tc>
          <w:tcPr>
            <w:tcW w:w="1800" w:type="dxa"/>
            <w:vAlign w:val="center"/>
          </w:tcPr>
          <w:p w:rsidR="00FF1566" w:rsidRPr="00FF1566" w:rsidRDefault="00FF1566" w:rsidP="00E50BFA">
            <w:pPr>
              <w:jc w:val="center"/>
              <w:rPr>
                <w:rFonts w:ascii="Arial" w:hAnsi="Arial" w:cs="Arial"/>
                <w:sz w:val="18"/>
                <w:szCs w:val="20"/>
              </w:rPr>
            </w:pPr>
            <w:r w:rsidRPr="00FF1566">
              <w:rPr>
                <w:rFonts w:ascii="Arial" w:hAnsi="Arial" w:cs="Arial"/>
                <w:sz w:val="18"/>
                <w:szCs w:val="20"/>
              </w:rPr>
              <w:t>(A) x 0.8</w:t>
            </w:r>
          </w:p>
        </w:tc>
      </w:tr>
      <w:tr w:rsidR="00FF1566" w:rsidRPr="00FF1566" w:rsidTr="00E50BFA">
        <w:trPr>
          <w:cantSplit/>
          <w:trHeight w:hRule="exact" w:val="912"/>
        </w:trPr>
        <w:tc>
          <w:tcPr>
            <w:tcW w:w="2054" w:type="dxa"/>
            <w:vAlign w:val="center"/>
          </w:tcPr>
          <w:p w:rsidR="00FF1566" w:rsidRPr="00FF1566" w:rsidRDefault="00FF1566" w:rsidP="00E50BFA">
            <w:pPr>
              <w:rPr>
                <w:rFonts w:ascii="Arial" w:hAnsi="Arial" w:cs="Arial"/>
                <w:sz w:val="18"/>
                <w:szCs w:val="20"/>
              </w:rPr>
            </w:pPr>
            <w:r w:rsidRPr="00FF1566">
              <w:rPr>
                <w:rFonts w:ascii="Arial" w:hAnsi="Arial" w:cs="Arial"/>
                <w:sz w:val="18"/>
                <w:szCs w:val="20"/>
              </w:rPr>
              <w:t>RECOLECCIÓN, ENTREGA A DOMICILIO Y ESTADÍA</w:t>
            </w:r>
          </w:p>
        </w:tc>
        <w:tc>
          <w:tcPr>
            <w:tcW w:w="1796" w:type="dxa"/>
            <w:vAlign w:val="center"/>
          </w:tcPr>
          <w:p w:rsidR="00FF1566" w:rsidRPr="00FF1566" w:rsidRDefault="00FF1566" w:rsidP="00E50BFA">
            <w:pPr>
              <w:jc w:val="center"/>
              <w:rPr>
                <w:rFonts w:ascii="Arial" w:hAnsi="Arial" w:cs="Arial"/>
                <w:sz w:val="18"/>
                <w:szCs w:val="20"/>
              </w:rPr>
            </w:pPr>
            <w:r w:rsidRPr="00FF1566">
              <w:rPr>
                <w:rFonts w:ascii="Arial" w:hAnsi="Arial" w:cs="Arial"/>
                <w:sz w:val="18"/>
                <w:szCs w:val="20"/>
              </w:rPr>
              <w:t>(B)</w:t>
            </w:r>
          </w:p>
        </w:tc>
        <w:tc>
          <w:tcPr>
            <w:tcW w:w="1745" w:type="dxa"/>
            <w:vAlign w:val="center"/>
          </w:tcPr>
          <w:p w:rsidR="00FF1566" w:rsidRPr="00FF1566" w:rsidRDefault="00FF1566" w:rsidP="00E50BFA">
            <w:pPr>
              <w:jc w:val="center"/>
              <w:rPr>
                <w:rFonts w:ascii="Arial" w:hAnsi="Arial" w:cs="Arial"/>
                <w:sz w:val="18"/>
                <w:szCs w:val="20"/>
              </w:rPr>
            </w:pPr>
            <w:r w:rsidRPr="00FF1566">
              <w:rPr>
                <w:rFonts w:ascii="Arial" w:hAnsi="Arial" w:cs="Arial"/>
                <w:sz w:val="18"/>
                <w:szCs w:val="20"/>
              </w:rPr>
              <w:t>0.2</w:t>
            </w:r>
          </w:p>
        </w:tc>
        <w:tc>
          <w:tcPr>
            <w:tcW w:w="1800" w:type="dxa"/>
            <w:vAlign w:val="center"/>
          </w:tcPr>
          <w:p w:rsidR="00FF1566" w:rsidRPr="00FF1566" w:rsidRDefault="00FF1566" w:rsidP="00E50BFA">
            <w:pPr>
              <w:jc w:val="center"/>
              <w:rPr>
                <w:rFonts w:ascii="Arial" w:hAnsi="Arial" w:cs="Arial"/>
                <w:sz w:val="18"/>
                <w:szCs w:val="20"/>
              </w:rPr>
            </w:pPr>
            <w:r w:rsidRPr="00FF1566">
              <w:rPr>
                <w:rFonts w:ascii="Arial" w:hAnsi="Arial" w:cs="Arial"/>
                <w:sz w:val="18"/>
                <w:szCs w:val="20"/>
              </w:rPr>
              <w:t>(B) x 0.2</w:t>
            </w:r>
          </w:p>
        </w:tc>
      </w:tr>
      <w:tr w:rsidR="00FF1566" w:rsidRPr="00FF1566" w:rsidTr="00E50BFA">
        <w:trPr>
          <w:cantSplit/>
          <w:trHeight w:hRule="exact" w:val="381"/>
        </w:trPr>
        <w:tc>
          <w:tcPr>
            <w:tcW w:w="5595" w:type="dxa"/>
            <w:gridSpan w:val="3"/>
            <w:vAlign w:val="center"/>
          </w:tcPr>
          <w:p w:rsidR="00FF1566" w:rsidRPr="00FF1566" w:rsidRDefault="00FF1566" w:rsidP="00E50BFA">
            <w:pPr>
              <w:jc w:val="center"/>
              <w:rPr>
                <w:rFonts w:ascii="Arial" w:hAnsi="Arial" w:cs="Arial"/>
                <w:b/>
                <w:sz w:val="20"/>
                <w:szCs w:val="20"/>
              </w:rPr>
            </w:pPr>
            <w:r w:rsidRPr="00FF1566">
              <w:rPr>
                <w:rFonts w:ascii="Arial" w:hAnsi="Arial" w:cs="Arial"/>
                <w:b/>
                <w:sz w:val="20"/>
                <w:szCs w:val="20"/>
                <w:highlight w:val="yellow"/>
              </w:rPr>
              <w:t>SUB TOTAL</w:t>
            </w:r>
          </w:p>
        </w:tc>
        <w:tc>
          <w:tcPr>
            <w:tcW w:w="1800" w:type="dxa"/>
            <w:vAlign w:val="center"/>
          </w:tcPr>
          <w:p w:rsidR="00FF1566" w:rsidRPr="00FF1566" w:rsidRDefault="00FF1566" w:rsidP="00E50BFA">
            <w:pPr>
              <w:jc w:val="center"/>
              <w:rPr>
                <w:rFonts w:ascii="Arial" w:hAnsi="Arial" w:cs="Arial"/>
                <w:b/>
                <w:sz w:val="20"/>
                <w:szCs w:val="20"/>
              </w:rPr>
            </w:pPr>
          </w:p>
        </w:tc>
      </w:tr>
      <w:tr w:rsidR="00FF1566" w:rsidRPr="00FF1566" w:rsidTr="00E50BFA">
        <w:trPr>
          <w:cantSplit/>
          <w:trHeight w:hRule="exact" w:val="381"/>
        </w:trPr>
        <w:tc>
          <w:tcPr>
            <w:tcW w:w="5595" w:type="dxa"/>
            <w:gridSpan w:val="3"/>
            <w:vAlign w:val="center"/>
          </w:tcPr>
          <w:p w:rsidR="00FF1566" w:rsidRPr="00FF1566" w:rsidRDefault="00FF1566" w:rsidP="00E50BFA">
            <w:pPr>
              <w:jc w:val="center"/>
              <w:rPr>
                <w:rFonts w:ascii="Arial" w:hAnsi="Arial" w:cs="Arial"/>
                <w:b/>
                <w:sz w:val="20"/>
                <w:szCs w:val="20"/>
              </w:rPr>
            </w:pPr>
            <w:r w:rsidRPr="00FF1566">
              <w:rPr>
                <w:rFonts w:ascii="Arial" w:hAnsi="Arial" w:cs="Arial"/>
                <w:b/>
                <w:sz w:val="20"/>
                <w:szCs w:val="20"/>
              </w:rPr>
              <w:t>IVA</w:t>
            </w:r>
          </w:p>
        </w:tc>
        <w:tc>
          <w:tcPr>
            <w:tcW w:w="1800" w:type="dxa"/>
            <w:vAlign w:val="center"/>
          </w:tcPr>
          <w:p w:rsidR="00FF1566" w:rsidRPr="00FF1566" w:rsidRDefault="00FF1566" w:rsidP="00E50BFA">
            <w:pPr>
              <w:jc w:val="center"/>
              <w:rPr>
                <w:rFonts w:ascii="Arial" w:hAnsi="Arial" w:cs="Arial"/>
                <w:b/>
                <w:sz w:val="20"/>
                <w:szCs w:val="20"/>
              </w:rPr>
            </w:pPr>
          </w:p>
        </w:tc>
      </w:tr>
      <w:tr w:rsidR="00FF1566" w:rsidRPr="00FF1566" w:rsidTr="00E50BFA">
        <w:trPr>
          <w:cantSplit/>
          <w:trHeight w:hRule="exact" w:val="340"/>
        </w:trPr>
        <w:tc>
          <w:tcPr>
            <w:tcW w:w="5595" w:type="dxa"/>
            <w:gridSpan w:val="3"/>
            <w:vAlign w:val="center"/>
          </w:tcPr>
          <w:p w:rsidR="00FF1566" w:rsidRPr="00FF1566" w:rsidRDefault="00FF1566" w:rsidP="00E50BFA">
            <w:pPr>
              <w:jc w:val="center"/>
              <w:rPr>
                <w:rFonts w:ascii="Arial" w:hAnsi="Arial" w:cs="Arial"/>
                <w:sz w:val="20"/>
                <w:szCs w:val="20"/>
              </w:rPr>
            </w:pPr>
            <w:r w:rsidRPr="00FF1566">
              <w:rPr>
                <w:rFonts w:ascii="Arial" w:hAnsi="Arial" w:cs="Arial"/>
                <w:b/>
                <w:sz w:val="20"/>
                <w:szCs w:val="20"/>
              </w:rPr>
              <w:t>TOTAL</w:t>
            </w:r>
          </w:p>
        </w:tc>
        <w:tc>
          <w:tcPr>
            <w:tcW w:w="1800" w:type="dxa"/>
          </w:tcPr>
          <w:p w:rsidR="00FF1566" w:rsidRPr="00FF1566" w:rsidRDefault="00FF1566" w:rsidP="00E50BFA">
            <w:pPr>
              <w:rPr>
                <w:rFonts w:ascii="Arial" w:hAnsi="Arial" w:cs="Arial"/>
                <w:sz w:val="20"/>
                <w:szCs w:val="20"/>
              </w:rPr>
            </w:pPr>
          </w:p>
        </w:tc>
      </w:tr>
    </w:tbl>
    <w:p w:rsidR="007F43E8" w:rsidRPr="00FF1566" w:rsidRDefault="007F43E8" w:rsidP="007F43E8">
      <w:pPr>
        <w:rPr>
          <w:rFonts w:ascii="Arial" w:hAnsi="Arial" w:cs="Arial"/>
          <w:sz w:val="20"/>
          <w:szCs w:val="20"/>
        </w:rPr>
      </w:pPr>
    </w:p>
    <w:p w:rsidR="007F43E8" w:rsidRDefault="007F43E8" w:rsidP="007F43E8">
      <w:pPr>
        <w:rPr>
          <w:rFonts w:ascii="Arial" w:hAnsi="Arial" w:cs="Arial"/>
          <w:sz w:val="20"/>
          <w:szCs w:val="20"/>
        </w:rPr>
      </w:pPr>
    </w:p>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Default="00FF1566" w:rsidP="007F43E8">
      <w:pPr>
        <w:rPr>
          <w:rFonts w:ascii="Arial" w:hAnsi="Arial" w:cs="Arial"/>
          <w:sz w:val="20"/>
          <w:szCs w:val="20"/>
        </w:rPr>
      </w:pPr>
    </w:p>
    <w:p w:rsidR="00FF1566" w:rsidRPr="00D8234C" w:rsidRDefault="00FF1566" w:rsidP="007F43E8">
      <w:pPr>
        <w:rPr>
          <w:rFonts w:ascii="Arial" w:hAnsi="Arial" w:cs="Arial"/>
          <w:sz w:val="20"/>
          <w:szCs w:val="20"/>
        </w:rPr>
      </w:pPr>
    </w:p>
    <w:p w:rsidR="00D8234C" w:rsidRPr="00D8234C" w:rsidRDefault="00D8234C" w:rsidP="007F43E8">
      <w:pPr>
        <w:rPr>
          <w:rFonts w:ascii="Arial" w:hAnsi="Arial" w:cs="Arial"/>
          <w:b/>
          <w:sz w:val="20"/>
          <w:szCs w:val="20"/>
        </w:rPr>
      </w:pPr>
      <w:r w:rsidRPr="00D8234C">
        <w:rPr>
          <w:rFonts w:ascii="Arial" w:hAnsi="Arial" w:cs="Arial"/>
          <w:b/>
          <w:sz w:val="20"/>
          <w:szCs w:val="20"/>
        </w:rPr>
        <w:t xml:space="preserve">EL TOTAL DE ESTOS DOS CONCEPTOS CORRESPONDEN AL 40% DEL TOTAL DE LOS PUNTOS Y PORCENTAJES </w:t>
      </w:r>
    </w:p>
    <w:p w:rsidR="00D8234C" w:rsidRPr="00D8234C" w:rsidRDefault="00D8234C" w:rsidP="007F43E8">
      <w:pPr>
        <w:rPr>
          <w:rFonts w:ascii="Arial" w:hAnsi="Arial" w:cs="Arial"/>
          <w:sz w:val="20"/>
          <w:szCs w:val="20"/>
        </w:rPr>
      </w:pPr>
    </w:p>
    <w:p w:rsidR="00532E60" w:rsidRPr="00D8234C" w:rsidRDefault="00532E60" w:rsidP="00532E60">
      <w:pPr>
        <w:ind w:hanging="142"/>
        <w:jc w:val="both"/>
        <w:rPr>
          <w:rFonts w:ascii="Arial" w:hAnsi="Arial" w:cs="Arial"/>
          <w:b/>
          <w:sz w:val="20"/>
          <w:szCs w:val="20"/>
          <w:lang w:val="es-ES_tradnl"/>
        </w:rPr>
      </w:pPr>
      <w:r w:rsidRPr="00D8234C">
        <w:rPr>
          <w:rFonts w:ascii="Arial" w:hAnsi="Arial" w:cs="Arial"/>
          <w:b/>
          <w:sz w:val="20"/>
          <w:szCs w:val="20"/>
          <w:lang w:val="es-ES_tradnl"/>
        </w:rPr>
        <w:t>Monto total de la propuesta con letra:</w:t>
      </w:r>
    </w:p>
    <w:p w:rsidR="00532E60" w:rsidRPr="00D8234C" w:rsidRDefault="00532E60" w:rsidP="00532E60">
      <w:pPr>
        <w:ind w:hanging="142"/>
        <w:jc w:val="both"/>
        <w:rPr>
          <w:rFonts w:ascii="Arial" w:hAnsi="Arial" w:cs="Arial"/>
          <w:b/>
          <w:sz w:val="20"/>
          <w:szCs w:val="20"/>
          <w:lang w:val="es-ES_tradnl"/>
        </w:rPr>
      </w:pPr>
    </w:p>
    <w:p w:rsidR="00532E60" w:rsidRPr="00D8234C" w:rsidRDefault="00532E60" w:rsidP="00532E60">
      <w:pPr>
        <w:numPr>
          <w:ilvl w:val="0"/>
          <w:numId w:val="5"/>
        </w:numPr>
        <w:jc w:val="both"/>
        <w:rPr>
          <w:rFonts w:ascii="Arial" w:hAnsi="Arial" w:cs="Arial"/>
          <w:bCs/>
          <w:sz w:val="20"/>
          <w:szCs w:val="20"/>
          <w:lang w:val="es-ES_tradnl"/>
        </w:rPr>
      </w:pPr>
      <w:r w:rsidRPr="00D8234C">
        <w:rPr>
          <w:rFonts w:ascii="Arial" w:hAnsi="Arial" w:cs="Arial"/>
          <w:bCs/>
          <w:sz w:val="20"/>
          <w:szCs w:val="20"/>
          <w:lang w:val="es-ES_tradnl"/>
        </w:rPr>
        <w:t>Condiciones de pago:</w:t>
      </w:r>
    </w:p>
    <w:p w:rsidR="00532E60" w:rsidRPr="00D8234C" w:rsidRDefault="00532E60" w:rsidP="00532E60">
      <w:pPr>
        <w:numPr>
          <w:ilvl w:val="0"/>
          <w:numId w:val="5"/>
        </w:numPr>
        <w:jc w:val="both"/>
        <w:rPr>
          <w:rFonts w:ascii="Arial" w:hAnsi="Arial" w:cs="Arial"/>
          <w:bCs/>
          <w:sz w:val="20"/>
          <w:szCs w:val="20"/>
          <w:lang w:val="es-ES_tradnl"/>
        </w:rPr>
      </w:pPr>
      <w:r w:rsidRPr="00D8234C">
        <w:rPr>
          <w:rFonts w:ascii="Arial" w:hAnsi="Arial" w:cs="Arial"/>
          <w:bCs/>
          <w:sz w:val="20"/>
          <w:szCs w:val="20"/>
          <w:lang w:val="es-ES_tradnl"/>
        </w:rPr>
        <w:t>Tiempo de ejecución del servicio:</w:t>
      </w:r>
    </w:p>
    <w:p w:rsidR="00532E60" w:rsidRPr="00D8234C" w:rsidRDefault="00532E60" w:rsidP="00532E60">
      <w:pPr>
        <w:numPr>
          <w:ilvl w:val="0"/>
          <w:numId w:val="5"/>
        </w:numPr>
        <w:jc w:val="both"/>
        <w:rPr>
          <w:rFonts w:ascii="Arial" w:hAnsi="Arial" w:cs="Arial"/>
          <w:bCs/>
          <w:sz w:val="20"/>
          <w:szCs w:val="20"/>
        </w:rPr>
      </w:pPr>
      <w:r w:rsidRPr="00D8234C">
        <w:rPr>
          <w:rFonts w:ascii="Arial" w:hAnsi="Arial" w:cs="Arial"/>
          <w:bCs/>
          <w:sz w:val="20"/>
          <w:szCs w:val="20"/>
        </w:rPr>
        <w:t>Lugar de ejecución del servicio:</w:t>
      </w:r>
    </w:p>
    <w:p w:rsidR="00532E60" w:rsidRPr="00D8234C" w:rsidRDefault="00532E60" w:rsidP="00532E60">
      <w:pPr>
        <w:numPr>
          <w:ilvl w:val="0"/>
          <w:numId w:val="5"/>
        </w:numPr>
        <w:jc w:val="both"/>
        <w:rPr>
          <w:rFonts w:ascii="Arial" w:hAnsi="Arial" w:cs="Arial"/>
          <w:bCs/>
          <w:sz w:val="20"/>
          <w:szCs w:val="20"/>
        </w:rPr>
      </w:pPr>
      <w:r w:rsidRPr="00D8234C">
        <w:rPr>
          <w:rFonts w:ascii="Arial" w:hAnsi="Arial" w:cs="Arial"/>
          <w:bCs/>
          <w:sz w:val="20"/>
          <w:szCs w:val="20"/>
        </w:rPr>
        <w:t>Moneda en que cotiza:</w:t>
      </w:r>
    </w:p>
    <w:p w:rsidR="005E0F14" w:rsidRPr="00D8234C" w:rsidRDefault="005E0F14" w:rsidP="00F84843">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F3720">
        <w:rPr>
          <w:rFonts w:ascii="Arial" w:hAnsi="Arial" w:cs="Arial"/>
          <w:sz w:val="16"/>
          <w:szCs w:val="16"/>
        </w:rPr>
        <w:t>N</w:t>
      </w:r>
      <w:r w:rsidR="00B9573A" w:rsidRPr="009F3720">
        <w:rPr>
          <w:rFonts w:ascii="Arial" w:hAnsi="Arial" w:cs="Arial"/>
          <w:sz w:val="16"/>
          <w:szCs w:val="16"/>
        </w:rPr>
        <w:t>acional Mixta</w:t>
      </w:r>
      <w:r w:rsidR="00F62249" w:rsidRPr="009F3720">
        <w:rPr>
          <w:rFonts w:ascii="Arial" w:hAnsi="Arial" w:cs="Arial"/>
          <w:sz w:val="16"/>
          <w:szCs w:val="16"/>
        </w:rPr>
        <w:t xml:space="preserve"> </w:t>
      </w:r>
      <w:r w:rsidRPr="009F3720">
        <w:rPr>
          <w:rFonts w:ascii="Arial" w:hAnsi="Arial" w:cs="Arial"/>
          <w:sz w:val="16"/>
          <w:szCs w:val="16"/>
        </w:rPr>
        <w:t xml:space="preserve">No. </w:t>
      </w:r>
      <w:r w:rsidR="00C8227A" w:rsidRPr="009F3720">
        <w:rPr>
          <w:rFonts w:ascii="Arial" w:hAnsi="Arial" w:cs="Arial"/>
          <w:sz w:val="16"/>
          <w:szCs w:val="16"/>
        </w:rPr>
        <w:t>IA-</w:t>
      </w:r>
      <w:r w:rsidR="003E6404">
        <w:rPr>
          <w:rFonts w:ascii="Arial" w:hAnsi="Arial" w:cs="Arial"/>
          <w:sz w:val="16"/>
          <w:szCs w:val="16"/>
        </w:rPr>
        <w:t>011L5X001-N122-2015</w:t>
      </w:r>
      <w:r w:rsidRPr="009F3720">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245B4">
        <w:rPr>
          <w:rFonts w:ascii="Arial" w:hAnsi="Arial" w:cs="Arial"/>
          <w:sz w:val="20"/>
          <w:szCs w:val="20"/>
          <w:lang w:eastAsia="es-ES"/>
        </w:rPr>
        <w:t>5</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8736F">
        <w:rPr>
          <w:rFonts w:ascii="Arial" w:hAnsi="Arial" w:cs="Arial"/>
          <w:sz w:val="20"/>
          <w:szCs w:val="20"/>
        </w:rPr>
        <w:t xml:space="preserve">carácter </w:t>
      </w:r>
      <w:r w:rsidR="00B9573A">
        <w:rPr>
          <w:rFonts w:ascii="Arial" w:hAnsi="Arial" w:cs="Arial"/>
          <w:sz w:val="20"/>
          <w:szCs w:val="20"/>
        </w:rPr>
        <w:t xml:space="preserve">Nacional Mixta </w:t>
      </w:r>
      <w:r w:rsidRPr="0068736F">
        <w:rPr>
          <w:rFonts w:ascii="Arial" w:hAnsi="Arial" w:cs="Arial"/>
          <w:sz w:val="20"/>
          <w:szCs w:val="20"/>
        </w:rPr>
        <w:t xml:space="preserve">No. </w:t>
      </w:r>
      <w:r w:rsidR="00C8227A">
        <w:rPr>
          <w:rFonts w:ascii="Arial" w:hAnsi="Arial" w:cs="Arial"/>
          <w:b/>
          <w:bCs/>
          <w:sz w:val="20"/>
          <w:szCs w:val="20"/>
        </w:rPr>
        <w:t>IA-</w:t>
      </w:r>
      <w:r w:rsidR="003E6404">
        <w:rPr>
          <w:rFonts w:ascii="Arial" w:hAnsi="Arial" w:cs="Arial"/>
          <w:b/>
          <w:bCs/>
          <w:sz w:val="20"/>
          <w:szCs w:val="20"/>
        </w:rPr>
        <w:t>011L5X001-N122-2015</w:t>
      </w:r>
      <w:r w:rsidRPr="0068736F">
        <w:rPr>
          <w:rFonts w:ascii="Arial" w:hAnsi="Arial" w:cs="Arial"/>
          <w:b/>
          <w:bCs/>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pStyle w:val="Textoindependiente"/>
      </w:pP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right"/>
        <w:rPr>
          <w:rFonts w:ascii="Arial" w:hAnsi="Arial" w:cs="Arial"/>
          <w:sz w:val="20"/>
          <w:szCs w:val="20"/>
          <w:lang w:val="es-ES"/>
        </w:rPr>
      </w:pPr>
      <w:r w:rsidRPr="0068736F">
        <w:rPr>
          <w:rFonts w:ascii="Arial" w:hAnsi="Arial" w:cs="Arial"/>
          <w:sz w:val="20"/>
          <w:szCs w:val="20"/>
          <w:lang w:val="es-ES"/>
        </w:rPr>
        <w:t>__ de __________ de_______________ 201</w:t>
      </w:r>
      <w:r w:rsidR="008245B4">
        <w:rPr>
          <w:rFonts w:ascii="Arial" w:hAnsi="Arial" w:cs="Arial"/>
          <w:sz w:val="20"/>
          <w:szCs w:val="20"/>
          <w:lang w:val="es-ES"/>
        </w:rPr>
        <w:t>5</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Colegio Nacional de Educación Profesional Técnica</w:t>
      </w: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Presente.</w:t>
      </w: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Me refiero al procedimiento de Invitación a Cuando Menos Tres Personas de Carácter </w:t>
      </w:r>
      <w:r w:rsidR="00B9573A">
        <w:rPr>
          <w:rFonts w:ascii="Arial" w:hAnsi="Arial" w:cs="Arial"/>
          <w:sz w:val="20"/>
          <w:szCs w:val="20"/>
          <w:lang w:val="es-ES"/>
        </w:rPr>
        <w:t>Nacional Mixta</w:t>
      </w:r>
      <w:r w:rsidR="00B9573A">
        <w:rPr>
          <w:rFonts w:ascii="Arial" w:hAnsi="Arial" w:cs="Arial"/>
          <w:sz w:val="20"/>
          <w:szCs w:val="20"/>
        </w:rPr>
        <w:t xml:space="preserve"> </w:t>
      </w:r>
      <w:r w:rsidRPr="0068736F">
        <w:rPr>
          <w:rFonts w:ascii="Arial" w:hAnsi="Arial" w:cs="Arial"/>
          <w:sz w:val="20"/>
          <w:szCs w:val="20"/>
          <w:lang w:val="es-ES"/>
        </w:rPr>
        <w:t xml:space="preserve">No. </w:t>
      </w:r>
      <w:r w:rsidR="00C8227A">
        <w:rPr>
          <w:rFonts w:ascii="Arial" w:hAnsi="Arial" w:cs="Arial"/>
          <w:sz w:val="20"/>
          <w:szCs w:val="20"/>
          <w:lang w:val="es-ES"/>
        </w:rPr>
        <w:t>IA-</w:t>
      </w:r>
      <w:r w:rsidR="00D968BA">
        <w:rPr>
          <w:rFonts w:ascii="Arial" w:hAnsi="Arial" w:cs="Arial"/>
          <w:sz w:val="20"/>
          <w:szCs w:val="20"/>
          <w:lang w:val="es-ES"/>
        </w:rPr>
        <w:t>011L5X001-N</w:t>
      </w:r>
      <w:r w:rsidR="003E6404">
        <w:rPr>
          <w:rFonts w:ascii="Arial" w:hAnsi="Arial" w:cs="Arial"/>
          <w:sz w:val="20"/>
          <w:szCs w:val="20"/>
          <w:lang w:val="es-ES"/>
        </w:rPr>
        <w:t>122</w:t>
      </w:r>
      <w:r w:rsidR="00D968BA">
        <w:rPr>
          <w:rFonts w:ascii="Arial" w:hAnsi="Arial" w:cs="Arial"/>
          <w:sz w:val="20"/>
          <w:szCs w:val="20"/>
          <w:lang w:val="es-ES"/>
        </w:rPr>
        <w:t>-</w:t>
      </w:r>
      <w:r w:rsidR="003774B6">
        <w:rPr>
          <w:rFonts w:ascii="Arial" w:hAnsi="Arial" w:cs="Arial"/>
          <w:sz w:val="20"/>
          <w:szCs w:val="20"/>
          <w:lang w:val="es-ES"/>
        </w:rPr>
        <w:t>2015</w:t>
      </w:r>
      <w:r w:rsidRPr="0068736F">
        <w:rPr>
          <w:rFonts w:ascii="Arial" w:hAnsi="Arial" w:cs="Arial"/>
          <w:sz w:val="20"/>
          <w:szCs w:val="20"/>
          <w:lang w:val="es-ES"/>
        </w:rPr>
        <w:t xml:space="preserve"> en el que mi representada, la empresa (Citar </w:t>
      </w:r>
      <w:r w:rsidRPr="0068736F">
        <w:rPr>
          <w:rFonts w:ascii="Arial" w:hAnsi="Arial" w:cs="Arial"/>
          <w:sz w:val="20"/>
          <w:szCs w:val="20"/>
          <w:u w:val="single"/>
          <w:lang w:val="es-ES"/>
        </w:rPr>
        <w:t>el nombre o razón social o denominación de la empresa)</w:t>
      </w:r>
      <w:r w:rsidRPr="0068736F">
        <w:rPr>
          <w:rFonts w:ascii="Arial" w:hAnsi="Arial" w:cs="Arial"/>
          <w:sz w:val="20"/>
          <w:szCs w:val="20"/>
          <w:lang w:val="es-ES"/>
        </w:rPr>
        <w:t xml:space="preserve"> participa a través de la propuesta que se contiene en el presente sobre.</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r w:rsidRPr="0068736F">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68736F">
        <w:rPr>
          <w:rFonts w:ascii="Arial" w:hAnsi="Arial" w:cs="Arial"/>
          <w:sz w:val="20"/>
          <w:szCs w:val="20"/>
          <w:u w:val="single"/>
          <w:lang w:val="es-ES"/>
        </w:rPr>
        <w:t>(indicar con letra al sector al que pertenece: Industria, Comercio o Servicios)</w:t>
      </w:r>
      <w:r w:rsidRPr="0068736F">
        <w:rPr>
          <w:rFonts w:ascii="Arial" w:hAnsi="Arial" w:cs="Arial"/>
          <w:sz w:val="20"/>
          <w:szCs w:val="20"/>
          <w:lang w:val="es-ES"/>
        </w:rPr>
        <w:t>, cuenta con (</w:t>
      </w:r>
      <w:r w:rsidRPr="0068736F">
        <w:rPr>
          <w:rFonts w:ascii="Arial" w:hAnsi="Arial" w:cs="Arial"/>
          <w:sz w:val="20"/>
          <w:szCs w:val="20"/>
          <w:u w:val="single"/>
          <w:lang w:val="es-ES"/>
        </w:rPr>
        <w:t>anotar el número de trabajadores)</w:t>
      </w:r>
      <w:r w:rsidRPr="0068736F">
        <w:rPr>
          <w:rFonts w:ascii="Arial" w:hAnsi="Arial" w:cs="Arial"/>
          <w:sz w:val="20"/>
          <w:szCs w:val="20"/>
          <w:lang w:val="es-ES"/>
        </w:rPr>
        <w:t xml:space="preserve"> empleados de planta registrados ante el IMSS y con </w:t>
      </w:r>
      <w:r w:rsidRPr="0068736F">
        <w:rPr>
          <w:rFonts w:ascii="Arial" w:hAnsi="Arial" w:cs="Arial"/>
          <w:sz w:val="20"/>
          <w:szCs w:val="20"/>
          <w:u w:val="single"/>
          <w:lang w:val="es-ES"/>
        </w:rPr>
        <w:t>(anotar el número de personas subcontratadas)</w:t>
      </w:r>
      <w:r w:rsidRPr="0068736F">
        <w:rPr>
          <w:rFonts w:ascii="Arial" w:hAnsi="Arial" w:cs="Arial"/>
          <w:sz w:val="20"/>
          <w:szCs w:val="20"/>
          <w:lang w:val="es-ES"/>
        </w:rPr>
        <w:t xml:space="preserve"> personas subcontratadas y que el monto de las ventas anuales de mi representada es de </w:t>
      </w:r>
      <w:r w:rsidRPr="0068736F">
        <w:rPr>
          <w:rFonts w:ascii="Arial" w:hAnsi="Arial" w:cs="Arial"/>
          <w:sz w:val="20"/>
          <w:szCs w:val="20"/>
          <w:u w:val="single"/>
          <w:lang w:val="es-ES"/>
        </w:rPr>
        <w:t>(señalar el rango de monto de ventas anuales en millones de pesos)</w:t>
      </w:r>
      <w:r w:rsidRPr="0068736F">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68736F">
        <w:rPr>
          <w:rFonts w:ascii="Arial" w:hAnsi="Arial" w:cs="Arial"/>
          <w:sz w:val="20"/>
          <w:szCs w:val="20"/>
          <w:u w:val="single"/>
          <w:lang w:val="es-ES"/>
        </w:rPr>
        <w:t xml:space="preserve">(señalar con letra el tamaño de la empresa, Micro, Pequeña o Mediana) </w:t>
      </w:r>
      <w:r w:rsidRPr="0068736F">
        <w:rPr>
          <w:rFonts w:ascii="Arial" w:hAnsi="Arial" w:cs="Arial"/>
          <w:sz w:val="20"/>
          <w:szCs w:val="20"/>
          <w:lang w:val="es-ES"/>
        </w:rPr>
        <w:t xml:space="preserve">atendiendo a lo siguiente: </w:t>
      </w:r>
      <w:r w:rsidRPr="0068736F">
        <w:rPr>
          <w:rFonts w:ascii="Arial" w:hAnsi="Arial" w:cs="Arial"/>
          <w:sz w:val="20"/>
          <w:szCs w:val="20"/>
          <w:u w:val="single"/>
          <w:lang w:val="es-ES"/>
        </w:rPr>
        <w:t xml:space="preserve"> </w:t>
      </w:r>
      <w:r w:rsidRPr="0068736F">
        <w:rPr>
          <w:rFonts w:ascii="Arial" w:hAnsi="Arial" w:cs="Arial"/>
          <w:sz w:val="20"/>
          <w:szCs w:val="20"/>
          <w:lang w:val="es-ES"/>
        </w:rPr>
        <w:t xml:space="preserve">     </w:t>
      </w: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84843" w:rsidRPr="0068736F" w:rsidTr="00F84843">
        <w:tc>
          <w:tcPr>
            <w:tcW w:w="10065" w:type="dxa"/>
            <w:gridSpan w:val="5"/>
            <w:shd w:val="clear" w:color="auto" w:fill="D9D9D9"/>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Estratificación</w:t>
            </w:r>
          </w:p>
        </w:tc>
      </w:tr>
      <w:tr w:rsidR="00F84843" w:rsidRPr="0068736F" w:rsidTr="00F84843">
        <w:tc>
          <w:tcPr>
            <w:tcW w:w="1419"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Tamaño</w:t>
            </w:r>
          </w:p>
        </w:tc>
        <w:tc>
          <w:tcPr>
            <w:tcW w:w="2126"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Sector</w:t>
            </w:r>
          </w:p>
        </w:tc>
        <w:tc>
          <w:tcPr>
            <w:tcW w:w="2268"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número de trabajadores</w:t>
            </w:r>
          </w:p>
        </w:tc>
        <w:tc>
          <w:tcPr>
            <w:tcW w:w="255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Rango de monto de ventas anuales</w:t>
            </w:r>
          </w:p>
        </w:tc>
        <w:tc>
          <w:tcPr>
            <w:tcW w:w="1701" w:type="dxa"/>
            <w:vAlign w:val="center"/>
          </w:tcPr>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Tope máximo combinado*</w:t>
            </w:r>
          </w:p>
        </w:tc>
      </w:tr>
      <w:tr w:rsidR="00F84843" w:rsidRPr="0068736F" w:rsidTr="00F84843">
        <w:tc>
          <w:tcPr>
            <w:tcW w:w="1419"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Micro</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Todas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10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Hasta $4</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4.6</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Pequeña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30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93</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 y 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11 hasta 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$4.01 hasta $100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95</w:t>
            </w:r>
          </w:p>
        </w:tc>
      </w:tr>
      <w:tr w:rsidR="00F84843" w:rsidRPr="0068736F" w:rsidTr="00F84843">
        <w:tc>
          <w:tcPr>
            <w:tcW w:w="1419"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Mediada</w:t>
            </w: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Comercio</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31 hasta 100</w:t>
            </w:r>
          </w:p>
        </w:tc>
        <w:tc>
          <w:tcPr>
            <w:tcW w:w="255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Merge w:val="restart"/>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235</w:t>
            </w: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Servicios</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100</w:t>
            </w:r>
          </w:p>
        </w:tc>
        <w:tc>
          <w:tcPr>
            <w:tcW w:w="2551" w:type="dxa"/>
            <w:vMerge/>
            <w:vAlign w:val="center"/>
          </w:tcPr>
          <w:p w:rsidR="00F84843" w:rsidRPr="0068736F" w:rsidRDefault="00F84843" w:rsidP="00F84843">
            <w:pPr>
              <w:jc w:val="center"/>
              <w:rPr>
                <w:rFonts w:ascii="Arial" w:hAnsi="Arial" w:cs="Arial"/>
                <w:sz w:val="20"/>
                <w:szCs w:val="20"/>
                <w:lang w:val="es-ES"/>
              </w:rPr>
            </w:pPr>
          </w:p>
        </w:tc>
        <w:tc>
          <w:tcPr>
            <w:tcW w:w="1701" w:type="dxa"/>
            <w:vMerge/>
            <w:vAlign w:val="center"/>
          </w:tcPr>
          <w:p w:rsidR="00F84843" w:rsidRPr="0068736F" w:rsidRDefault="00F84843" w:rsidP="00F84843">
            <w:pPr>
              <w:jc w:val="center"/>
              <w:rPr>
                <w:rFonts w:ascii="Arial" w:hAnsi="Arial" w:cs="Arial"/>
                <w:sz w:val="20"/>
                <w:szCs w:val="20"/>
                <w:lang w:val="es-ES"/>
              </w:rPr>
            </w:pPr>
          </w:p>
        </w:tc>
      </w:tr>
      <w:tr w:rsidR="00F84843" w:rsidRPr="0068736F" w:rsidTr="00F84843">
        <w:tc>
          <w:tcPr>
            <w:tcW w:w="1419" w:type="dxa"/>
            <w:vMerge/>
            <w:vAlign w:val="center"/>
          </w:tcPr>
          <w:p w:rsidR="00F84843" w:rsidRPr="0068736F" w:rsidRDefault="00F84843" w:rsidP="00F84843">
            <w:pPr>
              <w:jc w:val="center"/>
              <w:rPr>
                <w:rFonts w:ascii="Arial" w:hAnsi="Arial" w:cs="Arial"/>
                <w:sz w:val="20"/>
                <w:szCs w:val="20"/>
                <w:lang w:val="es-ES"/>
              </w:rPr>
            </w:pPr>
          </w:p>
        </w:tc>
        <w:tc>
          <w:tcPr>
            <w:tcW w:w="2126"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Industria</w:t>
            </w:r>
          </w:p>
        </w:tc>
        <w:tc>
          <w:tcPr>
            <w:tcW w:w="2268"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51 hasta 250</w:t>
            </w:r>
          </w:p>
        </w:tc>
        <w:tc>
          <w:tcPr>
            <w:tcW w:w="255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Desde $100.01 Hasta $250</w:t>
            </w:r>
          </w:p>
        </w:tc>
        <w:tc>
          <w:tcPr>
            <w:tcW w:w="1701" w:type="dxa"/>
            <w:vAlign w:val="center"/>
          </w:tcPr>
          <w:p w:rsidR="00F84843" w:rsidRPr="0068736F" w:rsidRDefault="00F84843" w:rsidP="00F84843">
            <w:pPr>
              <w:jc w:val="center"/>
              <w:rPr>
                <w:rFonts w:ascii="Arial" w:hAnsi="Arial" w:cs="Arial"/>
                <w:sz w:val="20"/>
                <w:szCs w:val="20"/>
                <w:lang w:val="es-ES"/>
              </w:rPr>
            </w:pPr>
            <w:r w:rsidRPr="0068736F">
              <w:rPr>
                <w:rFonts w:ascii="Arial" w:hAnsi="Arial" w:cs="Arial"/>
                <w:sz w:val="20"/>
                <w:szCs w:val="20"/>
                <w:lang w:val="es-ES"/>
              </w:rPr>
              <w:t>250</w:t>
            </w:r>
          </w:p>
        </w:tc>
      </w:tr>
    </w:tbl>
    <w:p w:rsidR="00F84843" w:rsidRPr="0068736F" w:rsidRDefault="00F84843" w:rsidP="00F84843">
      <w:pPr>
        <w:rPr>
          <w:rFonts w:ascii="Arial" w:hAnsi="Arial" w:cs="Arial"/>
          <w:sz w:val="20"/>
          <w:szCs w:val="20"/>
          <w:lang w:val="es-ES"/>
        </w:rPr>
      </w:pPr>
    </w:p>
    <w:p w:rsidR="00F84843" w:rsidRPr="0068736F" w:rsidRDefault="00F84843" w:rsidP="00F84843">
      <w:pPr>
        <w:jc w:val="both"/>
        <w:rPr>
          <w:rFonts w:ascii="Arial" w:hAnsi="Arial" w:cs="Arial"/>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*Tope Máximo Combinado = (Trabajadores X 10% + (Ventas Anuales) X 90%.</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___________________________</w:t>
      </w:r>
    </w:p>
    <w:p w:rsidR="00F84843" w:rsidRPr="0068736F" w:rsidRDefault="00F84843" w:rsidP="00F84843">
      <w:pPr>
        <w:jc w:val="center"/>
        <w:rPr>
          <w:rFonts w:ascii="Arial" w:hAnsi="Arial" w:cs="Arial"/>
          <w:b/>
          <w:sz w:val="20"/>
          <w:szCs w:val="20"/>
          <w:lang w:val="es-ES"/>
        </w:rPr>
      </w:pPr>
      <w:r w:rsidRPr="0068736F">
        <w:rPr>
          <w:rFonts w:ascii="Arial" w:hAnsi="Arial" w:cs="Arial"/>
          <w:b/>
          <w:sz w:val="20"/>
          <w:szCs w:val="20"/>
          <w:lang w:val="es-ES"/>
        </w:rPr>
        <w:t>Firma del Representante Legal</w:t>
      </w:r>
    </w:p>
    <w:p w:rsidR="00F84843" w:rsidRPr="0068736F" w:rsidRDefault="00F84843" w:rsidP="00F84843">
      <w:pPr>
        <w:jc w:val="both"/>
        <w:rPr>
          <w:rFonts w:ascii="Arial" w:hAnsi="Arial" w:cs="Arial"/>
          <w:b/>
          <w:sz w:val="20"/>
          <w:szCs w:val="20"/>
          <w:lang w:val="es-ES"/>
        </w:rPr>
      </w:pPr>
    </w:p>
    <w:p w:rsidR="00F84843" w:rsidRPr="0068736F" w:rsidRDefault="00F84843" w:rsidP="00F84843">
      <w:pPr>
        <w:jc w:val="both"/>
        <w:rPr>
          <w:rFonts w:ascii="Arial" w:hAnsi="Arial" w:cs="Arial"/>
          <w:b/>
          <w:sz w:val="20"/>
          <w:szCs w:val="20"/>
          <w:lang w:val="es-ES"/>
        </w:rPr>
      </w:pPr>
      <w:r w:rsidRPr="0068736F">
        <w:rPr>
          <w:rFonts w:ascii="Arial" w:hAnsi="Arial" w:cs="Arial"/>
          <w:b/>
          <w:sz w:val="20"/>
          <w:szCs w:val="20"/>
          <w:lang w:val="es-ES"/>
        </w:rPr>
        <w:t>Observaciones:</w:t>
      </w:r>
    </w:p>
    <w:p w:rsidR="00F84843" w:rsidRPr="0068736F" w:rsidRDefault="00F84843" w:rsidP="00F84843">
      <w:pPr>
        <w:jc w:val="both"/>
        <w:rPr>
          <w:rFonts w:ascii="Arial" w:hAnsi="Arial" w:cs="Arial"/>
          <w:sz w:val="20"/>
          <w:szCs w:val="20"/>
          <w:lang w:val="es-ES"/>
        </w:rPr>
      </w:pPr>
      <w:r w:rsidRPr="0068736F">
        <w:rPr>
          <w:rFonts w:ascii="Arial" w:hAnsi="Arial" w:cs="Arial"/>
          <w:b/>
          <w:sz w:val="20"/>
          <w:szCs w:val="20"/>
          <w:lang w:val="es-ES"/>
        </w:rPr>
        <w:t xml:space="preserve">Fuente: </w:t>
      </w:r>
      <w:r w:rsidRPr="0068736F">
        <w:rPr>
          <w:rFonts w:ascii="Arial" w:hAnsi="Arial" w:cs="Arial"/>
          <w:sz w:val="20"/>
          <w:szCs w:val="20"/>
          <w:lang w:val="es-ES"/>
        </w:rPr>
        <w:t>Decreto por el que se establece la estratificación de las Micros, Pequeñas y Medianas empresas, publicado el martes 30 de junio de 2009, en el Diario Oficial de la Federación.</w:t>
      </w:r>
    </w:p>
    <w:p w:rsidR="00F84843" w:rsidRPr="0068736F" w:rsidRDefault="00F84843" w:rsidP="00F84843">
      <w:pPr>
        <w:tabs>
          <w:tab w:val="left" w:pos="900"/>
        </w:tabs>
        <w:jc w:val="both"/>
        <w:rPr>
          <w:rFonts w:ascii="Arial" w:hAnsi="Arial" w:cs="Arial"/>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245B4">
        <w:rPr>
          <w:rFonts w:ascii="Arial" w:hAnsi="Arial" w:cs="Arial"/>
          <w:sz w:val="20"/>
          <w:szCs w:val="20"/>
          <w:lang w:eastAsia="es-ES"/>
        </w:rPr>
        <w:t>5</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carácter </w:t>
      </w:r>
      <w:r w:rsidR="00B9573A">
        <w:rPr>
          <w:rFonts w:ascii="Arial" w:hAnsi="Arial" w:cs="Arial"/>
          <w:bCs/>
          <w:sz w:val="20"/>
          <w:szCs w:val="20"/>
          <w:lang w:eastAsia="es-ES"/>
        </w:rPr>
        <w:t>Nacional 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NOMBRE DEL LICITANTE:</w:t>
      </w:r>
      <w:r w:rsidR="00F84843" w:rsidRPr="00041C8B">
        <w:rPr>
          <w:rFonts w:ascii="Arial" w:hAnsi="Arial"/>
          <w:sz w:val="18"/>
          <w:szCs w:val="18"/>
        </w:rPr>
        <w:t>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r w:rsidRPr="00041C8B">
        <w:rPr>
          <w:rFonts w:ascii="Arial" w:hAnsi="Arial"/>
          <w:sz w:val="18"/>
          <w:szCs w:val="18"/>
        </w:rPr>
        <w:t>_________________________________________________________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FIRMA DEL REPRESENTANTE LEGAL:</w:t>
      </w:r>
      <w:r w:rsidR="00F84843" w:rsidRPr="00041C8B">
        <w:rPr>
          <w:rFonts w:ascii="Arial" w:hAnsi="Arial"/>
          <w:sz w:val="18"/>
          <w:szCs w:val="18"/>
        </w:rPr>
        <w:t>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3</w:t>
            </w:r>
          </w:p>
        </w:tc>
        <w:tc>
          <w:tcPr>
            <w:tcW w:w="6600" w:type="dxa"/>
          </w:tcPr>
          <w:p w:rsidR="00F84843" w:rsidRPr="00D8234C" w:rsidRDefault="00F84843" w:rsidP="00F84843">
            <w:pPr>
              <w:tabs>
                <w:tab w:val="left" w:pos="915"/>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b)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b) 2</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3</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4</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5</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6</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7</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8</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9</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10</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11</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12</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13</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14</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15</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16</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17</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18</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19</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20</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21</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D8234C" w:rsidRPr="00D8234C" w:rsidTr="00642695">
        <w:trPr>
          <w:jc w:val="center"/>
        </w:trPr>
        <w:tc>
          <w:tcPr>
            <w:tcW w:w="1184" w:type="dxa"/>
          </w:tcPr>
          <w:p w:rsidR="00D8234C" w:rsidRPr="00D8234C" w:rsidRDefault="00D8234C" w:rsidP="00D8234C">
            <w:pPr>
              <w:rPr>
                <w:rFonts w:ascii="Arial" w:hAnsi="Arial" w:cs="Arial"/>
                <w:sz w:val="14"/>
                <w:szCs w:val="14"/>
              </w:rPr>
            </w:pPr>
            <w:r w:rsidRPr="00D8234C">
              <w:rPr>
                <w:rFonts w:ascii="Arial" w:hAnsi="Arial" w:cs="Arial"/>
                <w:b/>
                <w:bCs/>
                <w:sz w:val="14"/>
                <w:szCs w:val="14"/>
              </w:rPr>
              <w:t>IV b) 22</w:t>
            </w:r>
          </w:p>
        </w:tc>
        <w:tc>
          <w:tcPr>
            <w:tcW w:w="6600" w:type="dxa"/>
          </w:tcPr>
          <w:p w:rsidR="00D8234C" w:rsidRPr="00D8234C" w:rsidRDefault="00D8234C" w:rsidP="00D8234C">
            <w:pPr>
              <w:tabs>
                <w:tab w:val="num" w:pos="1440"/>
              </w:tabs>
              <w:jc w:val="both"/>
              <w:rPr>
                <w:rFonts w:ascii="Arial" w:hAnsi="Arial" w:cs="Arial"/>
                <w:sz w:val="14"/>
                <w:szCs w:val="14"/>
              </w:rPr>
            </w:pPr>
          </w:p>
        </w:tc>
        <w:tc>
          <w:tcPr>
            <w:tcW w:w="976" w:type="dxa"/>
          </w:tcPr>
          <w:p w:rsidR="00D8234C" w:rsidRPr="00D8234C" w:rsidRDefault="00D8234C" w:rsidP="00D8234C">
            <w:pPr>
              <w:rPr>
                <w:rFonts w:ascii="Arial" w:hAnsi="Arial" w:cs="Arial"/>
                <w:sz w:val="14"/>
                <w:szCs w:val="14"/>
              </w:rPr>
            </w:pPr>
          </w:p>
        </w:tc>
        <w:tc>
          <w:tcPr>
            <w:tcW w:w="992" w:type="dxa"/>
          </w:tcPr>
          <w:p w:rsidR="00D8234C" w:rsidRPr="00D8234C" w:rsidRDefault="00D8234C" w:rsidP="00D8234C">
            <w:pPr>
              <w:rPr>
                <w:rFonts w:ascii="Arial" w:hAnsi="Arial" w:cs="Arial"/>
                <w:sz w:val="14"/>
                <w:szCs w:val="14"/>
              </w:rPr>
            </w:pPr>
          </w:p>
        </w:tc>
      </w:tr>
      <w:tr w:rsidR="00FF1566" w:rsidRPr="00D8234C" w:rsidTr="00642695">
        <w:trPr>
          <w:jc w:val="center"/>
        </w:trPr>
        <w:tc>
          <w:tcPr>
            <w:tcW w:w="1184" w:type="dxa"/>
          </w:tcPr>
          <w:p w:rsidR="00FF1566" w:rsidRPr="00D8234C" w:rsidRDefault="00FF1566" w:rsidP="00D8234C">
            <w:pPr>
              <w:rPr>
                <w:rFonts w:ascii="Arial" w:hAnsi="Arial" w:cs="Arial"/>
                <w:b/>
                <w:bCs/>
                <w:sz w:val="14"/>
                <w:szCs w:val="14"/>
              </w:rPr>
            </w:pPr>
            <w:r w:rsidRPr="00D8234C">
              <w:rPr>
                <w:rFonts w:ascii="Arial" w:hAnsi="Arial" w:cs="Arial"/>
                <w:b/>
                <w:bCs/>
                <w:sz w:val="14"/>
                <w:szCs w:val="14"/>
              </w:rPr>
              <w:t>IV b) 2</w:t>
            </w:r>
            <w:r>
              <w:rPr>
                <w:rFonts w:ascii="Arial" w:hAnsi="Arial" w:cs="Arial"/>
                <w:b/>
                <w:bCs/>
                <w:sz w:val="14"/>
                <w:szCs w:val="14"/>
              </w:rPr>
              <w:t>3</w:t>
            </w:r>
          </w:p>
        </w:tc>
        <w:tc>
          <w:tcPr>
            <w:tcW w:w="6600" w:type="dxa"/>
          </w:tcPr>
          <w:p w:rsidR="00FF1566" w:rsidRPr="00D8234C" w:rsidRDefault="00FF1566" w:rsidP="00D8234C">
            <w:pPr>
              <w:tabs>
                <w:tab w:val="num" w:pos="1440"/>
              </w:tabs>
              <w:jc w:val="both"/>
              <w:rPr>
                <w:rFonts w:ascii="Arial" w:hAnsi="Arial" w:cs="Arial"/>
                <w:sz w:val="14"/>
                <w:szCs w:val="14"/>
              </w:rPr>
            </w:pPr>
          </w:p>
        </w:tc>
        <w:tc>
          <w:tcPr>
            <w:tcW w:w="976" w:type="dxa"/>
          </w:tcPr>
          <w:p w:rsidR="00FF1566" w:rsidRPr="00D8234C" w:rsidRDefault="00FF1566" w:rsidP="00D8234C">
            <w:pPr>
              <w:rPr>
                <w:rFonts w:ascii="Arial" w:hAnsi="Arial" w:cs="Arial"/>
                <w:sz w:val="14"/>
                <w:szCs w:val="14"/>
              </w:rPr>
            </w:pPr>
          </w:p>
        </w:tc>
        <w:tc>
          <w:tcPr>
            <w:tcW w:w="992" w:type="dxa"/>
          </w:tcPr>
          <w:p w:rsidR="00FF1566" w:rsidRPr="00D8234C" w:rsidRDefault="00FF1566" w:rsidP="00D8234C">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0" w:name="OLE_LINK1"/>
      <w:bookmarkEnd w:id="10"/>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8245B4">
        <w:rPr>
          <w:rFonts w:ascii="Arial Narrow" w:hAnsi="Arial Narrow" w:cs="Arial"/>
          <w:sz w:val="20"/>
          <w:szCs w:val="20"/>
        </w:rPr>
        <w:t>5</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3E6404">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acional Mixta</w:t>
            </w:r>
            <w:r w:rsidRPr="0068736F">
              <w:rPr>
                <w:rFonts w:ascii="Arial Narrow" w:hAnsi="Arial Narrow" w:cs="Arial"/>
                <w:b/>
                <w:sz w:val="20"/>
                <w:szCs w:val="20"/>
              </w:rPr>
              <w:t xml:space="preserve"> No. </w:t>
            </w:r>
            <w:r w:rsidR="00C8227A">
              <w:rPr>
                <w:rFonts w:ascii="Arial Narrow" w:hAnsi="Arial Narrow" w:cs="Arial"/>
                <w:b/>
                <w:sz w:val="20"/>
                <w:szCs w:val="20"/>
              </w:rPr>
              <w:t>IA-</w:t>
            </w:r>
            <w:r w:rsidR="00D968BA">
              <w:rPr>
                <w:rFonts w:ascii="Arial Narrow" w:hAnsi="Arial Narrow" w:cs="Arial"/>
                <w:b/>
                <w:sz w:val="20"/>
                <w:szCs w:val="20"/>
              </w:rPr>
              <w:t>011L5X001-N</w:t>
            </w:r>
            <w:r w:rsidR="003E6404">
              <w:rPr>
                <w:rFonts w:ascii="Arial Narrow" w:hAnsi="Arial Narrow" w:cs="Arial"/>
                <w:b/>
                <w:sz w:val="20"/>
                <w:szCs w:val="20"/>
              </w:rPr>
              <w:t>122</w:t>
            </w:r>
            <w:r w:rsidR="00D968BA">
              <w:rPr>
                <w:rFonts w:ascii="Arial Narrow" w:hAnsi="Arial Narrow" w:cs="Arial"/>
                <w:b/>
                <w:sz w:val="20"/>
                <w:szCs w:val="20"/>
              </w:rPr>
              <w:t>-</w:t>
            </w:r>
            <w:r w:rsidR="003774B6">
              <w:rPr>
                <w:rFonts w:ascii="Arial Narrow" w:hAnsi="Arial Narrow" w:cs="Arial"/>
                <w:b/>
                <w:sz w:val="20"/>
                <w:szCs w:val="20"/>
              </w:rPr>
              <w:t>2015</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3E6404">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C8227A">
              <w:rPr>
                <w:rFonts w:ascii="Arial Narrow" w:hAnsi="Arial Narrow" w:cs="Arial"/>
                <w:b/>
                <w:sz w:val="20"/>
                <w:szCs w:val="20"/>
              </w:rPr>
              <w:t>IA-</w:t>
            </w:r>
            <w:r w:rsidR="00D968BA">
              <w:rPr>
                <w:rFonts w:ascii="Arial Narrow" w:hAnsi="Arial Narrow" w:cs="Arial"/>
                <w:b/>
                <w:sz w:val="20"/>
                <w:szCs w:val="20"/>
              </w:rPr>
              <w:t>011L5X001-N</w:t>
            </w:r>
            <w:r w:rsidR="003E6404">
              <w:rPr>
                <w:rFonts w:ascii="Arial Narrow" w:hAnsi="Arial Narrow" w:cs="Arial"/>
                <w:b/>
                <w:sz w:val="20"/>
                <w:szCs w:val="20"/>
              </w:rPr>
              <w:t>122</w:t>
            </w:r>
            <w:r w:rsidR="00D968BA">
              <w:rPr>
                <w:rFonts w:ascii="Arial Narrow" w:hAnsi="Arial Narrow" w:cs="Arial"/>
                <w:b/>
                <w:sz w:val="20"/>
                <w:szCs w:val="20"/>
              </w:rPr>
              <w:t>-</w:t>
            </w:r>
            <w:r w:rsidR="003774B6">
              <w:rPr>
                <w:rFonts w:ascii="Arial Narrow" w:hAnsi="Arial Narrow" w:cs="Arial"/>
                <w:b/>
                <w:sz w:val="20"/>
                <w:szCs w:val="20"/>
              </w:rPr>
              <w:t>2015</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lastRenderedPageBreak/>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lastRenderedPageBreak/>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Pr="009F3720">
        <w:rPr>
          <w:rFonts w:cs="Arial"/>
          <w:color w:val="FFFFFF" w:themeColor="background1"/>
          <w:sz w:val="18"/>
          <w:szCs w:val="18"/>
        </w:rPr>
        <w:t xml:space="preserve">No. </w:t>
      </w:r>
      <w:r w:rsidR="00C8227A" w:rsidRPr="009F3720">
        <w:rPr>
          <w:rFonts w:cs="Arial"/>
          <w:color w:val="FFFFFF" w:themeColor="background1"/>
          <w:sz w:val="18"/>
          <w:szCs w:val="18"/>
        </w:rPr>
        <w:t>IA-</w:t>
      </w:r>
      <w:r w:rsidR="00D968BA">
        <w:rPr>
          <w:rFonts w:cs="Arial"/>
          <w:color w:val="FFFFFF" w:themeColor="background1"/>
          <w:sz w:val="18"/>
          <w:szCs w:val="18"/>
        </w:rPr>
        <w:t>011L5X001-N1</w:t>
      </w:r>
      <w:r w:rsidR="003E6404">
        <w:rPr>
          <w:rFonts w:cs="Arial"/>
          <w:color w:val="FFFFFF" w:themeColor="background1"/>
          <w:sz w:val="18"/>
          <w:szCs w:val="18"/>
        </w:rPr>
        <w:t>22</w:t>
      </w:r>
      <w:r w:rsidR="00D968BA">
        <w:rPr>
          <w:rFonts w:cs="Arial"/>
          <w:color w:val="FFFFFF" w:themeColor="background1"/>
          <w:sz w:val="18"/>
          <w:szCs w:val="18"/>
        </w:rPr>
        <w:t>-</w:t>
      </w:r>
      <w:r w:rsidR="003774B6">
        <w:rPr>
          <w:rFonts w:cs="Arial"/>
          <w:color w:val="FFFFFF" w:themeColor="background1"/>
          <w:sz w:val="18"/>
          <w:szCs w:val="18"/>
        </w:rPr>
        <w:t>2015</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9F3720" w:rsidRDefault="00F84843" w:rsidP="00F84843">
            <w:pPr>
              <w:jc w:val="center"/>
              <w:rPr>
                <w:rFonts w:ascii="Arial" w:hAnsi="Arial" w:cs="Arial"/>
                <w:b/>
                <w:smallCaps/>
                <w:sz w:val="18"/>
                <w:szCs w:val="18"/>
                <w:lang w:val="es-ES"/>
              </w:rPr>
            </w:pPr>
            <w:r w:rsidRPr="009F3720">
              <w:rPr>
                <w:rFonts w:ascii="Arial" w:hAnsi="Arial" w:cs="Arial"/>
                <w:b/>
                <w:smallCaps/>
                <w:sz w:val="18"/>
                <w:szCs w:val="18"/>
                <w:lang w:val="es-ES"/>
              </w:rPr>
              <w:lastRenderedPageBreak/>
              <w:t>Anexo No. 1</w:t>
            </w:r>
          </w:p>
          <w:p w:rsidR="00F84843" w:rsidRPr="009F3720" w:rsidRDefault="00F84843" w:rsidP="00A60823">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597615" w:rsidRDefault="00597615" w:rsidP="0082403E">
      <w:pPr>
        <w:jc w:val="center"/>
        <w:rPr>
          <w:rFonts w:ascii="Georgia" w:hAnsi="Georgia" w:cs="Arial"/>
          <w:sz w:val="20"/>
          <w:szCs w:val="20"/>
        </w:rPr>
      </w:pPr>
    </w:p>
    <w:p w:rsidR="00FF1566" w:rsidRPr="00B64191" w:rsidRDefault="00525280" w:rsidP="00FF1566">
      <w:pPr>
        <w:pStyle w:val="Ttulo5"/>
        <w:jc w:val="left"/>
        <w:rPr>
          <w:rFonts w:ascii="Georgia" w:hAnsi="Georgia"/>
          <w:b w:val="0"/>
          <w:sz w:val="20"/>
        </w:rPr>
      </w:pPr>
      <w:r w:rsidRPr="00B64191">
        <w:rPr>
          <w:rFonts w:ascii="Georgia" w:hAnsi="Georgia"/>
          <w:b w:val="0"/>
          <w:sz w:val="20"/>
        </w:rPr>
        <w:t xml:space="preserve"> </w:t>
      </w:r>
      <w:r w:rsidR="00FF1566" w:rsidRPr="00B64191">
        <w:rPr>
          <w:rFonts w:ascii="Georgia" w:hAnsi="Georgia"/>
          <w:sz w:val="20"/>
        </w:rPr>
        <w:t>A).- DESCRIPCIÓN DEL SERVICIO</w:t>
      </w:r>
    </w:p>
    <w:p w:rsidR="00FF1566" w:rsidRPr="00BD481A" w:rsidRDefault="00FF1566" w:rsidP="00FF1566">
      <w:pPr>
        <w:rPr>
          <w:rFonts w:ascii="Georgia" w:hAnsi="Georgia"/>
          <w:sz w:val="20"/>
          <w:szCs w:val="20"/>
        </w:rPr>
      </w:pPr>
    </w:p>
    <w:p w:rsidR="00FF1566" w:rsidRDefault="00FF1566" w:rsidP="00FF1566">
      <w:pPr>
        <w:pStyle w:val="Textoindependiente3"/>
        <w:rPr>
          <w:rFonts w:ascii="Georgia" w:hAnsi="Georgia" w:cs="Arial"/>
        </w:rPr>
      </w:pPr>
      <w:r w:rsidRPr="00BD481A">
        <w:rPr>
          <w:rFonts w:ascii="Georgia" w:hAnsi="Georgia"/>
          <w:bCs/>
        </w:rPr>
        <w:t>1.-</w:t>
      </w:r>
      <w:r w:rsidRPr="00BD481A">
        <w:rPr>
          <w:rFonts w:ascii="Georgia" w:hAnsi="Georgia"/>
        </w:rPr>
        <w:t xml:space="preserve"> El CONALEP requiere efectuar la transportación de </w:t>
      </w:r>
      <w:r w:rsidRPr="00BD481A">
        <w:rPr>
          <w:rFonts w:ascii="Georgia" w:hAnsi="Georgia" w:cs="Arial"/>
        </w:rPr>
        <w:t>bienes muebles, a las Unidades Administrativas, y Planteles del Sistema CONALEP a toda la República Mexicana.</w:t>
      </w:r>
    </w:p>
    <w:p w:rsidR="00FF1566" w:rsidRPr="00BD481A" w:rsidRDefault="00FF1566" w:rsidP="00FF1566">
      <w:pPr>
        <w:pStyle w:val="Textoindependiente3"/>
        <w:rPr>
          <w:rFonts w:ascii="Georgia" w:hAnsi="Georgia" w:cs="Arial"/>
        </w:rPr>
      </w:pPr>
    </w:p>
    <w:p w:rsidR="00FF1566" w:rsidRPr="00BD481A" w:rsidRDefault="00FF1566" w:rsidP="00FF1566">
      <w:pPr>
        <w:rPr>
          <w:rFonts w:ascii="Georgia" w:hAnsi="Georgia"/>
          <w:b/>
          <w:bCs/>
          <w:sz w:val="20"/>
          <w:szCs w:val="20"/>
        </w:rPr>
      </w:pPr>
      <w:r w:rsidRPr="00BD481A">
        <w:rPr>
          <w:rFonts w:ascii="Georgia" w:hAnsi="Georgia"/>
          <w:b/>
          <w:bCs/>
          <w:sz w:val="20"/>
          <w:szCs w:val="20"/>
        </w:rPr>
        <w:t>2.- Cantidad y características de los vehículos requeridos: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6"/>
        <w:gridCol w:w="3962"/>
        <w:gridCol w:w="3305"/>
      </w:tblGrid>
      <w:tr w:rsidR="00FF1566" w:rsidRPr="00BD481A" w:rsidTr="00E50BFA">
        <w:trPr>
          <w:trHeight w:val="604"/>
        </w:trPr>
        <w:tc>
          <w:tcPr>
            <w:tcW w:w="2477" w:type="dxa"/>
            <w:shd w:val="clear" w:color="auto" w:fill="808080" w:themeFill="background1" w:themeFillShade="80"/>
          </w:tcPr>
          <w:p w:rsidR="00FF1566" w:rsidRPr="00BD481A" w:rsidRDefault="00FF1566" w:rsidP="00E50BFA">
            <w:pPr>
              <w:jc w:val="center"/>
              <w:rPr>
                <w:rFonts w:ascii="Georgia" w:hAnsi="Georgia" w:cs="Arial"/>
                <w:b/>
                <w:bCs/>
                <w:sz w:val="20"/>
                <w:szCs w:val="20"/>
              </w:rPr>
            </w:pPr>
          </w:p>
          <w:p w:rsidR="00FF1566" w:rsidRPr="00BD481A" w:rsidRDefault="00FF1566" w:rsidP="00E50BFA">
            <w:pPr>
              <w:jc w:val="center"/>
              <w:rPr>
                <w:rFonts w:ascii="Georgia" w:hAnsi="Georgia" w:cs="Arial"/>
                <w:b/>
                <w:bCs/>
                <w:sz w:val="20"/>
                <w:szCs w:val="20"/>
              </w:rPr>
            </w:pPr>
            <w:r w:rsidRPr="00BD481A">
              <w:rPr>
                <w:rFonts w:ascii="Georgia" w:hAnsi="Georgia" w:cs="Arial"/>
                <w:b/>
                <w:bCs/>
                <w:sz w:val="20"/>
                <w:szCs w:val="20"/>
              </w:rPr>
              <w:t>Cantidad</w:t>
            </w:r>
          </w:p>
        </w:tc>
        <w:tc>
          <w:tcPr>
            <w:tcW w:w="4343" w:type="dxa"/>
            <w:shd w:val="clear" w:color="auto" w:fill="808080" w:themeFill="background1" w:themeFillShade="80"/>
            <w:vAlign w:val="center"/>
          </w:tcPr>
          <w:p w:rsidR="00FF1566" w:rsidRPr="00BD481A" w:rsidRDefault="00FF1566" w:rsidP="00E50BFA">
            <w:pPr>
              <w:jc w:val="center"/>
              <w:rPr>
                <w:rFonts w:ascii="Georgia" w:hAnsi="Georgia" w:cs="Arial"/>
                <w:b/>
                <w:bCs/>
                <w:sz w:val="20"/>
                <w:szCs w:val="20"/>
              </w:rPr>
            </w:pPr>
            <w:r w:rsidRPr="00BD481A">
              <w:rPr>
                <w:rFonts w:ascii="Georgia" w:hAnsi="Georgia" w:cs="Arial"/>
                <w:b/>
                <w:bCs/>
                <w:sz w:val="20"/>
                <w:szCs w:val="20"/>
              </w:rPr>
              <w:t>Tipo de Vehículo y Capacidad de carga</w:t>
            </w:r>
          </w:p>
        </w:tc>
        <w:tc>
          <w:tcPr>
            <w:tcW w:w="3589" w:type="dxa"/>
            <w:shd w:val="clear" w:color="auto" w:fill="808080" w:themeFill="background1" w:themeFillShade="80"/>
            <w:vAlign w:val="center"/>
          </w:tcPr>
          <w:p w:rsidR="00FF1566" w:rsidRPr="00BD481A" w:rsidRDefault="00FF1566" w:rsidP="00E50BFA">
            <w:pPr>
              <w:jc w:val="center"/>
              <w:rPr>
                <w:rFonts w:ascii="Georgia" w:hAnsi="Georgia" w:cs="Arial"/>
                <w:b/>
                <w:bCs/>
                <w:sz w:val="20"/>
                <w:szCs w:val="20"/>
              </w:rPr>
            </w:pPr>
            <w:r w:rsidRPr="00BD481A">
              <w:rPr>
                <w:rFonts w:ascii="Georgia" w:hAnsi="Georgia" w:cs="Arial"/>
                <w:b/>
                <w:bCs/>
                <w:sz w:val="20"/>
                <w:szCs w:val="20"/>
              </w:rPr>
              <w:t>Porcentaje estimado de uso mensual de las Unidades</w:t>
            </w:r>
          </w:p>
        </w:tc>
      </w:tr>
      <w:tr w:rsidR="00FF1566" w:rsidRPr="00BD481A" w:rsidTr="00E50BFA">
        <w:trPr>
          <w:trHeight w:val="584"/>
        </w:trPr>
        <w:tc>
          <w:tcPr>
            <w:tcW w:w="2477" w:type="dxa"/>
          </w:tcPr>
          <w:p w:rsidR="00FF1566" w:rsidRPr="00BD481A" w:rsidRDefault="00FF1566" w:rsidP="00E50BFA">
            <w:pPr>
              <w:jc w:val="center"/>
              <w:rPr>
                <w:rFonts w:ascii="Georgia" w:hAnsi="Georgia" w:cs="Arial"/>
                <w:sz w:val="20"/>
                <w:szCs w:val="20"/>
              </w:rPr>
            </w:pPr>
          </w:p>
          <w:p w:rsidR="00FF1566" w:rsidRPr="00BD481A" w:rsidRDefault="00FF1566" w:rsidP="00E50BFA">
            <w:pPr>
              <w:jc w:val="center"/>
              <w:rPr>
                <w:rFonts w:ascii="Georgia" w:hAnsi="Georgia" w:cs="Arial"/>
                <w:sz w:val="20"/>
                <w:szCs w:val="20"/>
              </w:rPr>
            </w:pPr>
            <w:r w:rsidRPr="00BD481A">
              <w:rPr>
                <w:rFonts w:ascii="Georgia" w:hAnsi="Georgia" w:cs="Arial"/>
                <w:sz w:val="20"/>
                <w:szCs w:val="20"/>
              </w:rPr>
              <w:t>6</w:t>
            </w:r>
          </w:p>
        </w:tc>
        <w:tc>
          <w:tcPr>
            <w:tcW w:w="4343" w:type="dxa"/>
            <w:vAlign w:val="center"/>
          </w:tcPr>
          <w:p w:rsidR="00FF1566" w:rsidRPr="00BD481A" w:rsidRDefault="00FF1566" w:rsidP="00E50BFA">
            <w:pPr>
              <w:rPr>
                <w:rFonts w:ascii="Georgia" w:hAnsi="Georgia" w:cs="Arial"/>
                <w:sz w:val="20"/>
                <w:szCs w:val="20"/>
              </w:rPr>
            </w:pPr>
          </w:p>
          <w:p w:rsidR="00FF1566" w:rsidRPr="00BD481A" w:rsidRDefault="00FF1566" w:rsidP="00E50BFA">
            <w:pPr>
              <w:rPr>
                <w:rFonts w:ascii="Georgia" w:hAnsi="Georgia" w:cs="Arial"/>
                <w:sz w:val="20"/>
                <w:szCs w:val="20"/>
              </w:rPr>
            </w:pPr>
            <w:r w:rsidRPr="00BD481A">
              <w:rPr>
                <w:rFonts w:ascii="Georgia" w:hAnsi="Georgia" w:cs="Arial"/>
                <w:sz w:val="20"/>
                <w:szCs w:val="20"/>
              </w:rPr>
              <w:t>Camioneta de 3 a 3 ½ toneladas de capacidad de carga con redilas y/o cajas</w:t>
            </w:r>
          </w:p>
        </w:tc>
        <w:tc>
          <w:tcPr>
            <w:tcW w:w="3589" w:type="dxa"/>
          </w:tcPr>
          <w:p w:rsidR="00FF1566" w:rsidRPr="00BD481A" w:rsidRDefault="00FF1566" w:rsidP="00E50BFA">
            <w:pPr>
              <w:jc w:val="center"/>
              <w:rPr>
                <w:rFonts w:ascii="Georgia" w:hAnsi="Georgia" w:cs="Arial"/>
                <w:sz w:val="20"/>
                <w:szCs w:val="20"/>
              </w:rPr>
            </w:pPr>
          </w:p>
          <w:p w:rsidR="00FF1566" w:rsidRPr="00BD481A" w:rsidRDefault="00FF1566" w:rsidP="00E50BFA">
            <w:pPr>
              <w:jc w:val="center"/>
              <w:rPr>
                <w:rFonts w:ascii="Georgia" w:hAnsi="Georgia" w:cs="Arial"/>
                <w:sz w:val="20"/>
                <w:szCs w:val="20"/>
              </w:rPr>
            </w:pPr>
            <w:r>
              <w:rPr>
                <w:rFonts w:ascii="Georgia" w:hAnsi="Georgia" w:cs="Arial"/>
                <w:sz w:val="20"/>
                <w:szCs w:val="20"/>
              </w:rPr>
              <w:t>20</w:t>
            </w:r>
            <w:r w:rsidRPr="00BD481A">
              <w:rPr>
                <w:rFonts w:ascii="Georgia" w:hAnsi="Georgia" w:cs="Arial"/>
                <w:sz w:val="20"/>
                <w:szCs w:val="20"/>
              </w:rPr>
              <w:t>%</w:t>
            </w:r>
          </w:p>
        </w:tc>
      </w:tr>
      <w:tr w:rsidR="00FF1566" w:rsidRPr="00BD481A" w:rsidTr="00E50BFA">
        <w:trPr>
          <w:trHeight w:val="169"/>
        </w:trPr>
        <w:tc>
          <w:tcPr>
            <w:tcW w:w="2477" w:type="dxa"/>
          </w:tcPr>
          <w:p w:rsidR="00FF1566" w:rsidRPr="00BD481A" w:rsidRDefault="00FF1566" w:rsidP="00E50BFA">
            <w:pPr>
              <w:jc w:val="center"/>
              <w:rPr>
                <w:rFonts w:ascii="Georgia" w:hAnsi="Georgia" w:cs="Arial"/>
                <w:sz w:val="20"/>
                <w:szCs w:val="20"/>
              </w:rPr>
            </w:pPr>
          </w:p>
          <w:p w:rsidR="00FF1566" w:rsidRPr="00BD481A" w:rsidRDefault="00FF1566" w:rsidP="00E50BFA">
            <w:pPr>
              <w:jc w:val="center"/>
              <w:rPr>
                <w:rFonts w:ascii="Georgia" w:hAnsi="Georgia" w:cs="Arial"/>
                <w:sz w:val="20"/>
                <w:szCs w:val="20"/>
              </w:rPr>
            </w:pPr>
            <w:r w:rsidRPr="00BD481A">
              <w:rPr>
                <w:rFonts w:ascii="Georgia" w:hAnsi="Georgia" w:cs="Arial"/>
                <w:sz w:val="20"/>
                <w:szCs w:val="20"/>
              </w:rPr>
              <w:t>10</w:t>
            </w:r>
          </w:p>
        </w:tc>
        <w:tc>
          <w:tcPr>
            <w:tcW w:w="4343" w:type="dxa"/>
            <w:vAlign w:val="center"/>
          </w:tcPr>
          <w:p w:rsidR="00FF1566" w:rsidRPr="00BD481A" w:rsidRDefault="00FF1566" w:rsidP="00E50BFA">
            <w:pPr>
              <w:rPr>
                <w:rFonts w:ascii="Georgia" w:hAnsi="Georgia" w:cs="Arial"/>
                <w:sz w:val="20"/>
                <w:szCs w:val="20"/>
              </w:rPr>
            </w:pPr>
          </w:p>
          <w:p w:rsidR="00FF1566" w:rsidRPr="00BD481A" w:rsidRDefault="00FF1566" w:rsidP="00E50BFA">
            <w:pPr>
              <w:rPr>
                <w:rFonts w:ascii="Georgia" w:hAnsi="Georgia" w:cs="Arial"/>
                <w:sz w:val="20"/>
                <w:szCs w:val="20"/>
              </w:rPr>
            </w:pPr>
            <w:r w:rsidRPr="00BD481A">
              <w:rPr>
                <w:rFonts w:ascii="Georgia" w:hAnsi="Georgia" w:cs="Arial"/>
                <w:sz w:val="20"/>
                <w:szCs w:val="20"/>
              </w:rPr>
              <w:t xml:space="preserve">Camiones tipo trotón con redilas y/o cajas </w:t>
            </w:r>
          </w:p>
        </w:tc>
        <w:tc>
          <w:tcPr>
            <w:tcW w:w="3589" w:type="dxa"/>
          </w:tcPr>
          <w:p w:rsidR="00FF1566" w:rsidRPr="00BD481A" w:rsidRDefault="00FF1566" w:rsidP="00E50BFA">
            <w:pPr>
              <w:jc w:val="center"/>
              <w:rPr>
                <w:rFonts w:ascii="Georgia" w:hAnsi="Georgia" w:cs="Arial"/>
                <w:sz w:val="20"/>
                <w:szCs w:val="20"/>
              </w:rPr>
            </w:pPr>
          </w:p>
          <w:p w:rsidR="00FF1566" w:rsidRPr="00BD481A" w:rsidRDefault="00FF1566" w:rsidP="00E50BFA">
            <w:pPr>
              <w:jc w:val="center"/>
              <w:rPr>
                <w:rFonts w:ascii="Georgia" w:hAnsi="Georgia" w:cs="Arial"/>
                <w:sz w:val="20"/>
                <w:szCs w:val="20"/>
              </w:rPr>
            </w:pPr>
            <w:r>
              <w:rPr>
                <w:rFonts w:ascii="Georgia" w:hAnsi="Georgia" w:cs="Arial"/>
                <w:sz w:val="20"/>
                <w:szCs w:val="20"/>
              </w:rPr>
              <w:t>80</w:t>
            </w:r>
            <w:r w:rsidRPr="00BD481A">
              <w:rPr>
                <w:rFonts w:ascii="Georgia" w:hAnsi="Georgia" w:cs="Arial"/>
                <w:sz w:val="20"/>
                <w:szCs w:val="20"/>
              </w:rPr>
              <w:t>%</w:t>
            </w:r>
          </w:p>
        </w:tc>
      </w:tr>
      <w:tr w:rsidR="00FF1566" w:rsidRPr="00BD481A" w:rsidTr="00E50BFA">
        <w:trPr>
          <w:trHeight w:val="455"/>
        </w:trPr>
        <w:tc>
          <w:tcPr>
            <w:tcW w:w="2477" w:type="dxa"/>
          </w:tcPr>
          <w:p w:rsidR="00FF1566" w:rsidRPr="00423489" w:rsidRDefault="00FF1566" w:rsidP="00E50BFA">
            <w:pPr>
              <w:jc w:val="center"/>
              <w:rPr>
                <w:rFonts w:ascii="Georgia" w:hAnsi="Georgia" w:cs="Arial"/>
                <w:b/>
                <w:bCs/>
                <w:sz w:val="22"/>
                <w:szCs w:val="22"/>
              </w:rPr>
            </w:pPr>
          </w:p>
          <w:p w:rsidR="00FF1566" w:rsidRPr="00423489" w:rsidRDefault="00FF1566" w:rsidP="00E50BFA">
            <w:pPr>
              <w:jc w:val="center"/>
              <w:rPr>
                <w:rFonts w:ascii="Georgia" w:hAnsi="Georgia" w:cs="Arial"/>
                <w:b/>
                <w:bCs/>
                <w:sz w:val="22"/>
                <w:szCs w:val="22"/>
              </w:rPr>
            </w:pPr>
            <w:r w:rsidRPr="00423489">
              <w:rPr>
                <w:rFonts w:ascii="Georgia" w:hAnsi="Georgia" w:cs="Arial"/>
                <w:b/>
                <w:bCs/>
                <w:sz w:val="22"/>
                <w:szCs w:val="22"/>
              </w:rPr>
              <w:t>TOTAL 16</w:t>
            </w:r>
          </w:p>
          <w:p w:rsidR="00FF1566" w:rsidRPr="00423489" w:rsidRDefault="00FF1566" w:rsidP="00E50BFA">
            <w:pPr>
              <w:jc w:val="center"/>
              <w:rPr>
                <w:rFonts w:ascii="Georgia" w:hAnsi="Georgia" w:cs="Arial"/>
                <w:b/>
                <w:bCs/>
                <w:sz w:val="22"/>
                <w:szCs w:val="22"/>
              </w:rPr>
            </w:pPr>
          </w:p>
        </w:tc>
        <w:tc>
          <w:tcPr>
            <w:tcW w:w="4343" w:type="dxa"/>
          </w:tcPr>
          <w:p w:rsidR="00FF1566" w:rsidRPr="00423489" w:rsidRDefault="00FF1566" w:rsidP="00E50BFA">
            <w:pPr>
              <w:rPr>
                <w:rFonts w:ascii="Georgia" w:hAnsi="Georgia" w:cs="Arial"/>
                <w:b/>
                <w:bCs/>
                <w:sz w:val="22"/>
                <w:szCs w:val="22"/>
              </w:rPr>
            </w:pPr>
          </w:p>
        </w:tc>
        <w:tc>
          <w:tcPr>
            <w:tcW w:w="3589" w:type="dxa"/>
          </w:tcPr>
          <w:p w:rsidR="00FF1566" w:rsidRPr="00423489" w:rsidRDefault="00FF1566" w:rsidP="00E50BFA">
            <w:pPr>
              <w:jc w:val="center"/>
              <w:rPr>
                <w:rFonts w:ascii="Georgia" w:hAnsi="Georgia" w:cs="Arial"/>
                <w:b/>
                <w:bCs/>
                <w:sz w:val="22"/>
                <w:szCs w:val="22"/>
              </w:rPr>
            </w:pPr>
          </w:p>
          <w:p w:rsidR="00FF1566" w:rsidRPr="00423489" w:rsidRDefault="00FF1566" w:rsidP="00E50BFA">
            <w:pPr>
              <w:jc w:val="center"/>
              <w:rPr>
                <w:rFonts w:ascii="Georgia" w:hAnsi="Georgia" w:cs="Arial"/>
                <w:b/>
                <w:bCs/>
                <w:sz w:val="22"/>
                <w:szCs w:val="22"/>
              </w:rPr>
            </w:pPr>
            <w:r w:rsidRPr="00423489">
              <w:rPr>
                <w:rFonts w:ascii="Georgia" w:hAnsi="Georgia" w:cs="Arial"/>
                <w:b/>
                <w:bCs/>
                <w:sz w:val="22"/>
                <w:szCs w:val="22"/>
              </w:rPr>
              <w:t>100 %</w:t>
            </w:r>
          </w:p>
        </w:tc>
      </w:tr>
    </w:tbl>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Nota:</w:t>
      </w:r>
      <w:r w:rsidRPr="00BD481A">
        <w:rPr>
          <w:rFonts w:ascii="Georgia" w:hAnsi="Georgia" w:cs="Arial"/>
          <w:sz w:val="20"/>
          <w:szCs w:val="20"/>
        </w:rPr>
        <w:t xml:space="preserve"> Los porcentajes de uso mensual de las unidades se dan a conocer únicamente como referencia, ello con el fin de que los licitantes puedan estimar la frecuencia del transporte de carga que utiliza el CONALEP.</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3.-</w:t>
      </w:r>
      <w:r w:rsidRPr="00BD481A">
        <w:rPr>
          <w:rFonts w:ascii="Georgia" w:hAnsi="Georgia"/>
          <w:sz w:val="20"/>
          <w:szCs w:val="20"/>
        </w:rPr>
        <w:t xml:space="preserve"> T</w:t>
      </w:r>
      <w:r w:rsidRPr="00BD481A">
        <w:rPr>
          <w:rFonts w:ascii="Georgia" w:hAnsi="Georgia" w:cs="Arial"/>
          <w:sz w:val="20"/>
          <w:szCs w:val="20"/>
        </w:rPr>
        <w:t>odos los vehículos objeto de la presente convocatoria, al inicio de la vigencia del contrato, deberán estar en buen estado de operación para garantizar la prestación del servicio</w:t>
      </w:r>
      <w:r>
        <w:rPr>
          <w:rFonts w:ascii="Georgia" w:hAnsi="Georgia" w:cs="Arial"/>
          <w:sz w:val="20"/>
          <w:szCs w:val="20"/>
        </w:rPr>
        <w:t xml:space="preserve"> los cuales tienen que ser </w:t>
      </w:r>
      <w:r w:rsidRPr="00423489">
        <w:rPr>
          <w:rFonts w:ascii="Georgia" w:hAnsi="Georgia" w:cs="Arial"/>
          <w:b/>
          <w:sz w:val="20"/>
          <w:szCs w:val="20"/>
          <w:highlight w:val="yellow"/>
        </w:rPr>
        <w:t>modelo 2000 en adelante.</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4.-</w:t>
      </w:r>
      <w:r w:rsidRPr="00BD481A">
        <w:rPr>
          <w:rFonts w:ascii="Georgia" w:hAnsi="Georgia"/>
          <w:sz w:val="20"/>
          <w:szCs w:val="20"/>
        </w:rPr>
        <w:t xml:space="preserve"> </w:t>
      </w:r>
      <w:r w:rsidRPr="00BD481A">
        <w:rPr>
          <w:rFonts w:ascii="Georgia" w:hAnsi="Georgia" w:cs="Arial"/>
          <w:sz w:val="20"/>
          <w:szCs w:val="20"/>
        </w:rPr>
        <w:t>Todos los vehículos deberán de presentarse con los equipamientos o aditamentos de sujeción de carga necesarios, además de contar con un kit de herramientas, llantas de refacción y señalizaciones.</w:t>
      </w:r>
    </w:p>
    <w:p w:rsidR="00FF1566" w:rsidRPr="00BD481A" w:rsidRDefault="00FF1566" w:rsidP="00FF1566">
      <w:pPr>
        <w:jc w:val="both"/>
        <w:rPr>
          <w:rFonts w:ascii="Georgia" w:hAnsi="Georgia" w:cs="Arial"/>
          <w:b/>
          <w:bCs/>
          <w:sz w:val="20"/>
          <w:szCs w:val="20"/>
        </w:rPr>
      </w:pPr>
    </w:p>
    <w:p w:rsidR="00FF1566" w:rsidRDefault="00FF1566" w:rsidP="00FF1566">
      <w:pPr>
        <w:jc w:val="both"/>
        <w:rPr>
          <w:rFonts w:ascii="Georgia" w:hAnsi="Georgia" w:cs="Arial"/>
          <w:sz w:val="20"/>
          <w:szCs w:val="20"/>
        </w:rPr>
      </w:pPr>
      <w:r w:rsidRPr="00BD481A">
        <w:rPr>
          <w:rFonts w:ascii="Georgia" w:hAnsi="Georgia" w:cs="Arial"/>
          <w:b/>
          <w:bCs/>
          <w:sz w:val="20"/>
          <w:szCs w:val="20"/>
        </w:rPr>
        <w:t>5.-</w:t>
      </w:r>
      <w:r w:rsidRPr="00BD481A">
        <w:rPr>
          <w:rFonts w:ascii="Georgia" w:hAnsi="Georgia"/>
          <w:sz w:val="20"/>
          <w:szCs w:val="20"/>
        </w:rPr>
        <w:t xml:space="preserve"> </w:t>
      </w:r>
      <w:r w:rsidRPr="00BD481A">
        <w:rPr>
          <w:rFonts w:ascii="Georgia" w:hAnsi="Georgia" w:cs="Arial"/>
          <w:sz w:val="20"/>
          <w:szCs w:val="20"/>
        </w:rPr>
        <w:t xml:space="preserve">Los vehículos requeridos por el CONALEP deberán contar con sistema de rastreo satelital que permita monitorear en todo momento el lugar donde se encuentre la unidad, </w:t>
      </w:r>
      <w:r>
        <w:rPr>
          <w:rFonts w:ascii="Georgia" w:hAnsi="Georgia" w:cs="Arial"/>
          <w:sz w:val="20"/>
          <w:szCs w:val="20"/>
        </w:rPr>
        <w:t>l</w:t>
      </w:r>
      <w:r w:rsidRPr="00BD481A">
        <w:rPr>
          <w:rFonts w:ascii="Georgia" w:hAnsi="Georgia" w:cs="Arial"/>
          <w:sz w:val="20"/>
          <w:szCs w:val="20"/>
        </w:rPr>
        <w:t>a cobertura del servicio debe ser a nivel nacional. El licitante  deberá acreditar el citado servicio anexando fotocopia del contrato debidamente formalizado con una empresa de rastreo satelital, que contemple la cobertura requerida por CONALEP, donde se especifique que están dentro de los vehículos motivo del contrato y previo a la adjudicación se realizara prueba del funcionamiento del sistema de localización satelital la cual es un factor preponderante para la evaluación.</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sz w:val="20"/>
          <w:szCs w:val="20"/>
        </w:rPr>
        <w:t xml:space="preserve">A partir del momento de la adjudicación, el CONALEP </w:t>
      </w:r>
      <w:r>
        <w:rPr>
          <w:rFonts w:ascii="Georgia" w:hAnsi="Georgia" w:cs="Arial"/>
          <w:b/>
          <w:sz w:val="20"/>
          <w:szCs w:val="20"/>
        </w:rPr>
        <w:t>podrá hacer</w:t>
      </w:r>
      <w:r w:rsidRPr="00BD481A">
        <w:rPr>
          <w:rFonts w:ascii="Georgia" w:hAnsi="Georgia" w:cs="Arial"/>
          <w:b/>
          <w:sz w:val="20"/>
          <w:szCs w:val="20"/>
        </w:rPr>
        <w:t xml:space="preserve"> una prueba de búsqueda de las </w:t>
      </w:r>
      <w:r w:rsidRPr="002419A8">
        <w:rPr>
          <w:rFonts w:ascii="Georgia" w:hAnsi="Georgia" w:cs="Arial"/>
          <w:b/>
          <w:sz w:val="20"/>
          <w:szCs w:val="20"/>
        </w:rPr>
        <w:t xml:space="preserve">unidades </w:t>
      </w:r>
      <w:r w:rsidRPr="002419A8">
        <w:rPr>
          <w:rFonts w:ascii="Georgia" w:hAnsi="Georgia" w:cs="Arial"/>
          <w:sz w:val="20"/>
          <w:szCs w:val="20"/>
        </w:rPr>
        <w:t>16</w:t>
      </w:r>
      <w:r w:rsidRPr="002419A8">
        <w:rPr>
          <w:rFonts w:ascii="Georgia" w:hAnsi="Georgia" w:cs="Arial"/>
          <w:sz w:val="20"/>
          <w:szCs w:val="20"/>
          <w:highlight w:val="yellow"/>
        </w:rPr>
        <w:t xml:space="preserve"> unidades dentro del contrato de</w:t>
      </w:r>
      <w:r w:rsidRPr="002419A8">
        <w:rPr>
          <w:rFonts w:ascii="Georgia" w:hAnsi="Georgia" w:cs="Arial"/>
          <w:sz w:val="20"/>
          <w:szCs w:val="20"/>
        </w:rPr>
        <w:t xml:space="preserve"> </w:t>
      </w:r>
      <w:r w:rsidRPr="00BD481A">
        <w:rPr>
          <w:rFonts w:ascii="Georgia" w:hAnsi="Georgia" w:cs="Arial"/>
          <w:sz w:val="20"/>
          <w:szCs w:val="20"/>
        </w:rPr>
        <w:t>forma aleatoria, solicitando la ubicación de la(s) unidad(es) para confirmar la permanencia dentro del sistema,</w:t>
      </w:r>
      <w:r>
        <w:rPr>
          <w:rFonts w:ascii="Georgia" w:hAnsi="Georgia" w:cs="Arial"/>
          <w:sz w:val="20"/>
          <w:szCs w:val="20"/>
        </w:rPr>
        <w:t xml:space="preserve"> se harán visitas a las instalaciones sin previo aviso. El adjudicado deberá mandar un reporte satelital </w:t>
      </w:r>
      <w:r w:rsidRPr="002419A8">
        <w:rPr>
          <w:rFonts w:ascii="Georgia" w:hAnsi="Georgia" w:cs="Arial"/>
          <w:sz w:val="20"/>
          <w:szCs w:val="20"/>
          <w:highlight w:val="yellow"/>
        </w:rPr>
        <w:t>mensual</w:t>
      </w:r>
      <w:r>
        <w:rPr>
          <w:rFonts w:ascii="Georgia" w:hAnsi="Georgia" w:cs="Arial"/>
          <w:sz w:val="20"/>
          <w:szCs w:val="20"/>
        </w:rPr>
        <w:t xml:space="preserve"> a solicitud del CONALEP de los recorridos </w:t>
      </w:r>
      <w:r w:rsidRPr="00BD481A">
        <w:rPr>
          <w:rFonts w:ascii="Georgia" w:hAnsi="Georgia" w:cs="Arial"/>
          <w:sz w:val="20"/>
          <w:szCs w:val="20"/>
        </w:rPr>
        <w:t>de la(s) unidad(es)</w:t>
      </w:r>
      <w:r>
        <w:rPr>
          <w:rFonts w:ascii="Georgia" w:hAnsi="Georgia" w:cs="Arial"/>
          <w:sz w:val="20"/>
          <w:szCs w:val="20"/>
        </w:rPr>
        <w:t xml:space="preserve"> de este contrato, según se requiera. Este</w:t>
      </w:r>
      <w:r w:rsidRPr="00BD481A">
        <w:rPr>
          <w:rFonts w:ascii="Georgia" w:hAnsi="Georgia" w:cs="Arial"/>
          <w:sz w:val="20"/>
          <w:szCs w:val="20"/>
        </w:rPr>
        <w:t xml:space="preserve"> será un factor para estar en aptitud de continuar con el contrato.</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b/>
          <w:bCs/>
          <w:sz w:val="20"/>
          <w:szCs w:val="20"/>
        </w:rPr>
      </w:pPr>
      <w:r w:rsidRPr="00BD481A">
        <w:rPr>
          <w:rFonts w:ascii="Georgia" w:hAnsi="Georgia" w:cs="Arial"/>
          <w:b/>
          <w:bCs/>
          <w:sz w:val="20"/>
          <w:szCs w:val="20"/>
        </w:rPr>
        <w:t xml:space="preserve">6.- </w:t>
      </w:r>
      <w:r w:rsidRPr="00BD481A">
        <w:rPr>
          <w:rFonts w:ascii="Georgia" w:hAnsi="Georgia" w:cs="Arial"/>
          <w:bCs/>
          <w:sz w:val="20"/>
          <w:szCs w:val="20"/>
        </w:rPr>
        <w:t>Todos</w:t>
      </w:r>
      <w:r w:rsidRPr="00BD481A">
        <w:rPr>
          <w:rFonts w:ascii="Georgia" w:hAnsi="Georgia" w:cs="Arial"/>
          <w:sz w:val="20"/>
          <w:szCs w:val="20"/>
        </w:rPr>
        <w:t xml:space="preserve"> los operadores deberán contar con un sistema de comunicación y/o localización a nivel nacional, siendo los permitidos: sistemas de telefonía celular y/o radio móvil. </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 xml:space="preserve">7.- </w:t>
      </w:r>
      <w:r w:rsidRPr="00BD481A">
        <w:rPr>
          <w:rFonts w:ascii="Georgia" w:hAnsi="Georgia" w:cs="Arial"/>
          <w:sz w:val="20"/>
          <w:szCs w:val="20"/>
        </w:rPr>
        <w:t>Los vehículos requeridos por el CONALEP, deberán</w:t>
      </w:r>
      <w:r w:rsidRPr="00BD481A">
        <w:rPr>
          <w:rFonts w:ascii="Georgia" w:hAnsi="Georgia" w:cs="Arial"/>
          <w:b/>
          <w:bCs/>
          <w:sz w:val="20"/>
          <w:szCs w:val="20"/>
        </w:rPr>
        <w:t xml:space="preserve"> </w:t>
      </w:r>
      <w:r w:rsidRPr="00BD481A">
        <w:rPr>
          <w:rFonts w:ascii="Georgia" w:hAnsi="Georgia" w:cs="Arial"/>
          <w:sz w:val="20"/>
          <w:szCs w:val="20"/>
        </w:rPr>
        <w:t xml:space="preserve">listarse en el </w:t>
      </w:r>
      <w:r w:rsidRPr="00BD481A">
        <w:rPr>
          <w:rFonts w:ascii="Georgia" w:hAnsi="Georgia" w:cs="Arial"/>
          <w:b/>
          <w:sz w:val="20"/>
          <w:szCs w:val="20"/>
        </w:rPr>
        <w:t>“Formato Registro de Vehículos” (Anexo “A”);</w:t>
      </w:r>
      <w:r w:rsidRPr="00BD481A">
        <w:rPr>
          <w:rFonts w:ascii="Georgia" w:hAnsi="Georgia" w:cs="Arial"/>
          <w:sz w:val="20"/>
          <w:szCs w:val="20"/>
        </w:rPr>
        <w:t xml:space="preserve"> Además se deberá anexar fotocopia de la documentación que acredite la propiedad y disposición de los </w:t>
      </w:r>
      <w:r>
        <w:rPr>
          <w:rFonts w:ascii="Georgia" w:hAnsi="Georgia" w:cs="Arial"/>
          <w:b/>
          <w:sz w:val="20"/>
          <w:szCs w:val="20"/>
        </w:rPr>
        <w:t>16</w:t>
      </w:r>
      <w:r w:rsidRPr="00BD481A">
        <w:rPr>
          <w:rFonts w:ascii="Georgia" w:hAnsi="Georgia" w:cs="Arial"/>
          <w:sz w:val="20"/>
          <w:szCs w:val="20"/>
        </w:rPr>
        <w:t xml:space="preserve"> vehículos registrados que proporcionarán el servicio de Transportación de bienes muebles (Fletes y Maniobras) a nivel nacional; de presentarse cambios en el registro de vehículos durante el tiempo que dure el contrato, el licitante adjudicado deberá informar por escrito a la Dirección de Infraestructura y Adquisiciones </w:t>
      </w:r>
      <w:r w:rsidRPr="00BD481A">
        <w:rPr>
          <w:rFonts w:ascii="Georgia" w:hAnsi="Georgia" w:cs="Arial"/>
          <w:sz w:val="20"/>
          <w:szCs w:val="20"/>
        </w:rPr>
        <w:lastRenderedPageBreak/>
        <w:t>los cambios a que haya lugar y acreditar la propiedad adjuntando copia de tarjeta de circulación y de la factura a nombre del proveedor, contrato de rastreo satelital y de todos los requerimientos técnicos solicitados a los vehículos con los cuales se proporcionará el servicio. El CONALEP evaluará que los nuevos vehículos, cumplan con las características requeridas y aceptará por escrito el registro de los nuevos vehículos. Aquellas unidades que no se encuentren debidamente registradas, no se les permitirá efectuar ningún servicio de traslado de bienes, debiendo ser evaluadas y aceptadas por la Dirección de Infraestructura, 24 horas antes de la prestación del servicio, como mínimo.</w:t>
      </w:r>
    </w:p>
    <w:p w:rsidR="00FF1566" w:rsidRPr="00BD481A" w:rsidRDefault="00FF1566" w:rsidP="00FF1566">
      <w:pPr>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8.-</w:t>
      </w:r>
      <w:r w:rsidRPr="00BD481A">
        <w:rPr>
          <w:rFonts w:ascii="Georgia" w:hAnsi="Georgia" w:cs="Arial"/>
          <w:sz w:val="20"/>
          <w:szCs w:val="20"/>
        </w:rPr>
        <w:t xml:space="preserve"> El embarque y transportación de bienes tendrá como punto de partida generalmente, sin tener carácter limitativo, el domicilio del Almacén General del CONALEP, ubicado en Santiago Graff No. 105, Parque Industrial Toluca, segunda sección, Toluca, Estado de México.</w:t>
      </w:r>
    </w:p>
    <w:p w:rsidR="00FF1566" w:rsidRPr="00BD481A" w:rsidRDefault="00FF1566" w:rsidP="00FF1566">
      <w:pPr>
        <w:ind w:left="705" w:hanging="705"/>
        <w:rPr>
          <w:rFonts w:ascii="Georgia" w:hAnsi="Georgia"/>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9.-</w:t>
      </w:r>
      <w:r w:rsidRPr="00BD481A">
        <w:rPr>
          <w:rFonts w:ascii="Georgia" w:hAnsi="Georgia" w:cs="Arial"/>
          <w:sz w:val="20"/>
          <w:szCs w:val="20"/>
        </w:rPr>
        <w:t xml:space="preserve"> El CONALEP programará la distribución de sus bienes de acuerdo a las</w:t>
      </w:r>
      <w:r w:rsidRPr="00BD481A">
        <w:rPr>
          <w:rFonts w:ascii="Georgia" w:hAnsi="Georgia" w:cs="Arial"/>
          <w:b/>
          <w:sz w:val="20"/>
          <w:szCs w:val="20"/>
        </w:rPr>
        <w:t xml:space="preserve"> “Rutas de distribución”</w:t>
      </w:r>
      <w:r w:rsidRPr="00BD481A">
        <w:rPr>
          <w:rFonts w:ascii="Georgia" w:hAnsi="Georgia" w:cs="Arial"/>
          <w:sz w:val="20"/>
          <w:szCs w:val="20"/>
        </w:rPr>
        <w:t xml:space="preserve">  descritas en el </w:t>
      </w:r>
      <w:r w:rsidRPr="00BD481A">
        <w:rPr>
          <w:rFonts w:ascii="Georgia" w:hAnsi="Georgia" w:cs="Arial"/>
          <w:b/>
          <w:sz w:val="20"/>
          <w:szCs w:val="20"/>
        </w:rPr>
        <w:t>“Anexo B”</w:t>
      </w:r>
      <w:r w:rsidRPr="00BD481A">
        <w:rPr>
          <w:rFonts w:ascii="Georgia" w:hAnsi="Georgia" w:cs="Arial"/>
          <w:sz w:val="20"/>
          <w:szCs w:val="20"/>
        </w:rPr>
        <w:t xml:space="preserve"> y el licitante adjudicado se sujetará a lo estipulado en dicho documento;   independientemente se podrán efectuar viajes o traslados directos entre el Almacén General de CONALEP, Planteles o Unidades Administrativas, también pueden ser entre Planteles y de estos a Unidades Administrativas, a esta serie de movimientos se le denomina “Transferencias” y se realizan a nivel nacional.</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8115C1">
        <w:rPr>
          <w:rFonts w:ascii="Georgia" w:hAnsi="Georgia" w:cs="Arial"/>
          <w:b/>
          <w:sz w:val="20"/>
          <w:szCs w:val="20"/>
        </w:rPr>
        <w:t>10.-</w:t>
      </w:r>
      <w:r w:rsidRPr="00BD481A">
        <w:rPr>
          <w:rFonts w:ascii="Georgia" w:hAnsi="Georgia" w:cs="Arial"/>
          <w:sz w:val="20"/>
          <w:szCs w:val="20"/>
        </w:rPr>
        <w:t xml:space="preserve"> Las maniobras de carga y descarga de los bienes serán por cuenta y riesgo del licitante adjudicado, por lo que se deberá considerar en la propuesta económica, en los conceptos de recolección y entrega a domicilio, los costos respectivos; con excepción de algunos bienes muebles especiales que por sus características (peso, dimensiones, etc.) requieran del uso de montacargas, polipastos, grúas o plumas hidráulicas para llevar cabo dichas maniobras. En este caso, el licitante adjudicado deberá presentar previamente al CONALEP para su aprobación, una cotización en la cual se desglosarán los costos, indicando la cantidad y tipo de equipo o maquinaria empleada así como la cantidad de horas utilizadas para realizar las maniobras tanto de carga en el lugar de origen como de descarga en el plantel destinatario; documento que deberá anexarse a la factura y reflejado en la misma para el pago correspondiente.</w:t>
      </w:r>
    </w:p>
    <w:p w:rsidR="00FF1566" w:rsidRPr="00BD481A" w:rsidRDefault="00FF1566" w:rsidP="00FF1566">
      <w:pPr>
        <w:ind w:left="-360"/>
        <w:jc w:val="both"/>
        <w:rPr>
          <w:rFonts w:ascii="Georgia" w:hAnsi="Georgia" w:cs="Arial"/>
          <w:sz w:val="20"/>
          <w:szCs w:val="20"/>
        </w:rPr>
      </w:pPr>
    </w:p>
    <w:p w:rsidR="00FF1566" w:rsidRPr="00BD481A" w:rsidRDefault="00FF1566" w:rsidP="00FF1566">
      <w:pPr>
        <w:pStyle w:val="Sangra3detindependiente"/>
        <w:ind w:left="0"/>
        <w:rPr>
          <w:rFonts w:ascii="Georgia" w:hAnsi="Georgia"/>
          <w:sz w:val="20"/>
        </w:rPr>
      </w:pPr>
      <w:r w:rsidRPr="00BD481A">
        <w:rPr>
          <w:rFonts w:ascii="Georgia" w:hAnsi="Georgia"/>
          <w:b/>
          <w:bCs/>
          <w:sz w:val="20"/>
        </w:rPr>
        <w:t>11.-</w:t>
      </w:r>
      <w:r w:rsidRPr="00BD481A">
        <w:rPr>
          <w:rFonts w:ascii="Georgia" w:hAnsi="Georgia"/>
          <w:sz w:val="20"/>
        </w:rPr>
        <w:t xml:space="preserve"> El Almacén General del CONALEP solicitará por escrito con </w:t>
      </w:r>
      <w:r w:rsidRPr="00BD481A">
        <w:rPr>
          <w:rFonts w:ascii="Georgia" w:hAnsi="Georgia"/>
          <w:b/>
          <w:sz w:val="20"/>
        </w:rPr>
        <w:t xml:space="preserve">24 </w:t>
      </w:r>
      <w:r w:rsidRPr="00BD481A">
        <w:rPr>
          <w:rFonts w:ascii="Georgia" w:hAnsi="Georgia"/>
          <w:sz w:val="20"/>
        </w:rPr>
        <w:t xml:space="preserve">horas de anticipación al licitante adjudicado, el tipo de vehículo requerido, indicando el lugar y la hora en que el vehículo deberá presentarse para prestar el servicio, la empresa de igual manera proporcionara al CONALEP el nombre de la persona facultada o comisionada para firmar la documentación que le requiera el CONALEP, señalando </w:t>
      </w:r>
      <w:r w:rsidRPr="00BD481A">
        <w:rPr>
          <w:rFonts w:ascii="Georgia" w:hAnsi="Georgia"/>
          <w:b/>
          <w:sz w:val="20"/>
        </w:rPr>
        <w:t>el número del vehículo, marca, modelo y placas de la unidad que brindara el servicio.</w:t>
      </w:r>
      <w:r w:rsidRPr="00BD481A">
        <w:rPr>
          <w:rFonts w:ascii="Georgia" w:hAnsi="Georgia"/>
          <w:sz w:val="20"/>
        </w:rPr>
        <w:t xml:space="preserve"> Cabe señalar que la puntualidad para ejecutar los servicios solicitados, es de vital importancia para el cumplimiento de los programas de trabajo del CONALEP.</w:t>
      </w:r>
    </w:p>
    <w:p w:rsidR="00FF1566" w:rsidRDefault="00FF1566" w:rsidP="00FF1566">
      <w:pPr>
        <w:pStyle w:val="Sangra3detindependiente"/>
        <w:ind w:left="0"/>
        <w:rPr>
          <w:rFonts w:ascii="Georgia" w:hAnsi="Georgia"/>
          <w:b/>
          <w:bCs/>
          <w:sz w:val="20"/>
        </w:rPr>
      </w:pPr>
    </w:p>
    <w:p w:rsidR="00FF1566" w:rsidRPr="00BD481A" w:rsidRDefault="00FF1566" w:rsidP="00FF1566">
      <w:pPr>
        <w:pStyle w:val="Sangra3detindependiente"/>
        <w:ind w:left="0"/>
        <w:rPr>
          <w:rFonts w:ascii="Georgia" w:hAnsi="Georgia"/>
          <w:sz w:val="20"/>
        </w:rPr>
      </w:pPr>
      <w:r w:rsidRPr="00BD481A">
        <w:rPr>
          <w:rFonts w:ascii="Georgia" w:hAnsi="Georgia"/>
          <w:b/>
          <w:bCs/>
          <w:sz w:val="20"/>
        </w:rPr>
        <w:t>12.-</w:t>
      </w:r>
      <w:r w:rsidRPr="00BD481A">
        <w:rPr>
          <w:rFonts w:ascii="Georgia" w:hAnsi="Georgia"/>
          <w:sz w:val="20"/>
        </w:rPr>
        <w:t xml:space="preserve"> El Licitante adjudicado deberá </w:t>
      </w:r>
      <w:r w:rsidRPr="00BD481A">
        <w:rPr>
          <w:rFonts w:ascii="Georgia" w:hAnsi="Georgia"/>
          <w:b/>
          <w:sz w:val="20"/>
        </w:rPr>
        <w:t>designar</w:t>
      </w:r>
      <w:r w:rsidRPr="00BD481A">
        <w:rPr>
          <w:rFonts w:ascii="Georgia" w:hAnsi="Georgia"/>
          <w:sz w:val="20"/>
        </w:rPr>
        <w:t xml:space="preserve"> a una persona </w:t>
      </w:r>
      <w:r w:rsidRPr="00BD481A">
        <w:rPr>
          <w:rFonts w:ascii="Georgia" w:hAnsi="Georgia"/>
          <w:b/>
          <w:sz w:val="20"/>
        </w:rPr>
        <w:t>indicando nombre y cargo</w:t>
      </w:r>
      <w:r w:rsidRPr="00BD481A">
        <w:rPr>
          <w:rFonts w:ascii="Georgia" w:hAnsi="Georgia"/>
          <w:sz w:val="20"/>
        </w:rPr>
        <w:t xml:space="preserve"> con facultades para que lo represente en el Almacén General de CONALEP, para que avale los embarques de bienes y firme la documentación correspondiente a dichos embarques y al transporte de bienes a los destinatarios; la persona que se comisione será requerida únicamente cuando se tenga que efectuar el embarque y envió de bienes.  </w:t>
      </w:r>
    </w:p>
    <w:p w:rsidR="00FF1566" w:rsidRPr="00BD481A" w:rsidRDefault="00FF1566" w:rsidP="00FF1566">
      <w:pPr>
        <w:pStyle w:val="Sangra3detindependiente"/>
        <w:ind w:left="0"/>
        <w:rPr>
          <w:rFonts w:ascii="Georgia" w:hAnsi="Georgia"/>
          <w:b/>
          <w:bCs/>
          <w:sz w:val="20"/>
        </w:rPr>
      </w:pPr>
    </w:p>
    <w:p w:rsidR="00FF1566" w:rsidRPr="00BD481A" w:rsidRDefault="00FF1566" w:rsidP="00FF1566">
      <w:pPr>
        <w:pStyle w:val="Sangra3detindependiente"/>
        <w:ind w:left="0"/>
        <w:rPr>
          <w:rFonts w:ascii="Georgia" w:hAnsi="Georgia"/>
          <w:sz w:val="20"/>
        </w:rPr>
      </w:pPr>
      <w:r w:rsidRPr="00BD481A">
        <w:rPr>
          <w:rFonts w:ascii="Georgia" w:hAnsi="Georgia"/>
          <w:b/>
          <w:bCs/>
          <w:sz w:val="20"/>
        </w:rPr>
        <w:t>13.-</w:t>
      </w:r>
      <w:r w:rsidRPr="00BD481A">
        <w:rPr>
          <w:rFonts w:ascii="Georgia" w:hAnsi="Georgia"/>
          <w:sz w:val="20"/>
        </w:rPr>
        <w:t xml:space="preserve"> Los operadores o chóferes que asigne el licitante adjudicado y su personal de maniobras serán en todo momento, desde el embarque, recepción, traslado y hasta la entrega al destinatario, los responsables de la integridad,</w:t>
      </w:r>
      <w:r w:rsidRPr="00BD481A">
        <w:rPr>
          <w:rFonts w:ascii="Georgia" w:hAnsi="Georgia"/>
          <w:b/>
          <w:sz w:val="20"/>
        </w:rPr>
        <w:t xml:space="preserve"> seguridad,</w:t>
      </w:r>
      <w:r w:rsidRPr="00BD481A">
        <w:rPr>
          <w:rFonts w:ascii="Georgia" w:hAnsi="Georgia"/>
          <w:sz w:val="20"/>
        </w:rPr>
        <w:t xml:space="preserve"> calidad y cantidad de los bienes propiedad del CONALEP que sean transportados; por ello a fin de deslindar responsabilidades se deberán observar los siguientes conceptos:</w:t>
      </w:r>
    </w:p>
    <w:p w:rsidR="00FF1566" w:rsidRPr="00BD481A" w:rsidRDefault="00FF1566" w:rsidP="00FF1566">
      <w:pPr>
        <w:jc w:val="both"/>
        <w:rPr>
          <w:rFonts w:ascii="Georgia" w:hAnsi="Georgia" w:cs="Arial"/>
          <w:b/>
          <w:bCs/>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a).-</w:t>
      </w:r>
      <w:r w:rsidRPr="00BD481A">
        <w:rPr>
          <w:rFonts w:ascii="Georgia" w:hAnsi="Georgia" w:cs="Arial"/>
          <w:sz w:val="20"/>
          <w:szCs w:val="20"/>
        </w:rPr>
        <w:t xml:space="preserve"> En la entrega por parte de CONALEP de los bienes a transportar, el chofer y la persona comisionada al Almacén General del  CONALEP por el licitante adjudicado, conjuntamente con el personal del Almacén General, deberán verificar y revisar a detalle los bienes a embarcar, y que los paquetes, cajas bultos etc. estén debidamente sellados para su transporte.</w:t>
      </w:r>
    </w:p>
    <w:p w:rsidR="00FF1566" w:rsidRPr="00BD481A" w:rsidRDefault="00FF1566" w:rsidP="00FF1566">
      <w:pPr>
        <w:jc w:val="both"/>
        <w:rPr>
          <w:rFonts w:ascii="Georgia" w:hAnsi="Georgia" w:cs="Arial"/>
          <w:b/>
          <w:bCs/>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b).-</w:t>
      </w:r>
      <w:r w:rsidRPr="00BD481A">
        <w:rPr>
          <w:rFonts w:ascii="Georgia" w:hAnsi="Georgia" w:cs="Arial"/>
          <w:sz w:val="20"/>
          <w:szCs w:val="20"/>
        </w:rPr>
        <w:t xml:space="preserve"> En caso de que se presente algún siniestro que repercuta en el daño, deterioro, o pérdida total </w:t>
      </w:r>
      <w:r w:rsidRPr="00BD481A">
        <w:rPr>
          <w:rFonts w:ascii="Georgia" w:hAnsi="Georgia" w:cs="Arial"/>
          <w:b/>
          <w:sz w:val="20"/>
          <w:szCs w:val="20"/>
        </w:rPr>
        <w:t xml:space="preserve">o parcial </w:t>
      </w:r>
      <w:r w:rsidRPr="00BD481A">
        <w:rPr>
          <w:rFonts w:ascii="Georgia" w:hAnsi="Georgia" w:cs="Arial"/>
          <w:sz w:val="20"/>
          <w:szCs w:val="20"/>
        </w:rPr>
        <w:t xml:space="preserve">del bien o bienes transportados por causas imputables al licitante adjudicado, con fundamento en la Ley De </w:t>
      </w:r>
      <w:r w:rsidRPr="00BD481A">
        <w:rPr>
          <w:rFonts w:ascii="Georgia" w:hAnsi="Georgia" w:cs="Arial"/>
          <w:sz w:val="20"/>
          <w:szCs w:val="20"/>
        </w:rPr>
        <w:lastRenderedPageBreak/>
        <w:t xml:space="preserve">Caminos, Puentes Y Autotransporte Federal, y en específico el Artículo 66, este deberá reparar o reponer el bien o los bienes, por otro idéntico, cumpliendo al 100% con las características técnicas y a entera satisfacción del CONALEP. </w:t>
      </w:r>
    </w:p>
    <w:p w:rsidR="00FF1566" w:rsidRPr="00BD481A" w:rsidRDefault="00FF1566" w:rsidP="00FF1566">
      <w:pPr>
        <w:jc w:val="both"/>
        <w:rPr>
          <w:rFonts w:ascii="Georgia" w:hAnsi="Georgia" w:cs="Arial"/>
          <w:b/>
          <w:bCs/>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c).-</w:t>
      </w:r>
      <w:r w:rsidRPr="00BD481A">
        <w:rPr>
          <w:rFonts w:ascii="Georgia" w:hAnsi="Georgia" w:cs="Arial"/>
          <w:sz w:val="20"/>
          <w:szCs w:val="20"/>
        </w:rPr>
        <w:t xml:space="preserve"> En caso de que se presente algún siniestro que repercuta en el daño, deterioro, o pérdida total o parcial del bien o bienes transportados por causas no imputables al licitante adjudicado, deberá notificar por escrito</w:t>
      </w:r>
      <w:r w:rsidRPr="00BD481A">
        <w:rPr>
          <w:rFonts w:ascii="Georgia" w:hAnsi="Georgia"/>
          <w:sz w:val="20"/>
          <w:szCs w:val="20"/>
        </w:rPr>
        <w:t xml:space="preserve"> </w:t>
      </w:r>
      <w:r>
        <w:rPr>
          <w:rFonts w:ascii="Georgia" w:hAnsi="Georgia" w:cs="Arial"/>
          <w:b/>
          <w:sz w:val="20"/>
          <w:szCs w:val="20"/>
        </w:rPr>
        <w:t xml:space="preserve">dentro de los 60 </w:t>
      </w:r>
      <w:r w:rsidRPr="00BD481A">
        <w:rPr>
          <w:rFonts w:ascii="Georgia" w:hAnsi="Georgia" w:cs="Arial"/>
          <w:b/>
          <w:sz w:val="20"/>
          <w:szCs w:val="20"/>
        </w:rPr>
        <w:t>minut</w:t>
      </w:r>
      <w:r>
        <w:rPr>
          <w:rFonts w:ascii="Georgia" w:hAnsi="Georgia" w:cs="Arial"/>
          <w:b/>
          <w:sz w:val="20"/>
          <w:szCs w:val="20"/>
        </w:rPr>
        <w:t>os siguientes al siniestro a la</w:t>
      </w:r>
      <w:r w:rsidRPr="00BD481A">
        <w:rPr>
          <w:rFonts w:ascii="Georgia" w:hAnsi="Georgia" w:cs="Arial"/>
          <w:b/>
          <w:sz w:val="20"/>
          <w:szCs w:val="20"/>
        </w:rPr>
        <w:t xml:space="preserve"> autoridad judicial correspondiente</w:t>
      </w:r>
      <w:r w:rsidRPr="008115C1">
        <w:rPr>
          <w:rFonts w:ascii="Georgia" w:hAnsi="Georgia" w:cs="Arial"/>
          <w:b/>
          <w:sz w:val="20"/>
          <w:szCs w:val="20"/>
          <w:highlight w:val="yellow"/>
        </w:rPr>
        <w:t>, así como</w:t>
      </w:r>
      <w:r w:rsidRPr="008115C1">
        <w:rPr>
          <w:rFonts w:ascii="Georgia" w:hAnsi="Georgia"/>
          <w:sz w:val="20"/>
          <w:szCs w:val="20"/>
          <w:highlight w:val="yellow"/>
        </w:rPr>
        <w:t xml:space="preserve"> </w:t>
      </w:r>
      <w:r w:rsidRPr="008115C1">
        <w:rPr>
          <w:rFonts w:ascii="Georgia" w:hAnsi="Georgia" w:cs="Arial"/>
          <w:sz w:val="20"/>
          <w:szCs w:val="20"/>
          <w:highlight w:val="yellow"/>
        </w:rPr>
        <w:t>al CONALEP por escrito el mismo día</w:t>
      </w:r>
      <w:r w:rsidRPr="00BD481A">
        <w:rPr>
          <w:rFonts w:ascii="Georgia" w:hAnsi="Georgia" w:cs="Arial"/>
          <w:sz w:val="20"/>
          <w:szCs w:val="20"/>
        </w:rPr>
        <w:t xml:space="preserve">, los hechos e iniciará ante el CONALEP los tramites que se requieran, con el fin de hacer las acreditaciones pertinentes ante la empresa aseguradora de los bienes del CONALEP; debiendo ser entregados a esta Institución en un plazo no mayor de 15 días  naturales contados a partir de la fecha del siniestro. </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d).- E</w:t>
      </w:r>
      <w:r w:rsidRPr="00BD481A">
        <w:rPr>
          <w:rFonts w:ascii="Georgia" w:hAnsi="Georgia" w:cs="Arial"/>
          <w:sz w:val="20"/>
          <w:szCs w:val="20"/>
        </w:rPr>
        <w:t xml:space="preserve">n cualquiera de los supuestos del inciso </w:t>
      </w:r>
      <w:r w:rsidRPr="00BD481A">
        <w:rPr>
          <w:rFonts w:ascii="Georgia" w:hAnsi="Georgia" w:cs="Arial"/>
          <w:b/>
          <w:sz w:val="20"/>
          <w:szCs w:val="20"/>
        </w:rPr>
        <w:t>b) y c),</w:t>
      </w:r>
      <w:r w:rsidRPr="00BD481A">
        <w:rPr>
          <w:rFonts w:ascii="Georgia" w:hAnsi="Georgia" w:cs="Arial"/>
          <w:sz w:val="20"/>
          <w:szCs w:val="20"/>
        </w:rPr>
        <w:t xml:space="preserve"> la Empresa Transportista tendrá la obligación de notificar al CONALEP, en la Coordinación de Infraestructura, así como al Área de Seguros, en un lapso no mayor a</w:t>
      </w:r>
      <w:r>
        <w:rPr>
          <w:rFonts w:ascii="Georgia" w:hAnsi="Georgia" w:cs="Arial"/>
          <w:sz w:val="20"/>
          <w:szCs w:val="20"/>
        </w:rPr>
        <w:t xml:space="preserve"> 60</w:t>
      </w:r>
      <w:r w:rsidRPr="00BD481A">
        <w:rPr>
          <w:rFonts w:ascii="Georgia" w:hAnsi="Georgia" w:cs="Arial"/>
          <w:sz w:val="20"/>
          <w:szCs w:val="20"/>
        </w:rPr>
        <w:t xml:space="preserve"> minutos después de ocurrido el siniestro, para tomar las medidas pertinentes.</w:t>
      </w:r>
    </w:p>
    <w:p w:rsidR="00FF1566" w:rsidRPr="00BD481A" w:rsidRDefault="00FF1566" w:rsidP="00FF1566">
      <w:pPr>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C03FD3">
        <w:rPr>
          <w:rFonts w:ascii="Georgia" w:hAnsi="Georgia" w:cs="Arial"/>
          <w:b/>
          <w:sz w:val="20"/>
          <w:szCs w:val="20"/>
        </w:rPr>
        <w:t>14.-</w:t>
      </w:r>
      <w:r w:rsidRPr="00BD481A">
        <w:rPr>
          <w:rFonts w:ascii="Georgia" w:hAnsi="Georgia" w:cs="Arial"/>
          <w:sz w:val="20"/>
          <w:szCs w:val="20"/>
        </w:rPr>
        <w:t xml:space="preserve"> En caso que se presentara una pérdida de señal por parte de la empresa del sistema de rastreo satelital, se deberá notificar por escrito al CONALEP máximo </w:t>
      </w:r>
      <w:r>
        <w:rPr>
          <w:rFonts w:ascii="Georgia" w:hAnsi="Georgia" w:cs="Arial"/>
          <w:sz w:val="20"/>
          <w:szCs w:val="20"/>
        </w:rPr>
        <w:t>60</w:t>
      </w:r>
      <w:r w:rsidRPr="00BD481A">
        <w:rPr>
          <w:rFonts w:ascii="Georgia" w:hAnsi="Georgia" w:cs="Arial"/>
          <w:sz w:val="20"/>
          <w:szCs w:val="20"/>
        </w:rPr>
        <w:t xml:space="preserve"> </w:t>
      </w:r>
      <w:r>
        <w:rPr>
          <w:rFonts w:ascii="Georgia" w:hAnsi="Georgia" w:cs="Arial"/>
          <w:sz w:val="20"/>
          <w:szCs w:val="20"/>
        </w:rPr>
        <w:t>minutos</w:t>
      </w:r>
      <w:r w:rsidRPr="00BD481A">
        <w:rPr>
          <w:rFonts w:ascii="Georgia" w:hAnsi="Georgia" w:cs="Arial"/>
          <w:sz w:val="20"/>
          <w:szCs w:val="20"/>
        </w:rPr>
        <w:t xml:space="preserve"> después.</w:t>
      </w:r>
    </w:p>
    <w:p w:rsidR="00FF1566" w:rsidRPr="00BD481A" w:rsidRDefault="00FF1566" w:rsidP="00FF1566">
      <w:pPr>
        <w:pStyle w:val="BodySingle"/>
        <w:overflowPunct/>
        <w:autoSpaceDE/>
        <w:autoSpaceDN/>
        <w:adjustRightInd/>
        <w:textAlignment w:val="auto"/>
        <w:rPr>
          <w:rFonts w:ascii="Georgia" w:hAnsi="Georgia" w:cs="Arial"/>
          <w:lang w:val="es-ES"/>
        </w:rPr>
      </w:pPr>
    </w:p>
    <w:p w:rsidR="00FF1566" w:rsidRPr="00BD481A" w:rsidRDefault="00FF1566" w:rsidP="00FF1566">
      <w:pPr>
        <w:pStyle w:val="Sangra3detindependiente"/>
        <w:ind w:left="0"/>
        <w:rPr>
          <w:rFonts w:ascii="Georgia" w:hAnsi="Georgia"/>
          <w:sz w:val="20"/>
        </w:rPr>
      </w:pPr>
      <w:r w:rsidRPr="00BD481A">
        <w:rPr>
          <w:rFonts w:ascii="Georgia" w:hAnsi="Georgia"/>
          <w:b/>
          <w:bCs/>
          <w:sz w:val="20"/>
        </w:rPr>
        <w:t>15.-</w:t>
      </w:r>
      <w:r w:rsidRPr="00BD481A">
        <w:rPr>
          <w:rFonts w:ascii="Georgia" w:hAnsi="Georgia"/>
          <w:sz w:val="20"/>
        </w:rPr>
        <w:t xml:space="preserve"> Con el objeto de entregar los bienes a los destinatarios con mayor seguridad, los vehículos que transporten los bienes del CONALEP, deberán, transitar por autopistas de peaje cuando las rutas lo permitan.</w:t>
      </w:r>
    </w:p>
    <w:p w:rsidR="00FF1566" w:rsidRPr="00BD481A" w:rsidRDefault="00FF1566" w:rsidP="00FF1566">
      <w:pPr>
        <w:jc w:val="both"/>
        <w:rPr>
          <w:rFonts w:ascii="Georgia" w:hAnsi="Georgia" w:cs="Arial"/>
          <w:sz w:val="20"/>
          <w:szCs w:val="20"/>
        </w:rPr>
      </w:pPr>
    </w:p>
    <w:p w:rsidR="00FF1566" w:rsidRPr="00BD481A" w:rsidRDefault="00FF1566" w:rsidP="00FF1566">
      <w:pPr>
        <w:rPr>
          <w:rFonts w:ascii="Georgia" w:hAnsi="Georgia"/>
          <w:sz w:val="20"/>
          <w:szCs w:val="20"/>
        </w:rPr>
      </w:pPr>
      <w:r w:rsidRPr="00BD481A">
        <w:rPr>
          <w:rFonts w:ascii="Georgia" w:hAnsi="Georgia"/>
          <w:b/>
          <w:bCs/>
          <w:sz w:val="20"/>
          <w:szCs w:val="20"/>
        </w:rPr>
        <w:t>16.-</w:t>
      </w:r>
      <w:r w:rsidRPr="00BD481A">
        <w:rPr>
          <w:rFonts w:ascii="Georgia" w:hAnsi="Georgia"/>
          <w:sz w:val="20"/>
          <w:szCs w:val="20"/>
        </w:rPr>
        <w:t xml:space="preserve"> Con fundamento en el Código de comercio, en Artículo 581, el licitante adjudicado, antes de la salida del almacén, deberá contar con l</w:t>
      </w:r>
      <w:r>
        <w:rPr>
          <w:rFonts w:ascii="Georgia" w:hAnsi="Georgia"/>
          <w:sz w:val="20"/>
          <w:szCs w:val="20"/>
        </w:rPr>
        <w:t>a Carta Porte</w:t>
      </w:r>
      <w:r w:rsidRPr="00BD481A">
        <w:rPr>
          <w:rFonts w:ascii="Georgia" w:hAnsi="Georgia"/>
          <w:sz w:val="20"/>
          <w:szCs w:val="20"/>
        </w:rPr>
        <w:t>.</w:t>
      </w:r>
    </w:p>
    <w:p w:rsidR="00FF1566" w:rsidRPr="00BD481A" w:rsidRDefault="00FF1566" w:rsidP="00FF1566">
      <w:pPr>
        <w:rPr>
          <w:rFonts w:ascii="Georgia" w:hAnsi="Georgia"/>
          <w:sz w:val="20"/>
          <w:szCs w:val="20"/>
        </w:rPr>
      </w:pPr>
    </w:p>
    <w:p w:rsidR="00FF1566" w:rsidRPr="00BD481A" w:rsidRDefault="00FF1566" w:rsidP="00FF1566">
      <w:pPr>
        <w:pStyle w:val="Textocomentario"/>
        <w:jc w:val="both"/>
        <w:rPr>
          <w:rFonts w:ascii="Georgia" w:eastAsia="Calibri" w:hAnsi="Georgia"/>
          <w:lang w:eastAsia="en-US"/>
        </w:rPr>
      </w:pPr>
      <w:r w:rsidRPr="00C03FD3">
        <w:rPr>
          <w:rFonts w:ascii="Georgia" w:hAnsi="Georgia"/>
          <w:b/>
        </w:rPr>
        <w:t>17.-</w:t>
      </w:r>
      <w:r w:rsidRPr="00BD481A">
        <w:rPr>
          <w:rFonts w:ascii="Georgia" w:hAnsi="Georgia"/>
        </w:rPr>
        <w:t xml:space="preserve"> </w:t>
      </w:r>
      <w:r w:rsidRPr="00BD481A">
        <w:rPr>
          <w:rFonts w:ascii="Georgia" w:eastAsia="Calibri" w:hAnsi="Georgia"/>
          <w:lang w:eastAsia="en-US"/>
        </w:rPr>
        <w:t>La responsabilidad del seguro será con el contrato vigente con el que cuenta el CONALEP donde el valor del deducible correrá por cuenta del CONALEP, en el supuesto de que el siniestro ocurra dentro de las instalaciones de la institución, o algún destino</w:t>
      </w:r>
      <w:r>
        <w:rPr>
          <w:rFonts w:ascii="Georgia" w:eastAsia="Calibri" w:hAnsi="Georgia"/>
          <w:lang w:eastAsia="en-US"/>
        </w:rPr>
        <w:t xml:space="preserve"> o en el supuesto “C” del punto 13.</w:t>
      </w:r>
    </w:p>
    <w:p w:rsidR="00FF1566" w:rsidRPr="00BD481A" w:rsidRDefault="00FF1566" w:rsidP="00FF1566">
      <w:pPr>
        <w:pStyle w:val="Textocomentario"/>
        <w:jc w:val="both"/>
        <w:rPr>
          <w:rFonts w:ascii="Georgia" w:eastAsia="Calibri" w:hAnsi="Georgia"/>
          <w:lang w:eastAsia="en-US"/>
        </w:rPr>
      </w:pPr>
    </w:p>
    <w:p w:rsidR="00FF1566" w:rsidRPr="00BD481A" w:rsidRDefault="00FF1566" w:rsidP="00FF1566">
      <w:pPr>
        <w:pStyle w:val="Textocomentario"/>
        <w:rPr>
          <w:rFonts w:ascii="Georgia" w:eastAsia="Calibri" w:hAnsi="Georgia"/>
          <w:lang w:eastAsia="en-US"/>
        </w:rPr>
      </w:pPr>
      <w:r w:rsidRPr="00C03FD3">
        <w:rPr>
          <w:rFonts w:ascii="Georgia" w:hAnsi="Georgia"/>
          <w:b/>
        </w:rPr>
        <w:t>18.-</w:t>
      </w:r>
      <w:r w:rsidRPr="00BD481A">
        <w:rPr>
          <w:rFonts w:ascii="Georgia" w:hAnsi="Georgia"/>
        </w:rPr>
        <w:t xml:space="preserve"> </w:t>
      </w:r>
      <w:r w:rsidRPr="00C03FD3">
        <w:rPr>
          <w:rFonts w:ascii="Georgia" w:eastAsia="Calibri" w:hAnsi="Georgia"/>
          <w:lang w:eastAsia="en-US"/>
        </w:rPr>
        <w:t xml:space="preserve"> </w:t>
      </w:r>
      <w:r w:rsidRPr="00BD481A">
        <w:rPr>
          <w:rFonts w:ascii="Georgia" w:eastAsia="Calibri" w:hAnsi="Georgia"/>
          <w:lang w:eastAsia="en-US"/>
        </w:rPr>
        <w:t>El deducible correrá por parte del licitante adjudicado en caso de suceder el siniestro en los trayectos, o fuera de las instalaciones del CONALEP.</w:t>
      </w:r>
    </w:p>
    <w:p w:rsidR="00FF1566" w:rsidRPr="00BD481A" w:rsidRDefault="00FF1566" w:rsidP="00FF1566">
      <w:pPr>
        <w:pStyle w:val="Sangra3detindependiente"/>
        <w:ind w:left="0"/>
        <w:rPr>
          <w:rFonts w:ascii="Georgia" w:hAnsi="Georgia"/>
          <w:sz w:val="20"/>
        </w:rPr>
      </w:pPr>
    </w:p>
    <w:p w:rsidR="00FF1566" w:rsidRPr="00BD481A" w:rsidRDefault="00FF1566" w:rsidP="00FF1566">
      <w:pPr>
        <w:pStyle w:val="Sangra3detindependiente"/>
        <w:ind w:left="0"/>
        <w:rPr>
          <w:rFonts w:ascii="Georgia" w:hAnsi="Georgia"/>
          <w:sz w:val="20"/>
        </w:rPr>
      </w:pPr>
      <w:r w:rsidRPr="00C03FD3">
        <w:rPr>
          <w:rFonts w:ascii="Georgia" w:hAnsi="Georgia"/>
          <w:b/>
          <w:sz w:val="20"/>
        </w:rPr>
        <w:t>19</w:t>
      </w:r>
      <w:r w:rsidRPr="00C03FD3">
        <w:rPr>
          <w:rFonts w:ascii="Georgia" w:hAnsi="Georgia"/>
          <w:b/>
          <w:bCs/>
          <w:sz w:val="20"/>
        </w:rPr>
        <w:t>.-</w:t>
      </w:r>
      <w:r w:rsidRPr="00BD481A">
        <w:rPr>
          <w:rFonts w:ascii="Georgia" w:hAnsi="Georgia"/>
          <w:sz w:val="20"/>
        </w:rPr>
        <w:t xml:space="preserve"> El licitante adjudicado deberá entregar en el Almacén General de CONALEP, en un plazo que no deberá exceder los 15 días naturales a partir de la última entrega de bienes, la documentación comprobatoria de que los bienes fueron entregados a sus destinatarios con toda oportunidad; los documentos que cumplen la función de “Acuses de Recibo” son los que se describen a continuación: </w:t>
      </w:r>
    </w:p>
    <w:p w:rsidR="00FF1566" w:rsidRDefault="00FF1566" w:rsidP="00FF1566">
      <w:pPr>
        <w:rPr>
          <w:rFonts w:ascii="Georgia" w:hAnsi="Georgia" w:cs="Arial"/>
          <w:sz w:val="20"/>
          <w:szCs w:val="20"/>
        </w:rPr>
      </w:pPr>
    </w:p>
    <w:p w:rsidR="00FF1566" w:rsidRPr="00BD481A" w:rsidRDefault="00FF1566" w:rsidP="00FF1566">
      <w:pPr>
        <w:numPr>
          <w:ilvl w:val="0"/>
          <w:numId w:val="58"/>
        </w:numPr>
        <w:jc w:val="both"/>
        <w:rPr>
          <w:rFonts w:ascii="Georgia" w:hAnsi="Georgia" w:cs="Arial"/>
          <w:sz w:val="20"/>
          <w:szCs w:val="20"/>
        </w:rPr>
      </w:pPr>
      <w:r w:rsidRPr="00BD481A">
        <w:rPr>
          <w:rFonts w:ascii="Georgia" w:hAnsi="Georgia" w:cs="Arial"/>
          <w:b/>
          <w:bCs/>
          <w:sz w:val="20"/>
          <w:szCs w:val="20"/>
        </w:rPr>
        <w:t>Salida de Almacén,</w:t>
      </w:r>
      <w:r w:rsidRPr="00BD481A">
        <w:rPr>
          <w:rFonts w:ascii="Georgia" w:hAnsi="Georgia" w:cs="Arial"/>
          <w:sz w:val="20"/>
          <w:szCs w:val="20"/>
        </w:rPr>
        <w:t xml:space="preserve"> debidamente firmada y sellada en 4 tantos (original y 3 copias) como “acuse de recibo” por la Unidad Administrativa o Plantel a quien fueron entregados los bienes.</w:t>
      </w:r>
    </w:p>
    <w:p w:rsidR="00FF1566" w:rsidRPr="00BD481A" w:rsidRDefault="00FF1566" w:rsidP="00FF1566">
      <w:pPr>
        <w:rPr>
          <w:rFonts w:ascii="Georgia" w:hAnsi="Georgia" w:cs="Arial"/>
          <w:sz w:val="20"/>
          <w:szCs w:val="20"/>
        </w:rPr>
      </w:pPr>
    </w:p>
    <w:p w:rsidR="00FF1566" w:rsidRPr="00BD481A" w:rsidRDefault="00FF1566" w:rsidP="00FF1566">
      <w:pPr>
        <w:numPr>
          <w:ilvl w:val="0"/>
          <w:numId w:val="58"/>
        </w:numPr>
        <w:rPr>
          <w:rFonts w:ascii="Georgia" w:hAnsi="Georgia" w:cs="Arial"/>
          <w:sz w:val="20"/>
          <w:szCs w:val="20"/>
        </w:rPr>
      </w:pPr>
      <w:r w:rsidRPr="00BD481A">
        <w:rPr>
          <w:rFonts w:ascii="Georgia" w:hAnsi="Georgia" w:cs="Arial"/>
          <w:b/>
          <w:bCs/>
          <w:sz w:val="20"/>
          <w:szCs w:val="20"/>
        </w:rPr>
        <w:t>Recibo de Bienes del Almacén,</w:t>
      </w:r>
      <w:r w:rsidRPr="00BD481A">
        <w:rPr>
          <w:rFonts w:ascii="Georgia" w:hAnsi="Georgia" w:cs="Arial"/>
          <w:sz w:val="20"/>
          <w:szCs w:val="20"/>
        </w:rPr>
        <w:t xml:space="preserve"> debidamente firmado y sellado en 4 tantos (original y 3 copias), como “acuse recibo” por la Unidad Administrativa o Plantel a quien fueron entregados los bienes.</w:t>
      </w:r>
    </w:p>
    <w:p w:rsidR="00FF1566" w:rsidRPr="00BD481A" w:rsidRDefault="00FF1566" w:rsidP="00FF1566">
      <w:pPr>
        <w:pStyle w:val="Prrafodelista"/>
        <w:rPr>
          <w:rFonts w:ascii="Georgia" w:hAnsi="Georgia" w:cs="Arial"/>
          <w:sz w:val="20"/>
          <w:szCs w:val="20"/>
        </w:rPr>
      </w:pPr>
    </w:p>
    <w:p w:rsidR="00FF1566" w:rsidRPr="00BD481A" w:rsidRDefault="00FF1566" w:rsidP="00FF1566">
      <w:pPr>
        <w:numPr>
          <w:ilvl w:val="0"/>
          <w:numId w:val="58"/>
        </w:numPr>
        <w:rPr>
          <w:rFonts w:ascii="Georgia" w:hAnsi="Georgia" w:cs="Arial"/>
          <w:sz w:val="20"/>
          <w:szCs w:val="20"/>
        </w:rPr>
      </w:pPr>
      <w:r w:rsidRPr="00BD481A">
        <w:rPr>
          <w:rFonts w:ascii="Georgia" w:hAnsi="Georgia" w:cs="Arial"/>
          <w:sz w:val="20"/>
          <w:szCs w:val="20"/>
        </w:rPr>
        <w:t>Cualquier otro documento que se les solicite anticipadamente para confirmar la entrega-recepción de los bienes.</w:t>
      </w:r>
    </w:p>
    <w:p w:rsidR="00FF1566" w:rsidRPr="00BD481A" w:rsidRDefault="00FF1566" w:rsidP="00FF1566">
      <w:pPr>
        <w:pStyle w:val="Prrafodelista"/>
        <w:rPr>
          <w:rFonts w:ascii="Georgia" w:hAnsi="Georgia" w:cs="Arial"/>
          <w:sz w:val="20"/>
          <w:szCs w:val="20"/>
        </w:rPr>
      </w:pPr>
    </w:p>
    <w:p w:rsidR="00FF1566" w:rsidRPr="00BD481A" w:rsidRDefault="00FF1566" w:rsidP="00FF1566">
      <w:pPr>
        <w:pStyle w:val="Textocomentario"/>
        <w:numPr>
          <w:ilvl w:val="0"/>
          <w:numId w:val="59"/>
        </w:numPr>
        <w:jc w:val="both"/>
        <w:rPr>
          <w:rFonts w:ascii="Georgia" w:hAnsi="Georgia" w:cs="Arial"/>
          <w:b/>
        </w:rPr>
      </w:pPr>
      <w:r w:rsidRPr="00BD481A">
        <w:rPr>
          <w:rFonts w:ascii="Georgia" w:hAnsi="Georgia" w:cs="Arial"/>
          <w:b/>
          <w:bCs/>
        </w:rPr>
        <w:t>Bitácora de viaje,</w:t>
      </w:r>
      <w:r w:rsidRPr="00BD481A">
        <w:rPr>
          <w:rFonts w:ascii="Georgia" w:hAnsi="Georgia" w:cs="Arial"/>
        </w:rPr>
        <w:t xml:space="preserve"> debidamente firmada por el chofer del vehículo que realizó el servicio de transporte y por el representante del licitante que esté comisionado en el Departamento de Almacén y Distribución del CONALEP. el proveedor o licitante a</w:t>
      </w:r>
      <w:r>
        <w:rPr>
          <w:rFonts w:ascii="Georgia" w:hAnsi="Georgia" w:cs="Arial"/>
        </w:rPr>
        <w:t>djudicado deberá dentro de los 6</w:t>
      </w:r>
      <w:r w:rsidRPr="00BD481A">
        <w:rPr>
          <w:rFonts w:ascii="Georgia" w:hAnsi="Georgia" w:cs="Arial"/>
        </w:rPr>
        <w:t xml:space="preserve">0 minutos siguientes de haber llevado a cabo la entrega de los bienes, realizar vía electrónica o a través de cualquier medio de comunicación el reporte de cumplimiento de sus obligaciones a </w:t>
      </w:r>
      <w:r w:rsidRPr="00BD481A">
        <w:rPr>
          <w:rFonts w:ascii="Georgia" w:hAnsi="Georgia" w:cs="Arial"/>
          <w:b/>
        </w:rPr>
        <w:t>la jefatura de almacén o de la unidad administrativa</w:t>
      </w:r>
      <w:r w:rsidRPr="00BD481A">
        <w:rPr>
          <w:rFonts w:ascii="Georgia" w:hAnsi="Georgia" w:cs="Arial"/>
        </w:rPr>
        <w:t xml:space="preserve"> de origen del embarque de bienes, quienes validaran que la documentación requerida está completa y en los formatos establecidos.</w:t>
      </w:r>
    </w:p>
    <w:p w:rsidR="00FF1566" w:rsidRPr="00BD481A" w:rsidRDefault="00FF1566" w:rsidP="00FF1566">
      <w:pPr>
        <w:ind w:left="720"/>
        <w:jc w:val="both"/>
        <w:rPr>
          <w:rFonts w:ascii="Georgia" w:hAnsi="Georgia" w:cs="Arial"/>
          <w:sz w:val="20"/>
          <w:szCs w:val="20"/>
        </w:rPr>
      </w:pPr>
    </w:p>
    <w:p w:rsidR="00FF1566" w:rsidRPr="00BD481A" w:rsidRDefault="00FF1566" w:rsidP="00FF1566">
      <w:pPr>
        <w:rPr>
          <w:rFonts w:ascii="Georgia" w:hAnsi="Georgia" w:cs="Arial"/>
          <w:sz w:val="20"/>
          <w:szCs w:val="20"/>
        </w:rPr>
      </w:pPr>
    </w:p>
    <w:p w:rsidR="00FF1566" w:rsidRPr="00BD481A" w:rsidRDefault="00D83551" w:rsidP="00FF1566">
      <w:pPr>
        <w:pStyle w:val="Sangra3detindependiente"/>
        <w:ind w:left="0"/>
        <w:rPr>
          <w:rFonts w:ascii="Georgia" w:hAnsi="Georgia"/>
          <w:sz w:val="20"/>
        </w:rPr>
      </w:pPr>
      <w:r>
        <w:rPr>
          <w:rFonts w:ascii="Georgia" w:hAnsi="Georgia"/>
          <w:b/>
          <w:bCs/>
          <w:sz w:val="20"/>
        </w:rPr>
        <w:t>20</w:t>
      </w:r>
      <w:r w:rsidR="00FF1566" w:rsidRPr="00BD481A">
        <w:rPr>
          <w:rFonts w:ascii="Georgia" w:hAnsi="Georgia"/>
          <w:b/>
          <w:bCs/>
          <w:sz w:val="20"/>
        </w:rPr>
        <w:t>.-</w:t>
      </w:r>
      <w:r w:rsidR="00FF1566" w:rsidRPr="00BD481A">
        <w:rPr>
          <w:rFonts w:ascii="Georgia" w:hAnsi="Georgia"/>
          <w:sz w:val="20"/>
        </w:rPr>
        <w:t xml:space="preserve"> Para efectuar el trámite de pago de cada servicio ejecutado, será necesario entregar al Almacén General del CONALEP la factura correspondiente y anexar los documentos debidamente sellados y firmados que a continuación se describen: </w:t>
      </w:r>
    </w:p>
    <w:p w:rsidR="00FF1566" w:rsidRPr="00BD481A" w:rsidRDefault="00FF1566" w:rsidP="00FF1566">
      <w:pPr>
        <w:rPr>
          <w:rFonts w:ascii="Georgia" w:hAnsi="Georgia" w:cs="Arial"/>
          <w:sz w:val="20"/>
          <w:szCs w:val="20"/>
        </w:rPr>
      </w:pPr>
    </w:p>
    <w:p w:rsidR="00FF1566" w:rsidRPr="00BD481A" w:rsidRDefault="00FF1566" w:rsidP="00FF1566">
      <w:pPr>
        <w:rPr>
          <w:rFonts w:ascii="Georgia" w:hAnsi="Georgia" w:cs="Arial"/>
          <w:sz w:val="20"/>
          <w:szCs w:val="20"/>
        </w:rPr>
      </w:pPr>
      <w:r w:rsidRPr="00BD481A">
        <w:rPr>
          <w:rFonts w:ascii="Georgia" w:hAnsi="Georgia" w:cs="Arial"/>
          <w:b/>
          <w:bCs/>
          <w:sz w:val="20"/>
          <w:szCs w:val="20"/>
        </w:rPr>
        <w:t>a).-</w:t>
      </w:r>
      <w:r w:rsidRPr="00BD481A">
        <w:rPr>
          <w:rFonts w:ascii="Georgia" w:hAnsi="Georgia" w:cs="Arial"/>
          <w:sz w:val="20"/>
          <w:szCs w:val="20"/>
        </w:rPr>
        <w:t xml:space="preserve"> Copia de la </w:t>
      </w:r>
      <w:r w:rsidRPr="00BD481A">
        <w:rPr>
          <w:rFonts w:ascii="Georgia" w:hAnsi="Georgia" w:cs="Arial"/>
          <w:b/>
          <w:bCs/>
          <w:sz w:val="20"/>
          <w:szCs w:val="20"/>
        </w:rPr>
        <w:t>Salida de Almacén</w:t>
      </w:r>
      <w:r w:rsidRPr="00BD481A">
        <w:rPr>
          <w:rFonts w:ascii="Georgia" w:hAnsi="Georgia" w:cs="Arial"/>
          <w:sz w:val="20"/>
          <w:szCs w:val="20"/>
        </w:rPr>
        <w:t xml:space="preserve">, con fechas, firmas y sellos originales del destinatario de los bienes. </w:t>
      </w:r>
    </w:p>
    <w:p w:rsidR="00FF1566" w:rsidRPr="00BD481A" w:rsidRDefault="00FF1566" w:rsidP="00FF1566">
      <w:pPr>
        <w:rPr>
          <w:rFonts w:ascii="Georgia" w:hAnsi="Georgia" w:cs="Arial"/>
          <w:sz w:val="20"/>
          <w:szCs w:val="20"/>
        </w:rPr>
      </w:pPr>
    </w:p>
    <w:p w:rsidR="00FF1566" w:rsidRPr="00BD481A" w:rsidRDefault="00FF1566" w:rsidP="00FF1566">
      <w:pPr>
        <w:rPr>
          <w:rFonts w:ascii="Georgia" w:hAnsi="Georgia" w:cs="Arial"/>
          <w:sz w:val="20"/>
          <w:szCs w:val="20"/>
        </w:rPr>
      </w:pPr>
      <w:r w:rsidRPr="00BD481A">
        <w:rPr>
          <w:rFonts w:ascii="Georgia" w:hAnsi="Georgia" w:cs="Arial"/>
          <w:b/>
          <w:bCs/>
          <w:sz w:val="20"/>
          <w:szCs w:val="20"/>
        </w:rPr>
        <w:t>b).-</w:t>
      </w:r>
      <w:r w:rsidRPr="00BD481A">
        <w:rPr>
          <w:rFonts w:ascii="Georgia" w:hAnsi="Georgia" w:cs="Arial"/>
          <w:sz w:val="20"/>
          <w:szCs w:val="20"/>
        </w:rPr>
        <w:t xml:space="preserve"> En su caso, </w:t>
      </w:r>
      <w:r w:rsidRPr="00BD481A">
        <w:rPr>
          <w:rFonts w:ascii="Georgia" w:hAnsi="Georgia" w:cs="Arial"/>
          <w:b/>
          <w:bCs/>
          <w:sz w:val="20"/>
          <w:szCs w:val="20"/>
        </w:rPr>
        <w:t>Recibo de Bienes del Almacén,</w:t>
      </w:r>
      <w:r w:rsidRPr="00BD481A">
        <w:rPr>
          <w:rFonts w:ascii="Georgia" w:hAnsi="Georgia" w:cs="Arial"/>
          <w:sz w:val="20"/>
          <w:szCs w:val="20"/>
        </w:rPr>
        <w:t xml:space="preserve"> con fechas, firmas y sellos originales del destinatario de los bienes.</w:t>
      </w:r>
    </w:p>
    <w:p w:rsidR="00FF1566" w:rsidRPr="00BD481A" w:rsidRDefault="00FF1566" w:rsidP="00FF1566">
      <w:pPr>
        <w:ind w:left="705" w:hanging="705"/>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c).-</w:t>
      </w:r>
      <w:r w:rsidRPr="00BD481A">
        <w:rPr>
          <w:rFonts w:ascii="Georgia" w:hAnsi="Georgia" w:cs="Arial"/>
          <w:sz w:val="20"/>
          <w:szCs w:val="20"/>
        </w:rPr>
        <w:t xml:space="preserve"> En su caso, </w:t>
      </w:r>
      <w:r w:rsidRPr="00BD481A">
        <w:rPr>
          <w:rFonts w:ascii="Georgia" w:hAnsi="Georgia" w:cs="Arial"/>
          <w:b/>
          <w:bCs/>
          <w:sz w:val="20"/>
          <w:szCs w:val="20"/>
        </w:rPr>
        <w:t>Transferencia de Bienes,</w:t>
      </w:r>
      <w:r w:rsidRPr="00BD481A">
        <w:rPr>
          <w:rFonts w:ascii="Georgia" w:hAnsi="Georgia" w:cs="Arial"/>
          <w:sz w:val="20"/>
          <w:szCs w:val="20"/>
        </w:rPr>
        <w:t xml:space="preserve"> con fechas, firmas y sellos del remitente y del destinatario de los bienes.</w:t>
      </w:r>
    </w:p>
    <w:p w:rsidR="00FF1566" w:rsidRPr="00BD481A" w:rsidRDefault="00FF1566" w:rsidP="00FF1566">
      <w:pPr>
        <w:ind w:left="705" w:hanging="705"/>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 xml:space="preserve">d).- </w:t>
      </w:r>
      <w:r w:rsidRPr="00BD481A">
        <w:rPr>
          <w:rFonts w:ascii="Georgia" w:hAnsi="Georgia" w:cs="Arial"/>
          <w:sz w:val="20"/>
          <w:szCs w:val="20"/>
        </w:rPr>
        <w:t>Copia de la</w:t>
      </w:r>
      <w:r w:rsidRPr="00BD481A">
        <w:rPr>
          <w:rFonts w:ascii="Georgia" w:hAnsi="Georgia" w:cs="Arial"/>
          <w:b/>
          <w:bCs/>
          <w:sz w:val="20"/>
          <w:szCs w:val="20"/>
        </w:rPr>
        <w:t xml:space="preserve"> Bitácora de viaje, </w:t>
      </w:r>
      <w:r w:rsidRPr="00BD481A">
        <w:rPr>
          <w:rFonts w:ascii="Georgia" w:hAnsi="Georgia" w:cs="Arial"/>
          <w:sz w:val="20"/>
          <w:szCs w:val="20"/>
        </w:rPr>
        <w:t>debidamente firmada por el chofer del vehículo que realizó el servicio de transporte y por el representante del licitante que esté comisionado en el Almacén General del CONALEP.</w:t>
      </w:r>
    </w:p>
    <w:p w:rsidR="00FF1566" w:rsidRPr="00BD481A" w:rsidRDefault="00FF1566" w:rsidP="00FF1566">
      <w:pPr>
        <w:ind w:left="705" w:hanging="705"/>
        <w:jc w:val="both"/>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e).-</w:t>
      </w:r>
      <w:r w:rsidRPr="00BD481A">
        <w:rPr>
          <w:rFonts w:ascii="Georgia" w:hAnsi="Georgia" w:cs="Arial"/>
          <w:sz w:val="20"/>
          <w:szCs w:val="20"/>
        </w:rPr>
        <w:t xml:space="preserve"> En su caso, cotización por escrito en papel membretado del licitante adjudicado, por las maniobras de carga y descarga de los bienes muebles especiales que por sus características (peso, dimensiones, etc.) requieran del uso de montacargas, polipastos, grúas o plumas hidráulicas; la cual deberá desglosar los costos, cantidad y tipo de equipo o maquinaria empleada así como la cantidad de horas utilizadas para realizar las maniobras de carga en el lugar de origen y descarga en el plantel destinatario. </w:t>
      </w:r>
    </w:p>
    <w:p w:rsidR="00FF1566" w:rsidRPr="00BD481A" w:rsidRDefault="00FF1566" w:rsidP="00FF1566">
      <w:pPr>
        <w:rPr>
          <w:rFonts w:ascii="Georgia" w:hAnsi="Georgia" w:cs="Arial"/>
          <w:sz w:val="20"/>
          <w:szCs w:val="20"/>
        </w:rPr>
      </w:pPr>
    </w:p>
    <w:p w:rsidR="00FF1566" w:rsidRPr="00BD481A" w:rsidRDefault="00FF1566" w:rsidP="00FF1566">
      <w:pPr>
        <w:rPr>
          <w:rFonts w:ascii="Georgia" w:hAnsi="Georgia" w:cs="Arial"/>
          <w:sz w:val="20"/>
          <w:szCs w:val="20"/>
        </w:rPr>
      </w:pPr>
      <w:r w:rsidRPr="00BD481A">
        <w:rPr>
          <w:rFonts w:ascii="Georgia" w:hAnsi="Georgia" w:cs="Arial"/>
          <w:b/>
          <w:bCs/>
          <w:sz w:val="20"/>
          <w:szCs w:val="20"/>
        </w:rPr>
        <w:t>f).-</w:t>
      </w:r>
      <w:r w:rsidRPr="00BD481A">
        <w:rPr>
          <w:rFonts w:ascii="Georgia" w:hAnsi="Georgia" w:cs="Arial"/>
          <w:sz w:val="20"/>
          <w:szCs w:val="20"/>
        </w:rPr>
        <w:t xml:space="preserve"> Original de la solicitud del servicio emitida por el Almacén General de CONALEP. </w:t>
      </w:r>
    </w:p>
    <w:p w:rsidR="00FF1566" w:rsidRPr="00BD481A" w:rsidRDefault="00FF1566" w:rsidP="00FF1566">
      <w:pPr>
        <w:rPr>
          <w:rFonts w:ascii="Georgia" w:hAnsi="Georgia" w:cs="Arial"/>
          <w:sz w:val="20"/>
          <w:szCs w:val="20"/>
        </w:rPr>
      </w:pPr>
    </w:p>
    <w:p w:rsidR="00FF1566" w:rsidRPr="00BD481A" w:rsidRDefault="00FF1566" w:rsidP="00FF1566">
      <w:pPr>
        <w:jc w:val="both"/>
        <w:rPr>
          <w:rFonts w:ascii="Georgia" w:hAnsi="Georgia" w:cs="Arial"/>
          <w:sz w:val="20"/>
          <w:szCs w:val="20"/>
        </w:rPr>
      </w:pPr>
      <w:r w:rsidRPr="00BD481A">
        <w:rPr>
          <w:rFonts w:ascii="Georgia" w:hAnsi="Georgia" w:cs="Arial"/>
          <w:b/>
          <w:bCs/>
          <w:sz w:val="20"/>
          <w:szCs w:val="20"/>
        </w:rPr>
        <w:t>2</w:t>
      </w:r>
      <w:r w:rsidR="00D83551">
        <w:rPr>
          <w:rFonts w:ascii="Georgia" w:hAnsi="Georgia" w:cs="Arial"/>
          <w:b/>
          <w:bCs/>
          <w:sz w:val="20"/>
          <w:szCs w:val="20"/>
        </w:rPr>
        <w:t>1</w:t>
      </w:r>
      <w:r w:rsidRPr="00BD481A">
        <w:rPr>
          <w:rFonts w:ascii="Georgia" w:hAnsi="Georgia" w:cs="Arial"/>
          <w:b/>
          <w:bCs/>
          <w:sz w:val="20"/>
          <w:szCs w:val="20"/>
        </w:rPr>
        <w:t>.-</w:t>
      </w:r>
      <w:r w:rsidRPr="00BD481A">
        <w:rPr>
          <w:rFonts w:ascii="Georgia" w:hAnsi="Georgia" w:cs="Arial"/>
          <w:sz w:val="20"/>
          <w:szCs w:val="20"/>
        </w:rPr>
        <w:t xml:space="preserve"> Si en la documentación que funge como “Acuses de Recibo” de los bienes (Salidas de Almacén, Recibos de Bienes del Almacén, Transferencia de Bienes, o en la Bitácora de Viaje), se detectara algún reclamo de los destinatarios, la empresa deberá hacer las aclaraciones pertinentes, o bien reparar, o en su caso recuperar y entregar los bienes al destinatario afectado </w:t>
      </w:r>
      <w:r w:rsidRPr="00BD481A">
        <w:rPr>
          <w:rFonts w:ascii="Georgia" w:hAnsi="Georgia" w:cs="Arial"/>
          <w:b/>
          <w:sz w:val="20"/>
          <w:szCs w:val="20"/>
        </w:rPr>
        <w:t>en un plazo no mayor a 15 días hábiles</w:t>
      </w:r>
      <w:r w:rsidRPr="00BD481A">
        <w:rPr>
          <w:rFonts w:ascii="Georgia" w:hAnsi="Georgia" w:cs="Arial"/>
          <w:sz w:val="20"/>
          <w:szCs w:val="20"/>
        </w:rPr>
        <w:t xml:space="preserve">, idénticos a los originalmente embarcados en el Almacén General del CONALEP; en estos casos el trámite de pago de la factura del servicio correspondiente, se hará hasta que se hayan aclarado o solventado las causas que motivaron la observación o inconformidad del destinatario.  </w:t>
      </w:r>
    </w:p>
    <w:p w:rsidR="00525280" w:rsidRPr="00B64191" w:rsidRDefault="00525280" w:rsidP="00FF1566">
      <w:pPr>
        <w:pStyle w:val="Ttulo5"/>
        <w:jc w:val="left"/>
        <w:rPr>
          <w:rFonts w:ascii="Georgia" w:hAnsi="Georgia"/>
          <w:b w:val="0"/>
          <w:sz w:val="20"/>
        </w:rPr>
      </w:pPr>
    </w:p>
    <w:p w:rsidR="00FF1566" w:rsidRPr="00BD481A" w:rsidRDefault="00FF1566" w:rsidP="00FF1566">
      <w:pPr>
        <w:pStyle w:val="Ttulo9"/>
        <w:ind w:firstLine="540"/>
        <w:jc w:val="center"/>
        <w:rPr>
          <w:rFonts w:ascii="Georgia" w:hAnsi="Georgia"/>
          <w:b w:val="0"/>
          <w:i/>
          <w:color w:val="auto"/>
          <w:sz w:val="20"/>
          <w:szCs w:val="20"/>
        </w:rPr>
      </w:pPr>
      <w:r w:rsidRPr="00BD481A">
        <w:rPr>
          <w:rFonts w:ascii="Georgia" w:hAnsi="Georgia"/>
          <w:color w:val="auto"/>
          <w:sz w:val="20"/>
          <w:szCs w:val="20"/>
        </w:rPr>
        <w:t>ANEXO “A”</w:t>
      </w:r>
    </w:p>
    <w:p w:rsidR="00FF1566" w:rsidRPr="00BD481A" w:rsidRDefault="00FF1566" w:rsidP="00FF1566">
      <w:pPr>
        <w:pStyle w:val="Ttulo9"/>
        <w:ind w:firstLine="540"/>
        <w:jc w:val="center"/>
        <w:rPr>
          <w:rFonts w:ascii="Georgia" w:hAnsi="Georgia"/>
          <w:i/>
          <w:color w:val="auto"/>
          <w:sz w:val="20"/>
          <w:szCs w:val="20"/>
        </w:rPr>
      </w:pPr>
      <w:r w:rsidRPr="00BD481A">
        <w:rPr>
          <w:rFonts w:ascii="Georgia" w:hAnsi="Georgia"/>
          <w:color w:val="auto"/>
          <w:sz w:val="20"/>
          <w:szCs w:val="20"/>
        </w:rPr>
        <w:t>FORMATO PARA EL REGISTRO DE VEHICULOS</w:t>
      </w:r>
    </w:p>
    <w:p w:rsidR="00FF1566" w:rsidRPr="00BD481A" w:rsidRDefault="00FF1566" w:rsidP="00FF1566">
      <w:pPr>
        <w:ind w:left="705"/>
        <w:rPr>
          <w:rFonts w:ascii="Georgia" w:hAnsi="Georgia" w:cs="Arial"/>
          <w:sz w:val="20"/>
          <w:szCs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6"/>
        <w:gridCol w:w="1754"/>
        <w:gridCol w:w="1240"/>
        <w:gridCol w:w="1050"/>
        <w:gridCol w:w="1121"/>
        <w:gridCol w:w="1240"/>
        <w:gridCol w:w="2959"/>
      </w:tblGrid>
      <w:tr w:rsidR="00FF1566" w:rsidRPr="00FF1566" w:rsidTr="00E50BFA">
        <w:trPr>
          <w:jc w:val="center"/>
        </w:trPr>
        <w:tc>
          <w:tcPr>
            <w:tcW w:w="716" w:type="dxa"/>
            <w:shd w:val="clear" w:color="auto" w:fill="808080" w:themeFill="background1" w:themeFillShade="80"/>
            <w:vAlign w:val="center"/>
          </w:tcPr>
          <w:p w:rsidR="00FF1566" w:rsidRPr="00FF1566" w:rsidRDefault="00FF1566" w:rsidP="00E50BFA">
            <w:pPr>
              <w:jc w:val="center"/>
              <w:rPr>
                <w:rFonts w:ascii="Georgia" w:hAnsi="Georgia" w:cs="Arial"/>
                <w:b/>
                <w:sz w:val="18"/>
                <w:szCs w:val="20"/>
              </w:rPr>
            </w:pPr>
            <w:r w:rsidRPr="00FF1566">
              <w:rPr>
                <w:rFonts w:ascii="Georgia" w:hAnsi="Georgia" w:cs="Arial"/>
                <w:b/>
                <w:sz w:val="18"/>
                <w:szCs w:val="20"/>
              </w:rPr>
              <w:t>REF:</w:t>
            </w:r>
          </w:p>
        </w:tc>
        <w:tc>
          <w:tcPr>
            <w:tcW w:w="1754" w:type="dxa"/>
            <w:shd w:val="clear" w:color="auto" w:fill="808080" w:themeFill="background1" w:themeFillShade="80"/>
            <w:vAlign w:val="center"/>
          </w:tcPr>
          <w:p w:rsidR="00FF1566" w:rsidRPr="00FF1566" w:rsidRDefault="00FF1566" w:rsidP="00E50BFA">
            <w:pPr>
              <w:jc w:val="center"/>
              <w:rPr>
                <w:rFonts w:ascii="Georgia" w:hAnsi="Georgia" w:cs="Arial"/>
                <w:b/>
                <w:sz w:val="18"/>
                <w:szCs w:val="20"/>
              </w:rPr>
            </w:pPr>
            <w:r w:rsidRPr="00FF1566">
              <w:rPr>
                <w:rFonts w:ascii="Georgia" w:hAnsi="Georgia" w:cs="Arial"/>
                <w:b/>
                <w:sz w:val="18"/>
                <w:szCs w:val="20"/>
              </w:rPr>
              <w:t>TIPO DE VEHICULO</w:t>
            </w:r>
          </w:p>
        </w:tc>
        <w:tc>
          <w:tcPr>
            <w:tcW w:w="1240" w:type="dxa"/>
            <w:shd w:val="clear" w:color="auto" w:fill="808080" w:themeFill="background1" w:themeFillShade="80"/>
            <w:vAlign w:val="center"/>
          </w:tcPr>
          <w:p w:rsidR="00FF1566" w:rsidRPr="00FF1566" w:rsidRDefault="00FF1566" w:rsidP="00E50BFA">
            <w:pPr>
              <w:jc w:val="center"/>
              <w:rPr>
                <w:rFonts w:ascii="Georgia" w:hAnsi="Georgia" w:cs="Arial"/>
                <w:b/>
                <w:sz w:val="18"/>
                <w:szCs w:val="20"/>
              </w:rPr>
            </w:pPr>
            <w:r w:rsidRPr="00FF1566">
              <w:rPr>
                <w:rFonts w:ascii="Georgia" w:hAnsi="Georgia" w:cs="Arial"/>
                <w:b/>
                <w:sz w:val="18"/>
                <w:szCs w:val="20"/>
              </w:rPr>
              <w:t>CLASE</w:t>
            </w:r>
          </w:p>
        </w:tc>
        <w:tc>
          <w:tcPr>
            <w:tcW w:w="1050" w:type="dxa"/>
            <w:shd w:val="clear" w:color="auto" w:fill="808080" w:themeFill="background1" w:themeFillShade="80"/>
            <w:vAlign w:val="center"/>
          </w:tcPr>
          <w:p w:rsidR="00FF1566" w:rsidRPr="00FF1566" w:rsidRDefault="00FF1566" w:rsidP="00E50BFA">
            <w:pPr>
              <w:jc w:val="center"/>
              <w:rPr>
                <w:rFonts w:ascii="Georgia" w:hAnsi="Georgia" w:cs="Arial"/>
                <w:b/>
                <w:sz w:val="18"/>
                <w:szCs w:val="20"/>
              </w:rPr>
            </w:pPr>
            <w:r w:rsidRPr="00FF1566">
              <w:rPr>
                <w:rFonts w:ascii="Georgia" w:hAnsi="Georgia" w:cs="Arial"/>
                <w:b/>
                <w:sz w:val="18"/>
                <w:szCs w:val="20"/>
              </w:rPr>
              <w:t>MARCA</w:t>
            </w:r>
          </w:p>
        </w:tc>
        <w:tc>
          <w:tcPr>
            <w:tcW w:w="1121" w:type="dxa"/>
            <w:shd w:val="clear" w:color="auto" w:fill="808080" w:themeFill="background1" w:themeFillShade="80"/>
            <w:vAlign w:val="center"/>
          </w:tcPr>
          <w:p w:rsidR="00FF1566" w:rsidRPr="00FF1566" w:rsidRDefault="00FF1566" w:rsidP="00E50BFA">
            <w:pPr>
              <w:jc w:val="center"/>
              <w:rPr>
                <w:rFonts w:ascii="Georgia" w:hAnsi="Georgia" w:cs="Arial"/>
                <w:b/>
                <w:sz w:val="18"/>
                <w:szCs w:val="20"/>
              </w:rPr>
            </w:pPr>
            <w:r w:rsidRPr="00FF1566">
              <w:rPr>
                <w:rFonts w:ascii="Georgia" w:hAnsi="Georgia" w:cs="Arial"/>
                <w:b/>
                <w:sz w:val="18"/>
                <w:szCs w:val="20"/>
              </w:rPr>
              <w:t>MODELO</w:t>
            </w:r>
          </w:p>
        </w:tc>
        <w:tc>
          <w:tcPr>
            <w:tcW w:w="1240" w:type="dxa"/>
            <w:shd w:val="clear" w:color="auto" w:fill="808080" w:themeFill="background1" w:themeFillShade="80"/>
            <w:vAlign w:val="center"/>
          </w:tcPr>
          <w:p w:rsidR="00FF1566" w:rsidRPr="00FF1566" w:rsidRDefault="00FF1566" w:rsidP="00E50BFA">
            <w:pPr>
              <w:jc w:val="center"/>
              <w:rPr>
                <w:rFonts w:ascii="Georgia" w:hAnsi="Georgia" w:cs="Arial"/>
                <w:b/>
                <w:sz w:val="18"/>
                <w:szCs w:val="20"/>
              </w:rPr>
            </w:pPr>
            <w:r w:rsidRPr="00FF1566">
              <w:rPr>
                <w:rFonts w:ascii="Georgia" w:hAnsi="Georgia" w:cs="Arial"/>
                <w:b/>
                <w:sz w:val="18"/>
                <w:szCs w:val="20"/>
              </w:rPr>
              <w:t>PLACAS</w:t>
            </w:r>
          </w:p>
        </w:tc>
        <w:tc>
          <w:tcPr>
            <w:tcW w:w="2959" w:type="dxa"/>
            <w:shd w:val="clear" w:color="auto" w:fill="808080" w:themeFill="background1" w:themeFillShade="80"/>
            <w:vAlign w:val="center"/>
          </w:tcPr>
          <w:p w:rsidR="00FF1566" w:rsidRPr="00FF1566" w:rsidRDefault="00FF1566" w:rsidP="00E50BFA">
            <w:pPr>
              <w:jc w:val="center"/>
              <w:rPr>
                <w:rFonts w:ascii="Georgia" w:hAnsi="Georgia" w:cs="Arial"/>
                <w:b/>
                <w:sz w:val="18"/>
                <w:szCs w:val="20"/>
              </w:rPr>
            </w:pPr>
            <w:r w:rsidRPr="00FF1566">
              <w:rPr>
                <w:rFonts w:ascii="Georgia" w:hAnsi="Georgia" w:cs="Arial"/>
                <w:b/>
                <w:sz w:val="18"/>
                <w:szCs w:val="20"/>
              </w:rPr>
              <w:t>FOLIO DE TARJETA DE CIRCULACION</w:t>
            </w: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2</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3</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4</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5</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6</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7</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8</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9</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10</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11</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12</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13</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14</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15</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r w:rsidR="00FF1566" w:rsidRPr="00FF1566" w:rsidTr="00E50BFA">
        <w:trPr>
          <w:jc w:val="center"/>
        </w:trPr>
        <w:tc>
          <w:tcPr>
            <w:tcW w:w="716" w:type="dxa"/>
            <w:vAlign w:val="center"/>
          </w:tcPr>
          <w:p w:rsidR="00FF1566" w:rsidRPr="00FF1566" w:rsidRDefault="00FF1566" w:rsidP="00E50BFA">
            <w:pPr>
              <w:jc w:val="center"/>
              <w:rPr>
                <w:rFonts w:ascii="Georgia" w:hAnsi="Georgia" w:cs="Arial"/>
                <w:sz w:val="18"/>
                <w:szCs w:val="20"/>
              </w:rPr>
            </w:pPr>
            <w:r w:rsidRPr="00FF1566">
              <w:rPr>
                <w:rFonts w:ascii="Georgia" w:hAnsi="Georgia" w:cs="Arial"/>
                <w:sz w:val="18"/>
                <w:szCs w:val="20"/>
              </w:rPr>
              <w:t>16</w:t>
            </w:r>
          </w:p>
        </w:tc>
        <w:tc>
          <w:tcPr>
            <w:tcW w:w="1754" w:type="dxa"/>
          </w:tcPr>
          <w:p w:rsidR="00FF1566" w:rsidRPr="00FF1566" w:rsidRDefault="00FF1566" w:rsidP="00E50BFA">
            <w:pPr>
              <w:jc w:val="cente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1050" w:type="dxa"/>
          </w:tcPr>
          <w:p w:rsidR="00FF1566" w:rsidRPr="00FF1566" w:rsidRDefault="00FF1566" w:rsidP="00E50BFA">
            <w:pPr>
              <w:rPr>
                <w:rFonts w:ascii="Georgia" w:hAnsi="Georgia" w:cs="Arial"/>
                <w:sz w:val="18"/>
                <w:szCs w:val="20"/>
              </w:rPr>
            </w:pPr>
          </w:p>
        </w:tc>
        <w:tc>
          <w:tcPr>
            <w:tcW w:w="1121" w:type="dxa"/>
          </w:tcPr>
          <w:p w:rsidR="00FF1566" w:rsidRPr="00FF1566" w:rsidRDefault="00FF1566" w:rsidP="00E50BFA">
            <w:pPr>
              <w:rPr>
                <w:rFonts w:ascii="Georgia" w:hAnsi="Georgia" w:cs="Arial"/>
                <w:sz w:val="18"/>
                <w:szCs w:val="20"/>
              </w:rPr>
            </w:pPr>
          </w:p>
        </w:tc>
        <w:tc>
          <w:tcPr>
            <w:tcW w:w="1240" w:type="dxa"/>
          </w:tcPr>
          <w:p w:rsidR="00FF1566" w:rsidRPr="00FF1566" w:rsidRDefault="00FF1566" w:rsidP="00E50BFA">
            <w:pPr>
              <w:rPr>
                <w:rFonts w:ascii="Georgia" w:hAnsi="Georgia" w:cs="Arial"/>
                <w:sz w:val="18"/>
                <w:szCs w:val="20"/>
              </w:rPr>
            </w:pPr>
          </w:p>
        </w:tc>
        <w:tc>
          <w:tcPr>
            <w:tcW w:w="2959" w:type="dxa"/>
          </w:tcPr>
          <w:p w:rsidR="00FF1566" w:rsidRPr="00FF1566" w:rsidRDefault="00FF1566" w:rsidP="00E50BFA">
            <w:pPr>
              <w:rPr>
                <w:rFonts w:ascii="Georgia" w:hAnsi="Georgia" w:cs="Arial"/>
                <w:sz w:val="18"/>
                <w:szCs w:val="20"/>
              </w:rPr>
            </w:pPr>
          </w:p>
        </w:tc>
      </w:tr>
    </w:tbl>
    <w:p w:rsidR="00FF1566" w:rsidRPr="00BD481A" w:rsidRDefault="00FF1566" w:rsidP="00FF1566">
      <w:pPr>
        <w:pStyle w:val="Textoindependiente"/>
        <w:ind w:left="540"/>
        <w:rPr>
          <w:rFonts w:ascii="Georgia" w:hAnsi="Georgia"/>
          <w:b/>
          <w:bCs/>
        </w:rPr>
      </w:pPr>
    </w:p>
    <w:p w:rsidR="00525280" w:rsidRPr="00BD481A" w:rsidRDefault="00FF1566" w:rsidP="00FF1566">
      <w:pPr>
        <w:rPr>
          <w:rFonts w:ascii="Georgia" w:hAnsi="Georgia"/>
          <w:sz w:val="20"/>
          <w:szCs w:val="20"/>
        </w:rPr>
      </w:pPr>
      <w:r w:rsidRPr="00BD481A">
        <w:rPr>
          <w:rFonts w:ascii="Georgia" w:hAnsi="Georgia" w:cs="Arial"/>
          <w:b/>
          <w:bCs/>
          <w:sz w:val="20"/>
          <w:szCs w:val="20"/>
        </w:rPr>
        <w:t xml:space="preserve">NOTA: </w:t>
      </w:r>
      <w:r w:rsidRPr="00BD481A">
        <w:rPr>
          <w:rFonts w:ascii="Georgia" w:hAnsi="Georgia" w:cs="Arial"/>
          <w:sz w:val="20"/>
          <w:szCs w:val="20"/>
        </w:rPr>
        <w:t xml:space="preserve">FAVOR DE LISTAR LOS VEHÍCULOS EN EL ORDEN REQUERIDO (1 CAMIONETA DE </w:t>
      </w:r>
      <w:smartTag w:uri="urn:schemas-microsoft-com:office:smarttags" w:element="metricconverter">
        <w:smartTagPr>
          <w:attr w:name="ProductID" w:val="3 A"/>
        </w:smartTagPr>
        <w:r w:rsidRPr="00BD481A">
          <w:rPr>
            <w:rFonts w:ascii="Georgia" w:hAnsi="Georgia" w:cs="Arial"/>
            <w:sz w:val="20"/>
            <w:szCs w:val="20"/>
          </w:rPr>
          <w:t>3 A</w:t>
        </w:r>
      </w:smartTag>
      <w:r w:rsidRPr="00BD481A">
        <w:rPr>
          <w:rFonts w:ascii="Georgia" w:hAnsi="Georgia" w:cs="Arial"/>
          <w:sz w:val="20"/>
          <w:szCs w:val="20"/>
        </w:rPr>
        <w:t xml:space="preserve"> 3.5 TN., 5 CAMIONES TIPO TORTON O RABON</w:t>
      </w:r>
      <w:r>
        <w:rPr>
          <w:rFonts w:ascii="Georgia" w:hAnsi="Georgia" w:cs="Arial"/>
          <w:sz w:val="20"/>
          <w:szCs w:val="20"/>
        </w:rPr>
        <w:t xml:space="preserve"> (Modelos 2000 en adelante).</w:t>
      </w:r>
    </w:p>
    <w:p w:rsidR="00365AB9" w:rsidRDefault="00365AB9">
      <w:pPr>
        <w:rPr>
          <w:rFonts w:ascii="Arial" w:hAnsi="Arial" w:cs="Arial"/>
          <w:sz w:val="14"/>
          <w:szCs w:val="14"/>
        </w:rPr>
      </w:pPr>
    </w:p>
    <w:p w:rsidR="00FF1566" w:rsidRPr="00BD481A" w:rsidRDefault="00FF1566" w:rsidP="00FF1566">
      <w:pPr>
        <w:ind w:left="705"/>
        <w:jc w:val="center"/>
        <w:rPr>
          <w:rFonts w:ascii="Georgia" w:hAnsi="Georgia" w:cs="Arial"/>
          <w:b/>
          <w:bCs/>
          <w:iCs/>
          <w:sz w:val="20"/>
          <w:szCs w:val="20"/>
        </w:rPr>
      </w:pPr>
      <w:r w:rsidRPr="00BD481A">
        <w:rPr>
          <w:rFonts w:ascii="Georgia" w:hAnsi="Georgia" w:cs="Arial"/>
          <w:b/>
          <w:bCs/>
          <w:iCs/>
          <w:sz w:val="20"/>
          <w:szCs w:val="20"/>
        </w:rPr>
        <w:t>ANEXO “B”</w:t>
      </w:r>
    </w:p>
    <w:p w:rsidR="00FF1566" w:rsidRPr="00BD481A" w:rsidRDefault="00FF1566" w:rsidP="00FF1566">
      <w:pPr>
        <w:ind w:left="705"/>
        <w:jc w:val="center"/>
        <w:rPr>
          <w:rFonts w:ascii="Georgia" w:hAnsi="Georgia" w:cs="Arial"/>
          <w:iCs/>
          <w:sz w:val="20"/>
          <w:szCs w:val="20"/>
        </w:rPr>
      </w:pPr>
      <w:r w:rsidRPr="00BD481A">
        <w:rPr>
          <w:rFonts w:ascii="Georgia" w:hAnsi="Georgia" w:cs="Arial"/>
          <w:b/>
          <w:bCs/>
          <w:iCs/>
          <w:sz w:val="20"/>
          <w:szCs w:val="20"/>
        </w:rPr>
        <w:t>RUTAS DE DISTRIBUCIÓN</w:t>
      </w:r>
    </w:p>
    <w:tbl>
      <w:tblPr>
        <w:tblW w:w="9072" w:type="dxa"/>
        <w:jc w:val="center"/>
        <w:tblLayout w:type="fixed"/>
        <w:tblCellMar>
          <w:left w:w="70" w:type="dxa"/>
          <w:right w:w="70" w:type="dxa"/>
        </w:tblCellMar>
        <w:tblLook w:val="04A0" w:firstRow="1" w:lastRow="0" w:firstColumn="1" w:lastColumn="0" w:noHBand="0" w:noVBand="1"/>
      </w:tblPr>
      <w:tblGrid>
        <w:gridCol w:w="851"/>
        <w:gridCol w:w="2835"/>
        <w:gridCol w:w="3544"/>
        <w:gridCol w:w="1842"/>
      </w:tblGrid>
      <w:tr w:rsidR="00FF1566" w:rsidRPr="00AE121A" w:rsidTr="00005A20">
        <w:trPr>
          <w:trHeight w:val="54"/>
          <w:tblHeader/>
          <w:jc w:val="center"/>
        </w:trPr>
        <w:tc>
          <w:tcPr>
            <w:tcW w:w="851"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rsidR="00FF1566" w:rsidRPr="00AE121A" w:rsidRDefault="00FF1566" w:rsidP="00005A20">
            <w:pPr>
              <w:jc w:val="center"/>
              <w:rPr>
                <w:rFonts w:ascii="Georgia" w:hAnsi="Georgia"/>
                <w:b/>
                <w:bCs/>
                <w:sz w:val="20"/>
                <w:szCs w:val="20"/>
              </w:rPr>
            </w:pPr>
            <w:r w:rsidRPr="00AE121A">
              <w:rPr>
                <w:rFonts w:ascii="Georgia" w:hAnsi="Georgia"/>
                <w:b/>
                <w:bCs/>
                <w:sz w:val="20"/>
                <w:szCs w:val="20"/>
              </w:rPr>
              <w:t>RUTA</w:t>
            </w:r>
          </w:p>
        </w:tc>
        <w:tc>
          <w:tcPr>
            <w:tcW w:w="2835"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FF1566" w:rsidRPr="00AE121A" w:rsidRDefault="00FF1566" w:rsidP="00005A20">
            <w:pPr>
              <w:jc w:val="both"/>
              <w:rPr>
                <w:rFonts w:ascii="Georgia" w:hAnsi="Georgia"/>
                <w:b/>
                <w:bCs/>
                <w:sz w:val="20"/>
                <w:szCs w:val="20"/>
              </w:rPr>
            </w:pPr>
            <w:r w:rsidRPr="00AE121A">
              <w:rPr>
                <w:rFonts w:ascii="Georgia" w:hAnsi="Georgia"/>
                <w:b/>
                <w:bCs/>
                <w:sz w:val="20"/>
                <w:szCs w:val="20"/>
              </w:rPr>
              <w:t>ESTADOS</w:t>
            </w:r>
          </w:p>
        </w:tc>
        <w:tc>
          <w:tcPr>
            <w:tcW w:w="3544"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rsidR="00FF1566" w:rsidRPr="00AE121A" w:rsidRDefault="00FF1566" w:rsidP="00E50BFA">
            <w:pPr>
              <w:jc w:val="center"/>
              <w:rPr>
                <w:rFonts w:ascii="Georgia" w:hAnsi="Georgia"/>
                <w:b/>
                <w:bCs/>
                <w:sz w:val="20"/>
                <w:szCs w:val="20"/>
              </w:rPr>
            </w:pPr>
            <w:r w:rsidRPr="00AE121A">
              <w:rPr>
                <w:rFonts w:ascii="Georgia" w:hAnsi="Georgia"/>
                <w:b/>
                <w:bCs/>
                <w:sz w:val="20"/>
                <w:szCs w:val="20"/>
              </w:rPr>
              <w:t>PLANTELES</w:t>
            </w:r>
          </w:p>
        </w:tc>
        <w:tc>
          <w:tcPr>
            <w:tcW w:w="1842"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rsidR="00FF1566" w:rsidRPr="00AE121A" w:rsidRDefault="00FF1566" w:rsidP="00E50BFA">
            <w:pPr>
              <w:jc w:val="center"/>
              <w:rPr>
                <w:rFonts w:ascii="Georgia" w:hAnsi="Georgia"/>
                <w:b/>
                <w:bCs/>
                <w:sz w:val="20"/>
                <w:szCs w:val="20"/>
              </w:rPr>
            </w:pPr>
            <w:r w:rsidRPr="00AE121A">
              <w:rPr>
                <w:rFonts w:ascii="Georgia" w:hAnsi="Georgia"/>
                <w:b/>
                <w:bCs/>
                <w:sz w:val="20"/>
                <w:szCs w:val="20"/>
              </w:rPr>
              <w:t>N° PLANTELES BENEFICIADOS</w:t>
            </w:r>
          </w:p>
        </w:tc>
      </w:tr>
      <w:tr w:rsidR="00FF1566" w:rsidRPr="00AE121A" w:rsidTr="00005A20">
        <w:trPr>
          <w:trHeight w:val="5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BAJA CALIFORNIA, SONORA Y SINALOA</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MEXICALI I, TIJUANA I, EL CARRIZO, CD. OBREGÓN</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4</w:t>
            </w:r>
          </w:p>
        </w:tc>
      </w:tr>
      <w:tr w:rsidR="00FF1566" w:rsidRPr="00AE121A" w:rsidTr="00005A20">
        <w:trPr>
          <w:trHeight w:val="28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2</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CHIHUAHUA, COAHULA, DURANGO, JALISCO Y ZACATECAS</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TORREÓN, DURANGO, LAGOS DE MORENO, CHIHUAHUA I, C.D. CUAUHTÉMOC Y FRESNILLO</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6</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3</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COAHUILA, NUEVO LEÓN, Y SAN LUIS POTOSÍ</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SALTILLO II, DON CARLOS CANSECO GONZALEZ, CD. ACUÑA, VILLA DE REYES, DON VICTOR GOMEZ GARZA, ING.MANUEL MORENO TORRES</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6</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4</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HIDALGO Y TAMAULIPAS</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PACHUCA, TULANCINGO, TAMPICO Y MATAMOROS</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4</w:t>
            </w:r>
          </w:p>
        </w:tc>
      </w:tr>
      <w:tr w:rsidR="00FF1566" w:rsidRPr="00AE121A" w:rsidTr="00005A20">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JALISCO</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JUANACATLÁN Y GUADALAJARA I</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2</w:t>
            </w:r>
          </w:p>
        </w:tc>
      </w:tr>
      <w:tr w:rsidR="00FF1566" w:rsidRPr="00AE121A" w:rsidTr="00005A20">
        <w:trPr>
          <w:trHeight w:val="7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6</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GUANAJUATO Y QUERETARO</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CELAYA, CORTAZAR, SILAO Y BICENTENARIO</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4</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7</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MICHOACÁN</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PÁTZCUARO, URUAPAN Y ZIHUATANEJO</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3</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8</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GUERRERO Y MORELOS</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CUERNAVACA, IGUALA</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2</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10</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OAXACA, PUEBLA, VERACRUZ Y TLAXCALA</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AMAXAC DE GUERRERO, PUEBLA I, ORIZABA, POTRERO Y TUXTEPEC</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5</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11</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ESTADO DE MÉXICO Y MICHOACÁN</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ATLACOMULCO Y ZACAPU</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2</w:t>
            </w:r>
          </w:p>
        </w:tc>
      </w:tr>
      <w:tr w:rsidR="00FF1566" w:rsidRPr="00AE121A" w:rsidTr="00005A20">
        <w:trPr>
          <w:trHeight w:val="12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12</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CHIAPAS Y OAXACA</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JUCHITAN, CHIAPA DE CORZO, GENERAL ANTONIO DE LEON (HUAJUAPAN), OAXACA, PUERTO ESCONDIDO,SALINACRUZ, COMITÁN Y TUXTLA GUTIÉRREZ</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8</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13</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CAMPECHE, TABASCO Y VERACRUZ</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GUILLERMO GONZÁLEZ CALERA, JUAN DÍAZ COVARRUBIAS Y VILLA HERMOSA I</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3</w:t>
            </w:r>
          </w:p>
        </w:tc>
      </w:tr>
      <w:tr w:rsidR="00FF1566" w:rsidRPr="00AE121A" w:rsidTr="00005A20">
        <w:trPr>
          <w:trHeight w:val="23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15</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DISTRITO FEDERAL Y ESTADO DE MÉXICO</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TICOMÁN, CD. AZTECA, GUSTAVO A. I, GUSTAVO A. II, ECATEPEC III, SANTA FE Y ATIZAPAN II</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7</w:t>
            </w:r>
          </w:p>
        </w:tc>
      </w:tr>
      <w:tr w:rsidR="00FF1566" w:rsidRPr="00AE121A" w:rsidTr="00005A20">
        <w:trPr>
          <w:trHeight w:val="1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16</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DISTRITO FEDERAL</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AZCAPOTZALCO, CENTRO MÉXICANO-CANADÁ, VENUSTIANO CARRANZA I Y VENUSTIANO CARRANZA II, AEROPUERTO Y FOMENTO INDUSTRIAL (SECOFI)</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6</w:t>
            </w:r>
          </w:p>
        </w:tc>
      </w:tr>
      <w:tr w:rsidR="00FF1566" w:rsidRPr="00AE121A" w:rsidTr="00005A20">
        <w:trPr>
          <w:trHeight w:val="6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17</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DISTRITO FEDERAL Y ESTADO DE MÉXICO</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ARAGON, IZTACALCO I, AZTAHUACAN, IZTAPALAPA II, IZTAPALAPA III, IZTAPALA IV, IZTAPALAPA V, IZTAPALA I</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8</w:t>
            </w:r>
          </w:p>
        </w:tc>
      </w:tr>
      <w:tr w:rsidR="00FF1566" w:rsidRPr="00AE121A" w:rsidTr="00005A20">
        <w:trPr>
          <w:trHeight w:val="291"/>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lastRenderedPageBreak/>
              <w:t>18</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DISTRITO FEDERAL</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ALVARO OBREGÓN I, ÁLVARO OBREGON II, MAGDALENA CONTRERAS, MILPA ALTA, TLALPAN I, TLALPAN II, TLÁHUAC Y XOCHIMILCO</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8</w:t>
            </w:r>
          </w:p>
        </w:tc>
      </w:tr>
      <w:tr w:rsidR="00FF1566" w:rsidRPr="00AE121A" w:rsidTr="00005A20">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F1566" w:rsidRPr="00AE121A" w:rsidRDefault="00FF1566" w:rsidP="00005A20">
            <w:pPr>
              <w:jc w:val="center"/>
              <w:rPr>
                <w:rFonts w:ascii="Georgia" w:hAnsi="Georgia"/>
                <w:sz w:val="20"/>
                <w:szCs w:val="20"/>
              </w:rPr>
            </w:pPr>
            <w:r w:rsidRPr="00AE121A">
              <w:rPr>
                <w:rFonts w:ascii="Georgia" w:hAnsi="Georgia"/>
                <w:sz w:val="20"/>
                <w:szCs w:val="20"/>
              </w:rPr>
              <w:t>19</w:t>
            </w:r>
          </w:p>
        </w:tc>
        <w:tc>
          <w:tcPr>
            <w:tcW w:w="2835" w:type="dxa"/>
            <w:tcBorders>
              <w:top w:val="nil"/>
              <w:left w:val="nil"/>
              <w:bottom w:val="single" w:sz="4" w:space="0" w:color="auto"/>
              <w:right w:val="single" w:sz="4" w:space="0" w:color="auto"/>
            </w:tcBorders>
            <w:shd w:val="clear" w:color="auto" w:fill="auto"/>
            <w:vAlign w:val="center"/>
            <w:hideMark/>
          </w:tcPr>
          <w:p w:rsidR="00FF1566" w:rsidRPr="00AE121A" w:rsidRDefault="00FF1566" w:rsidP="00005A20">
            <w:pPr>
              <w:jc w:val="both"/>
              <w:rPr>
                <w:rFonts w:ascii="Georgia" w:hAnsi="Georgia"/>
                <w:sz w:val="20"/>
                <w:szCs w:val="20"/>
              </w:rPr>
            </w:pPr>
            <w:r w:rsidRPr="00AE121A">
              <w:rPr>
                <w:rFonts w:ascii="Georgia" w:hAnsi="Georgia"/>
                <w:sz w:val="20"/>
                <w:szCs w:val="20"/>
              </w:rPr>
              <w:t>ESTADO DE MÉXICO</w:t>
            </w:r>
          </w:p>
        </w:tc>
        <w:tc>
          <w:tcPr>
            <w:tcW w:w="3544" w:type="dxa"/>
            <w:tcBorders>
              <w:top w:val="nil"/>
              <w:left w:val="nil"/>
              <w:bottom w:val="single" w:sz="4" w:space="0" w:color="auto"/>
              <w:right w:val="single" w:sz="4" w:space="0" w:color="auto"/>
            </w:tcBorders>
            <w:shd w:val="clear" w:color="auto" w:fill="auto"/>
            <w:vAlign w:val="bottom"/>
            <w:hideMark/>
          </w:tcPr>
          <w:p w:rsidR="00FF1566" w:rsidRPr="00AE121A" w:rsidRDefault="00FF1566" w:rsidP="00E50BFA">
            <w:pPr>
              <w:jc w:val="both"/>
              <w:rPr>
                <w:rFonts w:ascii="Georgia" w:hAnsi="Georgia"/>
                <w:sz w:val="20"/>
                <w:szCs w:val="20"/>
              </w:rPr>
            </w:pPr>
            <w:r w:rsidRPr="00AE121A">
              <w:rPr>
                <w:rFonts w:ascii="Georgia" w:hAnsi="Georgia"/>
                <w:sz w:val="20"/>
                <w:szCs w:val="20"/>
              </w:rPr>
              <w:t>SANTIAGO TIAGUISTENCO</w:t>
            </w:r>
          </w:p>
        </w:tc>
        <w:tc>
          <w:tcPr>
            <w:tcW w:w="1842" w:type="dxa"/>
            <w:tcBorders>
              <w:top w:val="nil"/>
              <w:left w:val="nil"/>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sz w:val="20"/>
                <w:szCs w:val="20"/>
              </w:rPr>
            </w:pPr>
            <w:r w:rsidRPr="00AE121A">
              <w:rPr>
                <w:rFonts w:ascii="Georgia" w:hAnsi="Georgia"/>
                <w:sz w:val="20"/>
                <w:szCs w:val="20"/>
              </w:rPr>
              <w:t>1</w:t>
            </w:r>
          </w:p>
        </w:tc>
      </w:tr>
      <w:tr w:rsidR="00FF1566" w:rsidRPr="00AE121A" w:rsidTr="00005A20">
        <w:trPr>
          <w:trHeight w:val="64"/>
          <w:jc w:val="center"/>
        </w:trPr>
        <w:tc>
          <w:tcPr>
            <w:tcW w:w="851" w:type="dxa"/>
            <w:tcBorders>
              <w:top w:val="nil"/>
              <w:left w:val="nil"/>
              <w:bottom w:val="nil"/>
              <w:right w:val="nil"/>
            </w:tcBorders>
            <w:shd w:val="clear" w:color="auto" w:fill="auto"/>
            <w:noWrap/>
            <w:vAlign w:val="center"/>
            <w:hideMark/>
          </w:tcPr>
          <w:p w:rsidR="00FF1566" w:rsidRPr="00AE121A" w:rsidRDefault="00FF1566" w:rsidP="00005A20">
            <w:pPr>
              <w:jc w:val="center"/>
              <w:rPr>
                <w:rFonts w:ascii="Georgia" w:hAnsi="Georgia"/>
                <w:sz w:val="20"/>
                <w:szCs w:val="20"/>
              </w:rPr>
            </w:pPr>
          </w:p>
        </w:tc>
        <w:tc>
          <w:tcPr>
            <w:tcW w:w="2835" w:type="dxa"/>
            <w:tcBorders>
              <w:top w:val="nil"/>
              <w:left w:val="nil"/>
              <w:bottom w:val="nil"/>
              <w:right w:val="nil"/>
            </w:tcBorders>
            <w:shd w:val="clear" w:color="auto" w:fill="auto"/>
            <w:noWrap/>
            <w:vAlign w:val="center"/>
            <w:hideMark/>
          </w:tcPr>
          <w:p w:rsidR="00FF1566" w:rsidRPr="00AE121A" w:rsidRDefault="00FF1566" w:rsidP="00005A20">
            <w:pPr>
              <w:jc w:val="both"/>
              <w:rPr>
                <w:rFonts w:ascii="Georgia" w:hAnsi="Georgia"/>
                <w:sz w:val="20"/>
                <w:szCs w:val="20"/>
              </w:rPr>
            </w:pPr>
          </w:p>
        </w:tc>
        <w:tc>
          <w:tcPr>
            <w:tcW w:w="3544" w:type="dxa"/>
            <w:tcBorders>
              <w:top w:val="nil"/>
              <w:left w:val="nil"/>
              <w:bottom w:val="nil"/>
              <w:right w:val="single" w:sz="4" w:space="0" w:color="auto"/>
            </w:tcBorders>
            <w:shd w:val="clear" w:color="auto" w:fill="auto"/>
            <w:noWrap/>
            <w:vAlign w:val="bottom"/>
            <w:hideMark/>
          </w:tcPr>
          <w:p w:rsidR="00FF1566" w:rsidRPr="00AE121A" w:rsidRDefault="00FF1566" w:rsidP="00E50BFA">
            <w:pPr>
              <w:rPr>
                <w:rFonts w:ascii="Georgia" w:hAnsi="Georgia"/>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566" w:rsidRPr="00AE121A" w:rsidRDefault="00FF1566" w:rsidP="00E50BFA">
            <w:pPr>
              <w:jc w:val="center"/>
              <w:rPr>
                <w:rFonts w:ascii="Georgia" w:hAnsi="Georgia"/>
                <w:b/>
                <w:bCs/>
                <w:sz w:val="20"/>
                <w:szCs w:val="20"/>
              </w:rPr>
            </w:pPr>
            <w:r w:rsidRPr="00AE121A">
              <w:rPr>
                <w:rFonts w:ascii="Georgia" w:hAnsi="Georgia"/>
                <w:b/>
                <w:bCs/>
                <w:sz w:val="20"/>
                <w:szCs w:val="20"/>
              </w:rPr>
              <w:t>79</w:t>
            </w:r>
          </w:p>
        </w:tc>
      </w:tr>
    </w:tbl>
    <w:p w:rsidR="00FF1566" w:rsidRPr="00BD481A" w:rsidRDefault="00FF1566" w:rsidP="00FF1566">
      <w:pPr>
        <w:ind w:left="705"/>
        <w:rPr>
          <w:rFonts w:ascii="Georgia" w:hAnsi="Georgia" w:cs="Arial"/>
          <w:sz w:val="20"/>
          <w:szCs w:val="20"/>
        </w:rPr>
      </w:pPr>
    </w:p>
    <w:p w:rsidR="00FF1566" w:rsidRPr="00BD481A" w:rsidRDefault="00FF1566" w:rsidP="00FF1566">
      <w:pPr>
        <w:ind w:left="705"/>
        <w:rPr>
          <w:rFonts w:ascii="Georgia" w:hAnsi="Georgia" w:cs="Arial"/>
          <w:sz w:val="20"/>
          <w:szCs w:val="20"/>
        </w:rPr>
      </w:pPr>
      <w:r w:rsidRPr="00BD481A">
        <w:rPr>
          <w:rFonts w:ascii="Georgia" w:hAnsi="Georgia" w:cs="Arial"/>
          <w:b/>
          <w:bCs/>
          <w:sz w:val="20"/>
          <w:szCs w:val="20"/>
        </w:rPr>
        <w:t>NOTA:</w:t>
      </w:r>
      <w:r w:rsidRPr="00BD481A">
        <w:rPr>
          <w:rFonts w:ascii="Georgia" w:hAnsi="Georgia" w:cs="Arial"/>
          <w:sz w:val="20"/>
          <w:szCs w:val="20"/>
        </w:rPr>
        <w:t xml:space="preserve"> LAS RUTAS SON SOLO DE REFERENCIA, EL CONALEP PODRA SOLICITAR OTRAS DISTINTAS DEPENDIENDO DE LAS NECESIDADES.</w:t>
      </w:r>
    </w:p>
    <w:p w:rsidR="00FF1566" w:rsidRPr="00BD481A" w:rsidRDefault="00FF1566" w:rsidP="00FF1566">
      <w:pPr>
        <w:ind w:left="705"/>
        <w:rPr>
          <w:rFonts w:ascii="Georgia" w:hAnsi="Georgia" w:cs="Arial"/>
          <w:sz w:val="20"/>
          <w:szCs w:val="20"/>
        </w:rPr>
      </w:pPr>
    </w:p>
    <w:p w:rsidR="00FF1566" w:rsidRPr="00BD481A" w:rsidRDefault="00FF1566" w:rsidP="00FF1566">
      <w:pPr>
        <w:ind w:left="705"/>
        <w:rPr>
          <w:rFonts w:ascii="Georgia" w:hAnsi="Georgia" w:cs="Arial"/>
          <w:b/>
          <w:bCs/>
          <w:sz w:val="20"/>
          <w:szCs w:val="20"/>
        </w:rPr>
      </w:pPr>
      <w:r w:rsidRPr="00BD481A">
        <w:rPr>
          <w:rFonts w:ascii="Georgia" w:hAnsi="Georgia" w:cs="Arial"/>
          <w:b/>
          <w:bCs/>
          <w:sz w:val="20"/>
          <w:szCs w:val="20"/>
        </w:rPr>
        <w:t>TIEMPOS MÁXIMOS PARA LA PRESTACIÓN DEL SERVICIO:</w:t>
      </w:r>
    </w:p>
    <w:p w:rsidR="00FF1566" w:rsidRPr="00BD481A" w:rsidRDefault="00FF1566" w:rsidP="00FF1566">
      <w:pPr>
        <w:ind w:left="705"/>
        <w:rPr>
          <w:rFonts w:ascii="Georgia" w:hAnsi="Georgia" w:cs="Arial"/>
          <w:sz w:val="20"/>
          <w:szCs w:val="20"/>
        </w:rPr>
      </w:pPr>
      <w:r w:rsidRPr="00BD481A">
        <w:rPr>
          <w:rFonts w:ascii="Georgia" w:hAnsi="Georgia" w:cs="Arial"/>
          <w:sz w:val="20"/>
          <w:szCs w:val="20"/>
        </w:rPr>
        <w:tab/>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8"/>
      </w:tblGrid>
      <w:tr w:rsidR="00FF1566" w:rsidRPr="00BD481A" w:rsidTr="00E50BFA">
        <w:trPr>
          <w:trHeight w:val="284"/>
        </w:trPr>
        <w:tc>
          <w:tcPr>
            <w:tcW w:w="8978" w:type="dxa"/>
            <w:vAlign w:val="center"/>
          </w:tcPr>
          <w:p w:rsidR="00FF1566" w:rsidRPr="00BD481A" w:rsidRDefault="00FF1566" w:rsidP="00E50BFA">
            <w:pPr>
              <w:rPr>
                <w:rFonts w:ascii="Georgia" w:hAnsi="Georgia" w:cs="Arial"/>
                <w:sz w:val="20"/>
                <w:szCs w:val="20"/>
              </w:rPr>
            </w:pPr>
            <w:r w:rsidRPr="00BD481A">
              <w:rPr>
                <w:rFonts w:ascii="Georgia" w:hAnsi="Georgia" w:cs="Arial"/>
                <w:sz w:val="20"/>
                <w:szCs w:val="20"/>
              </w:rPr>
              <w:t>UN DIA</w:t>
            </w:r>
            <w:r w:rsidR="00005A20" w:rsidRPr="00BD481A">
              <w:rPr>
                <w:rFonts w:ascii="Georgia" w:hAnsi="Georgia" w:cs="Arial"/>
                <w:sz w:val="20"/>
                <w:szCs w:val="20"/>
              </w:rPr>
              <w:t>, PARA</w:t>
            </w:r>
            <w:r w:rsidRPr="00BD481A">
              <w:rPr>
                <w:rFonts w:ascii="Georgia" w:hAnsi="Georgia" w:cs="Arial"/>
                <w:sz w:val="20"/>
                <w:szCs w:val="20"/>
              </w:rPr>
              <w:t xml:space="preserve"> PRESENTAR EL VEHÍCULO </w:t>
            </w:r>
            <w:r w:rsidR="00005A20" w:rsidRPr="00BD481A">
              <w:rPr>
                <w:rFonts w:ascii="Georgia" w:hAnsi="Georgia" w:cs="Arial"/>
                <w:sz w:val="20"/>
                <w:szCs w:val="20"/>
              </w:rPr>
              <w:t>A CARGAR</w:t>
            </w:r>
            <w:r w:rsidRPr="00BD481A">
              <w:rPr>
                <w:rFonts w:ascii="Georgia" w:hAnsi="Georgia" w:cs="Arial"/>
                <w:sz w:val="20"/>
                <w:szCs w:val="20"/>
              </w:rPr>
              <w:t xml:space="preserve"> LOS BIENES EN EL LUGAR QUE SE INDIQUE.</w:t>
            </w:r>
          </w:p>
        </w:tc>
      </w:tr>
      <w:tr w:rsidR="00FF1566" w:rsidRPr="00BD481A" w:rsidTr="00E50BFA">
        <w:trPr>
          <w:trHeight w:val="284"/>
        </w:trPr>
        <w:tc>
          <w:tcPr>
            <w:tcW w:w="8978" w:type="dxa"/>
            <w:vAlign w:val="center"/>
          </w:tcPr>
          <w:p w:rsidR="00FF1566" w:rsidRPr="00BD481A" w:rsidRDefault="00FF1566" w:rsidP="00E50BFA">
            <w:pPr>
              <w:rPr>
                <w:rFonts w:ascii="Georgia" w:hAnsi="Georgia" w:cs="Arial"/>
                <w:sz w:val="20"/>
                <w:szCs w:val="20"/>
              </w:rPr>
            </w:pPr>
            <w:r w:rsidRPr="00BD481A">
              <w:rPr>
                <w:rFonts w:ascii="Georgia" w:hAnsi="Georgia" w:cs="Arial"/>
                <w:sz w:val="20"/>
                <w:szCs w:val="20"/>
              </w:rPr>
              <w:t>UN DIA</w:t>
            </w:r>
            <w:r w:rsidR="00005A20" w:rsidRPr="00BD481A">
              <w:rPr>
                <w:rFonts w:ascii="Georgia" w:hAnsi="Georgia" w:cs="Arial"/>
                <w:sz w:val="20"/>
                <w:szCs w:val="20"/>
              </w:rPr>
              <w:t>, PARA</w:t>
            </w:r>
            <w:r w:rsidRPr="00BD481A">
              <w:rPr>
                <w:rFonts w:ascii="Georgia" w:hAnsi="Georgia" w:cs="Arial"/>
                <w:sz w:val="20"/>
                <w:szCs w:val="20"/>
              </w:rPr>
              <w:t xml:space="preserve"> EFECTUAR LA DESCARGA DE LOS BIENES O LA ESTADIA.</w:t>
            </w:r>
          </w:p>
        </w:tc>
      </w:tr>
      <w:tr w:rsidR="00FF1566" w:rsidRPr="00BD481A" w:rsidTr="00E50BFA">
        <w:trPr>
          <w:trHeight w:val="284"/>
        </w:trPr>
        <w:tc>
          <w:tcPr>
            <w:tcW w:w="8978" w:type="dxa"/>
            <w:vAlign w:val="center"/>
          </w:tcPr>
          <w:p w:rsidR="00FF1566" w:rsidRPr="00BD481A" w:rsidRDefault="00FF1566" w:rsidP="00E50BFA">
            <w:pPr>
              <w:rPr>
                <w:rFonts w:ascii="Georgia" w:hAnsi="Georgia" w:cs="Arial"/>
                <w:sz w:val="20"/>
                <w:szCs w:val="20"/>
              </w:rPr>
            </w:pPr>
            <w:r w:rsidRPr="00BD481A">
              <w:rPr>
                <w:rFonts w:ascii="Georgia" w:hAnsi="Georgia" w:cs="Arial"/>
                <w:sz w:val="20"/>
                <w:szCs w:val="20"/>
              </w:rPr>
              <w:t>400 KILOMETROS POR DIA DE RECORRIDO.</w:t>
            </w:r>
          </w:p>
        </w:tc>
      </w:tr>
    </w:tbl>
    <w:p w:rsidR="00FF1566" w:rsidRPr="00BD481A" w:rsidRDefault="00FF1566" w:rsidP="00FF1566">
      <w:pPr>
        <w:ind w:left="705"/>
        <w:rPr>
          <w:rFonts w:ascii="Georgia" w:hAnsi="Georgia" w:cs="Arial"/>
          <w:sz w:val="20"/>
          <w:szCs w:val="20"/>
        </w:rPr>
      </w:pPr>
      <w:r w:rsidRPr="00BD481A">
        <w:rPr>
          <w:rFonts w:ascii="Georgia" w:hAnsi="Georgia" w:cs="Arial"/>
          <w:sz w:val="20"/>
          <w:szCs w:val="20"/>
        </w:rPr>
        <w:tab/>
      </w:r>
      <w:r w:rsidRPr="00BD481A">
        <w:rPr>
          <w:rFonts w:ascii="Georgia" w:hAnsi="Georgia" w:cs="Arial"/>
          <w:sz w:val="20"/>
          <w:szCs w:val="20"/>
        </w:rPr>
        <w:tab/>
      </w:r>
      <w:r w:rsidRPr="00BD481A">
        <w:rPr>
          <w:rFonts w:ascii="Georgia" w:hAnsi="Georgia" w:cs="Arial"/>
          <w:sz w:val="20"/>
          <w:szCs w:val="20"/>
        </w:rPr>
        <w:tab/>
      </w:r>
      <w:r w:rsidRPr="00BD481A">
        <w:rPr>
          <w:rFonts w:ascii="Georgia" w:hAnsi="Georgia" w:cs="Arial"/>
          <w:sz w:val="20"/>
          <w:szCs w:val="20"/>
        </w:rPr>
        <w:tab/>
      </w:r>
    </w:p>
    <w:p w:rsidR="00FF1566" w:rsidRPr="00BD481A" w:rsidRDefault="00FF1566" w:rsidP="00FF1566">
      <w:pPr>
        <w:jc w:val="center"/>
        <w:rPr>
          <w:rFonts w:ascii="Georgia" w:hAnsi="Georgia" w:cs="Arial"/>
          <w:b/>
          <w:bCs/>
          <w:iCs/>
          <w:sz w:val="20"/>
          <w:szCs w:val="20"/>
        </w:rPr>
      </w:pPr>
    </w:p>
    <w:p w:rsidR="00FF1566" w:rsidRDefault="00FF1566">
      <w:pPr>
        <w:rPr>
          <w:rFonts w:ascii="Arial" w:hAnsi="Arial" w:cs="Arial"/>
          <w:sz w:val="14"/>
          <w:szCs w:val="14"/>
        </w:rPr>
      </w:pPr>
    </w:p>
    <w:p w:rsidR="00FF1566" w:rsidRDefault="00FF1566">
      <w:pPr>
        <w:rPr>
          <w:rFonts w:ascii="Arial" w:hAnsi="Arial" w:cs="Arial"/>
          <w:sz w:val="14"/>
          <w:szCs w:val="14"/>
        </w:rPr>
      </w:pPr>
    </w:p>
    <w:p w:rsidR="00FF1566" w:rsidRDefault="00FF1566">
      <w:pPr>
        <w:rPr>
          <w:rFonts w:ascii="Arial" w:hAnsi="Arial" w:cs="Arial"/>
          <w:sz w:val="14"/>
          <w:szCs w:val="14"/>
        </w:rPr>
      </w:pPr>
    </w:p>
    <w:p w:rsidR="00FF1566" w:rsidRDefault="00FF1566">
      <w:pPr>
        <w:rPr>
          <w:rFonts w:ascii="Arial" w:hAnsi="Arial" w:cs="Arial"/>
          <w:sz w:val="14"/>
          <w:szCs w:val="14"/>
        </w:rPr>
      </w:pPr>
    </w:p>
    <w:p w:rsidR="00205303" w:rsidRPr="0009477E" w:rsidRDefault="00205303" w:rsidP="00205303">
      <w:pPr>
        <w:jc w:val="center"/>
        <w:rPr>
          <w:rFonts w:ascii="Georgia" w:hAnsi="Georgia"/>
          <w:sz w:val="22"/>
          <w:szCs w:val="22"/>
        </w:rPr>
      </w:pPr>
      <w:r w:rsidRPr="0009477E">
        <w:rPr>
          <w:rFonts w:ascii="Georgia" w:hAnsi="Georgia" w:cs="Arial"/>
          <w:b/>
          <w:sz w:val="22"/>
          <w:szCs w:val="22"/>
        </w:rPr>
        <w:t>Calendario</w:t>
      </w:r>
    </w:p>
    <w:p w:rsidR="00205303" w:rsidRPr="00BD481A" w:rsidRDefault="00205303" w:rsidP="00205303">
      <w:pPr>
        <w:jc w:val="center"/>
        <w:rPr>
          <w:rFonts w:ascii="Georgia" w:hAnsi="Georgia" w:cs="Arial"/>
          <w:b/>
          <w:sz w:val="20"/>
          <w:szCs w:val="20"/>
        </w:rPr>
      </w:pPr>
      <w:r w:rsidRPr="00BD481A">
        <w:rPr>
          <w:rFonts w:ascii="Georgia" w:hAnsi="Georgia" w:cs="Arial"/>
          <w:sz w:val="20"/>
          <w:szCs w:val="20"/>
        </w:rPr>
        <w:t xml:space="preserve"> </w:t>
      </w:r>
      <w:r w:rsidRPr="00BD481A">
        <w:rPr>
          <w:rFonts w:ascii="Georgia" w:hAnsi="Georgia" w:cs="Arial"/>
          <w:b/>
          <w:sz w:val="20"/>
          <w:szCs w:val="20"/>
        </w:rPr>
        <w:t>Transporte de Bienes Muebles (Fletes y Maniobras)</w:t>
      </w:r>
    </w:p>
    <w:p w:rsidR="00205303" w:rsidRPr="00BD481A" w:rsidRDefault="00205303" w:rsidP="00205303">
      <w:pPr>
        <w:jc w:val="center"/>
        <w:rPr>
          <w:rFonts w:ascii="Georgia" w:hAnsi="Georgia" w:cs="Arial"/>
          <w:sz w:val="20"/>
          <w:szCs w:val="20"/>
        </w:rPr>
      </w:pPr>
    </w:p>
    <w:p w:rsidR="00205303" w:rsidRPr="00BD481A" w:rsidRDefault="00205303" w:rsidP="00205303">
      <w:pPr>
        <w:jc w:val="center"/>
        <w:rPr>
          <w:rFonts w:ascii="Georgia" w:hAnsi="Georgia" w:cs="Arial"/>
          <w:sz w:val="20"/>
          <w:szCs w:val="20"/>
        </w:rPr>
      </w:pP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0"/>
        <w:gridCol w:w="1200"/>
        <w:gridCol w:w="1200"/>
        <w:gridCol w:w="1200"/>
        <w:gridCol w:w="1200"/>
        <w:gridCol w:w="1200"/>
        <w:gridCol w:w="1240"/>
      </w:tblGrid>
      <w:tr w:rsidR="00205303" w:rsidRPr="00BD481A" w:rsidTr="00205303">
        <w:trPr>
          <w:trHeight w:val="300"/>
          <w:jc w:val="center"/>
        </w:trPr>
        <w:tc>
          <w:tcPr>
            <w:tcW w:w="2920" w:type="dxa"/>
            <w:shd w:val="clear" w:color="auto" w:fill="808080" w:themeFill="background1" w:themeFillShade="80"/>
            <w:noWrap/>
            <w:vAlign w:val="center"/>
            <w:hideMark/>
          </w:tcPr>
          <w:p w:rsidR="00205303" w:rsidRPr="00BD481A" w:rsidRDefault="00205303" w:rsidP="00D9012B">
            <w:pPr>
              <w:jc w:val="center"/>
              <w:rPr>
                <w:rFonts w:ascii="Georgia" w:hAnsi="Georgia" w:cs="Arial"/>
                <w:b/>
                <w:bCs/>
                <w:sz w:val="20"/>
                <w:szCs w:val="20"/>
              </w:rPr>
            </w:pPr>
            <w:r w:rsidRPr="00BD481A">
              <w:rPr>
                <w:rFonts w:ascii="Georgia" w:hAnsi="Georgia" w:cs="Arial"/>
                <w:b/>
                <w:bCs/>
                <w:sz w:val="20"/>
                <w:szCs w:val="20"/>
              </w:rPr>
              <w:t>Concepto</w:t>
            </w:r>
          </w:p>
        </w:tc>
        <w:tc>
          <w:tcPr>
            <w:tcW w:w="1200" w:type="dxa"/>
          </w:tcPr>
          <w:p w:rsidR="00205303" w:rsidRPr="00BD481A" w:rsidRDefault="00205303" w:rsidP="00D9012B">
            <w:pPr>
              <w:jc w:val="center"/>
              <w:rPr>
                <w:rFonts w:ascii="Georgia" w:hAnsi="Georgia" w:cs="Arial"/>
                <w:b/>
                <w:bCs/>
                <w:sz w:val="20"/>
                <w:szCs w:val="20"/>
              </w:rPr>
            </w:pPr>
            <w:r>
              <w:rPr>
                <w:rFonts w:ascii="Georgia" w:hAnsi="Georgia" w:cs="Arial"/>
                <w:b/>
                <w:bCs/>
                <w:sz w:val="20"/>
                <w:szCs w:val="20"/>
              </w:rPr>
              <w:t>Enero</w:t>
            </w:r>
          </w:p>
        </w:tc>
        <w:tc>
          <w:tcPr>
            <w:tcW w:w="1200" w:type="dxa"/>
            <w:shd w:val="clear" w:color="auto" w:fill="808080" w:themeFill="background1" w:themeFillShade="80"/>
            <w:noWrap/>
            <w:vAlign w:val="center"/>
            <w:hideMark/>
          </w:tcPr>
          <w:p w:rsidR="00205303" w:rsidRPr="00BD481A" w:rsidRDefault="00205303" w:rsidP="00D9012B">
            <w:pPr>
              <w:jc w:val="center"/>
              <w:rPr>
                <w:rFonts w:ascii="Georgia" w:hAnsi="Georgia" w:cs="Arial"/>
                <w:b/>
                <w:bCs/>
                <w:sz w:val="20"/>
                <w:szCs w:val="20"/>
              </w:rPr>
            </w:pPr>
            <w:r>
              <w:rPr>
                <w:rFonts w:ascii="Georgia" w:hAnsi="Georgia" w:cs="Arial"/>
                <w:b/>
                <w:bCs/>
                <w:sz w:val="20"/>
                <w:szCs w:val="20"/>
              </w:rPr>
              <w:t>Febrero</w:t>
            </w:r>
          </w:p>
        </w:tc>
        <w:tc>
          <w:tcPr>
            <w:tcW w:w="1200" w:type="dxa"/>
            <w:shd w:val="clear" w:color="auto" w:fill="auto"/>
            <w:noWrap/>
            <w:vAlign w:val="center"/>
            <w:hideMark/>
          </w:tcPr>
          <w:p w:rsidR="00205303" w:rsidRPr="00BD481A" w:rsidRDefault="00205303" w:rsidP="00D9012B">
            <w:pPr>
              <w:jc w:val="center"/>
              <w:rPr>
                <w:rFonts w:ascii="Georgia" w:hAnsi="Georgia" w:cs="Arial"/>
                <w:b/>
                <w:bCs/>
                <w:sz w:val="20"/>
                <w:szCs w:val="20"/>
              </w:rPr>
            </w:pPr>
            <w:r>
              <w:rPr>
                <w:rFonts w:ascii="Georgia" w:hAnsi="Georgia" w:cs="Arial"/>
                <w:b/>
                <w:bCs/>
                <w:sz w:val="20"/>
                <w:szCs w:val="20"/>
              </w:rPr>
              <w:t>Marzo</w:t>
            </w:r>
          </w:p>
        </w:tc>
        <w:tc>
          <w:tcPr>
            <w:tcW w:w="1200" w:type="dxa"/>
            <w:shd w:val="clear" w:color="auto" w:fill="808080" w:themeFill="background1" w:themeFillShade="80"/>
            <w:noWrap/>
            <w:vAlign w:val="center"/>
            <w:hideMark/>
          </w:tcPr>
          <w:p w:rsidR="00205303" w:rsidRPr="00BD481A" w:rsidRDefault="00205303" w:rsidP="00D9012B">
            <w:pPr>
              <w:jc w:val="center"/>
              <w:rPr>
                <w:rFonts w:ascii="Georgia" w:hAnsi="Georgia" w:cs="Arial"/>
                <w:b/>
                <w:bCs/>
                <w:sz w:val="20"/>
                <w:szCs w:val="20"/>
              </w:rPr>
            </w:pPr>
            <w:r>
              <w:rPr>
                <w:rFonts w:ascii="Georgia" w:hAnsi="Georgia" w:cs="Arial"/>
                <w:b/>
                <w:bCs/>
                <w:sz w:val="20"/>
                <w:szCs w:val="20"/>
              </w:rPr>
              <w:t>A</w:t>
            </w:r>
            <w:r w:rsidRPr="00BD481A">
              <w:rPr>
                <w:rFonts w:ascii="Georgia" w:hAnsi="Georgia" w:cs="Arial"/>
                <w:b/>
                <w:bCs/>
                <w:sz w:val="20"/>
                <w:szCs w:val="20"/>
              </w:rPr>
              <w:t>bril</w:t>
            </w:r>
          </w:p>
        </w:tc>
        <w:tc>
          <w:tcPr>
            <w:tcW w:w="1200" w:type="dxa"/>
            <w:shd w:val="clear" w:color="auto" w:fill="auto"/>
            <w:noWrap/>
            <w:vAlign w:val="center"/>
            <w:hideMark/>
          </w:tcPr>
          <w:p w:rsidR="00205303" w:rsidRPr="00BD481A" w:rsidRDefault="00205303" w:rsidP="00D9012B">
            <w:pPr>
              <w:jc w:val="center"/>
              <w:rPr>
                <w:rFonts w:ascii="Georgia" w:hAnsi="Georgia" w:cs="Arial"/>
                <w:b/>
                <w:bCs/>
                <w:sz w:val="20"/>
                <w:szCs w:val="20"/>
              </w:rPr>
            </w:pPr>
            <w:r>
              <w:rPr>
                <w:rFonts w:ascii="Georgia" w:hAnsi="Georgia" w:cs="Arial"/>
                <w:b/>
                <w:bCs/>
                <w:sz w:val="20"/>
                <w:szCs w:val="20"/>
              </w:rPr>
              <w:t>M</w:t>
            </w:r>
            <w:r w:rsidRPr="00BD481A">
              <w:rPr>
                <w:rFonts w:ascii="Georgia" w:hAnsi="Georgia" w:cs="Arial"/>
                <w:b/>
                <w:bCs/>
                <w:sz w:val="20"/>
                <w:szCs w:val="20"/>
              </w:rPr>
              <w:t>ayo</w:t>
            </w:r>
          </w:p>
        </w:tc>
        <w:tc>
          <w:tcPr>
            <w:tcW w:w="1240" w:type="dxa"/>
            <w:shd w:val="clear" w:color="auto" w:fill="808080" w:themeFill="background1" w:themeFillShade="80"/>
            <w:noWrap/>
            <w:vAlign w:val="center"/>
          </w:tcPr>
          <w:p w:rsidR="00205303" w:rsidRPr="00BD481A" w:rsidRDefault="00205303" w:rsidP="00D9012B">
            <w:pPr>
              <w:jc w:val="center"/>
              <w:rPr>
                <w:rFonts w:ascii="Georgia" w:hAnsi="Georgia" w:cs="Arial"/>
                <w:b/>
                <w:bCs/>
                <w:sz w:val="20"/>
                <w:szCs w:val="20"/>
              </w:rPr>
            </w:pPr>
            <w:r>
              <w:rPr>
                <w:rFonts w:ascii="Georgia" w:hAnsi="Georgia" w:cs="Arial"/>
                <w:b/>
                <w:bCs/>
                <w:sz w:val="20"/>
                <w:szCs w:val="20"/>
              </w:rPr>
              <w:t>J</w:t>
            </w:r>
            <w:r w:rsidRPr="00BD481A">
              <w:rPr>
                <w:rFonts w:ascii="Georgia" w:hAnsi="Georgia" w:cs="Arial"/>
                <w:b/>
                <w:bCs/>
                <w:sz w:val="20"/>
                <w:szCs w:val="20"/>
              </w:rPr>
              <w:t>unio</w:t>
            </w:r>
          </w:p>
        </w:tc>
      </w:tr>
      <w:tr w:rsidR="00205303" w:rsidRPr="00BD481A" w:rsidTr="00205303">
        <w:trPr>
          <w:trHeight w:val="510"/>
          <w:jc w:val="center"/>
        </w:trPr>
        <w:tc>
          <w:tcPr>
            <w:tcW w:w="2920" w:type="dxa"/>
            <w:shd w:val="clear" w:color="auto" w:fill="auto"/>
            <w:vAlign w:val="center"/>
            <w:hideMark/>
          </w:tcPr>
          <w:p w:rsidR="00205303" w:rsidRPr="00BD481A" w:rsidRDefault="00205303" w:rsidP="00D9012B">
            <w:pPr>
              <w:jc w:val="center"/>
              <w:rPr>
                <w:rFonts w:ascii="Georgia" w:hAnsi="Georgia" w:cs="Arial"/>
                <w:sz w:val="20"/>
                <w:szCs w:val="20"/>
              </w:rPr>
            </w:pPr>
            <w:r w:rsidRPr="00BD481A">
              <w:rPr>
                <w:rFonts w:ascii="Georgia" w:hAnsi="Georgia" w:cs="Arial"/>
                <w:sz w:val="20"/>
                <w:szCs w:val="20"/>
              </w:rPr>
              <w:t xml:space="preserve">Transporte de Bienes  Muebles </w:t>
            </w:r>
            <w:r w:rsidRPr="00BD481A">
              <w:rPr>
                <w:rFonts w:ascii="Georgia" w:hAnsi="Georgia" w:cs="Arial"/>
                <w:b/>
                <w:bCs/>
                <w:sz w:val="20"/>
                <w:szCs w:val="20"/>
              </w:rPr>
              <w:t>(Transporte de Carga)</w:t>
            </w:r>
          </w:p>
        </w:tc>
        <w:tc>
          <w:tcPr>
            <w:tcW w:w="1200" w:type="dxa"/>
            <w:vAlign w:val="center"/>
          </w:tcPr>
          <w:p w:rsidR="00205303" w:rsidRPr="00BD481A" w:rsidRDefault="00205303" w:rsidP="00D9012B">
            <w:pPr>
              <w:rPr>
                <w:rFonts w:ascii="Georgia" w:hAnsi="Georgia" w:cs="Arial"/>
                <w:sz w:val="20"/>
                <w:szCs w:val="20"/>
              </w:rPr>
            </w:pPr>
            <w:r w:rsidRPr="009E1720">
              <w:rPr>
                <w:rFonts w:ascii="Georgia" w:hAnsi="Georgia"/>
                <w:sz w:val="20"/>
                <w:szCs w:val="20"/>
              </w:rPr>
              <w:t>100,000</w:t>
            </w:r>
          </w:p>
        </w:tc>
        <w:tc>
          <w:tcPr>
            <w:tcW w:w="1200" w:type="dxa"/>
            <w:shd w:val="clear" w:color="auto" w:fill="auto"/>
            <w:noWrap/>
            <w:vAlign w:val="center"/>
            <w:hideMark/>
          </w:tcPr>
          <w:p w:rsidR="00205303" w:rsidRPr="00BD481A" w:rsidRDefault="00205303" w:rsidP="00D9012B">
            <w:pPr>
              <w:rPr>
                <w:rFonts w:ascii="Georgia" w:hAnsi="Georgia"/>
                <w:sz w:val="20"/>
                <w:szCs w:val="20"/>
              </w:rPr>
            </w:pPr>
            <w:r>
              <w:rPr>
                <w:rFonts w:ascii="Georgia" w:hAnsi="Georgia"/>
                <w:sz w:val="20"/>
                <w:szCs w:val="20"/>
              </w:rPr>
              <w:t>350,000</w:t>
            </w:r>
          </w:p>
        </w:tc>
        <w:tc>
          <w:tcPr>
            <w:tcW w:w="1200" w:type="dxa"/>
            <w:shd w:val="clear" w:color="auto" w:fill="auto"/>
            <w:noWrap/>
            <w:vAlign w:val="center"/>
            <w:hideMark/>
          </w:tcPr>
          <w:p w:rsidR="00205303" w:rsidRPr="00BD481A" w:rsidRDefault="00205303" w:rsidP="00D9012B">
            <w:pPr>
              <w:jc w:val="center"/>
              <w:rPr>
                <w:rFonts w:ascii="Georgia" w:hAnsi="Georgia"/>
                <w:sz w:val="20"/>
                <w:szCs w:val="20"/>
              </w:rPr>
            </w:pPr>
            <w:r>
              <w:rPr>
                <w:rFonts w:ascii="Georgia" w:hAnsi="Georgia"/>
                <w:sz w:val="20"/>
                <w:szCs w:val="20"/>
              </w:rPr>
              <w:t>350,000</w:t>
            </w:r>
          </w:p>
        </w:tc>
        <w:tc>
          <w:tcPr>
            <w:tcW w:w="1200" w:type="dxa"/>
            <w:shd w:val="clear" w:color="auto" w:fill="auto"/>
            <w:noWrap/>
            <w:vAlign w:val="center"/>
            <w:hideMark/>
          </w:tcPr>
          <w:p w:rsidR="00205303" w:rsidRPr="00BD481A" w:rsidRDefault="00205303" w:rsidP="00D9012B">
            <w:pPr>
              <w:jc w:val="center"/>
              <w:rPr>
                <w:rFonts w:ascii="Georgia" w:hAnsi="Georgia"/>
                <w:sz w:val="20"/>
                <w:szCs w:val="20"/>
              </w:rPr>
            </w:pPr>
            <w:r>
              <w:rPr>
                <w:rFonts w:ascii="Georgia" w:hAnsi="Georgia"/>
                <w:sz w:val="20"/>
                <w:szCs w:val="20"/>
              </w:rPr>
              <w:t>250,000</w:t>
            </w:r>
          </w:p>
        </w:tc>
        <w:tc>
          <w:tcPr>
            <w:tcW w:w="1200" w:type="dxa"/>
            <w:shd w:val="clear" w:color="auto" w:fill="auto"/>
            <w:noWrap/>
            <w:vAlign w:val="center"/>
            <w:hideMark/>
          </w:tcPr>
          <w:p w:rsidR="00205303" w:rsidRPr="009E1720" w:rsidRDefault="00205303" w:rsidP="00D9012B">
            <w:pPr>
              <w:jc w:val="center"/>
              <w:rPr>
                <w:rFonts w:ascii="Georgia" w:hAnsi="Georgia" w:cs="Arial"/>
                <w:sz w:val="20"/>
                <w:szCs w:val="20"/>
              </w:rPr>
            </w:pPr>
            <w:r>
              <w:rPr>
                <w:rFonts w:ascii="Georgia" w:hAnsi="Georgia" w:cs="Arial"/>
                <w:sz w:val="20"/>
                <w:szCs w:val="20"/>
              </w:rPr>
              <w:t>100,000</w:t>
            </w:r>
          </w:p>
        </w:tc>
        <w:tc>
          <w:tcPr>
            <w:tcW w:w="1240" w:type="dxa"/>
            <w:shd w:val="clear" w:color="auto" w:fill="auto"/>
            <w:noWrap/>
            <w:vAlign w:val="center"/>
          </w:tcPr>
          <w:p w:rsidR="00205303" w:rsidRPr="00BD481A" w:rsidRDefault="00205303" w:rsidP="00D9012B">
            <w:pPr>
              <w:jc w:val="center"/>
              <w:rPr>
                <w:rFonts w:ascii="Georgia" w:hAnsi="Georgia" w:cs="Arial"/>
                <w:sz w:val="20"/>
                <w:szCs w:val="20"/>
              </w:rPr>
            </w:pPr>
            <w:r>
              <w:rPr>
                <w:rFonts w:ascii="Georgia" w:hAnsi="Georgia" w:cs="Arial"/>
                <w:sz w:val="20"/>
                <w:szCs w:val="20"/>
              </w:rPr>
              <w:t>100,000</w:t>
            </w:r>
          </w:p>
        </w:tc>
      </w:tr>
    </w:tbl>
    <w:p w:rsidR="00205303" w:rsidRPr="00BD481A" w:rsidRDefault="00205303" w:rsidP="00205303">
      <w:pPr>
        <w:jc w:val="center"/>
        <w:rPr>
          <w:rFonts w:ascii="Georgia" w:hAnsi="Georgia" w:cs="Arial"/>
          <w:sz w:val="20"/>
          <w:szCs w:val="20"/>
        </w:rPr>
      </w:pPr>
    </w:p>
    <w:p w:rsidR="00205303" w:rsidRPr="00BD481A" w:rsidRDefault="00205303" w:rsidP="00205303">
      <w:pPr>
        <w:tabs>
          <w:tab w:val="left" w:pos="3927"/>
        </w:tabs>
        <w:spacing w:line="360" w:lineRule="auto"/>
        <w:jc w:val="both"/>
        <w:rPr>
          <w:rFonts w:ascii="Georgia" w:hAnsi="Georgia" w:cs="Arial"/>
          <w:sz w:val="20"/>
          <w:szCs w:val="20"/>
        </w:rPr>
      </w:pP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5"/>
        <w:gridCol w:w="1110"/>
        <w:gridCol w:w="1106"/>
        <w:gridCol w:w="1331"/>
        <w:gridCol w:w="1283"/>
        <w:gridCol w:w="1285"/>
        <w:gridCol w:w="1374"/>
      </w:tblGrid>
      <w:tr w:rsidR="00205303" w:rsidRPr="00BD481A" w:rsidTr="00205303">
        <w:trPr>
          <w:trHeight w:val="300"/>
          <w:jc w:val="center"/>
        </w:trPr>
        <w:tc>
          <w:tcPr>
            <w:tcW w:w="2915" w:type="dxa"/>
            <w:shd w:val="clear" w:color="auto" w:fill="808080" w:themeFill="background1" w:themeFillShade="80"/>
            <w:noWrap/>
            <w:vAlign w:val="center"/>
            <w:hideMark/>
          </w:tcPr>
          <w:p w:rsidR="00205303" w:rsidRPr="00BD481A" w:rsidRDefault="00205303" w:rsidP="00D9012B">
            <w:pPr>
              <w:jc w:val="center"/>
              <w:rPr>
                <w:rFonts w:ascii="Georgia" w:hAnsi="Georgia" w:cs="Arial"/>
                <w:b/>
                <w:bCs/>
                <w:sz w:val="20"/>
                <w:szCs w:val="20"/>
              </w:rPr>
            </w:pPr>
            <w:r w:rsidRPr="00BD481A">
              <w:rPr>
                <w:rFonts w:ascii="Georgia" w:hAnsi="Georgia" w:cs="Arial"/>
                <w:b/>
                <w:bCs/>
                <w:sz w:val="20"/>
                <w:szCs w:val="20"/>
              </w:rPr>
              <w:t>Concepto</w:t>
            </w:r>
          </w:p>
        </w:tc>
        <w:tc>
          <w:tcPr>
            <w:tcW w:w="1110" w:type="dxa"/>
          </w:tcPr>
          <w:p w:rsidR="00205303" w:rsidRPr="00BD481A" w:rsidRDefault="00205303" w:rsidP="00D9012B">
            <w:pPr>
              <w:jc w:val="center"/>
              <w:rPr>
                <w:rFonts w:ascii="Georgia" w:hAnsi="Georgia" w:cs="Arial"/>
                <w:b/>
                <w:bCs/>
                <w:sz w:val="20"/>
                <w:szCs w:val="20"/>
              </w:rPr>
            </w:pPr>
            <w:r>
              <w:rPr>
                <w:rFonts w:ascii="Georgia" w:hAnsi="Georgia" w:cs="Arial"/>
                <w:b/>
                <w:bCs/>
                <w:sz w:val="20"/>
                <w:szCs w:val="20"/>
              </w:rPr>
              <w:t>J</w:t>
            </w:r>
            <w:r w:rsidRPr="00BD481A">
              <w:rPr>
                <w:rFonts w:ascii="Georgia" w:hAnsi="Georgia" w:cs="Arial"/>
                <w:b/>
                <w:bCs/>
                <w:sz w:val="20"/>
                <w:szCs w:val="20"/>
              </w:rPr>
              <w:t>ulio</w:t>
            </w:r>
          </w:p>
        </w:tc>
        <w:tc>
          <w:tcPr>
            <w:tcW w:w="1106" w:type="dxa"/>
            <w:shd w:val="clear" w:color="auto" w:fill="808080" w:themeFill="background1" w:themeFillShade="80"/>
            <w:noWrap/>
            <w:vAlign w:val="center"/>
          </w:tcPr>
          <w:p w:rsidR="00205303" w:rsidRPr="00BD481A" w:rsidRDefault="00205303" w:rsidP="00D9012B">
            <w:pPr>
              <w:jc w:val="center"/>
              <w:rPr>
                <w:rFonts w:ascii="Georgia" w:hAnsi="Georgia" w:cs="Arial"/>
                <w:b/>
                <w:bCs/>
                <w:sz w:val="20"/>
                <w:szCs w:val="20"/>
              </w:rPr>
            </w:pPr>
            <w:r w:rsidRPr="00BD481A">
              <w:rPr>
                <w:rFonts w:ascii="Georgia" w:hAnsi="Georgia" w:cs="Arial"/>
                <w:b/>
                <w:bCs/>
                <w:sz w:val="20"/>
                <w:szCs w:val="20"/>
              </w:rPr>
              <w:t>Agosto</w:t>
            </w:r>
          </w:p>
        </w:tc>
        <w:tc>
          <w:tcPr>
            <w:tcW w:w="1331" w:type="dxa"/>
            <w:shd w:val="clear" w:color="auto" w:fill="auto"/>
            <w:noWrap/>
            <w:vAlign w:val="center"/>
            <w:hideMark/>
          </w:tcPr>
          <w:p w:rsidR="00205303" w:rsidRPr="00BD481A" w:rsidRDefault="00205303" w:rsidP="00D9012B">
            <w:pPr>
              <w:jc w:val="center"/>
              <w:rPr>
                <w:rFonts w:ascii="Georgia" w:hAnsi="Georgia" w:cs="Arial"/>
                <w:b/>
                <w:bCs/>
                <w:sz w:val="20"/>
                <w:szCs w:val="20"/>
              </w:rPr>
            </w:pPr>
            <w:r w:rsidRPr="00BD481A">
              <w:rPr>
                <w:rFonts w:ascii="Georgia" w:hAnsi="Georgia" w:cs="Arial"/>
                <w:b/>
                <w:bCs/>
                <w:sz w:val="20"/>
                <w:szCs w:val="20"/>
              </w:rPr>
              <w:t>Septiembre</w:t>
            </w:r>
          </w:p>
        </w:tc>
        <w:tc>
          <w:tcPr>
            <w:tcW w:w="1283" w:type="dxa"/>
            <w:shd w:val="clear" w:color="auto" w:fill="808080" w:themeFill="background1" w:themeFillShade="80"/>
            <w:noWrap/>
            <w:vAlign w:val="center"/>
          </w:tcPr>
          <w:p w:rsidR="00205303" w:rsidRPr="00BD481A" w:rsidRDefault="00205303" w:rsidP="00D9012B">
            <w:pPr>
              <w:jc w:val="center"/>
              <w:rPr>
                <w:rFonts w:ascii="Georgia" w:hAnsi="Georgia" w:cs="Arial"/>
                <w:b/>
                <w:bCs/>
                <w:sz w:val="20"/>
                <w:szCs w:val="20"/>
              </w:rPr>
            </w:pPr>
            <w:r w:rsidRPr="00BD481A">
              <w:rPr>
                <w:rFonts w:ascii="Georgia" w:hAnsi="Georgia" w:cs="Arial"/>
                <w:b/>
                <w:bCs/>
                <w:sz w:val="20"/>
                <w:szCs w:val="20"/>
              </w:rPr>
              <w:t>Octubre</w:t>
            </w:r>
          </w:p>
        </w:tc>
        <w:tc>
          <w:tcPr>
            <w:tcW w:w="1285" w:type="dxa"/>
            <w:shd w:val="clear" w:color="auto" w:fill="auto"/>
            <w:noWrap/>
            <w:vAlign w:val="center"/>
          </w:tcPr>
          <w:p w:rsidR="00205303" w:rsidRPr="00BD481A" w:rsidRDefault="00205303" w:rsidP="00D9012B">
            <w:pPr>
              <w:jc w:val="center"/>
              <w:rPr>
                <w:rFonts w:ascii="Georgia" w:hAnsi="Georgia" w:cs="Arial"/>
                <w:b/>
                <w:bCs/>
                <w:sz w:val="20"/>
                <w:szCs w:val="20"/>
              </w:rPr>
            </w:pPr>
            <w:r w:rsidRPr="00BD481A">
              <w:rPr>
                <w:rFonts w:ascii="Georgia" w:hAnsi="Georgia" w:cs="Arial"/>
                <w:b/>
                <w:bCs/>
                <w:sz w:val="20"/>
                <w:szCs w:val="20"/>
              </w:rPr>
              <w:t>Noviembre</w:t>
            </w:r>
          </w:p>
        </w:tc>
        <w:tc>
          <w:tcPr>
            <w:tcW w:w="1374" w:type="dxa"/>
            <w:shd w:val="clear" w:color="auto" w:fill="808080" w:themeFill="background1" w:themeFillShade="80"/>
            <w:noWrap/>
            <w:vAlign w:val="center"/>
            <w:hideMark/>
          </w:tcPr>
          <w:p w:rsidR="00205303" w:rsidRPr="00BD481A" w:rsidRDefault="00205303" w:rsidP="00D9012B">
            <w:pPr>
              <w:jc w:val="center"/>
              <w:rPr>
                <w:rFonts w:ascii="Georgia" w:hAnsi="Georgia" w:cs="Arial"/>
                <w:b/>
                <w:bCs/>
                <w:sz w:val="20"/>
                <w:szCs w:val="20"/>
              </w:rPr>
            </w:pPr>
            <w:r w:rsidRPr="00BD481A">
              <w:rPr>
                <w:rFonts w:ascii="Georgia" w:hAnsi="Georgia" w:cs="Arial"/>
                <w:b/>
                <w:bCs/>
                <w:sz w:val="20"/>
                <w:szCs w:val="20"/>
              </w:rPr>
              <w:t>Total</w:t>
            </w:r>
          </w:p>
        </w:tc>
      </w:tr>
      <w:tr w:rsidR="00205303" w:rsidRPr="00BD481A" w:rsidTr="00205303">
        <w:trPr>
          <w:trHeight w:val="510"/>
          <w:jc w:val="center"/>
        </w:trPr>
        <w:tc>
          <w:tcPr>
            <w:tcW w:w="2915" w:type="dxa"/>
            <w:shd w:val="clear" w:color="auto" w:fill="auto"/>
            <w:vAlign w:val="center"/>
            <w:hideMark/>
          </w:tcPr>
          <w:p w:rsidR="00205303" w:rsidRPr="00BD481A" w:rsidRDefault="00205303" w:rsidP="00D9012B">
            <w:pPr>
              <w:jc w:val="center"/>
              <w:rPr>
                <w:rFonts w:ascii="Georgia" w:hAnsi="Georgia" w:cs="Arial"/>
                <w:sz w:val="20"/>
                <w:szCs w:val="20"/>
              </w:rPr>
            </w:pPr>
            <w:r w:rsidRPr="00BD481A">
              <w:rPr>
                <w:rFonts w:ascii="Georgia" w:hAnsi="Georgia" w:cs="Arial"/>
                <w:sz w:val="20"/>
                <w:szCs w:val="20"/>
              </w:rPr>
              <w:t xml:space="preserve">Transporte de Bienes  Muebles </w:t>
            </w:r>
            <w:r w:rsidRPr="00BD481A">
              <w:rPr>
                <w:rFonts w:ascii="Georgia" w:hAnsi="Georgia" w:cs="Arial"/>
                <w:b/>
                <w:bCs/>
                <w:sz w:val="20"/>
                <w:szCs w:val="20"/>
              </w:rPr>
              <w:t>(Transporte de Carga)</w:t>
            </w:r>
          </w:p>
        </w:tc>
        <w:tc>
          <w:tcPr>
            <w:tcW w:w="1110" w:type="dxa"/>
            <w:vAlign w:val="center"/>
          </w:tcPr>
          <w:p w:rsidR="00205303" w:rsidRPr="00BD481A" w:rsidRDefault="00205303" w:rsidP="00D9012B">
            <w:pPr>
              <w:jc w:val="center"/>
              <w:rPr>
                <w:rFonts w:ascii="Georgia" w:hAnsi="Georgia" w:cs="Arial"/>
                <w:sz w:val="20"/>
                <w:szCs w:val="20"/>
              </w:rPr>
            </w:pPr>
            <w:r>
              <w:rPr>
                <w:rFonts w:ascii="Georgia" w:hAnsi="Georgia" w:cs="Arial"/>
                <w:sz w:val="20"/>
                <w:szCs w:val="20"/>
              </w:rPr>
              <w:t>50,000</w:t>
            </w:r>
          </w:p>
        </w:tc>
        <w:tc>
          <w:tcPr>
            <w:tcW w:w="1106" w:type="dxa"/>
            <w:shd w:val="clear" w:color="auto" w:fill="auto"/>
            <w:noWrap/>
            <w:vAlign w:val="center"/>
            <w:hideMark/>
          </w:tcPr>
          <w:p w:rsidR="00205303" w:rsidRPr="00BD481A" w:rsidRDefault="00205303" w:rsidP="00D9012B">
            <w:pPr>
              <w:jc w:val="center"/>
              <w:rPr>
                <w:rFonts w:ascii="Georgia" w:hAnsi="Georgia" w:cs="Arial"/>
                <w:sz w:val="20"/>
                <w:szCs w:val="20"/>
              </w:rPr>
            </w:pPr>
            <w:r>
              <w:rPr>
                <w:rFonts w:ascii="Georgia" w:hAnsi="Georgia" w:cs="Arial"/>
                <w:sz w:val="20"/>
                <w:szCs w:val="20"/>
              </w:rPr>
              <w:t>50,000</w:t>
            </w:r>
          </w:p>
        </w:tc>
        <w:tc>
          <w:tcPr>
            <w:tcW w:w="1331" w:type="dxa"/>
            <w:shd w:val="clear" w:color="auto" w:fill="auto"/>
            <w:noWrap/>
            <w:vAlign w:val="center"/>
            <w:hideMark/>
          </w:tcPr>
          <w:p w:rsidR="00205303" w:rsidRPr="00BD481A" w:rsidRDefault="00205303" w:rsidP="00D9012B">
            <w:pPr>
              <w:jc w:val="center"/>
              <w:rPr>
                <w:rFonts w:ascii="Georgia" w:hAnsi="Georgia" w:cs="Arial"/>
                <w:sz w:val="20"/>
                <w:szCs w:val="20"/>
              </w:rPr>
            </w:pPr>
            <w:r>
              <w:rPr>
                <w:rFonts w:ascii="Georgia" w:hAnsi="Georgia" w:cs="Arial"/>
                <w:sz w:val="20"/>
                <w:szCs w:val="20"/>
              </w:rPr>
              <w:t>5</w:t>
            </w:r>
            <w:r w:rsidRPr="007A6E42">
              <w:rPr>
                <w:rFonts w:ascii="Georgia" w:hAnsi="Georgia" w:cs="Arial"/>
                <w:sz w:val="20"/>
                <w:szCs w:val="20"/>
              </w:rPr>
              <w:t>0,000</w:t>
            </w:r>
          </w:p>
        </w:tc>
        <w:tc>
          <w:tcPr>
            <w:tcW w:w="1283" w:type="dxa"/>
            <w:shd w:val="clear" w:color="auto" w:fill="auto"/>
            <w:noWrap/>
            <w:vAlign w:val="center"/>
            <w:hideMark/>
          </w:tcPr>
          <w:p w:rsidR="00205303" w:rsidRPr="00BD481A" w:rsidRDefault="00205303" w:rsidP="00D9012B">
            <w:pPr>
              <w:jc w:val="center"/>
              <w:rPr>
                <w:rFonts w:ascii="Georgia" w:hAnsi="Georgia" w:cs="Arial"/>
                <w:sz w:val="20"/>
                <w:szCs w:val="20"/>
              </w:rPr>
            </w:pPr>
            <w:r>
              <w:rPr>
                <w:rFonts w:ascii="Georgia" w:hAnsi="Georgia" w:cs="Arial"/>
                <w:sz w:val="20"/>
                <w:szCs w:val="20"/>
              </w:rPr>
              <w:t>5</w:t>
            </w:r>
            <w:r w:rsidRPr="007A6E42">
              <w:rPr>
                <w:rFonts w:ascii="Georgia" w:hAnsi="Georgia" w:cs="Arial"/>
                <w:sz w:val="20"/>
                <w:szCs w:val="20"/>
              </w:rPr>
              <w:t>0,000</w:t>
            </w:r>
          </w:p>
        </w:tc>
        <w:tc>
          <w:tcPr>
            <w:tcW w:w="1285" w:type="dxa"/>
            <w:shd w:val="clear" w:color="auto" w:fill="auto"/>
            <w:noWrap/>
            <w:vAlign w:val="center"/>
          </w:tcPr>
          <w:p w:rsidR="00205303" w:rsidRPr="00BD481A" w:rsidRDefault="00205303" w:rsidP="00D9012B">
            <w:pPr>
              <w:jc w:val="center"/>
              <w:rPr>
                <w:rFonts w:ascii="Georgia" w:hAnsi="Georgia" w:cs="Arial"/>
                <w:sz w:val="20"/>
                <w:szCs w:val="20"/>
              </w:rPr>
            </w:pPr>
            <w:r>
              <w:rPr>
                <w:rFonts w:ascii="Georgia" w:hAnsi="Georgia" w:cs="Arial"/>
                <w:sz w:val="20"/>
                <w:szCs w:val="20"/>
              </w:rPr>
              <w:t>5</w:t>
            </w:r>
            <w:r w:rsidRPr="007A6E42">
              <w:rPr>
                <w:rFonts w:ascii="Georgia" w:hAnsi="Georgia" w:cs="Arial"/>
                <w:sz w:val="20"/>
                <w:szCs w:val="20"/>
              </w:rPr>
              <w:t>0,000</w:t>
            </w:r>
          </w:p>
        </w:tc>
        <w:tc>
          <w:tcPr>
            <w:tcW w:w="1374" w:type="dxa"/>
            <w:shd w:val="clear" w:color="auto" w:fill="auto"/>
            <w:noWrap/>
            <w:vAlign w:val="center"/>
            <w:hideMark/>
          </w:tcPr>
          <w:p w:rsidR="00205303" w:rsidRPr="00BD481A" w:rsidRDefault="00205303" w:rsidP="00D9012B">
            <w:pPr>
              <w:jc w:val="center"/>
              <w:rPr>
                <w:rFonts w:ascii="Georgia" w:hAnsi="Georgia" w:cs="Arial"/>
                <w:b/>
                <w:sz w:val="20"/>
                <w:szCs w:val="20"/>
              </w:rPr>
            </w:pPr>
            <w:r>
              <w:rPr>
                <w:rFonts w:ascii="Georgia" w:hAnsi="Georgia" w:cs="Arial"/>
                <w:b/>
                <w:sz w:val="20"/>
                <w:szCs w:val="20"/>
              </w:rPr>
              <w:t>1’500,000</w:t>
            </w:r>
          </w:p>
        </w:tc>
      </w:tr>
    </w:tbl>
    <w:p w:rsidR="00205303" w:rsidRPr="00BD481A" w:rsidRDefault="00205303" w:rsidP="00205303">
      <w:pPr>
        <w:tabs>
          <w:tab w:val="left" w:pos="3927"/>
        </w:tabs>
        <w:spacing w:line="360" w:lineRule="auto"/>
        <w:jc w:val="both"/>
        <w:rPr>
          <w:rFonts w:ascii="Georgia" w:hAnsi="Georgia" w:cs="Arial"/>
          <w:sz w:val="20"/>
          <w:szCs w:val="20"/>
        </w:rPr>
      </w:pPr>
    </w:p>
    <w:p w:rsidR="00FF1566" w:rsidRDefault="00FF1566">
      <w:pPr>
        <w:rPr>
          <w:rFonts w:ascii="Arial" w:hAnsi="Arial" w:cs="Arial"/>
          <w:sz w:val="14"/>
          <w:szCs w:val="14"/>
        </w:rPr>
      </w:pPr>
    </w:p>
    <w:p w:rsidR="00FF1566" w:rsidRDefault="00FF1566">
      <w:pPr>
        <w:rPr>
          <w:rFonts w:ascii="Arial" w:hAnsi="Arial" w:cs="Arial"/>
          <w:sz w:val="14"/>
          <w:szCs w:val="14"/>
        </w:rPr>
      </w:pPr>
      <w:r>
        <w:rPr>
          <w:rFonts w:ascii="Arial" w:hAnsi="Arial" w:cs="Arial"/>
          <w:sz w:val="14"/>
          <w:szCs w:val="14"/>
        </w:rPr>
        <w:br w:type="page"/>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lastRenderedPageBreak/>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8245B4">
        <w:rPr>
          <w:rFonts w:cs="Arial"/>
          <w:sz w:val="14"/>
          <w:szCs w:val="14"/>
          <w:lang w:val="es-MX"/>
        </w:rPr>
        <w:t>5</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BC036B">
      <w:pPr>
        <w:numPr>
          <w:ilvl w:val="0"/>
          <w:numId w:val="8"/>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lastRenderedPageBreak/>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BC036B">
      <w:pPr>
        <w:numPr>
          <w:ilvl w:val="0"/>
          <w:numId w:val="7"/>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656A99">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xml:space="preserve">.- EL CONALEP APLICARÁ UNA PENA CONVENCIONAL DE UN 10% DEL MONTO TOTAL DEL CONTRATO POR INCUMPLIMIENTO. POR ATRASO EN EL CUMPLIMIENTO DE LA FECHA PACTADA PARA LA ENTREGA DE LOS BIENES (O </w:t>
      </w:r>
      <w:r w:rsidRPr="00656A99">
        <w:rPr>
          <w:sz w:val="14"/>
          <w:szCs w:val="14"/>
        </w:rPr>
        <w:lastRenderedPageBreak/>
        <w:t>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2015</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BC036B" w:rsidRPr="00656A99" w:rsidRDefault="00BC036B" w:rsidP="00BC036B">
      <w:pPr>
        <w:jc w:val="center"/>
        <w:rPr>
          <w:rFonts w:ascii="Arial" w:hAnsi="Arial" w:cs="Arial"/>
          <w:b/>
          <w:sz w:val="14"/>
          <w:szCs w:val="14"/>
        </w:rPr>
      </w:pPr>
      <w:r w:rsidRPr="00656A99">
        <w:rPr>
          <w:rFonts w:ascii="Arial" w:hAnsi="Arial" w:cs="Arial"/>
          <w:kern w:val="24"/>
          <w:sz w:val="14"/>
          <w:szCs w:val="14"/>
        </w:rPr>
        <w:br w:type="page"/>
      </w:r>
    </w:p>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lastRenderedPageBreak/>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lastRenderedPageBreak/>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Puesto"/>
        <w:jc w:val="both"/>
        <w:rPr>
          <w:b w:val="0"/>
          <w:sz w:val="16"/>
          <w:szCs w:val="16"/>
          <w:lang w:val="es-MX"/>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DD6616">
      <w:pPr>
        <w:numPr>
          <w:ilvl w:val="0"/>
          <w:numId w:val="46"/>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8245B4">
        <w:rPr>
          <w:rFonts w:ascii="Arial" w:hAnsi="Arial" w:cs="Arial"/>
          <w:b/>
          <w:bCs/>
          <w:i/>
          <w:sz w:val="18"/>
          <w:szCs w:val="18"/>
        </w:rPr>
        <w:t>5</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BC036B">
      <w:pPr>
        <w:pStyle w:val="Textopredeterminado"/>
        <w:numPr>
          <w:ilvl w:val="1"/>
          <w:numId w:val="40"/>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BC036B">
      <w:pPr>
        <w:pStyle w:val="Textopredeterminado"/>
        <w:numPr>
          <w:ilvl w:val="0"/>
          <w:numId w:val="40"/>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BC036B" w:rsidRPr="00C137A4" w:rsidRDefault="00BC036B" w:rsidP="00BC036B">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lastRenderedPageBreak/>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lastRenderedPageBreak/>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11" w:name="RANGE!A1:W67"/>
            <w:bookmarkEnd w:id="11"/>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9"/>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0"/>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1"/>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2"/>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33"/>
      <w:footerReference w:type="default" r:id="rId3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B04" w:rsidRDefault="00961B04">
      <w:r>
        <w:separator/>
      </w:r>
    </w:p>
  </w:endnote>
  <w:endnote w:type="continuationSeparator" w:id="0">
    <w:p w:rsidR="00961B04" w:rsidRDefault="0096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E50BFA" w:rsidRPr="007F622E" w:rsidRDefault="00E50BF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A3927">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A3927">
              <w:rPr>
                <w:rFonts w:ascii="Century Gothic" w:hAnsi="Century Gothic"/>
                <w:b/>
                <w:bCs/>
                <w:noProof/>
                <w:sz w:val="20"/>
                <w:szCs w:val="20"/>
              </w:rPr>
              <w:t>69</w:t>
            </w:r>
            <w:r w:rsidRPr="007F622E">
              <w:rPr>
                <w:rFonts w:ascii="Century Gothic" w:hAnsi="Century Gothic"/>
                <w:b/>
                <w:bCs/>
                <w:sz w:val="20"/>
                <w:szCs w:val="20"/>
              </w:rPr>
              <w:fldChar w:fldCharType="end"/>
            </w:r>
          </w:p>
        </w:sdtContent>
      </w:sdt>
    </w:sdtContent>
  </w:sdt>
  <w:p w:rsidR="00E50BFA" w:rsidRPr="00450DCA" w:rsidRDefault="00E50BFA" w:rsidP="00734C7F">
    <w:pPr>
      <w:pStyle w:val="Piedepgina"/>
      <w:pBdr>
        <w:top w:val="double" w:sz="4" w:space="0" w:color="auto"/>
      </w:pBdr>
      <w:rPr>
        <w:rFonts w:ascii="Century Gothic" w:hAnsi="Century Gothic" w:cs="Arial"/>
        <w:b/>
        <w:sz w:val="16"/>
        <w:szCs w:val="20"/>
      </w:rPr>
    </w:pPr>
  </w:p>
  <w:p w:rsidR="00E50BFA" w:rsidRDefault="00E50BFA"/>
  <w:p w:rsidR="00E50BFA" w:rsidRDefault="00E50B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B04" w:rsidRDefault="00961B04">
      <w:r>
        <w:separator/>
      </w:r>
    </w:p>
  </w:footnote>
  <w:footnote w:type="continuationSeparator" w:id="0">
    <w:p w:rsidR="00961B04" w:rsidRDefault="00961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E50BFA" w:rsidTr="00734C7F">
      <w:trPr>
        <w:trHeight w:val="828"/>
      </w:trPr>
      <w:tc>
        <w:tcPr>
          <w:tcW w:w="2978" w:type="dxa"/>
        </w:tcPr>
        <w:p w:rsidR="00E50BFA" w:rsidRDefault="00961B04">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6pt;margin-top:.4pt;width:75pt;height:38pt;z-index:-251658752;mso-position-horizontal-relative:text;mso-position-vertical-relative:text">
                <v:imagedata r:id="rId1" o:title=""/>
              </v:shape>
              <o:OLEObject Type="Embed" ProgID="CorelDraw.Graphic.16" ShapeID="_x0000_s2049" DrawAspect="Content" ObjectID="_1540973434" r:id="rId2"/>
            </w:object>
          </w:r>
        </w:p>
      </w:tc>
      <w:tc>
        <w:tcPr>
          <w:tcW w:w="6992" w:type="dxa"/>
          <w:shd w:val="clear" w:color="auto" w:fill="auto"/>
        </w:tcPr>
        <w:p w:rsidR="00E50BFA" w:rsidRPr="006927B2" w:rsidRDefault="00E50BFA" w:rsidP="00734C7F">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Anticipada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IA-011L5X001-N</w:t>
          </w:r>
          <w:r w:rsidR="003E6404">
            <w:rPr>
              <w:rFonts w:ascii="Arial" w:hAnsi="Arial" w:cs="Arial"/>
              <w:b/>
              <w:sz w:val="20"/>
              <w:szCs w:val="20"/>
            </w:rPr>
            <w:t>122</w:t>
          </w:r>
          <w:r>
            <w:rPr>
              <w:rFonts w:ascii="Arial" w:hAnsi="Arial" w:cs="Arial"/>
              <w:b/>
              <w:sz w:val="20"/>
              <w:szCs w:val="20"/>
            </w:rPr>
            <w:t>-2015</w:t>
          </w:r>
        </w:p>
        <w:p w:rsidR="00E50BFA" w:rsidRPr="00C3437F" w:rsidRDefault="00E50BFA" w:rsidP="00734C7F">
          <w:pPr>
            <w:pStyle w:val="Encabezado"/>
            <w:jc w:val="center"/>
            <w:rPr>
              <w:rFonts w:ascii="Verdana" w:hAnsi="Verdana"/>
              <w:b/>
              <w:sz w:val="20"/>
              <w:szCs w:val="20"/>
            </w:rPr>
          </w:pPr>
        </w:p>
      </w:tc>
    </w:tr>
  </w:tbl>
  <w:p w:rsidR="00E50BFA" w:rsidRDefault="00E50BFA"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93A02AD"/>
    <w:multiLevelType w:val="hybridMultilevel"/>
    <w:tmpl w:val="8B920A3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2">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37E21BE6"/>
    <w:multiLevelType w:val="hybridMultilevel"/>
    <w:tmpl w:val="E6308170"/>
    <w:lvl w:ilvl="0" w:tplc="080A0009">
      <w:start w:val="1"/>
      <w:numFmt w:val="bullet"/>
      <w:lvlText w:val=""/>
      <w:lvlJc w:val="left"/>
      <w:pPr>
        <w:ind w:left="2345" w:hanging="360"/>
      </w:pPr>
      <w:rPr>
        <w:rFonts w:ascii="Wingdings" w:hAnsi="Wingdings" w:hint="default"/>
        <w:sz w:val="16"/>
      </w:rPr>
    </w:lvl>
    <w:lvl w:ilvl="1" w:tplc="080A0003" w:tentative="1">
      <w:start w:val="1"/>
      <w:numFmt w:val="bullet"/>
      <w:lvlText w:val="o"/>
      <w:lvlJc w:val="left"/>
      <w:pPr>
        <w:ind w:left="3065" w:hanging="360"/>
      </w:pPr>
      <w:rPr>
        <w:rFonts w:ascii="Courier New" w:hAnsi="Courier New" w:cs="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cs="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cs="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41">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8">
    <w:nsid w:val="5F5B6F34"/>
    <w:multiLevelType w:val="hybridMultilevel"/>
    <w:tmpl w:val="D7800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61AA75C5"/>
    <w:multiLevelType w:val="hybridMultilevel"/>
    <w:tmpl w:val="C4D246E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0">
    <w:nsid w:val="6208220B"/>
    <w:multiLevelType w:val="hybridMultilevel"/>
    <w:tmpl w:val="5630F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4">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5">
    <w:nsid w:val="69E5316B"/>
    <w:multiLevelType w:val="hybridMultilevel"/>
    <w:tmpl w:val="314231B4"/>
    <w:lvl w:ilvl="0" w:tplc="B4FE17C2">
      <w:start w:val="1"/>
      <w:numFmt w:val="decimal"/>
      <w:lvlText w:val="%1)"/>
      <w:lvlJc w:val="left"/>
      <w:pPr>
        <w:tabs>
          <w:tab w:val="num" w:pos="720"/>
        </w:tabs>
        <w:ind w:left="340" w:firstLine="2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7">
    <w:nsid w:val="6EF46295"/>
    <w:multiLevelType w:val="hybridMultilevel"/>
    <w:tmpl w:val="8084E984"/>
    <w:lvl w:ilvl="0" w:tplc="080A0001">
      <w:start w:val="1"/>
      <w:numFmt w:val="bullet"/>
      <w:lvlText w:val=""/>
      <w:lvlJc w:val="left"/>
      <w:pPr>
        <w:ind w:left="2280" w:hanging="360"/>
      </w:pPr>
      <w:rPr>
        <w:rFonts w:ascii="Symbol" w:hAnsi="Symbol" w:hint="default"/>
      </w:rPr>
    </w:lvl>
    <w:lvl w:ilvl="1" w:tplc="080A0003" w:tentative="1">
      <w:start w:val="1"/>
      <w:numFmt w:val="bullet"/>
      <w:lvlText w:val="o"/>
      <w:lvlJc w:val="left"/>
      <w:pPr>
        <w:ind w:left="3000" w:hanging="360"/>
      </w:pPr>
      <w:rPr>
        <w:rFonts w:ascii="Courier New" w:hAnsi="Courier New" w:cs="Courier New" w:hint="default"/>
      </w:rPr>
    </w:lvl>
    <w:lvl w:ilvl="2" w:tplc="080A0005" w:tentative="1">
      <w:start w:val="1"/>
      <w:numFmt w:val="bullet"/>
      <w:lvlText w:val=""/>
      <w:lvlJc w:val="left"/>
      <w:pPr>
        <w:ind w:left="3720" w:hanging="360"/>
      </w:pPr>
      <w:rPr>
        <w:rFonts w:ascii="Wingdings" w:hAnsi="Wingdings" w:hint="default"/>
      </w:rPr>
    </w:lvl>
    <w:lvl w:ilvl="3" w:tplc="080A0001" w:tentative="1">
      <w:start w:val="1"/>
      <w:numFmt w:val="bullet"/>
      <w:lvlText w:val=""/>
      <w:lvlJc w:val="left"/>
      <w:pPr>
        <w:ind w:left="4440" w:hanging="360"/>
      </w:pPr>
      <w:rPr>
        <w:rFonts w:ascii="Symbol" w:hAnsi="Symbol" w:hint="default"/>
      </w:rPr>
    </w:lvl>
    <w:lvl w:ilvl="4" w:tplc="080A0003" w:tentative="1">
      <w:start w:val="1"/>
      <w:numFmt w:val="bullet"/>
      <w:lvlText w:val="o"/>
      <w:lvlJc w:val="left"/>
      <w:pPr>
        <w:ind w:left="5160" w:hanging="360"/>
      </w:pPr>
      <w:rPr>
        <w:rFonts w:ascii="Courier New" w:hAnsi="Courier New" w:cs="Courier New" w:hint="default"/>
      </w:rPr>
    </w:lvl>
    <w:lvl w:ilvl="5" w:tplc="080A0005" w:tentative="1">
      <w:start w:val="1"/>
      <w:numFmt w:val="bullet"/>
      <w:lvlText w:val=""/>
      <w:lvlJc w:val="left"/>
      <w:pPr>
        <w:ind w:left="5880" w:hanging="360"/>
      </w:pPr>
      <w:rPr>
        <w:rFonts w:ascii="Wingdings" w:hAnsi="Wingdings" w:hint="default"/>
      </w:rPr>
    </w:lvl>
    <w:lvl w:ilvl="6" w:tplc="080A0001" w:tentative="1">
      <w:start w:val="1"/>
      <w:numFmt w:val="bullet"/>
      <w:lvlText w:val=""/>
      <w:lvlJc w:val="left"/>
      <w:pPr>
        <w:ind w:left="6600" w:hanging="360"/>
      </w:pPr>
      <w:rPr>
        <w:rFonts w:ascii="Symbol" w:hAnsi="Symbol" w:hint="default"/>
      </w:rPr>
    </w:lvl>
    <w:lvl w:ilvl="7" w:tplc="080A0003" w:tentative="1">
      <w:start w:val="1"/>
      <w:numFmt w:val="bullet"/>
      <w:lvlText w:val="o"/>
      <w:lvlJc w:val="left"/>
      <w:pPr>
        <w:ind w:left="7320" w:hanging="360"/>
      </w:pPr>
      <w:rPr>
        <w:rFonts w:ascii="Courier New" w:hAnsi="Courier New" w:cs="Courier New" w:hint="default"/>
      </w:rPr>
    </w:lvl>
    <w:lvl w:ilvl="8" w:tplc="080A0005" w:tentative="1">
      <w:start w:val="1"/>
      <w:numFmt w:val="bullet"/>
      <w:lvlText w:val=""/>
      <w:lvlJc w:val="left"/>
      <w:pPr>
        <w:ind w:left="8040" w:hanging="360"/>
      </w:pPr>
      <w:rPr>
        <w:rFonts w:ascii="Wingdings" w:hAnsi="Wingdings" w:hint="default"/>
      </w:rPr>
    </w:lvl>
  </w:abstractNum>
  <w:abstractNum w:abstractNumId="68">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9">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2">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3">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4"/>
  </w:num>
  <w:num w:numId="2">
    <w:abstractNumId w:val="71"/>
  </w:num>
  <w:num w:numId="3">
    <w:abstractNumId w:val="73"/>
  </w:num>
  <w:num w:numId="4">
    <w:abstractNumId w:val="68"/>
  </w:num>
  <w:num w:numId="5">
    <w:abstractNumId w:val="21"/>
  </w:num>
  <w:num w:numId="6">
    <w:abstractNumId w:val="64"/>
  </w:num>
  <w:num w:numId="7">
    <w:abstractNumId w:val="16"/>
    <w:lvlOverride w:ilvl="0">
      <w:startOverride w:val="1"/>
    </w:lvlOverride>
  </w:num>
  <w:num w:numId="8">
    <w:abstractNumId w:val="35"/>
  </w:num>
  <w:num w:numId="9">
    <w:abstractNumId w:val="55"/>
  </w:num>
  <w:num w:numId="10">
    <w:abstractNumId w:val="36"/>
  </w:num>
  <w:num w:numId="11">
    <w:abstractNumId w:val="45"/>
  </w:num>
  <w:num w:numId="12">
    <w:abstractNumId w:val="24"/>
  </w:num>
  <w:num w:numId="13">
    <w:abstractNumId w:val="29"/>
  </w:num>
  <w:num w:numId="14">
    <w:abstractNumId w:val="30"/>
  </w:num>
  <w:num w:numId="15">
    <w:abstractNumId w:val="23"/>
  </w:num>
  <w:num w:numId="16">
    <w:abstractNumId w:val="52"/>
  </w:num>
  <w:num w:numId="17">
    <w:abstractNumId w:val="54"/>
  </w:num>
  <w:num w:numId="18">
    <w:abstractNumId w:val="22"/>
  </w:num>
  <w:num w:numId="19">
    <w:abstractNumId w:val="15"/>
  </w:num>
  <w:num w:numId="20">
    <w:abstractNumId w:val="47"/>
  </w:num>
  <w:num w:numId="21">
    <w:abstractNumId w:val="33"/>
  </w:num>
  <w:num w:numId="22">
    <w:abstractNumId w:val="46"/>
  </w:num>
  <w:num w:numId="23">
    <w:abstractNumId w:val="38"/>
  </w:num>
  <w:num w:numId="24">
    <w:abstractNumId w:val="72"/>
  </w:num>
  <w:num w:numId="25">
    <w:abstractNumId w:val="61"/>
  </w:num>
  <w:num w:numId="26">
    <w:abstractNumId w:val="3"/>
  </w:num>
  <w:num w:numId="27">
    <w:abstractNumId w:val="41"/>
  </w:num>
  <w:num w:numId="28">
    <w:abstractNumId w:val="51"/>
  </w:num>
  <w:num w:numId="29">
    <w:abstractNumId w:val="74"/>
  </w:num>
  <w:num w:numId="30">
    <w:abstractNumId w:val="70"/>
  </w:num>
  <w:num w:numId="31">
    <w:abstractNumId w:val="27"/>
  </w:num>
  <w:num w:numId="32">
    <w:abstractNumId w:val="48"/>
  </w:num>
  <w:num w:numId="33">
    <w:abstractNumId w:val="57"/>
  </w:num>
  <w:num w:numId="34">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34"/>
  </w:num>
  <w:num w:numId="37">
    <w:abstractNumId w:val="32"/>
  </w:num>
  <w:num w:numId="38">
    <w:abstractNumId w:val="66"/>
  </w:num>
  <w:num w:numId="39">
    <w:abstractNumId w:val="43"/>
  </w:num>
  <w:num w:numId="40">
    <w:abstractNumId w:val="39"/>
  </w:num>
  <w:num w:numId="41">
    <w:abstractNumId w:val="26"/>
  </w:num>
  <w:num w:numId="42">
    <w:abstractNumId w:val="63"/>
  </w:num>
  <w:num w:numId="43">
    <w:abstractNumId w:val="10"/>
  </w:num>
  <w:num w:numId="44">
    <w:abstractNumId w:val="8"/>
  </w:num>
  <w:num w:numId="45">
    <w:abstractNumId w:val="42"/>
  </w:num>
  <w:num w:numId="46">
    <w:abstractNumId w:val="50"/>
  </w:num>
  <w:num w:numId="47">
    <w:abstractNumId w:val="37"/>
  </w:num>
  <w:num w:numId="48">
    <w:abstractNumId w:val="28"/>
  </w:num>
  <w:num w:numId="49">
    <w:abstractNumId w:val="17"/>
  </w:num>
  <w:num w:numId="50">
    <w:abstractNumId w:val="53"/>
  </w:num>
  <w:num w:numId="51">
    <w:abstractNumId w:val="11"/>
  </w:num>
  <w:num w:numId="52">
    <w:abstractNumId w:val="56"/>
  </w:num>
  <w:num w:numId="53">
    <w:abstractNumId w:val="40"/>
  </w:num>
  <w:num w:numId="54">
    <w:abstractNumId w:val="62"/>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num>
  <w:num w:numId="57">
    <w:abstractNumId w:val="59"/>
  </w:num>
  <w:num w:numId="58">
    <w:abstractNumId w:val="58"/>
  </w:num>
  <w:num w:numId="59">
    <w:abstractNumId w:val="60"/>
  </w:num>
  <w:num w:numId="60">
    <w:abstractNumId w:val="67"/>
  </w:num>
  <w:num w:numId="61">
    <w:abstractNumId w:val="6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991"/>
    <w:rsid w:val="00030C80"/>
    <w:rsid w:val="000341CE"/>
    <w:rsid w:val="00041C8B"/>
    <w:rsid w:val="0004234E"/>
    <w:rsid w:val="00043AFD"/>
    <w:rsid w:val="000461AF"/>
    <w:rsid w:val="00047CC1"/>
    <w:rsid w:val="00050DD1"/>
    <w:rsid w:val="000510B5"/>
    <w:rsid w:val="000553E8"/>
    <w:rsid w:val="00056485"/>
    <w:rsid w:val="0005753A"/>
    <w:rsid w:val="00057E25"/>
    <w:rsid w:val="00060FAF"/>
    <w:rsid w:val="00064573"/>
    <w:rsid w:val="00065B06"/>
    <w:rsid w:val="000702A1"/>
    <w:rsid w:val="000702AD"/>
    <w:rsid w:val="00071ADE"/>
    <w:rsid w:val="00073EF4"/>
    <w:rsid w:val="0008607D"/>
    <w:rsid w:val="00086293"/>
    <w:rsid w:val="00087BE2"/>
    <w:rsid w:val="00092C18"/>
    <w:rsid w:val="0009553C"/>
    <w:rsid w:val="000A051B"/>
    <w:rsid w:val="000A24B6"/>
    <w:rsid w:val="000A3325"/>
    <w:rsid w:val="000A5740"/>
    <w:rsid w:val="000A705E"/>
    <w:rsid w:val="000B12DE"/>
    <w:rsid w:val="000C2AA0"/>
    <w:rsid w:val="000C4918"/>
    <w:rsid w:val="000D0AD9"/>
    <w:rsid w:val="000D4F0D"/>
    <w:rsid w:val="000E2927"/>
    <w:rsid w:val="000E3152"/>
    <w:rsid w:val="000E5196"/>
    <w:rsid w:val="000F00C8"/>
    <w:rsid w:val="000F3381"/>
    <w:rsid w:val="000F3BBC"/>
    <w:rsid w:val="000F467B"/>
    <w:rsid w:val="000F57AC"/>
    <w:rsid w:val="000F67F1"/>
    <w:rsid w:val="00104E30"/>
    <w:rsid w:val="001050AC"/>
    <w:rsid w:val="00105A48"/>
    <w:rsid w:val="00107156"/>
    <w:rsid w:val="00107303"/>
    <w:rsid w:val="00107695"/>
    <w:rsid w:val="00110E8A"/>
    <w:rsid w:val="00110FA8"/>
    <w:rsid w:val="001169C2"/>
    <w:rsid w:val="001173EC"/>
    <w:rsid w:val="00124183"/>
    <w:rsid w:val="00131FE5"/>
    <w:rsid w:val="00136E1C"/>
    <w:rsid w:val="0014194B"/>
    <w:rsid w:val="001423A4"/>
    <w:rsid w:val="001557E9"/>
    <w:rsid w:val="00155FA9"/>
    <w:rsid w:val="0015739C"/>
    <w:rsid w:val="00161070"/>
    <w:rsid w:val="00161579"/>
    <w:rsid w:val="00161F63"/>
    <w:rsid w:val="00163BEC"/>
    <w:rsid w:val="001651B8"/>
    <w:rsid w:val="00174C8A"/>
    <w:rsid w:val="00183E75"/>
    <w:rsid w:val="00186070"/>
    <w:rsid w:val="00187DEE"/>
    <w:rsid w:val="001968A5"/>
    <w:rsid w:val="001A2FCA"/>
    <w:rsid w:val="001A78B5"/>
    <w:rsid w:val="001B61CD"/>
    <w:rsid w:val="001C011F"/>
    <w:rsid w:val="001C179C"/>
    <w:rsid w:val="001C1E16"/>
    <w:rsid w:val="001D12D3"/>
    <w:rsid w:val="001D33C5"/>
    <w:rsid w:val="001D5995"/>
    <w:rsid w:val="001E01CC"/>
    <w:rsid w:val="001E04AD"/>
    <w:rsid w:val="001E0716"/>
    <w:rsid w:val="001E2B5E"/>
    <w:rsid w:val="001E395E"/>
    <w:rsid w:val="001E6C6A"/>
    <w:rsid w:val="001F2549"/>
    <w:rsid w:val="001F39F1"/>
    <w:rsid w:val="001F6405"/>
    <w:rsid w:val="001F675F"/>
    <w:rsid w:val="00201863"/>
    <w:rsid w:val="00202FED"/>
    <w:rsid w:val="00205303"/>
    <w:rsid w:val="002063E9"/>
    <w:rsid w:val="00206F6B"/>
    <w:rsid w:val="00212CBE"/>
    <w:rsid w:val="00215FF7"/>
    <w:rsid w:val="002228DB"/>
    <w:rsid w:val="00222F97"/>
    <w:rsid w:val="002313E6"/>
    <w:rsid w:val="002321E2"/>
    <w:rsid w:val="002322DD"/>
    <w:rsid w:val="002323E2"/>
    <w:rsid w:val="0023286E"/>
    <w:rsid w:val="00235B55"/>
    <w:rsid w:val="00236F7A"/>
    <w:rsid w:val="002376DD"/>
    <w:rsid w:val="002437E8"/>
    <w:rsid w:val="00243B6D"/>
    <w:rsid w:val="00244C63"/>
    <w:rsid w:val="00247E12"/>
    <w:rsid w:val="00250541"/>
    <w:rsid w:val="00254DD4"/>
    <w:rsid w:val="002554C3"/>
    <w:rsid w:val="00256823"/>
    <w:rsid w:val="00260ADC"/>
    <w:rsid w:val="002619E4"/>
    <w:rsid w:val="002661F4"/>
    <w:rsid w:val="0026753A"/>
    <w:rsid w:val="002676D1"/>
    <w:rsid w:val="0027493B"/>
    <w:rsid w:val="00274C2E"/>
    <w:rsid w:val="00276BFD"/>
    <w:rsid w:val="00277972"/>
    <w:rsid w:val="002805F4"/>
    <w:rsid w:val="00280874"/>
    <w:rsid w:val="00283934"/>
    <w:rsid w:val="00284EEB"/>
    <w:rsid w:val="00285968"/>
    <w:rsid w:val="002866FC"/>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431A"/>
    <w:rsid w:val="003025FB"/>
    <w:rsid w:val="003026B1"/>
    <w:rsid w:val="00303787"/>
    <w:rsid w:val="00304E0B"/>
    <w:rsid w:val="003103E5"/>
    <w:rsid w:val="003110DB"/>
    <w:rsid w:val="00313867"/>
    <w:rsid w:val="003176C4"/>
    <w:rsid w:val="003178AA"/>
    <w:rsid w:val="00322430"/>
    <w:rsid w:val="00325043"/>
    <w:rsid w:val="00327E1D"/>
    <w:rsid w:val="00331BE0"/>
    <w:rsid w:val="00335CAF"/>
    <w:rsid w:val="003435AD"/>
    <w:rsid w:val="003447EE"/>
    <w:rsid w:val="0034764A"/>
    <w:rsid w:val="00352FAC"/>
    <w:rsid w:val="00353CB3"/>
    <w:rsid w:val="00354A01"/>
    <w:rsid w:val="003559B9"/>
    <w:rsid w:val="00360751"/>
    <w:rsid w:val="00365AB9"/>
    <w:rsid w:val="00367ED7"/>
    <w:rsid w:val="0037257B"/>
    <w:rsid w:val="00372C60"/>
    <w:rsid w:val="00373AC1"/>
    <w:rsid w:val="00376373"/>
    <w:rsid w:val="003774B6"/>
    <w:rsid w:val="003776AA"/>
    <w:rsid w:val="00377F5C"/>
    <w:rsid w:val="003805C7"/>
    <w:rsid w:val="00380C17"/>
    <w:rsid w:val="00383D84"/>
    <w:rsid w:val="003927BB"/>
    <w:rsid w:val="003A3EC4"/>
    <w:rsid w:val="003B0708"/>
    <w:rsid w:val="003B08D6"/>
    <w:rsid w:val="003B2CD6"/>
    <w:rsid w:val="003C0A40"/>
    <w:rsid w:val="003C41FA"/>
    <w:rsid w:val="003C6F4D"/>
    <w:rsid w:val="003D1738"/>
    <w:rsid w:val="003D68CE"/>
    <w:rsid w:val="003E0E41"/>
    <w:rsid w:val="003E6404"/>
    <w:rsid w:val="003E7F35"/>
    <w:rsid w:val="003F6500"/>
    <w:rsid w:val="003F6758"/>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73411"/>
    <w:rsid w:val="00476707"/>
    <w:rsid w:val="00480279"/>
    <w:rsid w:val="004818E5"/>
    <w:rsid w:val="0048262B"/>
    <w:rsid w:val="0048510F"/>
    <w:rsid w:val="004851A5"/>
    <w:rsid w:val="00485745"/>
    <w:rsid w:val="00486B54"/>
    <w:rsid w:val="00490449"/>
    <w:rsid w:val="004911BD"/>
    <w:rsid w:val="0049203F"/>
    <w:rsid w:val="00493DF6"/>
    <w:rsid w:val="00494326"/>
    <w:rsid w:val="004979BD"/>
    <w:rsid w:val="004A0C68"/>
    <w:rsid w:val="004A2872"/>
    <w:rsid w:val="004A3206"/>
    <w:rsid w:val="004A3E78"/>
    <w:rsid w:val="004A6456"/>
    <w:rsid w:val="004B135B"/>
    <w:rsid w:val="004B2208"/>
    <w:rsid w:val="004B4BAC"/>
    <w:rsid w:val="004B55D7"/>
    <w:rsid w:val="004B7A41"/>
    <w:rsid w:val="004C027C"/>
    <w:rsid w:val="004C30A7"/>
    <w:rsid w:val="004C3E88"/>
    <w:rsid w:val="004C4093"/>
    <w:rsid w:val="004C7361"/>
    <w:rsid w:val="004D4642"/>
    <w:rsid w:val="004D52CE"/>
    <w:rsid w:val="004D6A76"/>
    <w:rsid w:val="004E0545"/>
    <w:rsid w:val="004F2110"/>
    <w:rsid w:val="004F35E7"/>
    <w:rsid w:val="004F3876"/>
    <w:rsid w:val="00501145"/>
    <w:rsid w:val="0051588D"/>
    <w:rsid w:val="0052075A"/>
    <w:rsid w:val="00523CDD"/>
    <w:rsid w:val="00525280"/>
    <w:rsid w:val="00530C17"/>
    <w:rsid w:val="0053130B"/>
    <w:rsid w:val="00532E60"/>
    <w:rsid w:val="00533705"/>
    <w:rsid w:val="00535250"/>
    <w:rsid w:val="005460DB"/>
    <w:rsid w:val="00546263"/>
    <w:rsid w:val="005504F7"/>
    <w:rsid w:val="00554718"/>
    <w:rsid w:val="00555485"/>
    <w:rsid w:val="0056105A"/>
    <w:rsid w:val="005650CA"/>
    <w:rsid w:val="005717E3"/>
    <w:rsid w:val="0057389E"/>
    <w:rsid w:val="00573914"/>
    <w:rsid w:val="005800B3"/>
    <w:rsid w:val="00581D26"/>
    <w:rsid w:val="00582AE1"/>
    <w:rsid w:val="00584CE5"/>
    <w:rsid w:val="005866C3"/>
    <w:rsid w:val="00587E60"/>
    <w:rsid w:val="00597615"/>
    <w:rsid w:val="005A2F7F"/>
    <w:rsid w:val="005A468C"/>
    <w:rsid w:val="005A4867"/>
    <w:rsid w:val="005A4C9E"/>
    <w:rsid w:val="005A6FC0"/>
    <w:rsid w:val="005C3F49"/>
    <w:rsid w:val="005C5B0A"/>
    <w:rsid w:val="005D1375"/>
    <w:rsid w:val="005D15EE"/>
    <w:rsid w:val="005D4FAD"/>
    <w:rsid w:val="005D7F81"/>
    <w:rsid w:val="005E0F14"/>
    <w:rsid w:val="005E27A5"/>
    <w:rsid w:val="005E398A"/>
    <w:rsid w:val="005F2446"/>
    <w:rsid w:val="005F24CC"/>
    <w:rsid w:val="005F46A1"/>
    <w:rsid w:val="005F64F4"/>
    <w:rsid w:val="005F6721"/>
    <w:rsid w:val="005F7C3C"/>
    <w:rsid w:val="00600CDC"/>
    <w:rsid w:val="00605BEB"/>
    <w:rsid w:val="0060684A"/>
    <w:rsid w:val="00610291"/>
    <w:rsid w:val="0061101A"/>
    <w:rsid w:val="0061133C"/>
    <w:rsid w:val="00616E69"/>
    <w:rsid w:val="00617577"/>
    <w:rsid w:val="00620D8C"/>
    <w:rsid w:val="00622751"/>
    <w:rsid w:val="0062486A"/>
    <w:rsid w:val="00626574"/>
    <w:rsid w:val="00627ED8"/>
    <w:rsid w:val="00630406"/>
    <w:rsid w:val="00640515"/>
    <w:rsid w:val="00642695"/>
    <w:rsid w:val="006438C1"/>
    <w:rsid w:val="006440AE"/>
    <w:rsid w:val="00645D3B"/>
    <w:rsid w:val="00650D1B"/>
    <w:rsid w:val="00652537"/>
    <w:rsid w:val="006532AC"/>
    <w:rsid w:val="0065697E"/>
    <w:rsid w:val="00656A99"/>
    <w:rsid w:val="0065711C"/>
    <w:rsid w:val="00660069"/>
    <w:rsid w:val="006664B1"/>
    <w:rsid w:val="00666EA9"/>
    <w:rsid w:val="006709E3"/>
    <w:rsid w:val="00670E21"/>
    <w:rsid w:val="0067152E"/>
    <w:rsid w:val="006716ED"/>
    <w:rsid w:val="0067396F"/>
    <w:rsid w:val="0067477B"/>
    <w:rsid w:val="006820BF"/>
    <w:rsid w:val="00686810"/>
    <w:rsid w:val="0068736F"/>
    <w:rsid w:val="00690B47"/>
    <w:rsid w:val="006927B2"/>
    <w:rsid w:val="00692D18"/>
    <w:rsid w:val="006941C1"/>
    <w:rsid w:val="00694D57"/>
    <w:rsid w:val="00695EE3"/>
    <w:rsid w:val="006A013A"/>
    <w:rsid w:val="006A20F2"/>
    <w:rsid w:val="006A544B"/>
    <w:rsid w:val="006B00E4"/>
    <w:rsid w:val="006B1C2A"/>
    <w:rsid w:val="006B3D7A"/>
    <w:rsid w:val="006B46BE"/>
    <w:rsid w:val="006B53AC"/>
    <w:rsid w:val="006C33A4"/>
    <w:rsid w:val="006C3E1E"/>
    <w:rsid w:val="006C60CB"/>
    <w:rsid w:val="006D03B8"/>
    <w:rsid w:val="006D09AE"/>
    <w:rsid w:val="006D2591"/>
    <w:rsid w:val="006D72EF"/>
    <w:rsid w:val="006E0134"/>
    <w:rsid w:val="006E027F"/>
    <w:rsid w:val="006E1466"/>
    <w:rsid w:val="006E19BD"/>
    <w:rsid w:val="006E2242"/>
    <w:rsid w:val="006F3078"/>
    <w:rsid w:val="006F4257"/>
    <w:rsid w:val="006F47F5"/>
    <w:rsid w:val="006F6F65"/>
    <w:rsid w:val="006F741C"/>
    <w:rsid w:val="007023FF"/>
    <w:rsid w:val="00703191"/>
    <w:rsid w:val="0070537F"/>
    <w:rsid w:val="007054E5"/>
    <w:rsid w:val="007073A0"/>
    <w:rsid w:val="0071646B"/>
    <w:rsid w:val="00716A34"/>
    <w:rsid w:val="00717C1E"/>
    <w:rsid w:val="00720A78"/>
    <w:rsid w:val="00720CC7"/>
    <w:rsid w:val="007249D8"/>
    <w:rsid w:val="0073047F"/>
    <w:rsid w:val="00734C7F"/>
    <w:rsid w:val="00735E34"/>
    <w:rsid w:val="00742184"/>
    <w:rsid w:val="0074281D"/>
    <w:rsid w:val="00747E93"/>
    <w:rsid w:val="00753338"/>
    <w:rsid w:val="007605E0"/>
    <w:rsid w:val="0076380B"/>
    <w:rsid w:val="00771472"/>
    <w:rsid w:val="00772552"/>
    <w:rsid w:val="0077333D"/>
    <w:rsid w:val="00776E0A"/>
    <w:rsid w:val="00781477"/>
    <w:rsid w:val="007822FB"/>
    <w:rsid w:val="007828B4"/>
    <w:rsid w:val="007862E3"/>
    <w:rsid w:val="00787EF8"/>
    <w:rsid w:val="00792A81"/>
    <w:rsid w:val="00792F81"/>
    <w:rsid w:val="007944F8"/>
    <w:rsid w:val="00794571"/>
    <w:rsid w:val="007A15BE"/>
    <w:rsid w:val="007A3A33"/>
    <w:rsid w:val="007A4A10"/>
    <w:rsid w:val="007A4AF2"/>
    <w:rsid w:val="007A5043"/>
    <w:rsid w:val="007A5461"/>
    <w:rsid w:val="007A60C3"/>
    <w:rsid w:val="007B0FCF"/>
    <w:rsid w:val="007B4144"/>
    <w:rsid w:val="007B671D"/>
    <w:rsid w:val="007B755E"/>
    <w:rsid w:val="007B7E8A"/>
    <w:rsid w:val="007C2E36"/>
    <w:rsid w:val="007C4591"/>
    <w:rsid w:val="007C4896"/>
    <w:rsid w:val="007C4D7D"/>
    <w:rsid w:val="007C7546"/>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403E"/>
    <w:rsid w:val="008245B4"/>
    <w:rsid w:val="0082606D"/>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BE4"/>
    <w:rsid w:val="00877345"/>
    <w:rsid w:val="008837AD"/>
    <w:rsid w:val="00884590"/>
    <w:rsid w:val="00885E10"/>
    <w:rsid w:val="00887C27"/>
    <w:rsid w:val="00891CFC"/>
    <w:rsid w:val="00893687"/>
    <w:rsid w:val="008971E2"/>
    <w:rsid w:val="008A0E80"/>
    <w:rsid w:val="008A1F0B"/>
    <w:rsid w:val="008A30AD"/>
    <w:rsid w:val="008A35B5"/>
    <w:rsid w:val="008A6C4C"/>
    <w:rsid w:val="008C0463"/>
    <w:rsid w:val="008C1026"/>
    <w:rsid w:val="008C2D37"/>
    <w:rsid w:val="008C635E"/>
    <w:rsid w:val="008D06E9"/>
    <w:rsid w:val="008D09A8"/>
    <w:rsid w:val="008D24C0"/>
    <w:rsid w:val="008D53BB"/>
    <w:rsid w:val="008D70B9"/>
    <w:rsid w:val="008D7D13"/>
    <w:rsid w:val="008E10DF"/>
    <w:rsid w:val="008E3467"/>
    <w:rsid w:val="008E440C"/>
    <w:rsid w:val="008E5E81"/>
    <w:rsid w:val="008E625F"/>
    <w:rsid w:val="008E6E84"/>
    <w:rsid w:val="008E6EB6"/>
    <w:rsid w:val="008F04E1"/>
    <w:rsid w:val="008F092A"/>
    <w:rsid w:val="008F19F7"/>
    <w:rsid w:val="008F7616"/>
    <w:rsid w:val="00901268"/>
    <w:rsid w:val="00906DF7"/>
    <w:rsid w:val="00913D20"/>
    <w:rsid w:val="009147DE"/>
    <w:rsid w:val="00920141"/>
    <w:rsid w:val="00925516"/>
    <w:rsid w:val="00927DAB"/>
    <w:rsid w:val="00933D1A"/>
    <w:rsid w:val="009354F3"/>
    <w:rsid w:val="009462D3"/>
    <w:rsid w:val="009554E1"/>
    <w:rsid w:val="009577FD"/>
    <w:rsid w:val="00957A13"/>
    <w:rsid w:val="00960086"/>
    <w:rsid w:val="00960FEE"/>
    <w:rsid w:val="0096177A"/>
    <w:rsid w:val="00961B04"/>
    <w:rsid w:val="00962E08"/>
    <w:rsid w:val="00964249"/>
    <w:rsid w:val="00966FB5"/>
    <w:rsid w:val="00971681"/>
    <w:rsid w:val="00973EBD"/>
    <w:rsid w:val="00990FF6"/>
    <w:rsid w:val="00992F21"/>
    <w:rsid w:val="00995951"/>
    <w:rsid w:val="00996119"/>
    <w:rsid w:val="009A0402"/>
    <w:rsid w:val="009A11EF"/>
    <w:rsid w:val="009A3BC6"/>
    <w:rsid w:val="009A4B62"/>
    <w:rsid w:val="009A6D41"/>
    <w:rsid w:val="009B1042"/>
    <w:rsid w:val="009B150B"/>
    <w:rsid w:val="009B3A74"/>
    <w:rsid w:val="009B46C7"/>
    <w:rsid w:val="009B48EF"/>
    <w:rsid w:val="009B6308"/>
    <w:rsid w:val="009B721E"/>
    <w:rsid w:val="009C1162"/>
    <w:rsid w:val="009C6A8E"/>
    <w:rsid w:val="009D2F64"/>
    <w:rsid w:val="009D37DD"/>
    <w:rsid w:val="009D3F02"/>
    <w:rsid w:val="009D60D7"/>
    <w:rsid w:val="009E1CDB"/>
    <w:rsid w:val="009E7EC9"/>
    <w:rsid w:val="009F0413"/>
    <w:rsid w:val="009F235E"/>
    <w:rsid w:val="009F3720"/>
    <w:rsid w:val="009F43C8"/>
    <w:rsid w:val="009F47CD"/>
    <w:rsid w:val="009F6582"/>
    <w:rsid w:val="00A00392"/>
    <w:rsid w:val="00A0431C"/>
    <w:rsid w:val="00A066C4"/>
    <w:rsid w:val="00A11302"/>
    <w:rsid w:val="00A1344B"/>
    <w:rsid w:val="00A24E1E"/>
    <w:rsid w:val="00A2568F"/>
    <w:rsid w:val="00A31C0D"/>
    <w:rsid w:val="00A33019"/>
    <w:rsid w:val="00A368D7"/>
    <w:rsid w:val="00A402C1"/>
    <w:rsid w:val="00A43AD7"/>
    <w:rsid w:val="00A44476"/>
    <w:rsid w:val="00A457EC"/>
    <w:rsid w:val="00A47054"/>
    <w:rsid w:val="00A55FD7"/>
    <w:rsid w:val="00A60823"/>
    <w:rsid w:val="00A60E70"/>
    <w:rsid w:val="00A632F8"/>
    <w:rsid w:val="00A66D17"/>
    <w:rsid w:val="00A70C98"/>
    <w:rsid w:val="00A763F4"/>
    <w:rsid w:val="00A83BB2"/>
    <w:rsid w:val="00A9744A"/>
    <w:rsid w:val="00AA05A2"/>
    <w:rsid w:val="00AA1DEF"/>
    <w:rsid w:val="00AA2886"/>
    <w:rsid w:val="00AA35FD"/>
    <w:rsid w:val="00AA6AD1"/>
    <w:rsid w:val="00AA78B4"/>
    <w:rsid w:val="00AB2DE2"/>
    <w:rsid w:val="00AB535B"/>
    <w:rsid w:val="00AB7DDA"/>
    <w:rsid w:val="00AC012E"/>
    <w:rsid w:val="00AC2338"/>
    <w:rsid w:val="00AC4554"/>
    <w:rsid w:val="00AC5A32"/>
    <w:rsid w:val="00AE3677"/>
    <w:rsid w:val="00AE6652"/>
    <w:rsid w:val="00AE724B"/>
    <w:rsid w:val="00AF6104"/>
    <w:rsid w:val="00AF6BC8"/>
    <w:rsid w:val="00AF7912"/>
    <w:rsid w:val="00B054B0"/>
    <w:rsid w:val="00B05CBF"/>
    <w:rsid w:val="00B05DC5"/>
    <w:rsid w:val="00B1168C"/>
    <w:rsid w:val="00B124F5"/>
    <w:rsid w:val="00B13E4A"/>
    <w:rsid w:val="00B13E53"/>
    <w:rsid w:val="00B14532"/>
    <w:rsid w:val="00B159AA"/>
    <w:rsid w:val="00B211D6"/>
    <w:rsid w:val="00B21A58"/>
    <w:rsid w:val="00B3661F"/>
    <w:rsid w:val="00B41D7C"/>
    <w:rsid w:val="00B46CD6"/>
    <w:rsid w:val="00B515E3"/>
    <w:rsid w:val="00B51EB3"/>
    <w:rsid w:val="00B526E8"/>
    <w:rsid w:val="00B52785"/>
    <w:rsid w:val="00B54000"/>
    <w:rsid w:val="00B57D93"/>
    <w:rsid w:val="00B632AE"/>
    <w:rsid w:val="00B64C1C"/>
    <w:rsid w:val="00B65CAE"/>
    <w:rsid w:val="00B66BC9"/>
    <w:rsid w:val="00B66DD5"/>
    <w:rsid w:val="00B67628"/>
    <w:rsid w:val="00B74548"/>
    <w:rsid w:val="00B80893"/>
    <w:rsid w:val="00B83D73"/>
    <w:rsid w:val="00B946A9"/>
    <w:rsid w:val="00B9573A"/>
    <w:rsid w:val="00B96680"/>
    <w:rsid w:val="00BA4EC2"/>
    <w:rsid w:val="00BA6B2E"/>
    <w:rsid w:val="00BA7B80"/>
    <w:rsid w:val="00BB380C"/>
    <w:rsid w:val="00BB6076"/>
    <w:rsid w:val="00BB6B9A"/>
    <w:rsid w:val="00BB7E2F"/>
    <w:rsid w:val="00BC036B"/>
    <w:rsid w:val="00BC3DC0"/>
    <w:rsid w:val="00BC4A16"/>
    <w:rsid w:val="00BC4FEC"/>
    <w:rsid w:val="00BD7282"/>
    <w:rsid w:val="00BE37AD"/>
    <w:rsid w:val="00BE428A"/>
    <w:rsid w:val="00BE5E28"/>
    <w:rsid w:val="00BF0436"/>
    <w:rsid w:val="00BF6B8C"/>
    <w:rsid w:val="00C049CA"/>
    <w:rsid w:val="00C0641C"/>
    <w:rsid w:val="00C06491"/>
    <w:rsid w:val="00C07813"/>
    <w:rsid w:val="00C11A65"/>
    <w:rsid w:val="00C137A4"/>
    <w:rsid w:val="00C14730"/>
    <w:rsid w:val="00C2221F"/>
    <w:rsid w:val="00C3267F"/>
    <w:rsid w:val="00C33357"/>
    <w:rsid w:val="00C33964"/>
    <w:rsid w:val="00C36E7A"/>
    <w:rsid w:val="00C4412A"/>
    <w:rsid w:val="00C46D46"/>
    <w:rsid w:val="00C46F64"/>
    <w:rsid w:val="00C57B86"/>
    <w:rsid w:val="00C67657"/>
    <w:rsid w:val="00C73EBB"/>
    <w:rsid w:val="00C81769"/>
    <w:rsid w:val="00C81C04"/>
    <w:rsid w:val="00C8227A"/>
    <w:rsid w:val="00C8322A"/>
    <w:rsid w:val="00C924BB"/>
    <w:rsid w:val="00CA0F4F"/>
    <w:rsid w:val="00CA189B"/>
    <w:rsid w:val="00CA206B"/>
    <w:rsid w:val="00CA3D4B"/>
    <w:rsid w:val="00CA475D"/>
    <w:rsid w:val="00CB209D"/>
    <w:rsid w:val="00CB5F42"/>
    <w:rsid w:val="00CC2EE9"/>
    <w:rsid w:val="00CC58E0"/>
    <w:rsid w:val="00CD03D1"/>
    <w:rsid w:val="00CD2B94"/>
    <w:rsid w:val="00CD769A"/>
    <w:rsid w:val="00CD782C"/>
    <w:rsid w:val="00CD7A57"/>
    <w:rsid w:val="00CE1C0D"/>
    <w:rsid w:val="00CE4ED6"/>
    <w:rsid w:val="00CE5048"/>
    <w:rsid w:val="00CE67DE"/>
    <w:rsid w:val="00CF321A"/>
    <w:rsid w:val="00CF3A4B"/>
    <w:rsid w:val="00CF442F"/>
    <w:rsid w:val="00CF4D79"/>
    <w:rsid w:val="00D001C5"/>
    <w:rsid w:val="00D023D8"/>
    <w:rsid w:val="00D0455C"/>
    <w:rsid w:val="00D046C0"/>
    <w:rsid w:val="00D05B01"/>
    <w:rsid w:val="00D079F1"/>
    <w:rsid w:val="00D130A9"/>
    <w:rsid w:val="00D13B6E"/>
    <w:rsid w:val="00D21F8F"/>
    <w:rsid w:val="00D248F0"/>
    <w:rsid w:val="00D24B5D"/>
    <w:rsid w:val="00D344AD"/>
    <w:rsid w:val="00D46A44"/>
    <w:rsid w:val="00D47184"/>
    <w:rsid w:val="00D479C4"/>
    <w:rsid w:val="00D51B11"/>
    <w:rsid w:val="00D51DC7"/>
    <w:rsid w:val="00D55FBA"/>
    <w:rsid w:val="00D62079"/>
    <w:rsid w:val="00D625C4"/>
    <w:rsid w:val="00D637A1"/>
    <w:rsid w:val="00D70101"/>
    <w:rsid w:val="00D70C7C"/>
    <w:rsid w:val="00D71202"/>
    <w:rsid w:val="00D750A9"/>
    <w:rsid w:val="00D8234C"/>
    <w:rsid w:val="00D82402"/>
    <w:rsid w:val="00D83551"/>
    <w:rsid w:val="00D91207"/>
    <w:rsid w:val="00D91D27"/>
    <w:rsid w:val="00D968BA"/>
    <w:rsid w:val="00D96B74"/>
    <w:rsid w:val="00DA3927"/>
    <w:rsid w:val="00DA7455"/>
    <w:rsid w:val="00DA7FC5"/>
    <w:rsid w:val="00DB2789"/>
    <w:rsid w:val="00DB51A6"/>
    <w:rsid w:val="00DB79A7"/>
    <w:rsid w:val="00DC07D8"/>
    <w:rsid w:val="00DC2A18"/>
    <w:rsid w:val="00DC365D"/>
    <w:rsid w:val="00DD2FD3"/>
    <w:rsid w:val="00DD57C8"/>
    <w:rsid w:val="00DD6616"/>
    <w:rsid w:val="00DE0F5E"/>
    <w:rsid w:val="00DE2C55"/>
    <w:rsid w:val="00DE67A9"/>
    <w:rsid w:val="00DF0453"/>
    <w:rsid w:val="00DF1409"/>
    <w:rsid w:val="00DF2BC0"/>
    <w:rsid w:val="00DF3241"/>
    <w:rsid w:val="00DF680C"/>
    <w:rsid w:val="00E01D78"/>
    <w:rsid w:val="00E04CDD"/>
    <w:rsid w:val="00E0513B"/>
    <w:rsid w:val="00E1375B"/>
    <w:rsid w:val="00E13954"/>
    <w:rsid w:val="00E14DA5"/>
    <w:rsid w:val="00E15B41"/>
    <w:rsid w:val="00E2221B"/>
    <w:rsid w:val="00E24167"/>
    <w:rsid w:val="00E25618"/>
    <w:rsid w:val="00E263B5"/>
    <w:rsid w:val="00E31478"/>
    <w:rsid w:val="00E354A8"/>
    <w:rsid w:val="00E402BE"/>
    <w:rsid w:val="00E412DE"/>
    <w:rsid w:val="00E4362F"/>
    <w:rsid w:val="00E46230"/>
    <w:rsid w:val="00E46A2F"/>
    <w:rsid w:val="00E50BFA"/>
    <w:rsid w:val="00E5306F"/>
    <w:rsid w:val="00E53717"/>
    <w:rsid w:val="00E53BA7"/>
    <w:rsid w:val="00E565A7"/>
    <w:rsid w:val="00E629A3"/>
    <w:rsid w:val="00E64E12"/>
    <w:rsid w:val="00E65FEC"/>
    <w:rsid w:val="00E66322"/>
    <w:rsid w:val="00E7424E"/>
    <w:rsid w:val="00E76B2F"/>
    <w:rsid w:val="00E76D50"/>
    <w:rsid w:val="00E8065C"/>
    <w:rsid w:val="00E81705"/>
    <w:rsid w:val="00E9064C"/>
    <w:rsid w:val="00E90930"/>
    <w:rsid w:val="00E9122F"/>
    <w:rsid w:val="00E92DE7"/>
    <w:rsid w:val="00EA27D5"/>
    <w:rsid w:val="00EB3DD8"/>
    <w:rsid w:val="00EB53CA"/>
    <w:rsid w:val="00EB59F1"/>
    <w:rsid w:val="00EB752B"/>
    <w:rsid w:val="00EC0E07"/>
    <w:rsid w:val="00EC6E57"/>
    <w:rsid w:val="00ED5169"/>
    <w:rsid w:val="00EE1B0A"/>
    <w:rsid w:val="00EE280E"/>
    <w:rsid w:val="00EF0E0A"/>
    <w:rsid w:val="00EF49DB"/>
    <w:rsid w:val="00EF4FFA"/>
    <w:rsid w:val="00F03875"/>
    <w:rsid w:val="00F03ECA"/>
    <w:rsid w:val="00F27865"/>
    <w:rsid w:val="00F27BE8"/>
    <w:rsid w:val="00F352A4"/>
    <w:rsid w:val="00F362C6"/>
    <w:rsid w:val="00F370E2"/>
    <w:rsid w:val="00F372AC"/>
    <w:rsid w:val="00F41A95"/>
    <w:rsid w:val="00F43AE8"/>
    <w:rsid w:val="00F446E4"/>
    <w:rsid w:val="00F44792"/>
    <w:rsid w:val="00F44951"/>
    <w:rsid w:val="00F46D02"/>
    <w:rsid w:val="00F51C5E"/>
    <w:rsid w:val="00F53B6E"/>
    <w:rsid w:val="00F54380"/>
    <w:rsid w:val="00F606A0"/>
    <w:rsid w:val="00F62249"/>
    <w:rsid w:val="00F74436"/>
    <w:rsid w:val="00F80746"/>
    <w:rsid w:val="00F81360"/>
    <w:rsid w:val="00F82C37"/>
    <w:rsid w:val="00F84843"/>
    <w:rsid w:val="00F8583F"/>
    <w:rsid w:val="00F954D4"/>
    <w:rsid w:val="00FA2071"/>
    <w:rsid w:val="00FA27E8"/>
    <w:rsid w:val="00FA3224"/>
    <w:rsid w:val="00FA648C"/>
    <w:rsid w:val="00FA7040"/>
    <w:rsid w:val="00FB059D"/>
    <w:rsid w:val="00FB1243"/>
    <w:rsid w:val="00FB3474"/>
    <w:rsid w:val="00FB7E35"/>
    <w:rsid w:val="00FC209E"/>
    <w:rsid w:val="00FC29E4"/>
    <w:rsid w:val="00FC420A"/>
    <w:rsid w:val="00FD0DC0"/>
    <w:rsid w:val="00FD4C4B"/>
    <w:rsid w:val="00FD4FFC"/>
    <w:rsid w:val="00FD7E4A"/>
    <w:rsid w:val="00FE02A8"/>
    <w:rsid w:val="00FE15D1"/>
    <w:rsid w:val="00FE1D17"/>
    <w:rsid w:val="00FE573F"/>
    <w:rsid w:val="00FE7E04"/>
    <w:rsid w:val="00FF1566"/>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mailto:jlguzman@conalep.edu.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oleObject" Target="embeddings/oleObject2.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3.wmf"/><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oleObject" Target="embeddings/oleObject1.bin"/><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tramirez@conalep.edu.mx" TargetMode="External"/><Relationship Id="rId22" Type="http://schemas.openxmlformats.org/officeDocument/2006/relationships/image" Target="media/image2.wmf"/><Relationship Id="rId27" Type="http://schemas.openxmlformats.org/officeDocument/2006/relationships/hyperlink" Target="mailto:contactocuidadano@funci&#243;npublica.gob.mx" TargetMode="Externa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3F6A0-3239-44E1-8963-DEBFFD6FA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29124</Words>
  <Characters>160185</Characters>
  <Application>Microsoft Office Word</Application>
  <DocSecurity>0</DocSecurity>
  <Lines>1334</Lines>
  <Paragraphs>377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188932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ALBARRAN MALDONADO LUCIA</cp:lastModifiedBy>
  <cp:revision>2</cp:revision>
  <cp:lastPrinted>2015-10-23T18:01:00Z</cp:lastPrinted>
  <dcterms:created xsi:type="dcterms:W3CDTF">2016-11-18T17:24:00Z</dcterms:created>
  <dcterms:modified xsi:type="dcterms:W3CDTF">2016-11-18T17:24:00Z</dcterms:modified>
</cp:coreProperties>
</file>