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9405"/>
      </w:tblGrid>
      <w:tr w:rsidR="003B4BD7" w:rsidRPr="003B4BD7" w:rsidTr="00E41853">
        <w:trPr>
          <w:trHeight w:val="4814"/>
          <w:jc w:val="center"/>
        </w:trPr>
        <w:tc>
          <w:tcPr>
            <w:tcW w:w="5000" w:type="pct"/>
          </w:tcPr>
          <w:p w:rsidR="00B76429" w:rsidRPr="003B4BD7" w:rsidRDefault="00B76429" w:rsidP="00E41853">
            <w:pPr>
              <w:pStyle w:val="Sinespaciado"/>
              <w:ind w:left="709" w:hanging="709"/>
              <w:jc w:val="center"/>
              <w:rPr>
                <w:rFonts w:ascii="Montserrat" w:eastAsia="Times New Roman" w:hAnsi="Montserrat" w:cs="Calibri"/>
                <w:caps/>
                <w:sz w:val="20"/>
                <w:szCs w:val="20"/>
              </w:rPr>
            </w:pPr>
            <w:r w:rsidRPr="003B4BD7">
              <w:rPr>
                <w:rFonts w:ascii="Montserrat" w:hAnsi="Montserrat"/>
                <w:noProof/>
                <w:sz w:val="20"/>
                <w:szCs w:val="20"/>
                <w:lang w:val="en-US"/>
              </w:rPr>
              <w:drawing>
                <wp:anchor distT="0" distB="0" distL="114300" distR="114300" simplePos="0" relativeHeight="251659264" behindDoc="0" locked="0" layoutInCell="1" allowOverlap="1" wp14:anchorId="73F71AE8" wp14:editId="69D03CC6">
                  <wp:simplePos x="0" y="0"/>
                  <wp:positionH relativeFrom="column">
                    <wp:posOffset>1934210</wp:posOffset>
                  </wp:positionH>
                  <wp:positionV relativeFrom="paragraph">
                    <wp:posOffset>340360</wp:posOffset>
                  </wp:positionV>
                  <wp:extent cx="2120900" cy="2258695"/>
                  <wp:effectExtent l="0" t="0" r="0" b="8255"/>
                  <wp:wrapThrough wrapText="bothSides">
                    <wp:wrapPolygon edited="0">
                      <wp:start x="0" y="0"/>
                      <wp:lineTo x="0" y="21497"/>
                      <wp:lineTo x="21341" y="21497"/>
                      <wp:lineTo x="21341" y="0"/>
                      <wp:lineTo x="0" y="0"/>
                    </wp:wrapPolygon>
                  </wp:wrapThrough>
                  <wp:docPr id="3" name="Imagen 3" descr="/Users/urielaguilar/Downloads/Imagen para portales y redes sociales/Logos de SEP/firma-sep-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urielaguilar/Downloads/Imagen para portales y redes sociales/Logos de SEP/firma-sep-vertic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900"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BD7">
              <w:rPr>
                <w:rFonts w:ascii="Montserrat" w:eastAsia="Times New Roman" w:hAnsi="Montserrat" w:cs="Calibri"/>
                <w:caps/>
                <w:sz w:val="20"/>
                <w:szCs w:val="20"/>
              </w:rPr>
              <w:t xml:space="preserve"> </w:t>
            </w:r>
          </w:p>
        </w:tc>
      </w:tr>
      <w:tr w:rsidR="003B4BD7" w:rsidRPr="003B4BD7" w:rsidTr="00E41853">
        <w:trPr>
          <w:trHeight w:val="2140"/>
          <w:jc w:val="center"/>
        </w:trPr>
        <w:tc>
          <w:tcPr>
            <w:tcW w:w="5000" w:type="pct"/>
            <w:tcBorders>
              <w:bottom w:val="single" w:sz="4" w:space="0" w:color="5B9BD5" w:themeColor="accent1"/>
            </w:tcBorders>
            <w:vAlign w:val="center"/>
          </w:tcPr>
          <w:p w:rsidR="00B76429" w:rsidRPr="003B4BD7" w:rsidRDefault="00B76429" w:rsidP="00E41853">
            <w:pPr>
              <w:pStyle w:val="Sinespaciado"/>
              <w:jc w:val="center"/>
              <w:rPr>
                <w:rFonts w:ascii="Montserrat" w:eastAsia="Times New Roman" w:hAnsi="Montserrat" w:cs="Calibri"/>
                <w:b/>
                <w:sz w:val="28"/>
                <w:szCs w:val="20"/>
              </w:rPr>
            </w:pPr>
            <w:r w:rsidRPr="003B4BD7">
              <w:rPr>
                <w:rFonts w:ascii="Montserrat" w:eastAsia="Times New Roman" w:hAnsi="Montserrat" w:cs="Calibri"/>
                <w:b/>
                <w:sz w:val="28"/>
                <w:szCs w:val="20"/>
              </w:rPr>
              <w:t xml:space="preserve"> CONVOCATORIA PARA LA LICITACIÓN PÚBLICA NACIONAL ELECTRÓNICA</w:t>
            </w:r>
          </w:p>
        </w:tc>
      </w:tr>
      <w:tr w:rsidR="003B4BD7" w:rsidRPr="003B4BD7" w:rsidTr="00E41853">
        <w:trPr>
          <w:trHeight w:val="1253"/>
          <w:jc w:val="center"/>
        </w:trPr>
        <w:tc>
          <w:tcPr>
            <w:tcW w:w="5000" w:type="pct"/>
            <w:tcBorders>
              <w:top w:val="single" w:sz="4" w:space="0" w:color="5B9BD5" w:themeColor="accent1"/>
            </w:tcBorders>
            <w:vAlign w:val="center"/>
          </w:tcPr>
          <w:p w:rsidR="00716B1E" w:rsidRPr="00716B1E" w:rsidRDefault="00716B1E" w:rsidP="00716B1E">
            <w:pPr>
              <w:jc w:val="center"/>
              <w:rPr>
                <w:rFonts w:ascii="Montserrat" w:eastAsia="Calibri" w:hAnsi="Montserrat" w:cs="Calibri"/>
                <w:b/>
                <w:i/>
                <w:sz w:val="28"/>
                <w:szCs w:val="20"/>
                <w:lang w:val="es-MX" w:eastAsia="en-US"/>
              </w:rPr>
            </w:pPr>
            <w:r w:rsidRPr="00716B1E">
              <w:rPr>
                <w:rFonts w:ascii="Montserrat" w:eastAsia="Calibri" w:hAnsi="Montserrat" w:cs="Calibri"/>
                <w:b/>
                <w:sz w:val="28"/>
                <w:szCs w:val="20"/>
                <w:lang w:val="es-MX" w:eastAsia="en-US"/>
              </w:rPr>
              <w:t>N° LA-011000999-E15-2019</w:t>
            </w:r>
          </w:p>
          <w:p w:rsidR="00716B1E" w:rsidRPr="00716B1E" w:rsidRDefault="00716B1E" w:rsidP="00716B1E">
            <w:pPr>
              <w:jc w:val="center"/>
              <w:rPr>
                <w:rFonts w:ascii="Montserrat" w:eastAsia="Calibri" w:hAnsi="Montserrat" w:cs="Calibri"/>
                <w:b/>
                <w:i/>
                <w:sz w:val="28"/>
                <w:szCs w:val="20"/>
                <w:lang w:val="es-MX" w:eastAsia="en-US"/>
              </w:rPr>
            </w:pPr>
            <w:r w:rsidRPr="00716B1E">
              <w:rPr>
                <w:rFonts w:ascii="Montserrat" w:eastAsia="Calibri" w:hAnsi="Montserrat" w:cs="Calibri"/>
                <w:b/>
                <w:sz w:val="28"/>
                <w:szCs w:val="20"/>
                <w:lang w:val="es-MX" w:eastAsia="en-US"/>
              </w:rPr>
              <w:t>EXPEDIENTE 1884544</w:t>
            </w:r>
          </w:p>
          <w:p w:rsidR="00716B1E" w:rsidRPr="00716B1E" w:rsidRDefault="00716B1E" w:rsidP="00716B1E">
            <w:pPr>
              <w:jc w:val="center"/>
              <w:rPr>
                <w:rFonts w:ascii="Montserrat" w:eastAsia="Calibri" w:hAnsi="Montserrat" w:cs="Calibri"/>
                <w:b/>
                <w:i/>
                <w:sz w:val="28"/>
                <w:szCs w:val="20"/>
                <w:lang w:val="es-MX" w:eastAsia="en-US"/>
              </w:rPr>
            </w:pPr>
            <w:r w:rsidRPr="00716B1E">
              <w:rPr>
                <w:rFonts w:ascii="Montserrat" w:eastAsia="Calibri" w:hAnsi="Montserrat" w:cs="Calibri"/>
                <w:b/>
                <w:sz w:val="28"/>
                <w:szCs w:val="20"/>
                <w:lang w:val="es-MX" w:eastAsia="en-US"/>
              </w:rPr>
              <w:t>CÓDIGO DEL PROCEDIMIENTO 947865</w:t>
            </w:r>
          </w:p>
          <w:p w:rsidR="00B76429" w:rsidRPr="003B4BD7" w:rsidRDefault="00B76429" w:rsidP="00E41853">
            <w:pPr>
              <w:pStyle w:val="Sinespaciado"/>
              <w:jc w:val="center"/>
              <w:rPr>
                <w:rFonts w:ascii="Montserrat" w:hAnsi="Montserrat" w:cs="Calibri"/>
                <w:b/>
                <w:sz w:val="28"/>
                <w:szCs w:val="20"/>
              </w:rPr>
            </w:pPr>
          </w:p>
          <w:p w:rsidR="00B76429" w:rsidRPr="003B4BD7" w:rsidRDefault="00B76429" w:rsidP="00E41853">
            <w:pPr>
              <w:pStyle w:val="Sinespaciado"/>
              <w:jc w:val="center"/>
              <w:rPr>
                <w:rFonts w:ascii="Montserrat" w:hAnsi="Montserrat" w:cs="Calibri"/>
                <w:b/>
                <w:sz w:val="28"/>
                <w:szCs w:val="20"/>
              </w:rPr>
            </w:pPr>
          </w:p>
        </w:tc>
      </w:tr>
      <w:tr w:rsidR="003B4BD7" w:rsidRPr="003B4BD7" w:rsidTr="00E41853">
        <w:trPr>
          <w:trHeight w:val="657"/>
          <w:jc w:val="center"/>
        </w:trPr>
        <w:tc>
          <w:tcPr>
            <w:tcW w:w="5000" w:type="pct"/>
            <w:vAlign w:val="center"/>
          </w:tcPr>
          <w:p w:rsidR="00B76429" w:rsidRPr="003B4BD7" w:rsidRDefault="00B76429" w:rsidP="00E41853">
            <w:pPr>
              <w:pStyle w:val="Sinespaciado"/>
              <w:spacing w:after="360"/>
              <w:jc w:val="center"/>
              <w:rPr>
                <w:rFonts w:ascii="Montserrat" w:hAnsi="Montserrat" w:cs="Calibri"/>
                <w:b/>
                <w:sz w:val="28"/>
                <w:szCs w:val="20"/>
              </w:rPr>
            </w:pPr>
            <w:r w:rsidRPr="003B4BD7">
              <w:rPr>
                <w:rFonts w:ascii="Montserrat" w:hAnsi="Montserrat" w:cs="Calibri"/>
                <w:b/>
                <w:sz w:val="28"/>
                <w:szCs w:val="20"/>
              </w:rPr>
              <w:t>UNIDAD DE ADMINISTRACIÓN Y FINANZAS</w:t>
            </w:r>
          </w:p>
        </w:tc>
      </w:tr>
      <w:tr w:rsidR="003B4BD7" w:rsidRPr="003B4BD7" w:rsidTr="00E41853">
        <w:trPr>
          <w:trHeight w:val="891"/>
          <w:jc w:val="center"/>
        </w:trPr>
        <w:tc>
          <w:tcPr>
            <w:tcW w:w="5000" w:type="pct"/>
            <w:vAlign w:val="center"/>
          </w:tcPr>
          <w:p w:rsidR="00B76429" w:rsidRPr="003B4BD7" w:rsidRDefault="00B76429" w:rsidP="00E41853">
            <w:pPr>
              <w:pStyle w:val="Sinespaciado"/>
              <w:spacing w:after="360"/>
              <w:jc w:val="center"/>
              <w:rPr>
                <w:rFonts w:ascii="Montserrat" w:hAnsi="Montserrat" w:cs="Calibri"/>
                <w:b/>
                <w:sz w:val="28"/>
                <w:szCs w:val="20"/>
              </w:rPr>
            </w:pPr>
            <w:r w:rsidRPr="003B4BD7">
              <w:rPr>
                <w:rFonts w:ascii="Montserrat" w:hAnsi="Montserrat" w:cs="Calibri"/>
                <w:b/>
                <w:sz w:val="28"/>
                <w:szCs w:val="20"/>
              </w:rPr>
              <w:t>DIRECCIÓN GENERAL DE RECURSOS MATERIALES Y SERVICIOS</w:t>
            </w:r>
          </w:p>
          <w:p w:rsidR="00B76429" w:rsidRPr="003B4BD7" w:rsidRDefault="00B76429" w:rsidP="00E41853">
            <w:pPr>
              <w:pStyle w:val="Sinespaciado"/>
              <w:jc w:val="center"/>
              <w:rPr>
                <w:rFonts w:ascii="Montserrat" w:hAnsi="Montserrat" w:cs="Calibri"/>
                <w:sz w:val="28"/>
                <w:szCs w:val="20"/>
              </w:rPr>
            </w:pPr>
            <w:r w:rsidRPr="003B4BD7">
              <w:rPr>
                <w:rFonts w:ascii="Montserrat" w:hAnsi="Montserrat" w:cs="Calibri"/>
                <w:b/>
                <w:bCs/>
                <w:sz w:val="28"/>
                <w:szCs w:val="20"/>
              </w:rPr>
              <w:t>DIRECCIÓN DE ADQUISICIONES</w:t>
            </w:r>
          </w:p>
        </w:tc>
      </w:tr>
      <w:tr w:rsidR="003B4BD7" w:rsidRPr="003B4BD7" w:rsidTr="00E41853">
        <w:trPr>
          <w:trHeight w:val="563"/>
          <w:jc w:val="center"/>
        </w:trPr>
        <w:tc>
          <w:tcPr>
            <w:tcW w:w="5000" w:type="pct"/>
            <w:vAlign w:val="center"/>
          </w:tcPr>
          <w:p w:rsidR="00B76429" w:rsidRPr="003B4BD7" w:rsidRDefault="00B76429" w:rsidP="00E41853">
            <w:pPr>
              <w:pStyle w:val="Sinespaciado"/>
              <w:jc w:val="center"/>
              <w:rPr>
                <w:rFonts w:ascii="Montserrat" w:hAnsi="Montserrat" w:cs="Calibri"/>
                <w:b/>
                <w:bCs/>
                <w:sz w:val="28"/>
                <w:szCs w:val="20"/>
              </w:rPr>
            </w:pPr>
          </w:p>
          <w:p w:rsidR="00B76429" w:rsidRPr="003B4BD7" w:rsidRDefault="00B76429" w:rsidP="00E41853">
            <w:pPr>
              <w:pStyle w:val="Sinespaciado"/>
              <w:jc w:val="center"/>
              <w:rPr>
                <w:rFonts w:ascii="Montserrat" w:hAnsi="Montserrat" w:cs="Calibri"/>
                <w:b/>
                <w:bCs/>
                <w:sz w:val="28"/>
                <w:szCs w:val="20"/>
              </w:rPr>
            </w:pPr>
          </w:p>
          <w:p w:rsidR="00B76429" w:rsidRPr="003B4BD7" w:rsidRDefault="00B76429" w:rsidP="00E41853">
            <w:pPr>
              <w:pStyle w:val="Sinespaciado"/>
              <w:jc w:val="center"/>
              <w:rPr>
                <w:rFonts w:ascii="Montserrat" w:hAnsi="Montserrat" w:cs="Calibri"/>
                <w:b/>
                <w:bCs/>
                <w:sz w:val="28"/>
                <w:szCs w:val="20"/>
              </w:rPr>
            </w:pPr>
          </w:p>
        </w:tc>
      </w:tr>
    </w:tbl>
    <w:p w:rsidR="00B76429" w:rsidRDefault="00B76429" w:rsidP="00B76429">
      <w:pPr>
        <w:jc w:val="center"/>
        <w:rPr>
          <w:rFonts w:ascii="Montserrat" w:eastAsia="Calibri" w:hAnsi="Montserrat" w:cs="Calibri"/>
          <w:b/>
          <w:sz w:val="28"/>
          <w:szCs w:val="20"/>
          <w:lang w:val="es-MX" w:eastAsia="en-US"/>
        </w:rPr>
      </w:pPr>
      <w:r w:rsidRPr="003B4BD7">
        <w:rPr>
          <w:rFonts w:ascii="Montserrat" w:eastAsia="Calibri" w:hAnsi="Montserrat" w:cs="Calibri"/>
          <w:b/>
          <w:sz w:val="28"/>
          <w:szCs w:val="20"/>
          <w:lang w:val="es-MX" w:eastAsia="en-US"/>
        </w:rPr>
        <w:t>“CONTRATACIÓN ABIERTA DEL SERVICIO DE RESERVACIÓN, EXPEDICIÓN Y ENTREGA DE PASAJES AÉREOS NACIONALES E INTERNACIONALES”</w:t>
      </w:r>
    </w:p>
    <w:p w:rsidR="00E42490" w:rsidRDefault="00E42490" w:rsidP="00B76429">
      <w:pPr>
        <w:jc w:val="center"/>
        <w:rPr>
          <w:rFonts w:ascii="Montserrat" w:eastAsia="Calibri" w:hAnsi="Montserrat" w:cs="Calibri"/>
          <w:b/>
          <w:sz w:val="28"/>
          <w:szCs w:val="20"/>
          <w:lang w:val="es-MX" w:eastAsia="en-US"/>
        </w:rPr>
      </w:pPr>
    </w:p>
    <w:p w:rsidR="00E42490" w:rsidRDefault="00E42490" w:rsidP="00B76429">
      <w:pPr>
        <w:jc w:val="center"/>
        <w:rPr>
          <w:rFonts w:ascii="Montserrat" w:eastAsia="Calibri" w:hAnsi="Montserrat" w:cs="Calibri"/>
          <w:b/>
          <w:sz w:val="28"/>
          <w:szCs w:val="20"/>
          <w:lang w:val="es-MX" w:eastAsia="en-US"/>
        </w:rPr>
      </w:pPr>
    </w:p>
    <w:p w:rsidR="00B76429" w:rsidRPr="003B4BD7" w:rsidRDefault="00B76429" w:rsidP="00B76429"/>
    <w:p w:rsidR="006649AB" w:rsidRPr="00D154EB" w:rsidRDefault="006649AB" w:rsidP="006649AB">
      <w:pPr>
        <w:jc w:val="center"/>
        <w:rPr>
          <w:rFonts w:ascii="Arial" w:hAnsi="Arial" w:cs="Arial"/>
          <w:b/>
          <w:sz w:val="22"/>
          <w:szCs w:val="22"/>
        </w:rPr>
      </w:pPr>
      <w:r w:rsidRPr="00D154EB">
        <w:rPr>
          <w:rFonts w:ascii="Arial" w:hAnsi="Arial" w:cs="Arial"/>
          <w:b/>
          <w:sz w:val="22"/>
          <w:szCs w:val="22"/>
        </w:rPr>
        <w:t>CONTENIDO</w:t>
      </w:r>
    </w:p>
    <w:p w:rsidR="006649AB" w:rsidRPr="00D154EB" w:rsidRDefault="006649AB" w:rsidP="006649AB">
      <w:pPr>
        <w:jc w:val="both"/>
        <w:rPr>
          <w:rFonts w:ascii="Arial" w:hAnsi="Arial" w:cs="Arial"/>
          <w:b/>
          <w:sz w:val="22"/>
          <w:szCs w:val="22"/>
        </w:rPr>
      </w:pPr>
    </w:p>
    <w:tbl>
      <w:tblPr>
        <w:tblStyle w:val="Tablaconcuadrcula"/>
        <w:tblW w:w="9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30"/>
        <w:gridCol w:w="1215"/>
      </w:tblGrid>
      <w:tr w:rsidR="006649AB" w:rsidRPr="00D154EB" w:rsidTr="003A6A95">
        <w:tc>
          <w:tcPr>
            <w:tcW w:w="8330" w:type="dxa"/>
          </w:tcPr>
          <w:p w:rsidR="006649AB" w:rsidRPr="00D154EB" w:rsidRDefault="006649AB" w:rsidP="003A6A95">
            <w:pPr>
              <w:pStyle w:val="Ttulo2"/>
              <w:jc w:val="both"/>
              <w:outlineLvl w:val="1"/>
              <w:rPr>
                <w:rFonts w:ascii="Arial" w:hAnsi="Arial" w:cs="Arial"/>
                <w:b w:val="0"/>
                <w:smallCaps w:val="0"/>
                <w:sz w:val="22"/>
                <w:szCs w:val="22"/>
              </w:rPr>
            </w:pPr>
            <w:r w:rsidRPr="00D154EB">
              <w:rPr>
                <w:rFonts w:ascii="Arial" w:hAnsi="Arial" w:cs="Arial"/>
                <w:b w:val="0"/>
                <w:sz w:val="22"/>
                <w:szCs w:val="22"/>
              </w:rPr>
              <w:t>Glosario</w:t>
            </w:r>
          </w:p>
          <w:p w:rsidR="006649AB" w:rsidRPr="00D154EB" w:rsidRDefault="006649AB" w:rsidP="003A6A95">
            <w:pPr>
              <w:rPr>
                <w:rFonts w:ascii="Arial" w:hAnsi="Arial" w:cs="Arial"/>
                <w:sz w:val="22"/>
                <w:szCs w:val="22"/>
              </w:rPr>
            </w:pPr>
          </w:p>
        </w:tc>
        <w:tc>
          <w:tcPr>
            <w:tcW w:w="1215" w:type="dxa"/>
          </w:tcPr>
          <w:p w:rsidR="006649AB" w:rsidRPr="00D154EB" w:rsidRDefault="006649AB" w:rsidP="003A6A95">
            <w:pPr>
              <w:pStyle w:val="TDC2"/>
              <w:tabs>
                <w:tab w:val="right" w:leader="dot" w:pos="9395"/>
              </w:tabs>
              <w:ind w:left="0"/>
              <w:jc w:val="right"/>
              <w:rPr>
                <w:rFonts w:ascii="Arial" w:hAnsi="Arial" w:cs="Arial"/>
                <w:caps/>
                <w:smallCaps w:val="0"/>
                <w:sz w:val="22"/>
                <w:szCs w:val="22"/>
              </w:rPr>
            </w:pPr>
          </w:p>
        </w:tc>
      </w:tr>
      <w:tr w:rsidR="006649AB" w:rsidRPr="00D154EB" w:rsidTr="003A6A95">
        <w:tc>
          <w:tcPr>
            <w:tcW w:w="8330" w:type="dxa"/>
          </w:tcPr>
          <w:p w:rsidR="006649AB" w:rsidRPr="00D154EB" w:rsidRDefault="006649AB" w:rsidP="00C05680">
            <w:pPr>
              <w:pStyle w:val="TDC2"/>
              <w:numPr>
                <w:ilvl w:val="0"/>
                <w:numId w:val="16"/>
              </w:numPr>
              <w:tabs>
                <w:tab w:val="right" w:leader="dot" w:pos="9395"/>
              </w:tabs>
              <w:rPr>
                <w:rFonts w:ascii="Arial" w:hAnsi="Arial" w:cs="Arial"/>
                <w:b/>
                <w:sz w:val="22"/>
                <w:szCs w:val="22"/>
              </w:rPr>
            </w:pPr>
            <w:r w:rsidRPr="00D154EB">
              <w:rPr>
                <w:rFonts w:ascii="Arial" w:hAnsi="Arial" w:cs="Arial"/>
                <w:b/>
                <w:sz w:val="22"/>
                <w:szCs w:val="22"/>
              </w:rPr>
              <w:t>Datos generales o de identificación de la licitación pública</w:t>
            </w:r>
          </w:p>
          <w:p w:rsidR="006649AB" w:rsidRPr="00D154EB" w:rsidRDefault="006649AB" w:rsidP="003A6A95">
            <w:pPr>
              <w:rPr>
                <w:rFonts w:ascii="Arial" w:hAnsi="Arial" w:cs="Arial"/>
                <w:sz w:val="22"/>
                <w:szCs w:val="22"/>
              </w:rPr>
            </w:pPr>
          </w:p>
        </w:tc>
        <w:tc>
          <w:tcPr>
            <w:tcW w:w="1215" w:type="dxa"/>
          </w:tcPr>
          <w:p w:rsidR="006649AB" w:rsidRPr="00D154EB" w:rsidRDefault="0059025C" w:rsidP="003A6A95">
            <w:pPr>
              <w:pStyle w:val="TDC2"/>
              <w:tabs>
                <w:tab w:val="left" w:pos="2805"/>
                <w:tab w:val="right" w:leader="dot" w:pos="9395"/>
              </w:tabs>
              <w:ind w:left="0"/>
              <w:jc w:val="right"/>
              <w:rPr>
                <w:rFonts w:ascii="Arial" w:hAnsi="Arial" w:cs="Arial"/>
                <w:caps/>
                <w:smallCaps w:val="0"/>
                <w:sz w:val="22"/>
                <w:szCs w:val="22"/>
              </w:rPr>
            </w:pPr>
            <w:r>
              <w:rPr>
                <w:rFonts w:ascii="Arial" w:hAnsi="Arial" w:cs="Arial"/>
                <w:caps/>
                <w:smallCaps w:val="0"/>
                <w:sz w:val="22"/>
                <w:szCs w:val="22"/>
              </w:rPr>
              <w:t>4</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caps/>
                <w:smallCaps w:val="0"/>
                <w:sz w:val="22"/>
                <w:szCs w:val="22"/>
                <w:u w:val="single"/>
              </w:rPr>
            </w:pPr>
            <w:r w:rsidRPr="00D154EB">
              <w:rPr>
                <w:rFonts w:ascii="Arial" w:hAnsi="Arial" w:cs="Arial"/>
                <w:sz w:val="22"/>
                <w:szCs w:val="22"/>
              </w:rPr>
              <w:t>Nombre y domicilio de la dependencia Convocante y nombre del área Contratante, y su fundamento</w:t>
            </w:r>
          </w:p>
        </w:tc>
        <w:tc>
          <w:tcPr>
            <w:tcW w:w="1215" w:type="dxa"/>
          </w:tcPr>
          <w:p w:rsidR="006649AB" w:rsidRPr="00D154EB" w:rsidRDefault="0059025C" w:rsidP="003A6A95">
            <w:pPr>
              <w:jc w:val="right"/>
              <w:rPr>
                <w:rFonts w:ascii="Arial" w:hAnsi="Arial" w:cs="Arial"/>
                <w:sz w:val="22"/>
                <w:szCs w:val="22"/>
              </w:rPr>
            </w:pPr>
            <w:r>
              <w:rPr>
                <w:rFonts w:ascii="Arial" w:hAnsi="Arial" w:cs="Arial"/>
                <w:caps/>
                <w:smallCaps/>
                <w:sz w:val="22"/>
                <w:szCs w:val="22"/>
              </w:rPr>
              <w:t>7</w:t>
            </w:r>
          </w:p>
        </w:tc>
      </w:tr>
      <w:tr w:rsidR="006649AB" w:rsidRPr="00D154EB" w:rsidTr="003A6A95">
        <w:tc>
          <w:tcPr>
            <w:tcW w:w="8330" w:type="dxa"/>
          </w:tcPr>
          <w:p w:rsidR="006649AB" w:rsidRPr="00D154EB" w:rsidRDefault="006649AB" w:rsidP="003A6A95">
            <w:pPr>
              <w:pStyle w:val="TDC2"/>
              <w:tabs>
                <w:tab w:val="right" w:leader="dot" w:pos="9395"/>
              </w:tabs>
              <w:ind w:left="0"/>
              <w:jc w:val="both"/>
              <w:rPr>
                <w:rFonts w:ascii="Arial" w:hAnsi="Arial" w:cs="Arial"/>
                <w:caps/>
                <w:smallCaps w:val="0"/>
                <w:sz w:val="22"/>
                <w:szCs w:val="22"/>
                <w:u w:val="single"/>
              </w:rPr>
            </w:pPr>
            <w:r w:rsidRPr="00D154EB">
              <w:rPr>
                <w:rFonts w:ascii="Arial" w:hAnsi="Arial" w:cs="Arial"/>
                <w:sz w:val="22"/>
                <w:szCs w:val="22"/>
              </w:rPr>
              <w:t>Medio que se utilizará y carácter de la Licitación</w:t>
            </w:r>
          </w:p>
        </w:tc>
        <w:tc>
          <w:tcPr>
            <w:tcW w:w="1215" w:type="dxa"/>
          </w:tcPr>
          <w:p w:rsidR="006649AB" w:rsidRPr="00D154EB" w:rsidRDefault="0059025C" w:rsidP="003A6A95">
            <w:pPr>
              <w:jc w:val="right"/>
              <w:rPr>
                <w:rFonts w:ascii="Arial" w:hAnsi="Arial" w:cs="Arial"/>
                <w:sz w:val="22"/>
                <w:szCs w:val="22"/>
              </w:rPr>
            </w:pPr>
            <w:r>
              <w:rPr>
                <w:rFonts w:ascii="Arial" w:hAnsi="Arial" w:cs="Arial"/>
                <w:caps/>
                <w:smallCaps/>
                <w:sz w:val="22"/>
                <w:szCs w:val="22"/>
              </w:rPr>
              <w:t>7</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caps/>
                <w:smallCaps w:val="0"/>
                <w:sz w:val="22"/>
                <w:szCs w:val="22"/>
                <w:u w:val="single"/>
              </w:rPr>
            </w:pPr>
            <w:r w:rsidRPr="00D154EB">
              <w:rPr>
                <w:rFonts w:ascii="Arial" w:hAnsi="Arial" w:cs="Arial"/>
                <w:sz w:val="22"/>
                <w:szCs w:val="22"/>
              </w:rPr>
              <w:t>Número de identificación de la Licitación</w:t>
            </w:r>
          </w:p>
        </w:tc>
        <w:tc>
          <w:tcPr>
            <w:tcW w:w="1215" w:type="dxa"/>
          </w:tcPr>
          <w:p w:rsidR="006649AB" w:rsidRDefault="006649AB" w:rsidP="003A6A95">
            <w:pPr>
              <w:jc w:val="right"/>
              <w:rPr>
                <w:rFonts w:ascii="Arial" w:hAnsi="Arial" w:cs="Arial"/>
                <w:caps/>
                <w:smallCaps/>
                <w:sz w:val="22"/>
                <w:szCs w:val="22"/>
              </w:rPr>
            </w:pPr>
          </w:p>
          <w:p w:rsidR="006649AB" w:rsidRPr="00D154EB" w:rsidRDefault="0059025C" w:rsidP="003A6A95">
            <w:pPr>
              <w:jc w:val="right"/>
              <w:rPr>
                <w:rFonts w:ascii="Arial" w:hAnsi="Arial" w:cs="Arial"/>
                <w:sz w:val="22"/>
                <w:szCs w:val="22"/>
              </w:rPr>
            </w:pPr>
            <w:r>
              <w:rPr>
                <w:rFonts w:ascii="Arial" w:hAnsi="Arial" w:cs="Arial"/>
                <w:caps/>
                <w:smallCaps/>
                <w:sz w:val="22"/>
                <w:szCs w:val="22"/>
              </w:rPr>
              <w:t>7</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caps/>
                <w:smallCaps w:val="0"/>
                <w:sz w:val="22"/>
                <w:szCs w:val="22"/>
                <w:u w:val="single"/>
              </w:rPr>
            </w:pPr>
            <w:r w:rsidRPr="00D154EB">
              <w:rPr>
                <w:rFonts w:ascii="Arial" w:hAnsi="Arial" w:cs="Arial"/>
                <w:sz w:val="22"/>
                <w:szCs w:val="22"/>
              </w:rPr>
              <w:t>Ejercicios fiscales que abarcará la contratación</w:t>
            </w:r>
          </w:p>
        </w:tc>
        <w:tc>
          <w:tcPr>
            <w:tcW w:w="1215" w:type="dxa"/>
          </w:tcPr>
          <w:p w:rsidR="006649AB" w:rsidRPr="00D154EB" w:rsidRDefault="0059025C" w:rsidP="003A6A95">
            <w:pPr>
              <w:jc w:val="right"/>
              <w:rPr>
                <w:rFonts w:ascii="Arial" w:hAnsi="Arial" w:cs="Arial"/>
                <w:sz w:val="22"/>
                <w:szCs w:val="22"/>
              </w:rPr>
            </w:pPr>
            <w:r>
              <w:rPr>
                <w:rFonts w:ascii="Arial" w:hAnsi="Arial" w:cs="Arial"/>
                <w:sz w:val="22"/>
                <w:szCs w:val="22"/>
              </w:rPr>
              <w:t>7</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caps/>
                <w:smallCaps w:val="0"/>
                <w:sz w:val="22"/>
                <w:szCs w:val="22"/>
                <w:u w:val="single"/>
              </w:rPr>
            </w:pPr>
            <w:r w:rsidRPr="00D154EB">
              <w:rPr>
                <w:rFonts w:ascii="Arial" w:hAnsi="Arial" w:cs="Arial"/>
                <w:sz w:val="22"/>
                <w:szCs w:val="22"/>
              </w:rPr>
              <w:t>Idiomas</w:t>
            </w:r>
          </w:p>
        </w:tc>
        <w:tc>
          <w:tcPr>
            <w:tcW w:w="1215" w:type="dxa"/>
          </w:tcPr>
          <w:p w:rsidR="006649AB" w:rsidRPr="00D154EB" w:rsidRDefault="0059025C" w:rsidP="003A6A95">
            <w:pPr>
              <w:jc w:val="right"/>
              <w:rPr>
                <w:rFonts w:ascii="Arial" w:hAnsi="Arial" w:cs="Arial"/>
                <w:sz w:val="22"/>
                <w:szCs w:val="22"/>
              </w:rPr>
            </w:pPr>
            <w:r>
              <w:rPr>
                <w:rFonts w:ascii="Arial" w:hAnsi="Arial" w:cs="Arial"/>
                <w:caps/>
                <w:smallCaps/>
                <w:sz w:val="22"/>
                <w:szCs w:val="22"/>
              </w:rPr>
              <w:t>7</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Disponibilidad presupuestaria.</w:t>
            </w:r>
          </w:p>
        </w:tc>
        <w:tc>
          <w:tcPr>
            <w:tcW w:w="1215" w:type="dxa"/>
          </w:tcPr>
          <w:p w:rsidR="006649AB" w:rsidRPr="00D154EB" w:rsidRDefault="0059025C" w:rsidP="003A6A95">
            <w:pPr>
              <w:jc w:val="right"/>
              <w:rPr>
                <w:rFonts w:ascii="Arial" w:hAnsi="Arial" w:cs="Arial"/>
                <w:sz w:val="22"/>
                <w:szCs w:val="22"/>
              </w:rPr>
            </w:pPr>
            <w:r>
              <w:rPr>
                <w:rFonts w:ascii="Arial" w:hAnsi="Arial" w:cs="Arial"/>
                <w:sz w:val="22"/>
                <w:szCs w:val="22"/>
              </w:rPr>
              <w:t>7</w:t>
            </w:r>
          </w:p>
        </w:tc>
      </w:tr>
      <w:tr w:rsidR="006649AB" w:rsidRPr="00D154EB" w:rsidTr="003A6A95">
        <w:tc>
          <w:tcPr>
            <w:tcW w:w="8330" w:type="dxa"/>
          </w:tcPr>
          <w:p w:rsidR="006649AB" w:rsidRPr="00D154EB" w:rsidRDefault="006649AB" w:rsidP="003A6A95">
            <w:pPr>
              <w:rPr>
                <w:rFonts w:ascii="Arial" w:hAnsi="Arial" w:cs="Arial"/>
                <w:sz w:val="22"/>
                <w:szCs w:val="22"/>
              </w:rPr>
            </w:pPr>
          </w:p>
        </w:tc>
        <w:tc>
          <w:tcPr>
            <w:tcW w:w="1215" w:type="dxa"/>
          </w:tcPr>
          <w:p w:rsidR="006649AB" w:rsidRPr="00D154EB" w:rsidRDefault="006649AB" w:rsidP="003A6A95">
            <w:pPr>
              <w:jc w:val="right"/>
              <w:rPr>
                <w:rFonts w:ascii="Arial" w:hAnsi="Arial" w:cs="Arial"/>
                <w:sz w:val="22"/>
                <w:szCs w:val="22"/>
              </w:rPr>
            </w:pPr>
          </w:p>
        </w:tc>
      </w:tr>
      <w:tr w:rsidR="006649AB" w:rsidRPr="00D154EB" w:rsidTr="003A6A95">
        <w:tc>
          <w:tcPr>
            <w:tcW w:w="8330" w:type="dxa"/>
          </w:tcPr>
          <w:p w:rsidR="006649AB" w:rsidRPr="00D154EB" w:rsidRDefault="006649AB" w:rsidP="00C05680">
            <w:pPr>
              <w:pStyle w:val="TDC2"/>
              <w:numPr>
                <w:ilvl w:val="0"/>
                <w:numId w:val="16"/>
              </w:numPr>
              <w:tabs>
                <w:tab w:val="right" w:leader="dot" w:pos="9395"/>
              </w:tabs>
              <w:rPr>
                <w:rFonts w:ascii="Arial" w:hAnsi="Arial" w:cs="Arial"/>
                <w:b/>
                <w:sz w:val="22"/>
                <w:szCs w:val="22"/>
              </w:rPr>
            </w:pPr>
            <w:r w:rsidRPr="00D154EB">
              <w:rPr>
                <w:rFonts w:ascii="Arial" w:hAnsi="Arial" w:cs="Arial"/>
                <w:b/>
                <w:sz w:val="22"/>
                <w:szCs w:val="22"/>
              </w:rPr>
              <w:t>Objeto y Alcance de la Licitación</w:t>
            </w:r>
          </w:p>
          <w:p w:rsidR="006649AB" w:rsidRPr="00D154EB" w:rsidRDefault="006649AB" w:rsidP="003A6A95">
            <w:pPr>
              <w:rPr>
                <w:rFonts w:ascii="Arial" w:hAnsi="Arial" w:cs="Arial"/>
                <w:sz w:val="22"/>
                <w:szCs w:val="22"/>
              </w:rPr>
            </w:pPr>
          </w:p>
        </w:tc>
        <w:tc>
          <w:tcPr>
            <w:tcW w:w="1215" w:type="dxa"/>
          </w:tcPr>
          <w:p w:rsidR="006649AB" w:rsidRPr="00D154EB" w:rsidRDefault="00F570CE" w:rsidP="003A6A95">
            <w:pPr>
              <w:jc w:val="right"/>
              <w:rPr>
                <w:rFonts w:ascii="Arial" w:hAnsi="Arial" w:cs="Arial"/>
                <w:sz w:val="22"/>
                <w:szCs w:val="22"/>
              </w:rPr>
            </w:pPr>
            <w:r>
              <w:rPr>
                <w:rFonts w:ascii="Arial" w:hAnsi="Arial" w:cs="Arial"/>
                <w:sz w:val="22"/>
                <w:szCs w:val="22"/>
              </w:rPr>
              <w:t>8</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caps/>
                <w:smallCaps w:val="0"/>
                <w:sz w:val="22"/>
                <w:szCs w:val="22"/>
                <w:u w:val="single"/>
              </w:rPr>
            </w:pPr>
            <w:r w:rsidRPr="00D154EB">
              <w:rPr>
                <w:rFonts w:ascii="Arial" w:hAnsi="Arial" w:cs="Arial"/>
                <w:sz w:val="22"/>
                <w:szCs w:val="22"/>
              </w:rPr>
              <w:t xml:space="preserve">Descripción de los </w:t>
            </w:r>
            <w:r w:rsidR="003A6A95">
              <w:rPr>
                <w:rFonts w:ascii="Arial" w:hAnsi="Arial" w:cs="Arial"/>
                <w:sz w:val="22"/>
                <w:szCs w:val="22"/>
              </w:rPr>
              <w:t>servicios</w:t>
            </w:r>
          </w:p>
        </w:tc>
        <w:tc>
          <w:tcPr>
            <w:tcW w:w="1215" w:type="dxa"/>
          </w:tcPr>
          <w:p w:rsidR="006649AB" w:rsidRPr="00D154EB" w:rsidRDefault="00F570CE" w:rsidP="003A6A95">
            <w:pPr>
              <w:jc w:val="right"/>
              <w:rPr>
                <w:rFonts w:ascii="Arial" w:hAnsi="Arial" w:cs="Arial"/>
                <w:sz w:val="22"/>
                <w:szCs w:val="22"/>
              </w:rPr>
            </w:pPr>
            <w:r>
              <w:rPr>
                <w:rFonts w:ascii="Arial" w:hAnsi="Arial" w:cs="Arial"/>
                <w:sz w:val="22"/>
                <w:szCs w:val="22"/>
              </w:rPr>
              <w:t>8</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caps/>
                <w:smallCaps w:val="0"/>
                <w:sz w:val="22"/>
                <w:szCs w:val="22"/>
                <w:u w:val="single"/>
              </w:rPr>
            </w:pPr>
            <w:r w:rsidRPr="00D154EB">
              <w:rPr>
                <w:rFonts w:ascii="Arial" w:hAnsi="Arial" w:cs="Arial"/>
                <w:sz w:val="22"/>
                <w:szCs w:val="22"/>
              </w:rPr>
              <w:t>Partidas</w:t>
            </w:r>
          </w:p>
        </w:tc>
        <w:tc>
          <w:tcPr>
            <w:tcW w:w="1215" w:type="dxa"/>
          </w:tcPr>
          <w:p w:rsidR="006649AB" w:rsidRPr="00D154EB" w:rsidRDefault="00F570CE" w:rsidP="003A6A95">
            <w:pPr>
              <w:jc w:val="right"/>
              <w:rPr>
                <w:rFonts w:ascii="Arial" w:hAnsi="Arial" w:cs="Arial"/>
                <w:sz w:val="22"/>
                <w:szCs w:val="22"/>
              </w:rPr>
            </w:pPr>
            <w:r>
              <w:rPr>
                <w:rFonts w:ascii="Arial" w:hAnsi="Arial" w:cs="Arial"/>
                <w:sz w:val="22"/>
                <w:szCs w:val="22"/>
              </w:rPr>
              <w:t>8</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 xml:space="preserve">Normas aplicables. </w:t>
            </w:r>
          </w:p>
        </w:tc>
        <w:tc>
          <w:tcPr>
            <w:tcW w:w="1215" w:type="dxa"/>
          </w:tcPr>
          <w:p w:rsidR="006649AB" w:rsidRPr="00D154EB" w:rsidRDefault="00F570CE"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9</w:t>
            </w:r>
          </w:p>
        </w:tc>
      </w:tr>
      <w:tr w:rsidR="006649AB" w:rsidRPr="00D154EB" w:rsidTr="003A6A95">
        <w:tc>
          <w:tcPr>
            <w:tcW w:w="8330" w:type="dxa"/>
          </w:tcPr>
          <w:p w:rsidR="006649A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 xml:space="preserve">tipo de </w:t>
            </w:r>
            <w:r w:rsidR="003A6A95">
              <w:rPr>
                <w:rFonts w:ascii="Arial" w:hAnsi="Arial" w:cs="Arial"/>
                <w:sz w:val="22"/>
                <w:szCs w:val="22"/>
              </w:rPr>
              <w:t>contrato</w:t>
            </w:r>
          </w:p>
          <w:p w:rsidR="006649AB" w:rsidRPr="009A6327" w:rsidRDefault="003A6A95" w:rsidP="003A6A95">
            <w:pPr>
              <w:pStyle w:val="TDC2"/>
              <w:tabs>
                <w:tab w:val="right" w:leader="dot" w:pos="9395"/>
              </w:tabs>
              <w:ind w:left="0"/>
            </w:pPr>
            <w:r>
              <w:rPr>
                <w:rFonts w:ascii="Arial" w:hAnsi="Arial" w:cs="Arial"/>
                <w:sz w:val="22"/>
                <w:szCs w:val="22"/>
              </w:rPr>
              <w:t>forma de adjudicación</w:t>
            </w:r>
          </w:p>
        </w:tc>
        <w:tc>
          <w:tcPr>
            <w:tcW w:w="1215" w:type="dxa"/>
          </w:tcPr>
          <w:p w:rsidR="006649AB" w:rsidRDefault="00F570CE" w:rsidP="003A6A95">
            <w:pPr>
              <w:jc w:val="right"/>
              <w:rPr>
                <w:rFonts w:ascii="Arial" w:hAnsi="Arial" w:cs="Arial"/>
                <w:caps/>
                <w:smallCaps/>
                <w:sz w:val="22"/>
                <w:szCs w:val="22"/>
              </w:rPr>
            </w:pPr>
            <w:r>
              <w:rPr>
                <w:rFonts w:ascii="Arial" w:hAnsi="Arial" w:cs="Arial"/>
                <w:caps/>
                <w:smallCaps/>
                <w:sz w:val="22"/>
                <w:szCs w:val="22"/>
              </w:rPr>
              <w:t>9</w:t>
            </w:r>
          </w:p>
          <w:p w:rsidR="006649AB" w:rsidRPr="00D154EB" w:rsidRDefault="00F570CE" w:rsidP="003A6A95">
            <w:pPr>
              <w:jc w:val="right"/>
              <w:rPr>
                <w:rFonts w:ascii="Arial" w:hAnsi="Arial" w:cs="Arial"/>
                <w:sz w:val="22"/>
                <w:szCs w:val="22"/>
              </w:rPr>
            </w:pPr>
            <w:r>
              <w:rPr>
                <w:rFonts w:ascii="Arial" w:hAnsi="Arial" w:cs="Arial"/>
                <w:caps/>
                <w:smallCaps/>
                <w:sz w:val="22"/>
                <w:szCs w:val="22"/>
              </w:rPr>
              <w:t>9</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 xml:space="preserve">Modelo de </w:t>
            </w:r>
            <w:r w:rsidR="00F570CE">
              <w:rPr>
                <w:rFonts w:ascii="Arial" w:hAnsi="Arial" w:cs="Arial"/>
                <w:sz w:val="22"/>
                <w:szCs w:val="22"/>
              </w:rPr>
              <w:t>contrato</w:t>
            </w:r>
          </w:p>
          <w:p w:rsidR="006649AB" w:rsidRPr="00D154EB" w:rsidRDefault="006649AB" w:rsidP="003A6A95">
            <w:pPr>
              <w:rPr>
                <w:rFonts w:ascii="Arial" w:hAnsi="Arial" w:cs="Arial"/>
                <w:sz w:val="22"/>
                <w:szCs w:val="22"/>
              </w:rPr>
            </w:pPr>
          </w:p>
        </w:tc>
        <w:tc>
          <w:tcPr>
            <w:tcW w:w="1215" w:type="dxa"/>
          </w:tcPr>
          <w:p w:rsidR="006649AB" w:rsidRPr="00D154EB" w:rsidRDefault="00F570CE" w:rsidP="003A6A95">
            <w:pPr>
              <w:jc w:val="right"/>
              <w:rPr>
                <w:rFonts w:ascii="Arial" w:hAnsi="Arial" w:cs="Arial"/>
                <w:sz w:val="22"/>
                <w:szCs w:val="22"/>
              </w:rPr>
            </w:pPr>
            <w:r>
              <w:rPr>
                <w:rFonts w:ascii="Arial" w:hAnsi="Arial" w:cs="Arial"/>
                <w:caps/>
                <w:smallCaps/>
                <w:sz w:val="22"/>
                <w:szCs w:val="22"/>
              </w:rPr>
              <w:t>9</w:t>
            </w:r>
          </w:p>
        </w:tc>
      </w:tr>
      <w:tr w:rsidR="006649AB" w:rsidRPr="00D154EB" w:rsidTr="003A6A95">
        <w:tc>
          <w:tcPr>
            <w:tcW w:w="8330" w:type="dxa"/>
          </w:tcPr>
          <w:p w:rsidR="006649AB" w:rsidRPr="00D154EB" w:rsidRDefault="006649AB" w:rsidP="00C05680">
            <w:pPr>
              <w:pStyle w:val="Ttulo2"/>
              <w:numPr>
                <w:ilvl w:val="0"/>
                <w:numId w:val="16"/>
              </w:numPr>
              <w:jc w:val="both"/>
              <w:outlineLvl w:val="1"/>
              <w:rPr>
                <w:rFonts w:ascii="Arial" w:hAnsi="Arial" w:cs="Arial"/>
                <w:sz w:val="22"/>
                <w:szCs w:val="22"/>
              </w:rPr>
            </w:pPr>
            <w:r w:rsidRPr="00D154EB">
              <w:rPr>
                <w:rFonts w:ascii="Arial" w:hAnsi="Arial" w:cs="Arial"/>
                <w:sz w:val="22"/>
                <w:szCs w:val="22"/>
              </w:rPr>
              <w:t>Forma y términos que regirán los actos del procedimiento.</w:t>
            </w:r>
          </w:p>
          <w:p w:rsidR="006649AB" w:rsidRPr="00D154EB" w:rsidRDefault="006649AB" w:rsidP="003A6A95">
            <w:pPr>
              <w:rPr>
                <w:rFonts w:ascii="Arial" w:hAnsi="Arial" w:cs="Arial"/>
                <w:sz w:val="22"/>
                <w:szCs w:val="22"/>
                <w:lang w:eastAsia="es-MX"/>
              </w:rPr>
            </w:pPr>
          </w:p>
        </w:tc>
        <w:tc>
          <w:tcPr>
            <w:tcW w:w="1215" w:type="dxa"/>
          </w:tcPr>
          <w:p w:rsidR="006649AB" w:rsidRPr="00D154EB" w:rsidRDefault="00F570CE" w:rsidP="003A6A95">
            <w:pPr>
              <w:jc w:val="right"/>
              <w:rPr>
                <w:rFonts w:ascii="Arial" w:hAnsi="Arial" w:cs="Arial"/>
                <w:sz w:val="22"/>
                <w:szCs w:val="22"/>
              </w:rPr>
            </w:pPr>
            <w:r>
              <w:rPr>
                <w:rFonts w:ascii="Arial" w:hAnsi="Arial" w:cs="Arial"/>
                <w:sz w:val="22"/>
                <w:szCs w:val="22"/>
              </w:rPr>
              <w:t>10</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Plazos y Fechas del procedimiento de contratación</w:t>
            </w:r>
          </w:p>
        </w:tc>
        <w:tc>
          <w:tcPr>
            <w:tcW w:w="1215" w:type="dxa"/>
          </w:tcPr>
          <w:p w:rsidR="006649AB" w:rsidRPr="00D154EB" w:rsidRDefault="00F570CE" w:rsidP="003A6A95">
            <w:pPr>
              <w:jc w:val="right"/>
              <w:rPr>
                <w:rFonts w:ascii="Arial" w:hAnsi="Arial" w:cs="Arial"/>
                <w:sz w:val="22"/>
                <w:szCs w:val="22"/>
              </w:rPr>
            </w:pPr>
            <w:r>
              <w:rPr>
                <w:rFonts w:ascii="Arial" w:hAnsi="Arial" w:cs="Arial"/>
                <w:caps/>
                <w:smallCaps/>
                <w:sz w:val="22"/>
                <w:szCs w:val="22"/>
              </w:rPr>
              <w:t>10</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Calendario de eventos.</w:t>
            </w:r>
          </w:p>
        </w:tc>
        <w:tc>
          <w:tcPr>
            <w:tcW w:w="1215" w:type="dxa"/>
          </w:tcPr>
          <w:p w:rsidR="006649AB" w:rsidRPr="00D154EB" w:rsidRDefault="00F570CE" w:rsidP="003A6A95">
            <w:pPr>
              <w:jc w:val="right"/>
              <w:rPr>
                <w:rFonts w:ascii="Arial" w:hAnsi="Arial" w:cs="Arial"/>
                <w:sz w:val="22"/>
                <w:szCs w:val="22"/>
              </w:rPr>
            </w:pPr>
            <w:r>
              <w:rPr>
                <w:rFonts w:ascii="Arial" w:hAnsi="Arial" w:cs="Arial"/>
                <w:caps/>
                <w:smallCaps/>
                <w:sz w:val="22"/>
                <w:szCs w:val="22"/>
              </w:rPr>
              <w:t>10</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De la</w:t>
            </w:r>
            <w:r>
              <w:rPr>
                <w:rFonts w:ascii="Arial" w:hAnsi="Arial" w:cs="Arial"/>
                <w:sz w:val="22"/>
                <w:szCs w:val="22"/>
              </w:rPr>
              <w:t>(s)</w:t>
            </w:r>
            <w:r w:rsidRPr="00D154EB">
              <w:rPr>
                <w:rFonts w:ascii="Arial" w:hAnsi="Arial" w:cs="Arial"/>
                <w:sz w:val="22"/>
                <w:szCs w:val="22"/>
              </w:rPr>
              <w:t xml:space="preserve"> Junta(s) de aclaraciones. </w:t>
            </w:r>
          </w:p>
        </w:tc>
        <w:tc>
          <w:tcPr>
            <w:tcW w:w="1215" w:type="dxa"/>
          </w:tcPr>
          <w:p w:rsidR="006649AB" w:rsidRPr="00D154EB" w:rsidRDefault="00F570CE"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11</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Del Acto de presentación y apertura de proposiciones.</w:t>
            </w:r>
          </w:p>
        </w:tc>
        <w:tc>
          <w:tcPr>
            <w:tcW w:w="1215" w:type="dxa"/>
          </w:tcPr>
          <w:p w:rsidR="006649AB" w:rsidRPr="00D154EB" w:rsidRDefault="006649AB" w:rsidP="00F570CE">
            <w:pPr>
              <w:pStyle w:val="TDC2"/>
              <w:tabs>
                <w:tab w:val="right" w:leader="dot" w:pos="9395"/>
              </w:tabs>
              <w:ind w:left="0"/>
              <w:jc w:val="right"/>
              <w:rPr>
                <w:rFonts w:ascii="Arial" w:hAnsi="Arial" w:cs="Arial"/>
                <w:caps/>
                <w:smallCaps w:val="0"/>
                <w:sz w:val="22"/>
                <w:szCs w:val="22"/>
              </w:rPr>
            </w:pPr>
            <w:r w:rsidRPr="00D154EB">
              <w:rPr>
                <w:rFonts w:ascii="Arial" w:hAnsi="Arial" w:cs="Arial"/>
                <w:caps/>
                <w:smallCaps w:val="0"/>
                <w:sz w:val="22"/>
                <w:szCs w:val="22"/>
              </w:rPr>
              <w:t>1</w:t>
            </w:r>
            <w:r w:rsidR="00F570CE">
              <w:rPr>
                <w:rFonts w:ascii="Arial" w:hAnsi="Arial" w:cs="Arial"/>
                <w:caps/>
                <w:smallCaps w:val="0"/>
                <w:sz w:val="22"/>
                <w:szCs w:val="22"/>
              </w:rPr>
              <w:t>3</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lang w:eastAsia="ar-SA"/>
              </w:rPr>
              <w:t>Presentación de proposiciones</w:t>
            </w:r>
          </w:p>
        </w:tc>
        <w:tc>
          <w:tcPr>
            <w:tcW w:w="1215" w:type="dxa"/>
          </w:tcPr>
          <w:p w:rsidR="006649AB" w:rsidRPr="00D154EB" w:rsidRDefault="00F570CE"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13</w:t>
            </w:r>
          </w:p>
        </w:tc>
      </w:tr>
      <w:tr w:rsidR="006649AB" w:rsidRPr="00D154EB" w:rsidTr="003A6A95">
        <w:tc>
          <w:tcPr>
            <w:tcW w:w="8330" w:type="dxa"/>
          </w:tcPr>
          <w:p w:rsidR="00F570CE" w:rsidRDefault="00F570CE" w:rsidP="003A6A95">
            <w:pPr>
              <w:pStyle w:val="TDC2"/>
              <w:tabs>
                <w:tab w:val="right" w:leader="dot" w:pos="9395"/>
              </w:tabs>
              <w:ind w:left="0"/>
              <w:rPr>
                <w:rFonts w:ascii="Arial" w:hAnsi="Arial" w:cs="Arial"/>
                <w:sz w:val="22"/>
                <w:szCs w:val="22"/>
              </w:rPr>
            </w:pPr>
            <w:r>
              <w:rPr>
                <w:rFonts w:ascii="Arial" w:hAnsi="Arial" w:cs="Arial"/>
                <w:sz w:val="22"/>
                <w:szCs w:val="22"/>
              </w:rPr>
              <w:t>Apertura de proposiciones</w:t>
            </w:r>
          </w:p>
          <w:p w:rsidR="006649AB" w:rsidRDefault="006649AB" w:rsidP="003A6A95">
            <w:pPr>
              <w:pStyle w:val="TDC2"/>
              <w:tabs>
                <w:tab w:val="right" w:leader="dot" w:pos="9395"/>
              </w:tabs>
              <w:ind w:left="0"/>
              <w:rPr>
                <w:rFonts w:ascii="Arial" w:hAnsi="Arial" w:cs="Arial"/>
                <w:sz w:val="22"/>
                <w:szCs w:val="22"/>
              </w:rPr>
            </w:pPr>
            <w:r>
              <w:rPr>
                <w:rFonts w:ascii="Arial" w:hAnsi="Arial" w:cs="Arial"/>
                <w:sz w:val="22"/>
                <w:szCs w:val="22"/>
              </w:rPr>
              <w:t>Vigencia de las proposiciones</w:t>
            </w:r>
          </w:p>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Proposiciones conjuntas</w:t>
            </w:r>
          </w:p>
        </w:tc>
        <w:tc>
          <w:tcPr>
            <w:tcW w:w="1215" w:type="dxa"/>
          </w:tcPr>
          <w:p w:rsidR="00F570CE" w:rsidRDefault="00F570CE"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13</w:t>
            </w:r>
          </w:p>
          <w:p w:rsidR="006649AB" w:rsidRDefault="00801389"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15</w:t>
            </w:r>
          </w:p>
          <w:p w:rsidR="006649AB" w:rsidRPr="008043A1" w:rsidRDefault="006649AB" w:rsidP="003A6A95">
            <w:pPr>
              <w:rPr>
                <w:rFonts w:ascii="Arial" w:hAnsi="Arial" w:cs="Arial"/>
              </w:rPr>
            </w:pPr>
            <w:r w:rsidRPr="008043A1">
              <w:rPr>
                <w:rFonts w:ascii="Arial" w:hAnsi="Arial" w:cs="Arial"/>
                <w:sz w:val="22"/>
              </w:rPr>
              <w:t xml:space="preserve">            1</w:t>
            </w:r>
            <w:r w:rsidR="00F570CE">
              <w:rPr>
                <w:rFonts w:ascii="Arial" w:hAnsi="Arial" w:cs="Arial"/>
                <w:sz w:val="22"/>
              </w:rPr>
              <w:t>5</w:t>
            </w:r>
          </w:p>
        </w:tc>
      </w:tr>
      <w:tr w:rsidR="006649AB" w:rsidRPr="00D154EB" w:rsidTr="003A6A95">
        <w:tc>
          <w:tcPr>
            <w:tcW w:w="8330" w:type="dxa"/>
          </w:tcPr>
          <w:p w:rsidR="006649AB" w:rsidRPr="00D154EB" w:rsidRDefault="006649AB" w:rsidP="00801389">
            <w:pPr>
              <w:pStyle w:val="TDC2"/>
              <w:tabs>
                <w:tab w:val="right" w:leader="dot" w:pos="9395"/>
              </w:tabs>
              <w:ind w:left="0"/>
              <w:rPr>
                <w:rFonts w:ascii="Arial" w:hAnsi="Arial" w:cs="Arial"/>
                <w:sz w:val="22"/>
                <w:szCs w:val="22"/>
              </w:rPr>
            </w:pPr>
            <w:r w:rsidRPr="00D154EB">
              <w:rPr>
                <w:rFonts w:ascii="Arial" w:hAnsi="Arial" w:cs="Arial"/>
                <w:sz w:val="22"/>
                <w:szCs w:val="22"/>
              </w:rPr>
              <w:t xml:space="preserve">De las </w:t>
            </w:r>
            <w:r w:rsidR="00801389">
              <w:rPr>
                <w:rFonts w:ascii="Arial" w:hAnsi="Arial" w:cs="Arial"/>
                <w:sz w:val="22"/>
                <w:szCs w:val="22"/>
              </w:rPr>
              <w:t>ofertas</w:t>
            </w:r>
            <w:r w:rsidRPr="00D154EB">
              <w:rPr>
                <w:rFonts w:ascii="Arial" w:hAnsi="Arial" w:cs="Arial"/>
                <w:sz w:val="22"/>
                <w:szCs w:val="22"/>
              </w:rPr>
              <w:t xml:space="preserve"> que se pueden presentar por </w:t>
            </w:r>
            <w:r>
              <w:rPr>
                <w:rFonts w:ascii="Arial" w:hAnsi="Arial" w:cs="Arial"/>
                <w:sz w:val="22"/>
                <w:szCs w:val="22"/>
              </w:rPr>
              <w:t>los Licitantes</w:t>
            </w:r>
          </w:p>
        </w:tc>
        <w:tc>
          <w:tcPr>
            <w:tcW w:w="1215" w:type="dxa"/>
          </w:tcPr>
          <w:p w:rsidR="006649AB" w:rsidRPr="00D154EB" w:rsidRDefault="00801389"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16</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Del sobre en que se presenta la proposición</w:t>
            </w:r>
          </w:p>
        </w:tc>
        <w:tc>
          <w:tcPr>
            <w:tcW w:w="1215" w:type="dxa"/>
          </w:tcPr>
          <w:p w:rsidR="006649AB" w:rsidRPr="00D154EB" w:rsidRDefault="00801389"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16</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Acreditación del Licitante(s)</w:t>
            </w:r>
          </w:p>
        </w:tc>
        <w:tc>
          <w:tcPr>
            <w:tcW w:w="1215" w:type="dxa"/>
          </w:tcPr>
          <w:p w:rsidR="006649AB" w:rsidRPr="00D154EB" w:rsidRDefault="00801389" w:rsidP="003A6A95">
            <w:pPr>
              <w:pStyle w:val="TDC2"/>
              <w:tabs>
                <w:tab w:val="left" w:pos="742"/>
                <w:tab w:val="right" w:leader="dot" w:pos="9395"/>
              </w:tabs>
              <w:ind w:left="0" w:firstLine="175"/>
              <w:jc w:val="right"/>
              <w:rPr>
                <w:rFonts w:ascii="Arial" w:hAnsi="Arial" w:cs="Arial"/>
                <w:caps/>
                <w:smallCaps w:val="0"/>
                <w:sz w:val="22"/>
                <w:szCs w:val="22"/>
              </w:rPr>
            </w:pPr>
            <w:r>
              <w:rPr>
                <w:rFonts w:ascii="Arial" w:hAnsi="Arial" w:cs="Arial"/>
                <w:caps/>
                <w:smallCaps w:val="0"/>
                <w:sz w:val="22"/>
                <w:szCs w:val="22"/>
              </w:rPr>
              <w:t>16</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Rúbrica de proposiciones</w:t>
            </w:r>
          </w:p>
        </w:tc>
        <w:tc>
          <w:tcPr>
            <w:tcW w:w="1215" w:type="dxa"/>
          </w:tcPr>
          <w:p w:rsidR="006649AB" w:rsidRPr="00D154EB" w:rsidRDefault="00F570CE"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16</w:t>
            </w:r>
          </w:p>
        </w:tc>
      </w:tr>
      <w:tr w:rsidR="006649AB" w:rsidRPr="00D154EB" w:rsidTr="003A6A95">
        <w:tc>
          <w:tcPr>
            <w:tcW w:w="8330" w:type="dxa"/>
          </w:tcPr>
          <w:p w:rsidR="006649AB" w:rsidRPr="00D154EB" w:rsidRDefault="006649AB" w:rsidP="00064F74">
            <w:pPr>
              <w:pStyle w:val="TDC2"/>
              <w:tabs>
                <w:tab w:val="right" w:leader="dot" w:pos="9395"/>
              </w:tabs>
              <w:ind w:left="0"/>
              <w:rPr>
                <w:rFonts w:ascii="Arial" w:hAnsi="Arial" w:cs="Arial"/>
                <w:sz w:val="22"/>
                <w:szCs w:val="22"/>
              </w:rPr>
            </w:pPr>
            <w:r w:rsidRPr="00D154EB">
              <w:rPr>
                <w:rFonts w:ascii="Arial" w:hAnsi="Arial" w:cs="Arial"/>
                <w:sz w:val="22"/>
                <w:szCs w:val="22"/>
              </w:rPr>
              <w:t>Indicaciones rela</w:t>
            </w:r>
            <w:r>
              <w:rPr>
                <w:rFonts w:ascii="Arial" w:hAnsi="Arial" w:cs="Arial"/>
                <w:sz w:val="22"/>
                <w:szCs w:val="22"/>
              </w:rPr>
              <w:t xml:space="preserve">tivas al fallo y a la firma del </w:t>
            </w:r>
            <w:r w:rsidR="00064F74">
              <w:rPr>
                <w:rFonts w:ascii="Arial" w:hAnsi="Arial" w:cs="Arial"/>
                <w:sz w:val="22"/>
                <w:szCs w:val="22"/>
              </w:rPr>
              <w:t>contrato</w:t>
            </w:r>
          </w:p>
        </w:tc>
        <w:tc>
          <w:tcPr>
            <w:tcW w:w="1215" w:type="dxa"/>
          </w:tcPr>
          <w:p w:rsidR="006649AB" w:rsidRPr="00D154EB" w:rsidRDefault="00064F74"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17</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Del fallo</w:t>
            </w:r>
          </w:p>
        </w:tc>
        <w:tc>
          <w:tcPr>
            <w:tcW w:w="1215" w:type="dxa"/>
          </w:tcPr>
          <w:p w:rsidR="006649AB" w:rsidRPr="00D154EB" w:rsidRDefault="00064F74"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17</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 xml:space="preserve">Formalización del </w:t>
            </w:r>
            <w:r w:rsidR="00F570CE">
              <w:rPr>
                <w:rFonts w:ascii="Arial" w:hAnsi="Arial" w:cs="Arial"/>
                <w:sz w:val="22"/>
                <w:szCs w:val="22"/>
              </w:rPr>
              <w:t>Contrat</w:t>
            </w:r>
            <w:r>
              <w:rPr>
                <w:rFonts w:ascii="Arial" w:hAnsi="Arial" w:cs="Arial"/>
                <w:sz w:val="22"/>
                <w:szCs w:val="22"/>
              </w:rPr>
              <w:t>o.</w:t>
            </w:r>
          </w:p>
          <w:p w:rsidR="006649AB" w:rsidRPr="00D154EB" w:rsidRDefault="006649AB" w:rsidP="003A6A95">
            <w:pPr>
              <w:rPr>
                <w:rFonts w:ascii="Arial" w:hAnsi="Arial" w:cs="Arial"/>
                <w:sz w:val="22"/>
                <w:szCs w:val="22"/>
              </w:rPr>
            </w:pPr>
          </w:p>
          <w:p w:rsidR="006649AB" w:rsidRPr="00D154EB" w:rsidRDefault="006649AB" w:rsidP="003A6A95">
            <w:pPr>
              <w:rPr>
                <w:rFonts w:ascii="Arial" w:hAnsi="Arial" w:cs="Arial"/>
                <w:sz w:val="22"/>
                <w:szCs w:val="22"/>
              </w:rPr>
            </w:pPr>
          </w:p>
        </w:tc>
        <w:tc>
          <w:tcPr>
            <w:tcW w:w="1215" w:type="dxa"/>
          </w:tcPr>
          <w:p w:rsidR="006649AB" w:rsidRPr="00D154EB" w:rsidRDefault="00F570CE"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17</w:t>
            </w:r>
          </w:p>
        </w:tc>
      </w:tr>
      <w:tr w:rsidR="006649AB" w:rsidRPr="00D154EB" w:rsidTr="003A6A95">
        <w:tc>
          <w:tcPr>
            <w:tcW w:w="8330" w:type="dxa"/>
          </w:tcPr>
          <w:p w:rsidR="006649AB" w:rsidRPr="00D154EB" w:rsidRDefault="006649AB" w:rsidP="00C05680">
            <w:pPr>
              <w:pStyle w:val="TDC2"/>
              <w:numPr>
                <w:ilvl w:val="0"/>
                <w:numId w:val="16"/>
              </w:numPr>
              <w:tabs>
                <w:tab w:val="right" w:leader="dot" w:pos="9395"/>
              </w:tabs>
              <w:rPr>
                <w:rFonts w:ascii="Arial" w:hAnsi="Arial" w:cs="Arial"/>
                <w:b/>
                <w:sz w:val="22"/>
                <w:szCs w:val="22"/>
              </w:rPr>
            </w:pPr>
            <w:r w:rsidRPr="00D154EB">
              <w:rPr>
                <w:rFonts w:ascii="Arial" w:hAnsi="Arial" w:cs="Arial"/>
                <w:b/>
                <w:sz w:val="22"/>
                <w:szCs w:val="22"/>
              </w:rPr>
              <w:t>Requisitos que los Licitante(s) deben cumplir y causas de desechamiento</w:t>
            </w:r>
          </w:p>
          <w:p w:rsidR="006649AB" w:rsidRPr="00D154EB" w:rsidRDefault="006649AB" w:rsidP="003A6A95">
            <w:pPr>
              <w:rPr>
                <w:rFonts w:ascii="Arial" w:hAnsi="Arial" w:cs="Arial"/>
                <w:sz w:val="22"/>
                <w:szCs w:val="22"/>
              </w:rPr>
            </w:pPr>
          </w:p>
        </w:tc>
        <w:tc>
          <w:tcPr>
            <w:tcW w:w="1215" w:type="dxa"/>
          </w:tcPr>
          <w:p w:rsidR="006649AB" w:rsidRPr="00D154EB" w:rsidRDefault="00481B9C" w:rsidP="00F570CE">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2</w:t>
            </w:r>
            <w:r w:rsidR="00F570CE">
              <w:rPr>
                <w:rFonts w:ascii="Arial" w:hAnsi="Arial" w:cs="Arial"/>
                <w:caps/>
                <w:smallCaps w:val="0"/>
                <w:sz w:val="22"/>
                <w:szCs w:val="22"/>
              </w:rPr>
              <w:t>1</w:t>
            </w:r>
          </w:p>
        </w:tc>
      </w:tr>
      <w:tr w:rsidR="006649AB" w:rsidRPr="00D154EB" w:rsidTr="003A6A95">
        <w:tc>
          <w:tcPr>
            <w:tcW w:w="8330" w:type="dxa"/>
          </w:tcPr>
          <w:p w:rsidR="006649AB" w:rsidRPr="00D154EB" w:rsidRDefault="006649AB" w:rsidP="003A6A95">
            <w:pPr>
              <w:pStyle w:val="TDC2"/>
              <w:tabs>
                <w:tab w:val="left" w:pos="1064"/>
              </w:tabs>
              <w:ind w:left="0"/>
              <w:rPr>
                <w:rFonts w:ascii="Arial" w:hAnsi="Arial" w:cs="Arial"/>
                <w:sz w:val="22"/>
                <w:szCs w:val="22"/>
              </w:rPr>
            </w:pPr>
            <w:r w:rsidRPr="00D154EB">
              <w:rPr>
                <w:rFonts w:ascii="Arial" w:hAnsi="Arial" w:cs="Arial"/>
                <w:sz w:val="22"/>
                <w:szCs w:val="22"/>
              </w:rPr>
              <w:t>Requisitos para participar</w:t>
            </w:r>
          </w:p>
        </w:tc>
        <w:tc>
          <w:tcPr>
            <w:tcW w:w="1215" w:type="dxa"/>
          </w:tcPr>
          <w:p w:rsidR="006649AB" w:rsidRPr="00D154EB" w:rsidRDefault="00F570CE"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21</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lastRenderedPageBreak/>
              <w:t>Causas de desechamiento</w:t>
            </w:r>
          </w:p>
          <w:p w:rsidR="006649AB" w:rsidRPr="00D154EB" w:rsidRDefault="006649AB" w:rsidP="003A6A95">
            <w:pPr>
              <w:rPr>
                <w:rFonts w:ascii="Arial" w:hAnsi="Arial" w:cs="Arial"/>
                <w:sz w:val="22"/>
                <w:szCs w:val="22"/>
              </w:rPr>
            </w:pPr>
          </w:p>
        </w:tc>
        <w:tc>
          <w:tcPr>
            <w:tcW w:w="1215" w:type="dxa"/>
          </w:tcPr>
          <w:p w:rsidR="006649AB" w:rsidRPr="00D154EB" w:rsidRDefault="00F570CE" w:rsidP="003A6A95">
            <w:pPr>
              <w:pStyle w:val="TDC2"/>
              <w:tabs>
                <w:tab w:val="left" w:pos="742"/>
                <w:tab w:val="right" w:leader="dot" w:pos="9395"/>
              </w:tabs>
              <w:ind w:left="0"/>
              <w:jc w:val="right"/>
              <w:rPr>
                <w:rFonts w:ascii="Arial" w:hAnsi="Arial" w:cs="Arial"/>
                <w:caps/>
                <w:smallCaps w:val="0"/>
                <w:sz w:val="22"/>
                <w:szCs w:val="22"/>
              </w:rPr>
            </w:pPr>
            <w:r>
              <w:rPr>
                <w:rFonts w:ascii="Arial" w:hAnsi="Arial" w:cs="Arial"/>
                <w:caps/>
                <w:smallCaps w:val="0"/>
                <w:sz w:val="22"/>
                <w:szCs w:val="22"/>
              </w:rPr>
              <w:t>24</w:t>
            </w:r>
          </w:p>
        </w:tc>
      </w:tr>
      <w:tr w:rsidR="006649AB" w:rsidRPr="00D154EB" w:rsidTr="003A6A95">
        <w:tc>
          <w:tcPr>
            <w:tcW w:w="8330" w:type="dxa"/>
          </w:tcPr>
          <w:p w:rsidR="006649AB" w:rsidRPr="00D154EB" w:rsidRDefault="006649AB" w:rsidP="00C05680">
            <w:pPr>
              <w:pStyle w:val="TDC2"/>
              <w:numPr>
                <w:ilvl w:val="0"/>
                <w:numId w:val="16"/>
              </w:numPr>
              <w:tabs>
                <w:tab w:val="right" w:leader="dot" w:pos="9395"/>
              </w:tabs>
              <w:rPr>
                <w:rFonts w:ascii="Arial" w:hAnsi="Arial" w:cs="Arial"/>
                <w:b/>
                <w:sz w:val="22"/>
                <w:szCs w:val="22"/>
              </w:rPr>
            </w:pPr>
            <w:r w:rsidRPr="00D154EB">
              <w:rPr>
                <w:rFonts w:ascii="Arial" w:hAnsi="Arial" w:cs="Arial"/>
                <w:b/>
                <w:sz w:val="22"/>
                <w:szCs w:val="22"/>
              </w:rPr>
              <w:t>Criterios de evaluación y adjudicación</w:t>
            </w:r>
          </w:p>
          <w:p w:rsidR="006649AB" w:rsidRPr="00D154EB" w:rsidRDefault="006649AB" w:rsidP="003A6A95">
            <w:pPr>
              <w:rPr>
                <w:rFonts w:ascii="Arial" w:hAnsi="Arial" w:cs="Arial"/>
                <w:sz w:val="22"/>
                <w:szCs w:val="22"/>
              </w:rPr>
            </w:pPr>
          </w:p>
        </w:tc>
        <w:tc>
          <w:tcPr>
            <w:tcW w:w="1215" w:type="dxa"/>
          </w:tcPr>
          <w:p w:rsidR="006649AB" w:rsidRPr="00D154EB" w:rsidRDefault="00F570CE"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25</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Criterio de evaluación</w:t>
            </w:r>
          </w:p>
        </w:tc>
        <w:tc>
          <w:tcPr>
            <w:tcW w:w="1215" w:type="dxa"/>
          </w:tcPr>
          <w:p w:rsidR="006649AB" w:rsidRPr="00D154EB" w:rsidRDefault="00F570CE" w:rsidP="003A6A95">
            <w:pPr>
              <w:pStyle w:val="TDC2"/>
              <w:tabs>
                <w:tab w:val="left" w:pos="742"/>
                <w:tab w:val="right" w:leader="dot" w:pos="9395"/>
              </w:tabs>
              <w:ind w:left="0"/>
              <w:jc w:val="right"/>
              <w:rPr>
                <w:rFonts w:ascii="Arial" w:hAnsi="Arial" w:cs="Arial"/>
                <w:caps/>
                <w:smallCaps w:val="0"/>
                <w:sz w:val="22"/>
                <w:szCs w:val="22"/>
              </w:rPr>
            </w:pPr>
            <w:r>
              <w:rPr>
                <w:rFonts w:ascii="Arial" w:hAnsi="Arial" w:cs="Arial"/>
                <w:caps/>
                <w:smallCaps w:val="0"/>
                <w:sz w:val="22"/>
                <w:szCs w:val="22"/>
              </w:rPr>
              <w:t>25</w:t>
            </w:r>
          </w:p>
        </w:tc>
      </w:tr>
      <w:tr w:rsidR="00B90076" w:rsidRPr="00D154EB" w:rsidTr="003A6A95">
        <w:tc>
          <w:tcPr>
            <w:tcW w:w="8330" w:type="dxa"/>
          </w:tcPr>
          <w:p w:rsidR="00B90076" w:rsidRPr="00B90076" w:rsidRDefault="00B90076" w:rsidP="003A6A95">
            <w:pPr>
              <w:pStyle w:val="TDC2"/>
              <w:tabs>
                <w:tab w:val="right" w:leader="dot" w:pos="9395"/>
              </w:tabs>
              <w:ind w:left="0"/>
              <w:rPr>
                <w:rFonts w:ascii="Arial" w:hAnsi="Arial" w:cs="Arial"/>
                <w:sz w:val="22"/>
                <w:szCs w:val="22"/>
              </w:rPr>
            </w:pPr>
            <w:r w:rsidRPr="00B90076">
              <w:rPr>
                <w:rFonts w:ascii="Montserrat" w:hAnsi="Montserrat" w:cs="Arial"/>
              </w:rPr>
              <w:t>Revisión de los requisitos legales y administrativos</w:t>
            </w:r>
          </w:p>
        </w:tc>
        <w:tc>
          <w:tcPr>
            <w:tcW w:w="1215" w:type="dxa"/>
          </w:tcPr>
          <w:p w:rsidR="00B90076" w:rsidRDefault="00F570CE" w:rsidP="003A6A95">
            <w:pPr>
              <w:pStyle w:val="TDC2"/>
              <w:tabs>
                <w:tab w:val="left" w:pos="742"/>
                <w:tab w:val="right" w:leader="dot" w:pos="9395"/>
              </w:tabs>
              <w:ind w:left="0"/>
              <w:jc w:val="right"/>
              <w:rPr>
                <w:rFonts w:ascii="Arial" w:hAnsi="Arial" w:cs="Arial"/>
                <w:caps/>
                <w:smallCaps w:val="0"/>
                <w:sz w:val="22"/>
                <w:szCs w:val="22"/>
              </w:rPr>
            </w:pPr>
            <w:r>
              <w:rPr>
                <w:rFonts w:ascii="Arial" w:hAnsi="Arial" w:cs="Arial"/>
                <w:caps/>
                <w:smallCaps w:val="0"/>
                <w:sz w:val="22"/>
                <w:szCs w:val="22"/>
              </w:rPr>
              <w:t>25</w:t>
            </w:r>
          </w:p>
        </w:tc>
      </w:tr>
      <w:tr w:rsidR="00B90076" w:rsidRPr="00D154EB" w:rsidTr="003A6A95">
        <w:tc>
          <w:tcPr>
            <w:tcW w:w="8330" w:type="dxa"/>
          </w:tcPr>
          <w:p w:rsidR="00B90076" w:rsidRPr="00B90076" w:rsidRDefault="00B90076" w:rsidP="003A6A95">
            <w:pPr>
              <w:pStyle w:val="TDC2"/>
              <w:tabs>
                <w:tab w:val="right" w:leader="dot" w:pos="9395"/>
              </w:tabs>
              <w:ind w:left="0"/>
              <w:rPr>
                <w:rFonts w:ascii="Montserrat" w:hAnsi="Montserrat" w:cs="Arial"/>
              </w:rPr>
            </w:pPr>
            <w:r w:rsidRPr="00B90076">
              <w:rPr>
                <w:rFonts w:ascii="Montserrat" w:hAnsi="Montserrat" w:cs="Arial"/>
              </w:rPr>
              <w:t>Revisión de los requisitos técnicos</w:t>
            </w:r>
          </w:p>
        </w:tc>
        <w:tc>
          <w:tcPr>
            <w:tcW w:w="1215" w:type="dxa"/>
          </w:tcPr>
          <w:p w:rsidR="00B90076" w:rsidRDefault="00F570CE" w:rsidP="003A6A95">
            <w:pPr>
              <w:pStyle w:val="TDC2"/>
              <w:tabs>
                <w:tab w:val="left" w:pos="742"/>
                <w:tab w:val="right" w:leader="dot" w:pos="9395"/>
              </w:tabs>
              <w:ind w:left="0"/>
              <w:jc w:val="right"/>
              <w:rPr>
                <w:rFonts w:ascii="Arial" w:hAnsi="Arial" w:cs="Arial"/>
                <w:caps/>
                <w:smallCaps w:val="0"/>
                <w:sz w:val="22"/>
                <w:szCs w:val="22"/>
              </w:rPr>
            </w:pPr>
            <w:r>
              <w:rPr>
                <w:rFonts w:ascii="Arial" w:hAnsi="Arial" w:cs="Arial"/>
                <w:caps/>
                <w:smallCaps w:val="0"/>
                <w:sz w:val="22"/>
                <w:szCs w:val="22"/>
              </w:rPr>
              <w:t>25</w:t>
            </w:r>
          </w:p>
        </w:tc>
      </w:tr>
      <w:tr w:rsidR="00B90076" w:rsidRPr="00D154EB" w:rsidTr="003A6A95">
        <w:tc>
          <w:tcPr>
            <w:tcW w:w="8330" w:type="dxa"/>
          </w:tcPr>
          <w:p w:rsidR="00B90076" w:rsidRPr="00B90076" w:rsidRDefault="00B90076" w:rsidP="003A6A95">
            <w:pPr>
              <w:pStyle w:val="TDC2"/>
              <w:tabs>
                <w:tab w:val="right" w:leader="dot" w:pos="9395"/>
              </w:tabs>
              <w:ind w:left="0"/>
              <w:rPr>
                <w:rFonts w:ascii="Montserrat" w:hAnsi="Montserrat" w:cs="Arial"/>
              </w:rPr>
            </w:pPr>
            <w:r w:rsidRPr="00B90076">
              <w:rPr>
                <w:rFonts w:ascii="Montserrat" w:hAnsi="Montserrat" w:cs="Arial"/>
              </w:rPr>
              <w:t>Revisión de los requisitos económicos</w:t>
            </w:r>
          </w:p>
        </w:tc>
        <w:tc>
          <w:tcPr>
            <w:tcW w:w="1215" w:type="dxa"/>
          </w:tcPr>
          <w:p w:rsidR="00B90076" w:rsidRPr="00B90076" w:rsidRDefault="00F570CE" w:rsidP="00B90076">
            <w:pPr>
              <w:pStyle w:val="TDC2"/>
              <w:tabs>
                <w:tab w:val="left" w:pos="742"/>
                <w:tab w:val="right" w:leader="dot" w:pos="9395"/>
              </w:tabs>
              <w:ind w:left="0"/>
              <w:jc w:val="right"/>
            </w:pPr>
            <w:r>
              <w:rPr>
                <w:rFonts w:ascii="Arial" w:hAnsi="Arial" w:cs="Arial"/>
                <w:caps/>
                <w:smallCaps w:val="0"/>
                <w:sz w:val="22"/>
                <w:szCs w:val="22"/>
              </w:rPr>
              <w:t>26</w:t>
            </w:r>
          </w:p>
        </w:tc>
      </w:tr>
      <w:tr w:rsidR="00B90076" w:rsidRPr="00D154EB" w:rsidTr="003A6A95">
        <w:tc>
          <w:tcPr>
            <w:tcW w:w="8330" w:type="dxa"/>
          </w:tcPr>
          <w:p w:rsidR="00B90076" w:rsidRPr="00B90076" w:rsidRDefault="00B90076" w:rsidP="003A6A95">
            <w:pPr>
              <w:pStyle w:val="TDC2"/>
              <w:tabs>
                <w:tab w:val="right" w:leader="dot" w:pos="9395"/>
              </w:tabs>
              <w:ind w:left="0"/>
              <w:rPr>
                <w:rFonts w:ascii="Montserrat" w:hAnsi="Montserrat" w:cs="Arial"/>
              </w:rPr>
            </w:pPr>
            <w:r w:rsidRPr="00B90076">
              <w:rPr>
                <w:rFonts w:ascii="Montserrat" w:hAnsi="Montserrat" w:cs="Arial"/>
              </w:rPr>
              <w:t>Asignación de puntos para la propuesta técnica</w:t>
            </w:r>
          </w:p>
        </w:tc>
        <w:tc>
          <w:tcPr>
            <w:tcW w:w="1215" w:type="dxa"/>
          </w:tcPr>
          <w:p w:rsidR="00B90076" w:rsidRDefault="00F570CE" w:rsidP="003A6A95">
            <w:pPr>
              <w:pStyle w:val="TDC2"/>
              <w:tabs>
                <w:tab w:val="left" w:pos="742"/>
                <w:tab w:val="right" w:leader="dot" w:pos="9395"/>
              </w:tabs>
              <w:ind w:left="0"/>
              <w:jc w:val="right"/>
              <w:rPr>
                <w:rFonts w:ascii="Arial" w:hAnsi="Arial" w:cs="Arial"/>
                <w:caps/>
                <w:smallCaps w:val="0"/>
                <w:sz w:val="22"/>
                <w:szCs w:val="22"/>
              </w:rPr>
            </w:pPr>
            <w:r>
              <w:rPr>
                <w:rFonts w:ascii="Arial" w:hAnsi="Arial" w:cs="Arial"/>
                <w:caps/>
                <w:smallCaps w:val="0"/>
                <w:sz w:val="22"/>
                <w:szCs w:val="22"/>
              </w:rPr>
              <w:t>26</w:t>
            </w:r>
          </w:p>
        </w:tc>
      </w:tr>
      <w:tr w:rsidR="00B90076" w:rsidRPr="00D154EB" w:rsidTr="003A6A95">
        <w:tc>
          <w:tcPr>
            <w:tcW w:w="8330" w:type="dxa"/>
          </w:tcPr>
          <w:p w:rsidR="00B90076" w:rsidRPr="00A85498" w:rsidRDefault="00A85498" w:rsidP="003A6A95">
            <w:pPr>
              <w:pStyle w:val="TDC2"/>
              <w:tabs>
                <w:tab w:val="right" w:leader="dot" w:pos="9395"/>
              </w:tabs>
              <w:ind w:left="0"/>
              <w:rPr>
                <w:rFonts w:ascii="Montserrat" w:hAnsi="Montserrat" w:cs="Arial"/>
              </w:rPr>
            </w:pPr>
            <w:r w:rsidRPr="00A85498">
              <w:rPr>
                <w:rFonts w:ascii="Montserrat" w:hAnsi="Montserrat" w:cs="Arial"/>
              </w:rPr>
              <w:t>Asignación de puntos para la propuesta económica</w:t>
            </w:r>
          </w:p>
        </w:tc>
        <w:tc>
          <w:tcPr>
            <w:tcW w:w="1215" w:type="dxa"/>
          </w:tcPr>
          <w:p w:rsidR="00B90076" w:rsidRDefault="00F570CE" w:rsidP="003A6A95">
            <w:pPr>
              <w:pStyle w:val="TDC2"/>
              <w:tabs>
                <w:tab w:val="left" w:pos="742"/>
                <w:tab w:val="right" w:leader="dot" w:pos="9395"/>
              </w:tabs>
              <w:ind w:left="0"/>
              <w:jc w:val="right"/>
              <w:rPr>
                <w:rFonts w:ascii="Arial" w:hAnsi="Arial" w:cs="Arial"/>
                <w:caps/>
                <w:smallCaps w:val="0"/>
                <w:sz w:val="22"/>
                <w:szCs w:val="22"/>
              </w:rPr>
            </w:pPr>
            <w:r>
              <w:rPr>
                <w:rFonts w:ascii="Arial" w:hAnsi="Arial" w:cs="Arial"/>
                <w:caps/>
                <w:smallCaps w:val="0"/>
                <w:sz w:val="22"/>
                <w:szCs w:val="22"/>
              </w:rPr>
              <w:t>27</w:t>
            </w:r>
          </w:p>
        </w:tc>
      </w:tr>
      <w:tr w:rsidR="00A85498" w:rsidRPr="00D154EB" w:rsidTr="003A6A95">
        <w:tc>
          <w:tcPr>
            <w:tcW w:w="8330" w:type="dxa"/>
          </w:tcPr>
          <w:p w:rsidR="00A85498" w:rsidRPr="003B4BD7" w:rsidRDefault="00A85498" w:rsidP="00A85498">
            <w:pPr>
              <w:rPr>
                <w:rFonts w:ascii="Montserrat" w:hAnsi="Montserrat" w:cs="Arial"/>
                <w:b/>
                <w:sz w:val="20"/>
                <w:szCs w:val="20"/>
                <w:lang w:val="x-none"/>
              </w:rPr>
            </w:pPr>
            <w:r w:rsidRPr="00A85498">
              <w:rPr>
                <w:rFonts w:ascii="Montserrat" w:hAnsi="Montserrat" w:cs="Arial"/>
                <w:smallCaps/>
                <w:sz w:val="20"/>
                <w:szCs w:val="20"/>
                <w:lang w:val="es-MX"/>
              </w:rPr>
              <w:t>Resultado final de la evaluación que obtuvo cada proposición</w:t>
            </w:r>
          </w:p>
          <w:p w:rsidR="00A85498" w:rsidRPr="00472A43" w:rsidRDefault="00472A43" w:rsidP="00A85498">
            <w:pPr>
              <w:rPr>
                <w:rFonts w:ascii="Montserrat" w:hAnsi="Montserrat" w:cs="Arial"/>
                <w:smallCaps/>
                <w:sz w:val="20"/>
                <w:szCs w:val="20"/>
                <w:lang w:val="es-MX"/>
              </w:rPr>
            </w:pPr>
            <w:r w:rsidRPr="00472A43">
              <w:rPr>
                <w:rFonts w:ascii="Montserrat" w:hAnsi="Montserrat" w:cs="Arial"/>
                <w:smallCaps/>
                <w:sz w:val="20"/>
                <w:szCs w:val="20"/>
                <w:lang w:val="es-MX"/>
              </w:rPr>
              <w:t>Tabla de puntos y/o porcentajes</w:t>
            </w:r>
          </w:p>
          <w:p w:rsidR="00A85498" w:rsidRPr="00A85498" w:rsidRDefault="00A85498" w:rsidP="003A6A95">
            <w:pPr>
              <w:pStyle w:val="TDC2"/>
              <w:tabs>
                <w:tab w:val="right" w:leader="dot" w:pos="9395"/>
              </w:tabs>
              <w:ind w:left="0"/>
              <w:rPr>
                <w:rFonts w:ascii="Montserrat" w:hAnsi="Montserrat" w:cs="Arial"/>
                <w:b/>
                <w:lang w:val="x-none"/>
              </w:rPr>
            </w:pPr>
          </w:p>
        </w:tc>
        <w:tc>
          <w:tcPr>
            <w:tcW w:w="1215" w:type="dxa"/>
          </w:tcPr>
          <w:p w:rsidR="00A85498" w:rsidRDefault="00F570CE" w:rsidP="003A6A95">
            <w:pPr>
              <w:pStyle w:val="TDC2"/>
              <w:tabs>
                <w:tab w:val="left" w:pos="742"/>
                <w:tab w:val="right" w:leader="dot" w:pos="9395"/>
              </w:tabs>
              <w:ind w:left="0"/>
              <w:jc w:val="right"/>
              <w:rPr>
                <w:rFonts w:ascii="Arial" w:hAnsi="Arial" w:cs="Arial"/>
                <w:caps/>
                <w:smallCaps w:val="0"/>
                <w:sz w:val="22"/>
                <w:szCs w:val="22"/>
              </w:rPr>
            </w:pPr>
            <w:r>
              <w:rPr>
                <w:rFonts w:ascii="Arial" w:hAnsi="Arial" w:cs="Arial"/>
                <w:caps/>
                <w:smallCaps w:val="0"/>
                <w:sz w:val="22"/>
                <w:szCs w:val="22"/>
              </w:rPr>
              <w:t>27</w:t>
            </w:r>
          </w:p>
          <w:p w:rsidR="00472A43" w:rsidRPr="00472A43" w:rsidRDefault="00F570CE" w:rsidP="00472A43">
            <w:pPr>
              <w:jc w:val="right"/>
              <w:rPr>
                <w:lang w:val="es-MX"/>
              </w:rPr>
            </w:pPr>
            <w:r>
              <w:rPr>
                <w:lang w:val="es-MX"/>
              </w:rPr>
              <w:t>27</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Criterio de adjudicación</w:t>
            </w:r>
          </w:p>
        </w:tc>
        <w:tc>
          <w:tcPr>
            <w:tcW w:w="1215" w:type="dxa"/>
          </w:tcPr>
          <w:p w:rsidR="006649AB" w:rsidRPr="00D154EB" w:rsidRDefault="00BD0B3A" w:rsidP="00F570CE">
            <w:pPr>
              <w:pStyle w:val="TDC2"/>
              <w:tabs>
                <w:tab w:val="left" w:pos="742"/>
                <w:tab w:val="right" w:leader="dot" w:pos="9395"/>
              </w:tabs>
              <w:ind w:left="0"/>
              <w:jc w:val="right"/>
              <w:rPr>
                <w:rFonts w:ascii="Arial" w:hAnsi="Arial" w:cs="Arial"/>
                <w:caps/>
                <w:smallCaps w:val="0"/>
                <w:sz w:val="22"/>
                <w:szCs w:val="22"/>
              </w:rPr>
            </w:pPr>
            <w:r>
              <w:rPr>
                <w:rFonts w:ascii="Arial" w:hAnsi="Arial" w:cs="Arial"/>
                <w:caps/>
                <w:smallCaps w:val="0"/>
                <w:sz w:val="22"/>
                <w:szCs w:val="22"/>
              </w:rPr>
              <w:t>4</w:t>
            </w:r>
            <w:r w:rsidR="00F570CE">
              <w:rPr>
                <w:rFonts w:ascii="Arial" w:hAnsi="Arial" w:cs="Arial"/>
                <w:caps/>
                <w:smallCaps w:val="0"/>
                <w:sz w:val="22"/>
                <w:szCs w:val="22"/>
              </w:rPr>
              <w:t>0</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 xml:space="preserve">De no formalizar el </w:t>
            </w:r>
            <w:r w:rsidR="00F570CE">
              <w:rPr>
                <w:rFonts w:ascii="Arial" w:hAnsi="Arial" w:cs="Arial"/>
                <w:sz w:val="22"/>
                <w:szCs w:val="22"/>
              </w:rPr>
              <w:t>Contrat</w:t>
            </w:r>
            <w:r>
              <w:rPr>
                <w:rFonts w:ascii="Arial" w:hAnsi="Arial" w:cs="Arial"/>
                <w:sz w:val="22"/>
                <w:szCs w:val="22"/>
              </w:rPr>
              <w:t>o</w:t>
            </w:r>
          </w:p>
          <w:p w:rsidR="006649AB" w:rsidRPr="00D154EB" w:rsidRDefault="006649AB" w:rsidP="003A6A95">
            <w:pPr>
              <w:rPr>
                <w:rFonts w:ascii="Arial" w:hAnsi="Arial" w:cs="Arial"/>
                <w:sz w:val="22"/>
                <w:szCs w:val="22"/>
              </w:rPr>
            </w:pPr>
          </w:p>
        </w:tc>
        <w:tc>
          <w:tcPr>
            <w:tcW w:w="1215" w:type="dxa"/>
          </w:tcPr>
          <w:p w:rsidR="006649AB" w:rsidRPr="00D154EB" w:rsidRDefault="00F570CE" w:rsidP="003A6A95">
            <w:pPr>
              <w:pStyle w:val="TDC2"/>
              <w:tabs>
                <w:tab w:val="left" w:pos="742"/>
                <w:tab w:val="right" w:leader="dot" w:pos="9395"/>
              </w:tabs>
              <w:ind w:left="0"/>
              <w:jc w:val="right"/>
              <w:rPr>
                <w:rFonts w:ascii="Arial" w:hAnsi="Arial" w:cs="Arial"/>
                <w:caps/>
                <w:smallCaps w:val="0"/>
                <w:sz w:val="22"/>
                <w:szCs w:val="22"/>
              </w:rPr>
            </w:pPr>
            <w:r>
              <w:rPr>
                <w:rFonts w:ascii="Arial" w:hAnsi="Arial" w:cs="Arial"/>
                <w:caps/>
                <w:smallCaps w:val="0"/>
                <w:sz w:val="22"/>
                <w:szCs w:val="22"/>
              </w:rPr>
              <w:t>40</w:t>
            </w:r>
          </w:p>
        </w:tc>
      </w:tr>
      <w:tr w:rsidR="006649AB" w:rsidRPr="00D154EB" w:rsidTr="003A6A95">
        <w:tc>
          <w:tcPr>
            <w:tcW w:w="8330" w:type="dxa"/>
          </w:tcPr>
          <w:p w:rsidR="006649AB" w:rsidRPr="00D154EB" w:rsidRDefault="006649AB" w:rsidP="00C05680">
            <w:pPr>
              <w:pStyle w:val="TDC2"/>
              <w:numPr>
                <w:ilvl w:val="0"/>
                <w:numId w:val="16"/>
              </w:numPr>
              <w:tabs>
                <w:tab w:val="right" w:leader="dot" w:pos="9395"/>
              </w:tabs>
              <w:rPr>
                <w:rFonts w:ascii="Arial" w:hAnsi="Arial" w:cs="Arial"/>
                <w:b/>
                <w:sz w:val="22"/>
                <w:szCs w:val="22"/>
              </w:rPr>
            </w:pPr>
            <w:r w:rsidRPr="00D154EB">
              <w:rPr>
                <w:rFonts w:ascii="Arial" w:hAnsi="Arial" w:cs="Arial"/>
                <w:b/>
                <w:sz w:val="22"/>
                <w:szCs w:val="22"/>
              </w:rPr>
              <w:t>Documentación y datos que se deben presentar</w:t>
            </w:r>
          </w:p>
          <w:p w:rsidR="006649AB" w:rsidRPr="00D154EB" w:rsidRDefault="006649AB" w:rsidP="003A6A95">
            <w:pPr>
              <w:rPr>
                <w:rFonts w:ascii="Arial" w:hAnsi="Arial" w:cs="Arial"/>
                <w:sz w:val="22"/>
                <w:szCs w:val="22"/>
              </w:rPr>
            </w:pPr>
          </w:p>
        </w:tc>
        <w:tc>
          <w:tcPr>
            <w:tcW w:w="1215" w:type="dxa"/>
          </w:tcPr>
          <w:p w:rsidR="006649AB" w:rsidRPr="00D154EB" w:rsidRDefault="00F570CE"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40</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La documentación legal y administrativa, compuesta por</w:t>
            </w:r>
          </w:p>
        </w:tc>
        <w:tc>
          <w:tcPr>
            <w:tcW w:w="1215" w:type="dxa"/>
          </w:tcPr>
          <w:p w:rsidR="006649AB" w:rsidRPr="00D154EB" w:rsidRDefault="00BD0B3A" w:rsidP="00F570CE">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4</w:t>
            </w:r>
            <w:r w:rsidR="00F570CE">
              <w:rPr>
                <w:rFonts w:ascii="Arial" w:hAnsi="Arial" w:cs="Arial"/>
                <w:caps/>
                <w:smallCaps w:val="0"/>
                <w:sz w:val="22"/>
                <w:szCs w:val="22"/>
              </w:rPr>
              <w:t>1</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La propuesta técnica</w:t>
            </w:r>
          </w:p>
        </w:tc>
        <w:tc>
          <w:tcPr>
            <w:tcW w:w="1215" w:type="dxa"/>
          </w:tcPr>
          <w:p w:rsidR="006649AB" w:rsidRPr="00D154EB" w:rsidRDefault="00F570CE" w:rsidP="003A6A95">
            <w:pPr>
              <w:pStyle w:val="TDC2"/>
              <w:tabs>
                <w:tab w:val="right" w:leader="dot" w:pos="9395"/>
              </w:tabs>
              <w:ind w:left="9395" w:hanging="9395"/>
              <w:jc w:val="right"/>
              <w:rPr>
                <w:rFonts w:ascii="Arial" w:hAnsi="Arial" w:cs="Arial"/>
                <w:caps/>
                <w:smallCaps w:val="0"/>
                <w:sz w:val="22"/>
                <w:szCs w:val="22"/>
              </w:rPr>
            </w:pPr>
            <w:r>
              <w:rPr>
                <w:rFonts w:ascii="Arial" w:hAnsi="Arial" w:cs="Arial"/>
                <w:caps/>
                <w:smallCaps w:val="0"/>
                <w:sz w:val="22"/>
                <w:szCs w:val="22"/>
              </w:rPr>
              <w:t>42</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sz w:val="22"/>
                <w:szCs w:val="22"/>
              </w:rPr>
              <w:t>La propuesta económica</w:t>
            </w:r>
          </w:p>
          <w:p w:rsidR="006649AB" w:rsidRPr="00D154EB" w:rsidRDefault="006649AB" w:rsidP="003A6A95">
            <w:pPr>
              <w:rPr>
                <w:rFonts w:ascii="Arial" w:hAnsi="Arial" w:cs="Arial"/>
                <w:sz w:val="22"/>
                <w:szCs w:val="22"/>
              </w:rPr>
            </w:pPr>
          </w:p>
        </w:tc>
        <w:tc>
          <w:tcPr>
            <w:tcW w:w="1215" w:type="dxa"/>
          </w:tcPr>
          <w:p w:rsidR="006649AB" w:rsidRPr="00D154EB" w:rsidRDefault="00F570CE" w:rsidP="003A6A95">
            <w:pPr>
              <w:pStyle w:val="TDC2"/>
              <w:tabs>
                <w:tab w:val="left" w:pos="1791"/>
                <w:tab w:val="right" w:leader="dot" w:pos="9395"/>
              </w:tabs>
              <w:ind w:left="0" w:firstLine="175"/>
              <w:jc w:val="right"/>
              <w:rPr>
                <w:rFonts w:ascii="Arial" w:hAnsi="Arial" w:cs="Arial"/>
                <w:caps/>
                <w:smallCaps w:val="0"/>
                <w:sz w:val="22"/>
                <w:szCs w:val="22"/>
              </w:rPr>
            </w:pPr>
            <w:r>
              <w:rPr>
                <w:rFonts w:ascii="Arial" w:hAnsi="Arial" w:cs="Arial"/>
                <w:caps/>
                <w:smallCaps w:val="0"/>
                <w:sz w:val="22"/>
                <w:szCs w:val="22"/>
              </w:rPr>
              <w:t>42</w:t>
            </w:r>
          </w:p>
        </w:tc>
      </w:tr>
      <w:tr w:rsidR="006649AB" w:rsidRPr="00D154EB" w:rsidTr="003A6A95">
        <w:tc>
          <w:tcPr>
            <w:tcW w:w="8330" w:type="dxa"/>
          </w:tcPr>
          <w:p w:rsidR="006649AB" w:rsidRPr="00D154EB" w:rsidRDefault="006649AB" w:rsidP="00C05680">
            <w:pPr>
              <w:pStyle w:val="TDC2"/>
              <w:numPr>
                <w:ilvl w:val="0"/>
                <w:numId w:val="16"/>
              </w:numPr>
              <w:tabs>
                <w:tab w:val="right" w:leader="dot" w:pos="9395"/>
              </w:tabs>
              <w:rPr>
                <w:rFonts w:ascii="Arial" w:hAnsi="Arial" w:cs="Arial"/>
                <w:b/>
                <w:sz w:val="22"/>
                <w:szCs w:val="22"/>
              </w:rPr>
            </w:pPr>
            <w:r w:rsidRPr="00D154EB">
              <w:rPr>
                <w:rFonts w:ascii="Arial" w:hAnsi="Arial" w:cs="Arial"/>
                <w:b/>
                <w:sz w:val="22"/>
                <w:szCs w:val="22"/>
              </w:rPr>
              <w:t>Inconformidades</w:t>
            </w:r>
          </w:p>
          <w:p w:rsidR="006649AB" w:rsidRPr="00D154EB" w:rsidRDefault="006649AB" w:rsidP="003A6A95">
            <w:pPr>
              <w:rPr>
                <w:rFonts w:ascii="Arial" w:hAnsi="Arial" w:cs="Arial"/>
                <w:b/>
                <w:sz w:val="22"/>
                <w:szCs w:val="22"/>
              </w:rPr>
            </w:pPr>
          </w:p>
        </w:tc>
        <w:tc>
          <w:tcPr>
            <w:tcW w:w="1215" w:type="dxa"/>
          </w:tcPr>
          <w:p w:rsidR="006649AB" w:rsidRPr="00D154EB" w:rsidRDefault="00F570CE"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42</w:t>
            </w:r>
          </w:p>
        </w:tc>
      </w:tr>
      <w:tr w:rsidR="006649AB" w:rsidRPr="00D154EB" w:rsidTr="003A6A95">
        <w:tc>
          <w:tcPr>
            <w:tcW w:w="8330" w:type="dxa"/>
          </w:tcPr>
          <w:p w:rsidR="006649AB" w:rsidRPr="00D154EB" w:rsidRDefault="006649AB" w:rsidP="00C05680">
            <w:pPr>
              <w:pStyle w:val="TDC2"/>
              <w:numPr>
                <w:ilvl w:val="0"/>
                <w:numId w:val="16"/>
              </w:numPr>
              <w:tabs>
                <w:tab w:val="right" w:leader="dot" w:pos="9395"/>
              </w:tabs>
              <w:rPr>
                <w:rFonts w:ascii="Arial" w:hAnsi="Arial" w:cs="Arial"/>
                <w:b/>
                <w:sz w:val="22"/>
                <w:szCs w:val="22"/>
              </w:rPr>
            </w:pPr>
            <w:r w:rsidRPr="00D154EB">
              <w:rPr>
                <w:rFonts w:ascii="Arial" w:hAnsi="Arial" w:cs="Arial"/>
                <w:b/>
                <w:sz w:val="22"/>
                <w:szCs w:val="22"/>
              </w:rPr>
              <w:t>Relación de Formatos y Anexos</w:t>
            </w:r>
          </w:p>
          <w:p w:rsidR="006649AB" w:rsidRPr="009A3A3C" w:rsidRDefault="006649AB" w:rsidP="003A6A95">
            <w:pPr>
              <w:rPr>
                <w:rFonts w:ascii="Arial" w:hAnsi="Arial" w:cs="Arial"/>
                <w:b/>
                <w:smallCaps/>
                <w:sz w:val="22"/>
                <w:szCs w:val="22"/>
              </w:rPr>
            </w:pPr>
          </w:p>
          <w:p w:rsidR="006649AB" w:rsidRDefault="006649AB" w:rsidP="003A6A95">
            <w:pPr>
              <w:ind w:left="1080" w:hanging="720"/>
              <w:rPr>
                <w:rFonts w:ascii="Arial" w:hAnsi="Arial" w:cs="Arial"/>
                <w:b/>
                <w:smallCaps/>
                <w:sz w:val="22"/>
                <w:szCs w:val="22"/>
              </w:rPr>
            </w:pPr>
            <w:r w:rsidRPr="009A3A3C">
              <w:rPr>
                <w:rFonts w:ascii="Arial" w:hAnsi="Arial" w:cs="Arial"/>
                <w:b/>
                <w:smallCaps/>
                <w:sz w:val="22"/>
                <w:szCs w:val="22"/>
              </w:rPr>
              <w:t>IX.</w:t>
            </w:r>
            <w:r>
              <w:rPr>
                <w:rFonts w:ascii="Arial" w:hAnsi="Arial" w:cs="Arial"/>
                <w:b/>
                <w:smallCaps/>
                <w:sz w:val="22"/>
                <w:szCs w:val="22"/>
              </w:rPr>
              <w:t xml:space="preserve">        </w:t>
            </w:r>
            <w:r w:rsidRPr="009A3A3C">
              <w:rPr>
                <w:rFonts w:ascii="Arial" w:hAnsi="Arial" w:cs="Arial"/>
                <w:b/>
                <w:smallCaps/>
                <w:sz w:val="22"/>
                <w:szCs w:val="22"/>
              </w:rPr>
              <w:t xml:space="preserve"> Informe a</w:t>
            </w:r>
            <w:r>
              <w:rPr>
                <w:rFonts w:ascii="Arial" w:hAnsi="Arial" w:cs="Arial"/>
                <w:b/>
                <w:smallCaps/>
                <w:sz w:val="22"/>
                <w:szCs w:val="22"/>
              </w:rPr>
              <w:t xml:space="preserve"> particulares</w:t>
            </w:r>
          </w:p>
          <w:p w:rsidR="006649AB" w:rsidRDefault="006649AB" w:rsidP="003A6A95">
            <w:pPr>
              <w:ind w:left="1080" w:hanging="720"/>
              <w:rPr>
                <w:rFonts w:ascii="Arial" w:hAnsi="Arial" w:cs="Arial"/>
                <w:b/>
                <w:smallCaps/>
                <w:sz w:val="22"/>
                <w:szCs w:val="22"/>
              </w:rPr>
            </w:pPr>
          </w:p>
          <w:p w:rsidR="006649AB" w:rsidRPr="003815CC" w:rsidRDefault="006649AB" w:rsidP="00C05680">
            <w:pPr>
              <w:pStyle w:val="Prrafodelista"/>
              <w:numPr>
                <w:ilvl w:val="0"/>
                <w:numId w:val="16"/>
              </w:numPr>
              <w:spacing w:after="360"/>
              <w:jc w:val="both"/>
              <w:rPr>
                <w:rFonts w:ascii="Arial" w:hAnsi="Arial" w:cs="Arial"/>
                <w:b/>
                <w:sz w:val="22"/>
                <w:szCs w:val="22"/>
                <w:lang w:val="es-MX"/>
              </w:rPr>
            </w:pPr>
            <w:r w:rsidRPr="009A1B80">
              <w:rPr>
                <w:rFonts w:ascii="Arial" w:hAnsi="Arial" w:cs="Arial"/>
                <w:b/>
                <w:smallCaps/>
                <w:sz w:val="22"/>
                <w:szCs w:val="28"/>
                <w:lang w:val="es-ES"/>
              </w:rPr>
              <w:t>Inscripción en el Registro Único de Proveedores y de Contratistas  (RUPC).</w:t>
            </w:r>
          </w:p>
        </w:tc>
        <w:tc>
          <w:tcPr>
            <w:tcW w:w="1215" w:type="dxa"/>
          </w:tcPr>
          <w:p w:rsidR="006649AB" w:rsidRDefault="00F570CE"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43</w:t>
            </w:r>
          </w:p>
          <w:p w:rsidR="006649AB" w:rsidRDefault="006649AB" w:rsidP="003A6A95"/>
          <w:p w:rsidR="006649AB" w:rsidRPr="009A3A3C" w:rsidRDefault="00F570CE" w:rsidP="003A6A95">
            <w:pPr>
              <w:jc w:val="right"/>
              <w:rPr>
                <w:rFonts w:ascii="Arial" w:hAnsi="Arial" w:cs="Arial"/>
                <w:sz w:val="22"/>
              </w:rPr>
            </w:pPr>
            <w:r>
              <w:rPr>
                <w:rFonts w:ascii="Arial" w:hAnsi="Arial" w:cs="Arial"/>
                <w:sz w:val="22"/>
              </w:rPr>
              <w:t>44</w:t>
            </w:r>
          </w:p>
          <w:p w:rsidR="006649AB" w:rsidRPr="009A3A3C" w:rsidRDefault="006649AB" w:rsidP="003A6A95">
            <w:pPr>
              <w:jc w:val="right"/>
              <w:rPr>
                <w:rFonts w:ascii="Arial" w:hAnsi="Arial" w:cs="Arial"/>
                <w:sz w:val="22"/>
              </w:rPr>
            </w:pPr>
          </w:p>
          <w:p w:rsidR="006649AB" w:rsidRPr="009A3A3C" w:rsidRDefault="00F570CE" w:rsidP="003A6A95">
            <w:pPr>
              <w:jc w:val="right"/>
            </w:pPr>
            <w:r>
              <w:t>45</w:t>
            </w:r>
          </w:p>
        </w:tc>
      </w:tr>
      <w:tr w:rsidR="006649AB" w:rsidRPr="00D154EB" w:rsidTr="003A6A95">
        <w:tc>
          <w:tcPr>
            <w:tcW w:w="8330" w:type="dxa"/>
          </w:tcPr>
          <w:p w:rsidR="006649AB" w:rsidRPr="00D154EB" w:rsidRDefault="006649AB" w:rsidP="003A6A95">
            <w:pPr>
              <w:pStyle w:val="TDC2"/>
              <w:tabs>
                <w:tab w:val="right" w:leader="dot" w:pos="9395"/>
              </w:tabs>
              <w:ind w:left="0"/>
              <w:rPr>
                <w:rFonts w:ascii="Arial" w:hAnsi="Arial" w:cs="Arial"/>
                <w:sz w:val="22"/>
                <w:szCs w:val="22"/>
              </w:rPr>
            </w:pPr>
            <w:r w:rsidRPr="00D154EB">
              <w:rPr>
                <w:rFonts w:ascii="Arial" w:hAnsi="Arial" w:cs="Arial"/>
                <w:b/>
                <w:sz w:val="22"/>
                <w:szCs w:val="22"/>
              </w:rPr>
              <w:t>Formato 1 (uno).</w:t>
            </w:r>
            <w:r w:rsidRPr="00D154EB">
              <w:rPr>
                <w:rFonts w:ascii="Arial" w:hAnsi="Arial" w:cs="Arial"/>
                <w:sz w:val="22"/>
                <w:szCs w:val="22"/>
              </w:rPr>
              <w:t xml:space="preserve"> Acreditación del Licitante(s) y manifestación de interés</w:t>
            </w:r>
          </w:p>
        </w:tc>
        <w:tc>
          <w:tcPr>
            <w:tcW w:w="1215" w:type="dxa"/>
          </w:tcPr>
          <w:p w:rsidR="006649AB" w:rsidRDefault="00F570CE" w:rsidP="003A6A95">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46</w:t>
            </w:r>
          </w:p>
          <w:p w:rsidR="00C64F8C" w:rsidRPr="00C64F8C" w:rsidRDefault="00C64F8C" w:rsidP="00C64F8C">
            <w:pPr>
              <w:rPr>
                <w:lang w:val="es-MX"/>
              </w:rPr>
            </w:pPr>
          </w:p>
        </w:tc>
      </w:tr>
      <w:tr w:rsidR="00C64F8C" w:rsidRPr="00D154EB" w:rsidTr="003A6A95">
        <w:tc>
          <w:tcPr>
            <w:tcW w:w="8330" w:type="dxa"/>
          </w:tcPr>
          <w:p w:rsidR="00C64F8C" w:rsidRPr="00D154EB" w:rsidRDefault="00C64F8C" w:rsidP="00C64F8C">
            <w:pPr>
              <w:pStyle w:val="TDC2"/>
              <w:tabs>
                <w:tab w:val="right" w:leader="dot" w:pos="9395"/>
              </w:tabs>
              <w:ind w:left="0"/>
              <w:rPr>
                <w:rFonts w:ascii="Arial" w:hAnsi="Arial" w:cs="Arial"/>
                <w:sz w:val="22"/>
                <w:szCs w:val="22"/>
              </w:rPr>
            </w:pPr>
            <w:r w:rsidRPr="00D154EB">
              <w:rPr>
                <w:rFonts w:ascii="Arial" w:hAnsi="Arial" w:cs="Arial"/>
                <w:b/>
                <w:sz w:val="22"/>
                <w:szCs w:val="22"/>
              </w:rPr>
              <w:t xml:space="preserve">Formato </w:t>
            </w:r>
            <w:r>
              <w:rPr>
                <w:rFonts w:ascii="Arial" w:hAnsi="Arial" w:cs="Arial"/>
                <w:b/>
                <w:sz w:val="22"/>
                <w:szCs w:val="22"/>
              </w:rPr>
              <w:t>2</w:t>
            </w:r>
            <w:r w:rsidRPr="00D154EB">
              <w:rPr>
                <w:rFonts w:ascii="Arial" w:hAnsi="Arial" w:cs="Arial"/>
                <w:b/>
                <w:sz w:val="22"/>
                <w:szCs w:val="22"/>
              </w:rPr>
              <w:t xml:space="preserve"> (</w:t>
            </w:r>
            <w:r>
              <w:rPr>
                <w:rFonts w:ascii="Arial" w:hAnsi="Arial" w:cs="Arial"/>
                <w:b/>
                <w:sz w:val="22"/>
                <w:szCs w:val="22"/>
              </w:rPr>
              <w:t>dos</w:t>
            </w:r>
            <w:r w:rsidRPr="00D154EB">
              <w:rPr>
                <w:rFonts w:ascii="Arial" w:hAnsi="Arial" w:cs="Arial"/>
                <w:b/>
                <w:sz w:val="22"/>
                <w:szCs w:val="22"/>
              </w:rPr>
              <w:t>).</w:t>
            </w:r>
            <w:r>
              <w:rPr>
                <w:rFonts w:ascii="Arial" w:hAnsi="Arial" w:cs="Arial"/>
                <w:sz w:val="22"/>
                <w:szCs w:val="22"/>
              </w:rPr>
              <w:t>Nacionalidad</w:t>
            </w:r>
          </w:p>
        </w:tc>
        <w:tc>
          <w:tcPr>
            <w:tcW w:w="1215" w:type="dxa"/>
          </w:tcPr>
          <w:p w:rsidR="00C64F8C" w:rsidRDefault="00F570CE" w:rsidP="00C64F8C">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47</w:t>
            </w:r>
          </w:p>
        </w:tc>
      </w:tr>
      <w:tr w:rsidR="00C64F8C" w:rsidRPr="00D154EB" w:rsidTr="003A6A95">
        <w:tc>
          <w:tcPr>
            <w:tcW w:w="8330" w:type="dxa"/>
          </w:tcPr>
          <w:p w:rsidR="00C64F8C" w:rsidRPr="00D154EB" w:rsidRDefault="00C64F8C" w:rsidP="00C64F8C">
            <w:pPr>
              <w:pStyle w:val="TDC2"/>
              <w:tabs>
                <w:tab w:val="right" w:leader="dot" w:pos="9395"/>
              </w:tabs>
              <w:ind w:left="0"/>
              <w:rPr>
                <w:rFonts w:ascii="Arial" w:hAnsi="Arial" w:cs="Arial"/>
                <w:sz w:val="22"/>
                <w:szCs w:val="22"/>
              </w:rPr>
            </w:pPr>
            <w:r w:rsidRPr="00D154EB">
              <w:rPr>
                <w:rFonts w:ascii="Arial" w:hAnsi="Arial" w:cs="Arial"/>
                <w:b/>
                <w:sz w:val="22"/>
                <w:szCs w:val="22"/>
              </w:rPr>
              <w:t xml:space="preserve">Formato </w:t>
            </w:r>
            <w:r>
              <w:rPr>
                <w:rFonts w:ascii="Arial" w:hAnsi="Arial" w:cs="Arial"/>
                <w:b/>
                <w:sz w:val="22"/>
                <w:szCs w:val="22"/>
              </w:rPr>
              <w:t>3</w:t>
            </w:r>
            <w:r w:rsidRPr="00D154EB">
              <w:rPr>
                <w:rFonts w:ascii="Arial" w:hAnsi="Arial" w:cs="Arial"/>
                <w:b/>
                <w:sz w:val="22"/>
                <w:szCs w:val="22"/>
              </w:rPr>
              <w:t xml:space="preserve"> (</w:t>
            </w:r>
            <w:r>
              <w:rPr>
                <w:rFonts w:ascii="Arial" w:hAnsi="Arial" w:cs="Arial"/>
                <w:b/>
                <w:sz w:val="22"/>
                <w:szCs w:val="22"/>
              </w:rPr>
              <w:t>tres</w:t>
            </w:r>
            <w:r w:rsidRPr="00D154EB">
              <w:rPr>
                <w:rFonts w:ascii="Arial" w:hAnsi="Arial" w:cs="Arial"/>
                <w:b/>
                <w:sz w:val="22"/>
                <w:szCs w:val="22"/>
              </w:rPr>
              <w:t>).</w:t>
            </w:r>
            <w:r w:rsidRPr="00D154EB">
              <w:rPr>
                <w:rFonts w:ascii="Arial" w:hAnsi="Arial" w:cs="Arial"/>
                <w:sz w:val="22"/>
                <w:szCs w:val="22"/>
              </w:rPr>
              <w:t xml:space="preserve"> </w:t>
            </w:r>
            <w:r>
              <w:rPr>
                <w:rFonts w:ascii="Arial" w:hAnsi="Arial" w:cs="Arial"/>
                <w:sz w:val="22"/>
                <w:szCs w:val="22"/>
              </w:rPr>
              <w:t>Solicitud de aclaraciones</w:t>
            </w:r>
          </w:p>
        </w:tc>
        <w:tc>
          <w:tcPr>
            <w:tcW w:w="1215" w:type="dxa"/>
          </w:tcPr>
          <w:p w:rsidR="00C64F8C" w:rsidRPr="00D154EB" w:rsidRDefault="00F570CE" w:rsidP="00C64F8C">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48</w:t>
            </w:r>
          </w:p>
        </w:tc>
      </w:tr>
      <w:tr w:rsidR="00C64F8C" w:rsidRPr="00D154EB" w:rsidTr="003A6A95">
        <w:tc>
          <w:tcPr>
            <w:tcW w:w="8330" w:type="dxa"/>
          </w:tcPr>
          <w:p w:rsidR="00C64F8C" w:rsidRPr="00D154EB" w:rsidRDefault="00C64F8C" w:rsidP="00C64F8C">
            <w:pPr>
              <w:pStyle w:val="TDC2"/>
              <w:tabs>
                <w:tab w:val="right" w:leader="dot" w:pos="9395"/>
              </w:tabs>
              <w:ind w:left="0"/>
              <w:rPr>
                <w:rFonts w:ascii="Arial" w:hAnsi="Arial" w:cs="Arial"/>
                <w:sz w:val="22"/>
                <w:szCs w:val="22"/>
              </w:rPr>
            </w:pPr>
            <w:r>
              <w:rPr>
                <w:rFonts w:ascii="Arial" w:hAnsi="Arial" w:cs="Arial"/>
                <w:b/>
                <w:sz w:val="22"/>
                <w:szCs w:val="22"/>
              </w:rPr>
              <w:t>Formato 4</w:t>
            </w:r>
            <w:r w:rsidRPr="00D154EB">
              <w:rPr>
                <w:rFonts w:ascii="Arial" w:hAnsi="Arial" w:cs="Arial"/>
                <w:b/>
                <w:sz w:val="22"/>
                <w:szCs w:val="22"/>
              </w:rPr>
              <w:t xml:space="preserve"> (</w:t>
            </w:r>
            <w:r>
              <w:rPr>
                <w:rFonts w:ascii="Arial" w:hAnsi="Arial" w:cs="Arial"/>
                <w:b/>
                <w:sz w:val="22"/>
                <w:szCs w:val="22"/>
              </w:rPr>
              <w:t>cuatro</w:t>
            </w:r>
            <w:r w:rsidRPr="00D154EB">
              <w:rPr>
                <w:rFonts w:ascii="Arial" w:hAnsi="Arial" w:cs="Arial"/>
                <w:b/>
                <w:sz w:val="22"/>
                <w:szCs w:val="22"/>
              </w:rPr>
              <w:t>).</w:t>
            </w:r>
            <w:r w:rsidRPr="00D154EB">
              <w:rPr>
                <w:rFonts w:ascii="Arial" w:hAnsi="Arial" w:cs="Arial"/>
                <w:sz w:val="22"/>
                <w:szCs w:val="22"/>
              </w:rPr>
              <w:t xml:space="preserve"> </w:t>
            </w:r>
            <w:r>
              <w:rPr>
                <w:rFonts w:ascii="Arial" w:hAnsi="Arial" w:cs="Arial"/>
                <w:sz w:val="22"/>
                <w:szCs w:val="22"/>
              </w:rPr>
              <w:t>Artículos 50 y 60 de la laassp</w:t>
            </w:r>
          </w:p>
        </w:tc>
        <w:tc>
          <w:tcPr>
            <w:tcW w:w="1215" w:type="dxa"/>
          </w:tcPr>
          <w:p w:rsidR="00C64F8C" w:rsidRPr="00D154EB" w:rsidRDefault="00F570CE" w:rsidP="00C64F8C">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49</w:t>
            </w:r>
          </w:p>
        </w:tc>
      </w:tr>
      <w:tr w:rsidR="00C64F8C" w:rsidRPr="00D154EB" w:rsidTr="003A6A95">
        <w:tc>
          <w:tcPr>
            <w:tcW w:w="8330" w:type="dxa"/>
          </w:tcPr>
          <w:p w:rsidR="00C64F8C" w:rsidRPr="00D154EB" w:rsidRDefault="00C64F8C" w:rsidP="00C64F8C">
            <w:pPr>
              <w:pStyle w:val="TDC2"/>
              <w:tabs>
                <w:tab w:val="right" w:leader="dot" w:pos="9395"/>
              </w:tabs>
              <w:ind w:left="0"/>
              <w:rPr>
                <w:rFonts w:ascii="Arial" w:hAnsi="Arial" w:cs="Arial"/>
                <w:sz w:val="22"/>
                <w:szCs w:val="22"/>
              </w:rPr>
            </w:pPr>
            <w:r w:rsidRPr="00D154EB">
              <w:rPr>
                <w:rFonts w:ascii="Arial" w:hAnsi="Arial" w:cs="Arial"/>
                <w:b/>
                <w:sz w:val="22"/>
                <w:szCs w:val="22"/>
              </w:rPr>
              <w:t xml:space="preserve">Formato </w:t>
            </w:r>
            <w:r>
              <w:rPr>
                <w:rFonts w:ascii="Arial" w:hAnsi="Arial" w:cs="Arial"/>
                <w:b/>
                <w:sz w:val="22"/>
                <w:szCs w:val="22"/>
              </w:rPr>
              <w:t>5</w:t>
            </w:r>
            <w:r w:rsidRPr="00D154EB">
              <w:rPr>
                <w:rFonts w:ascii="Arial" w:hAnsi="Arial" w:cs="Arial"/>
                <w:b/>
                <w:sz w:val="22"/>
                <w:szCs w:val="22"/>
              </w:rPr>
              <w:t xml:space="preserve"> (</w:t>
            </w:r>
            <w:r>
              <w:rPr>
                <w:rFonts w:ascii="Arial" w:hAnsi="Arial" w:cs="Arial"/>
                <w:b/>
                <w:sz w:val="22"/>
                <w:szCs w:val="22"/>
              </w:rPr>
              <w:t>cinco</w:t>
            </w:r>
            <w:r w:rsidRPr="00D154EB">
              <w:rPr>
                <w:rFonts w:ascii="Arial" w:hAnsi="Arial" w:cs="Arial"/>
                <w:b/>
                <w:sz w:val="22"/>
                <w:szCs w:val="22"/>
              </w:rPr>
              <w:t>).</w:t>
            </w:r>
            <w:r w:rsidRPr="00D154EB">
              <w:rPr>
                <w:rFonts w:ascii="Arial" w:hAnsi="Arial" w:cs="Arial"/>
                <w:sz w:val="22"/>
                <w:szCs w:val="22"/>
              </w:rPr>
              <w:t xml:space="preserve"> </w:t>
            </w:r>
            <w:r>
              <w:rPr>
                <w:rFonts w:ascii="Arial" w:hAnsi="Arial" w:cs="Arial"/>
                <w:sz w:val="22"/>
                <w:szCs w:val="22"/>
              </w:rPr>
              <w:t>Declaración de integridad</w:t>
            </w:r>
          </w:p>
        </w:tc>
        <w:tc>
          <w:tcPr>
            <w:tcW w:w="1215" w:type="dxa"/>
          </w:tcPr>
          <w:p w:rsidR="00C64F8C" w:rsidRPr="00D154EB" w:rsidRDefault="00F570CE" w:rsidP="00C64F8C">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50</w:t>
            </w:r>
          </w:p>
        </w:tc>
      </w:tr>
      <w:tr w:rsidR="00C64F8C" w:rsidRPr="00D154EB" w:rsidTr="003A6A95">
        <w:tc>
          <w:tcPr>
            <w:tcW w:w="8330" w:type="dxa"/>
          </w:tcPr>
          <w:p w:rsidR="00C64F8C" w:rsidRPr="00D154EB" w:rsidRDefault="00C64F8C" w:rsidP="00C64F8C">
            <w:pPr>
              <w:pStyle w:val="TDC2"/>
              <w:tabs>
                <w:tab w:val="right" w:leader="dot" w:pos="9395"/>
              </w:tabs>
              <w:ind w:left="0"/>
              <w:rPr>
                <w:rFonts w:ascii="Arial" w:hAnsi="Arial" w:cs="Arial"/>
                <w:sz w:val="22"/>
                <w:szCs w:val="22"/>
              </w:rPr>
            </w:pPr>
            <w:r w:rsidRPr="00D154EB">
              <w:rPr>
                <w:rFonts w:ascii="Arial" w:hAnsi="Arial" w:cs="Arial"/>
                <w:b/>
                <w:sz w:val="22"/>
                <w:szCs w:val="22"/>
              </w:rPr>
              <w:t xml:space="preserve">Formato </w:t>
            </w:r>
            <w:r>
              <w:rPr>
                <w:rFonts w:ascii="Arial" w:hAnsi="Arial" w:cs="Arial"/>
                <w:b/>
                <w:sz w:val="22"/>
                <w:szCs w:val="22"/>
              </w:rPr>
              <w:t>6</w:t>
            </w:r>
            <w:r w:rsidRPr="00D154EB">
              <w:rPr>
                <w:rFonts w:ascii="Arial" w:hAnsi="Arial" w:cs="Arial"/>
                <w:b/>
                <w:sz w:val="22"/>
                <w:szCs w:val="22"/>
              </w:rPr>
              <w:t xml:space="preserve"> (</w:t>
            </w:r>
            <w:r>
              <w:rPr>
                <w:rFonts w:ascii="Arial" w:hAnsi="Arial" w:cs="Arial"/>
                <w:b/>
                <w:sz w:val="22"/>
                <w:szCs w:val="22"/>
              </w:rPr>
              <w:t>seis</w:t>
            </w:r>
            <w:r w:rsidRPr="00D154EB">
              <w:rPr>
                <w:rFonts w:ascii="Arial" w:hAnsi="Arial" w:cs="Arial"/>
                <w:b/>
                <w:sz w:val="22"/>
                <w:szCs w:val="22"/>
              </w:rPr>
              <w:t>)</w:t>
            </w:r>
            <w:r w:rsidRPr="00D154EB">
              <w:rPr>
                <w:rFonts w:ascii="Arial" w:hAnsi="Arial" w:cs="Arial"/>
                <w:sz w:val="22"/>
                <w:szCs w:val="22"/>
              </w:rPr>
              <w:t xml:space="preserve"> formato de </w:t>
            </w:r>
            <w:r>
              <w:rPr>
                <w:rFonts w:ascii="Arial" w:hAnsi="Arial" w:cs="Arial"/>
                <w:sz w:val="22"/>
                <w:szCs w:val="22"/>
              </w:rPr>
              <w:t>propuesta técnica</w:t>
            </w:r>
            <w:r w:rsidRPr="00D154EB">
              <w:rPr>
                <w:rFonts w:ascii="Arial" w:hAnsi="Arial" w:cs="Arial"/>
                <w:sz w:val="22"/>
                <w:szCs w:val="22"/>
              </w:rPr>
              <w:t xml:space="preserve"> </w:t>
            </w:r>
          </w:p>
        </w:tc>
        <w:tc>
          <w:tcPr>
            <w:tcW w:w="1215" w:type="dxa"/>
          </w:tcPr>
          <w:p w:rsidR="00C64F8C" w:rsidRPr="00D154EB" w:rsidRDefault="00F570CE" w:rsidP="00C64F8C">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51</w:t>
            </w:r>
          </w:p>
        </w:tc>
      </w:tr>
      <w:tr w:rsidR="00C64F8C" w:rsidRPr="00D154EB" w:rsidTr="003A6A95">
        <w:tc>
          <w:tcPr>
            <w:tcW w:w="8330" w:type="dxa"/>
          </w:tcPr>
          <w:p w:rsidR="00C64F8C" w:rsidRPr="00D154EB" w:rsidRDefault="00C64F8C" w:rsidP="00A206F9">
            <w:pPr>
              <w:pStyle w:val="TDC2"/>
              <w:tabs>
                <w:tab w:val="right" w:leader="dot" w:pos="9395"/>
              </w:tabs>
              <w:ind w:left="0"/>
              <w:rPr>
                <w:rFonts w:ascii="Arial" w:hAnsi="Arial" w:cs="Arial"/>
                <w:sz w:val="22"/>
                <w:szCs w:val="22"/>
              </w:rPr>
            </w:pPr>
            <w:r w:rsidRPr="00D154EB">
              <w:rPr>
                <w:rFonts w:ascii="Arial" w:hAnsi="Arial" w:cs="Arial"/>
                <w:b/>
                <w:sz w:val="22"/>
                <w:szCs w:val="22"/>
              </w:rPr>
              <w:t xml:space="preserve">Formato </w:t>
            </w:r>
            <w:r w:rsidR="00A206F9">
              <w:rPr>
                <w:rFonts w:ascii="Arial" w:hAnsi="Arial" w:cs="Arial"/>
                <w:b/>
                <w:sz w:val="22"/>
                <w:szCs w:val="22"/>
              </w:rPr>
              <w:t>7</w:t>
            </w:r>
            <w:r w:rsidRPr="00D154EB">
              <w:rPr>
                <w:rFonts w:ascii="Arial" w:hAnsi="Arial" w:cs="Arial"/>
                <w:b/>
                <w:sz w:val="22"/>
                <w:szCs w:val="22"/>
              </w:rPr>
              <w:t xml:space="preserve"> (</w:t>
            </w:r>
            <w:r w:rsidR="00A206F9">
              <w:rPr>
                <w:rFonts w:ascii="Arial" w:hAnsi="Arial" w:cs="Arial"/>
                <w:b/>
                <w:sz w:val="22"/>
                <w:szCs w:val="22"/>
              </w:rPr>
              <w:t>siete</w:t>
            </w:r>
            <w:r w:rsidRPr="00D154EB">
              <w:rPr>
                <w:rFonts w:ascii="Arial" w:hAnsi="Arial" w:cs="Arial"/>
                <w:b/>
                <w:sz w:val="22"/>
                <w:szCs w:val="22"/>
              </w:rPr>
              <w:t>).</w:t>
            </w:r>
            <w:r>
              <w:rPr>
                <w:rFonts w:ascii="Arial" w:hAnsi="Arial" w:cs="Arial"/>
                <w:sz w:val="22"/>
                <w:szCs w:val="22"/>
              </w:rPr>
              <w:t xml:space="preserve"> formato de propuesta económica</w:t>
            </w:r>
          </w:p>
        </w:tc>
        <w:tc>
          <w:tcPr>
            <w:tcW w:w="1215" w:type="dxa"/>
          </w:tcPr>
          <w:p w:rsidR="00C64F8C" w:rsidRPr="00D154EB" w:rsidRDefault="00F570CE" w:rsidP="00C64F8C">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52</w:t>
            </w:r>
          </w:p>
        </w:tc>
      </w:tr>
      <w:tr w:rsidR="00C64F8C" w:rsidRPr="00D154EB" w:rsidTr="003A6A95">
        <w:tc>
          <w:tcPr>
            <w:tcW w:w="8330" w:type="dxa"/>
          </w:tcPr>
          <w:p w:rsidR="00C64F8C" w:rsidRPr="00D154EB" w:rsidRDefault="00C64F8C" w:rsidP="00A206F9">
            <w:pPr>
              <w:pStyle w:val="TDC2"/>
              <w:tabs>
                <w:tab w:val="right" w:leader="dot" w:pos="9395"/>
              </w:tabs>
              <w:ind w:left="0"/>
              <w:jc w:val="both"/>
              <w:rPr>
                <w:rFonts w:ascii="Arial" w:hAnsi="Arial" w:cs="Arial"/>
                <w:sz w:val="22"/>
                <w:szCs w:val="22"/>
              </w:rPr>
            </w:pPr>
            <w:r w:rsidRPr="00D154EB">
              <w:rPr>
                <w:rFonts w:ascii="Arial" w:hAnsi="Arial" w:cs="Arial"/>
                <w:b/>
                <w:sz w:val="22"/>
                <w:szCs w:val="22"/>
              </w:rPr>
              <w:t xml:space="preserve">Formato </w:t>
            </w:r>
            <w:r w:rsidR="00A206F9">
              <w:rPr>
                <w:rFonts w:ascii="Arial" w:hAnsi="Arial" w:cs="Arial"/>
                <w:b/>
                <w:sz w:val="22"/>
                <w:szCs w:val="22"/>
              </w:rPr>
              <w:t>8</w:t>
            </w:r>
            <w:r w:rsidRPr="00D154EB">
              <w:rPr>
                <w:rFonts w:ascii="Arial" w:hAnsi="Arial" w:cs="Arial"/>
                <w:b/>
                <w:sz w:val="22"/>
                <w:szCs w:val="22"/>
              </w:rPr>
              <w:t xml:space="preserve"> (</w:t>
            </w:r>
            <w:r w:rsidR="00A206F9">
              <w:rPr>
                <w:rFonts w:ascii="Arial" w:hAnsi="Arial" w:cs="Arial"/>
                <w:b/>
                <w:sz w:val="22"/>
                <w:szCs w:val="22"/>
              </w:rPr>
              <w:t>ocho</w:t>
            </w:r>
            <w:r w:rsidRPr="00D154EB">
              <w:rPr>
                <w:rFonts w:ascii="Arial" w:hAnsi="Arial" w:cs="Arial"/>
                <w:b/>
                <w:sz w:val="22"/>
                <w:szCs w:val="22"/>
              </w:rPr>
              <w:t>).</w:t>
            </w:r>
            <w:r w:rsidRPr="00D154EB">
              <w:rPr>
                <w:rFonts w:ascii="Arial" w:hAnsi="Arial" w:cs="Arial"/>
                <w:sz w:val="22"/>
                <w:szCs w:val="22"/>
              </w:rPr>
              <w:t xml:space="preserve"> </w:t>
            </w:r>
            <w:r>
              <w:rPr>
                <w:rFonts w:ascii="Arial" w:hAnsi="Arial" w:cs="Arial"/>
                <w:sz w:val="22"/>
                <w:szCs w:val="22"/>
              </w:rPr>
              <w:t>estratificación</w:t>
            </w:r>
          </w:p>
        </w:tc>
        <w:tc>
          <w:tcPr>
            <w:tcW w:w="1215" w:type="dxa"/>
          </w:tcPr>
          <w:p w:rsidR="00C64F8C" w:rsidRPr="00D154EB" w:rsidRDefault="00F570CE" w:rsidP="00C64F8C">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54</w:t>
            </w:r>
          </w:p>
        </w:tc>
      </w:tr>
      <w:tr w:rsidR="00C64F8C" w:rsidRPr="00D154EB" w:rsidTr="003A6A95">
        <w:tc>
          <w:tcPr>
            <w:tcW w:w="8330" w:type="dxa"/>
          </w:tcPr>
          <w:p w:rsidR="00C64F8C" w:rsidRPr="00D154EB" w:rsidRDefault="00C64F8C" w:rsidP="00A206F9">
            <w:pPr>
              <w:pStyle w:val="TDC2"/>
              <w:tabs>
                <w:tab w:val="right" w:leader="dot" w:pos="9395"/>
              </w:tabs>
              <w:ind w:left="0"/>
              <w:rPr>
                <w:rFonts w:ascii="Arial" w:hAnsi="Arial" w:cs="Arial"/>
                <w:sz w:val="22"/>
                <w:szCs w:val="22"/>
              </w:rPr>
            </w:pPr>
            <w:r w:rsidRPr="00D154EB">
              <w:rPr>
                <w:rFonts w:ascii="Arial" w:hAnsi="Arial" w:cs="Arial"/>
                <w:b/>
                <w:sz w:val="22"/>
                <w:szCs w:val="22"/>
              </w:rPr>
              <w:t xml:space="preserve">Formato </w:t>
            </w:r>
            <w:r w:rsidR="00A206F9">
              <w:rPr>
                <w:rFonts w:ascii="Arial" w:hAnsi="Arial" w:cs="Arial"/>
                <w:b/>
                <w:sz w:val="22"/>
                <w:szCs w:val="22"/>
              </w:rPr>
              <w:t>9</w:t>
            </w:r>
            <w:r w:rsidRPr="00D154EB">
              <w:rPr>
                <w:rFonts w:ascii="Arial" w:hAnsi="Arial" w:cs="Arial"/>
                <w:b/>
                <w:sz w:val="22"/>
                <w:szCs w:val="22"/>
              </w:rPr>
              <w:t xml:space="preserve"> (</w:t>
            </w:r>
            <w:r w:rsidR="00A206F9">
              <w:rPr>
                <w:rFonts w:ascii="Arial" w:hAnsi="Arial" w:cs="Arial"/>
                <w:b/>
                <w:sz w:val="22"/>
                <w:szCs w:val="22"/>
              </w:rPr>
              <w:t>nueve</w:t>
            </w:r>
            <w:r w:rsidRPr="00D154EB">
              <w:rPr>
                <w:rFonts w:ascii="Arial" w:hAnsi="Arial" w:cs="Arial"/>
                <w:b/>
                <w:sz w:val="22"/>
                <w:szCs w:val="22"/>
              </w:rPr>
              <w:t>)</w:t>
            </w:r>
            <w:r>
              <w:rPr>
                <w:rFonts w:ascii="Arial" w:hAnsi="Arial" w:cs="Arial"/>
                <w:b/>
                <w:sz w:val="22"/>
                <w:szCs w:val="22"/>
              </w:rPr>
              <w:t xml:space="preserve"> </w:t>
            </w:r>
            <w:r w:rsidRPr="009A3A3C">
              <w:rPr>
                <w:rFonts w:ascii="Arial" w:hAnsi="Arial" w:cs="Arial"/>
                <w:sz w:val="22"/>
                <w:szCs w:val="22"/>
              </w:rPr>
              <w:t>Cumplimiento de obligaciones en materia fiscal</w:t>
            </w:r>
            <w:r w:rsidRPr="00D154EB">
              <w:rPr>
                <w:rFonts w:ascii="Arial" w:hAnsi="Arial" w:cs="Arial"/>
                <w:sz w:val="22"/>
                <w:szCs w:val="22"/>
              </w:rPr>
              <w:t xml:space="preserve"> </w:t>
            </w:r>
          </w:p>
        </w:tc>
        <w:tc>
          <w:tcPr>
            <w:tcW w:w="1215" w:type="dxa"/>
          </w:tcPr>
          <w:p w:rsidR="00C64F8C" w:rsidRPr="00D154EB" w:rsidRDefault="00F570CE" w:rsidP="00C64F8C">
            <w:pPr>
              <w:pStyle w:val="TDC2"/>
              <w:tabs>
                <w:tab w:val="right" w:leader="dot" w:pos="9395"/>
              </w:tabs>
              <w:ind w:left="0"/>
              <w:jc w:val="right"/>
              <w:rPr>
                <w:rFonts w:ascii="Arial" w:hAnsi="Arial" w:cs="Arial"/>
                <w:caps/>
                <w:smallCaps w:val="0"/>
                <w:sz w:val="22"/>
                <w:szCs w:val="22"/>
              </w:rPr>
            </w:pPr>
            <w:r>
              <w:rPr>
                <w:rFonts w:ascii="Arial" w:hAnsi="Arial" w:cs="Arial"/>
                <w:caps/>
                <w:smallCaps w:val="0"/>
                <w:sz w:val="22"/>
                <w:szCs w:val="22"/>
              </w:rPr>
              <w:t>56</w:t>
            </w:r>
          </w:p>
        </w:tc>
      </w:tr>
      <w:tr w:rsidR="00C64F8C" w:rsidRPr="00D154EB" w:rsidTr="003A6A95">
        <w:tc>
          <w:tcPr>
            <w:tcW w:w="8330" w:type="dxa"/>
          </w:tcPr>
          <w:p w:rsidR="00C64F8C" w:rsidRPr="00F570CE" w:rsidRDefault="00C64F8C" w:rsidP="00A206F9">
            <w:pPr>
              <w:pStyle w:val="TDC2"/>
              <w:tabs>
                <w:tab w:val="right" w:leader="dot" w:pos="9395"/>
              </w:tabs>
              <w:ind w:left="0"/>
              <w:rPr>
                <w:rFonts w:ascii="Arial" w:hAnsi="Arial" w:cs="Arial"/>
                <w:b/>
                <w:szCs w:val="22"/>
              </w:rPr>
            </w:pPr>
            <w:r w:rsidRPr="00F570CE">
              <w:rPr>
                <w:rFonts w:ascii="Arial" w:hAnsi="Arial" w:cs="Arial"/>
                <w:b/>
                <w:szCs w:val="22"/>
              </w:rPr>
              <w:t xml:space="preserve">Formato </w:t>
            </w:r>
            <w:r w:rsidR="00A206F9" w:rsidRPr="00F570CE">
              <w:rPr>
                <w:rFonts w:ascii="Arial" w:hAnsi="Arial" w:cs="Arial"/>
                <w:b/>
                <w:szCs w:val="22"/>
              </w:rPr>
              <w:t>10</w:t>
            </w:r>
            <w:r w:rsidRPr="00F570CE">
              <w:rPr>
                <w:rFonts w:ascii="Arial" w:hAnsi="Arial" w:cs="Arial"/>
                <w:b/>
                <w:szCs w:val="22"/>
              </w:rPr>
              <w:t xml:space="preserve"> (</w:t>
            </w:r>
            <w:r w:rsidR="00A206F9" w:rsidRPr="00F570CE">
              <w:rPr>
                <w:rFonts w:ascii="Arial" w:hAnsi="Arial" w:cs="Arial"/>
                <w:b/>
                <w:szCs w:val="22"/>
              </w:rPr>
              <w:t>diez</w:t>
            </w:r>
            <w:r w:rsidRPr="00F570CE">
              <w:rPr>
                <w:rFonts w:ascii="Arial" w:hAnsi="Arial" w:cs="Arial"/>
                <w:b/>
                <w:szCs w:val="22"/>
              </w:rPr>
              <w:t>)</w:t>
            </w:r>
            <w:r w:rsidRPr="00F570CE">
              <w:rPr>
                <w:rFonts w:ascii="Arial" w:hAnsi="Arial" w:cs="Arial"/>
                <w:szCs w:val="22"/>
              </w:rPr>
              <w:t xml:space="preserve"> Cumplimiento de obligaciones en materia de seguridad social </w:t>
            </w:r>
          </w:p>
        </w:tc>
        <w:tc>
          <w:tcPr>
            <w:tcW w:w="1215" w:type="dxa"/>
          </w:tcPr>
          <w:p w:rsidR="00C64F8C" w:rsidRPr="00F570CE" w:rsidRDefault="00C64F8C" w:rsidP="00C64F8C">
            <w:pPr>
              <w:pStyle w:val="TDC2"/>
              <w:tabs>
                <w:tab w:val="right" w:leader="dot" w:pos="9395"/>
              </w:tabs>
              <w:ind w:left="0"/>
              <w:jc w:val="right"/>
              <w:rPr>
                <w:rFonts w:ascii="Arial" w:hAnsi="Arial" w:cs="Arial"/>
                <w:caps/>
                <w:smallCaps w:val="0"/>
                <w:szCs w:val="22"/>
              </w:rPr>
            </w:pPr>
          </w:p>
          <w:p w:rsidR="00C64F8C" w:rsidRPr="00F570CE" w:rsidRDefault="00F570CE" w:rsidP="00F570CE">
            <w:pPr>
              <w:pStyle w:val="TDC2"/>
              <w:tabs>
                <w:tab w:val="right" w:leader="dot" w:pos="9395"/>
              </w:tabs>
              <w:ind w:left="0"/>
              <w:jc w:val="right"/>
              <w:rPr>
                <w:rFonts w:ascii="Arial" w:hAnsi="Arial" w:cs="Arial"/>
                <w:caps/>
                <w:smallCaps w:val="0"/>
                <w:szCs w:val="22"/>
              </w:rPr>
            </w:pPr>
            <w:r w:rsidRPr="00F570CE">
              <w:rPr>
                <w:rFonts w:ascii="Arial" w:hAnsi="Arial" w:cs="Arial"/>
                <w:caps/>
                <w:smallCaps w:val="0"/>
                <w:szCs w:val="22"/>
              </w:rPr>
              <w:t>57</w:t>
            </w:r>
          </w:p>
        </w:tc>
      </w:tr>
      <w:tr w:rsidR="00C64F8C" w:rsidRPr="00D154EB" w:rsidTr="003A6A95">
        <w:tc>
          <w:tcPr>
            <w:tcW w:w="8330" w:type="dxa"/>
          </w:tcPr>
          <w:p w:rsidR="00C64F8C" w:rsidRPr="00F570CE" w:rsidRDefault="00C64F8C" w:rsidP="00A206F9">
            <w:pPr>
              <w:pStyle w:val="TDC2"/>
              <w:tabs>
                <w:tab w:val="right" w:leader="dot" w:pos="9395"/>
              </w:tabs>
              <w:ind w:left="0"/>
              <w:jc w:val="both"/>
              <w:rPr>
                <w:rFonts w:ascii="Arial" w:hAnsi="Arial" w:cs="Arial"/>
                <w:szCs w:val="22"/>
              </w:rPr>
            </w:pPr>
            <w:r w:rsidRPr="00F570CE">
              <w:rPr>
                <w:rFonts w:ascii="Arial" w:hAnsi="Arial" w:cs="Arial"/>
                <w:b/>
                <w:szCs w:val="22"/>
              </w:rPr>
              <w:t xml:space="preserve">formato </w:t>
            </w:r>
            <w:r w:rsidR="00A206F9" w:rsidRPr="00F570CE">
              <w:rPr>
                <w:rFonts w:ascii="Arial" w:hAnsi="Arial" w:cs="Arial"/>
                <w:b/>
                <w:szCs w:val="22"/>
              </w:rPr>
              <w:t>11</w:t>
            </w:r>
            <w:r w:rsidRPr="00F570CE">
              <w:rPr>
                <w:rFonts w:ascii="Arial" w:hAnsi="Arial" w:cs="Arial"/>
                <w:b/>
                <w:szCs w:val="22"/>
              </w:rPr>
              <w:t xml:space="preserve"> (</w:t>
            </w:r>
            <w:r w:rsidR="00A206F9" w:rsidRPr="00F570CE">
              <w:rPr>
                <w:rFonts w:ascii="Arial" w:hAnsi="Arial" w:cs="Arial"/>
                <w:b/>
                <w:szCs w:val="22"/>
              </w:rPr>
              <w:t>once</w:t>
            </w:r>
            <w:r w:rsidRPr="00F570CE">
              <w:rPr>
                <w:rFonts w:ascii="Arial" w:hAnsi="Arial" w:cs="Arial"/>
                <w:b/>
                <w:szCs w:val="22"/>
              </w:rPr>
              <w:t>)</w:t>
            </w:r>
            <w:r w:rsidRPr="00F570CE">
              <w:rPr>
                <w:rFonts w:ascii="Arial" w:hAnsi="Arial" w:cs="Arial"/>
                <w:szCs w:val="22"/>
              </w:rPr>
              <w:t xml:space="preserve"> cumplimiento de obligaciones en materia de aportaciones patronales y entero de descuentos. </w:t>
            </w:r>
          </w:p>
        </w:tc>
        <w:tc>
          <w:tcPr>
            <w:tcW w:w="1215" w:type="dxa"/>
          </w:tcPr>
          <w:p w:rsidR="00C64F8C" w:rsidRPr="00F570CE" w:rsidRDefault="00C64F8C" w:rsidP="00C64F8C">
            <w:pPr>
              <w:pStyle w:val="TDC2"/>
              <w:tabs>
                <w:tab w:val="right" w:leader="dot" w:pos="9395"/>
              </w:tabs>
              <w:ind w:left="0"/>
              <w:jc w:val="right"/>
              <w:rPr>
                <w:rFonts w:ascii="Arial" w:hAnsi="Arial" w:cs="Arial"/>
                <w:caps/>
                <w:smallCaps w:val="0"/>
                <w:szCs w:val="22"/>
              </w:rPr>
            </w:pPr>
          </w:p>
          <w:p w:rsidR="00C64F8C" w:rsidRPr="00F570CE" w:rsidRDefault="00F570CE" w:rsidP="00C64F8C">
            <w:pPr>
              <w:pStyle w:val="TDC2"/>
              <w:tabs>
                <w:tab w:val="right" w:leader="dot" w:pos="9395"/>
              </w:tabs>
              <w:ind w:left="0"/>
              <w:jc w:val="right"/>
              <w:rPr>
                <w:rFonts w:ascii="Arial" w:hAnsi="Arial" w:cs="Arial"/>
                <w:caps/>
                <w:smallCaps w:val="0"/>
                <w:szCs w:val="22"/>
              </w:rPr>
            </w:pPr>
            <w:r w:rsidRPr="00F570CE">
              <w:rPr>
                <w:rFonts w:ascii="Arial" w:hAnsi="Arial" w:cs="Arial"/>
                <w:caps/>
                <w:smallCaps w:val="0"/>
                <w:szCs w:val="22"/>
              </w:rPr>
              <w:t>58</w:t>
            </w:r>
          </w:p>
        </w:tc>
      </w:tr>
      <w:tr w:rsidR="00A206F9" w:rsidRPr="00D154EB" w:rsidTr="003A6A95">
        <w:tc>
          <w:tcPr>
            <w:tcW w:w="8330" w:type="dxa"/>
          </w:tcPr>
          <w:p w:rsidR="00A206F9" w:rsidRPr="00F570CE" w:rsidRDefault="00A206F9" w:rsidP="00A206F9">
            <w:pPr>
              <w:pStyle w:val="TDC2"/>
              <w:tabs>
                <w:tab w:val="right" w:leader="dot" w:pos="9395"/>
              </w:tabs>
              <w:ind w:left="0"/>
              <w:jc w:val="both"/>
              <w:rPr>
                <w:rFonts w:ascii="Arial" w:hAnsi="Arial" w:cs="Arial"/>
                <w:b/>
                <w:szCs w:val="22"/>
              </w:rPr>
            </w:pPr>
            <w:r w:rsidRPr="00F570CE">
              <w:rPr>
                <w:rFonts w:ascii="Arial" w:hAnsi="Arial" w:cs="Arial"/>
                <w:b/>
                <w:szCs w:val="22"/>
              </w:rPr>
              <w:t xml:space="preserve">Formato 12 (doce) </w:t>
            </w:r>
            <w:r w:rsidRPr="00F570CE">
              <w:rPr>
                <w:rFonts w:ascii="Arial" w:hAnsi="Arial" w:cs="Arial"/>
                <w:szCs w:val="22"/>
              </w:rPr>
              <w:t>acuse de recibo</w:t>
            </w:r>
          </w:p>
        </w:tc>
        <w:tc>
          <w:tcPr>
            <w:tcW w:w="1215" w:type="dxa"/>
          </w:tcPr>
          <w:p w:rsidR="00A206F9" w:rsidRPr="00F570CE" w:rsidRDefault="00F570CE" w:rsidP="00C64F8C">
            <w:pPr>
              <w:pStyle w:val="TDC2"/>
              <w:tabs>
                <w:tab w:val="right" w:leader="dot" w:pos="9395"/>
              </w:tabs>
              <w:ind w:left="0"/>
              <w:jc w:val="right"/>
              <w:rPr>
                <w:rFonts w:ascii="Arial" w:hAnsi="Arial" w:cs="Arial"/>
                <w:caps/>
                <w:smallCaps w:val="0"/>
                <w:szCs w:val="22"/>
              </w:rPr>
            </w:pPr>
            <w:r w:rsidRPr="00F570CE">
              <w:rPr>
                <w:rFonts w:ascii="Arial" w:hAnsi="Arial" w:cs="Arial"/>
                <w:caps/>
                <w:smallCaps w:val="0"/>
                <w:szCs w:val="22"/>
              </w:rPr>
              <w:t>59</w:t>
            </w:r>
          </w:p>
        </w:tc>
      </w:tr>
      <w:tr w:rsidR="00C64F8C" w:rsidRPr="00D154EB" w:rsidTr="003A6A95">
        <w:tc>
          <w:tcPr>
            <w:tcW w:w="8330" w:type="dxa"/>
          </w:tcPr>
          <w:p w:rsidR="00A206F9" w:rsidRPr="00F570CE" w:rsidRDefault="00A206F9" w:rsidP="00C64F8C">
            <w:pPr>
              <w:pStyle w:val="TDC2"/>
              <w:tabs>
                <w:tab w:val="right" w:leader="dot" w:pos="9395"/>
              </w:tabs>
              <w:ind w:left="0"/>
              <w:rPr>
                <w:rFonts w:ascii="Arial" w:hAnsi="Arial" w:cs="Arial"/>
                <w:b/>
                <w:szCs w:val="22"/>
              </w:rPr>
            </w:pPr>
            <w:r w:rsidRPr="00F570CE">
              <w:rPr>
                <w:rFonts w:ascii="Arial" w:hAnsi="Arial" w:cs="Arial"/>
                <w:b/>
                <w:szCs w:val="22"/>
              </w:rPr>
              <w:t>Anexo 1.- Anexo técnico</w:t>
            </w:r>
          </w:p>
          <w:p w:rsidR="00C64F8C" w:rsidRPr="00F570CE" w:rsidRDefault="00C64F8C" w:rsidP="008021E3">
            <w:pPr>
              <w:pStyle w:val="TDC2"/>
              <w:tabs>
                <w:tab w:val="right" w:leader="dot" w:pos="9395"/>
              </w:tabs>
              <w:ind w:left="0"/>
              <w:rPr>
                <w:rFonts w:ascii="Arial" w:hAnsi="Arial" w:cs="Arial"/>
                <w:szCs w:val="22"/>
              </w:rPr>
            </w:pPr>
            <w:r w:rsidRPr="00F570CE">
              <w:rPr>
                <w:rFonts w:ascii="Arial" w:hAnsi="Arial" w:cs="Arial"/>
                <w:b/>
                <w:szCs w:val="22"/>
              </w:rPr>
              <w:t>Anexo 2 (dos)</w:t>
            </w:r>
            <w:r w:rsidRPr="00F570CE">
              <w:rPr>
                <w:rFonts w:ascii="Arial" w:hAnsi="Arial" w:cs="Arial"/>
                <w:szCs w:val="22"/>
              </w:rPr>
              <w:t xml:space="preserve"> modelo de </w:t>
            </w:r>
            <w:r w:rsidR="00A206F9" w:rsidRPr="00F570CE">
              <w:rPr>
                <w:rFonts w:ascii="Arial" w:hAnsi="Arial" w:cs="Arial"/>
                <w:szCs w:val="22"/>
              </w:rPr>
              <w:t>contrato</w:t>
            </w:r>
            <w:r w:rsidRPr="00F570CE">
              <w:rPr>
                <w:rFonts w:ascii="Arial" w:hAnsi="Arial" w:cs="Arial"/>
                <w:szCs w:val="22"/>
              </w:rPr>
              <w:t xml:space="preserve"> </w:t>
            </w:r>
            <w:r w:rsidR="00A206F9" w:rsidRPr="00F570CE">
              <w:rPr>
                <w:rFonts w:ascii="Arial" w:hAnsi="Arial" w:cs="Arial"/>
                <w:szCs w:val="22"/>
              </w:rPr>
              <w:t xml:space="preserve">                                                                                                                                                                                  </w:t>
            </w:r>
          </w:p>
        </w:tc>
        <w:tc>
          <w:tcPr>
            <w:tcW w:w="1215" w:type="dxa"/>
          </w:tcPr>
          <w:p w:rsidR="00C64F8C" w:rsidRPr="00F570CE" w:rsidRDefault="00A206F9" w:rsidP="00C64F8C">
            <w:pPr>
              <w:pStyle w:val="TDC2"/>
              <w:tabs>
                <w:tab w:val="right" w:leader="dot" w:pos="9395"/>
              </w:tabs>
              <w:ind w:left="0"/>
              <w:jc w:val="right"/>
              <w:rPr>
                <w:rFonts w:ascii="Arial" w:hAnsi="Arial" w:cs="Arial"/>
                <w:caps/>
                <w:smallCaps w:val="0"/>
                <w:szCs w:val="22"/>
              </w:rPr>
            </w:pPr>
            <w:r w:rsidRPr="00F570CE">
              <w:rPr>
                <w:rFonts w:ascii="Arial" w:hAnsi="Arial" w:cs="Arial"/>
                <w:caps/>
                <w:smallCaps w:val="0"/>
                <w:szCs w:val="22"/>
              </w:rPr>
              <w:t>6</w:t>
            </w:r>
            <w:r w:rsidR="00F570CE" w:rsidRPr="00F570CE">
              <w:rPr>
                <w:rFonts w:ascii="Arial" w:hAnsi="Arial" w:cs="Arial"/>
                <w:caps/>
                <w:smallCaps w:val="0"/>
                <w:szCs w:val="22"/>
              </w:rPr>
              <w:t>0</w:t>
            </w:r>
          </w:p>
          <w:p w:rsidR="008021E3" w:rsidRPr="00F570CE" w:rsidRDefault="008021E3" w:rsidP="00F570CE">
            <w:pPr>
              <w:jc w:val="right"/>
              <w:rPr>
                <w:sz w:val="20"/>
                <w:lang w:val="es-MX"/>
              </w:rPr>
            </w:pPr>
            <w:r w:rsidRPr="00F570CE">
              <w:rPr>
                <w:sz w:val="20"/>
                <w:lang w:val="es-MX"/>
              </w:rPr>
              <w:t>7</w:t>
            </w:r>
            <w:r w:rsidR="00F570CE" w:rsidRPr="00F570CE">
              <w:rPr>
                <w:sz w:val="20"/>
                <w:lang w:val="es-MX"/>
              </w:rPr>
              <w:t>2</w:t>
            </w:r>
          </w:p>
        </w:tc>
      </w:tr>
      <w:tr w:rsidR="00C64F8C" w:rsidRPr="00D154EB" w:rsidTr="003A6A95">
        <w:tc>
          <w:tcPr>
            <w:tcW w:w="8330" w:type="dxa"/>
          </w:tcPr>
          <w:p w:rsidR="00C64F8C" w:rsidRPr="00F570CE" w:rsidRDefault="00C64F8C" w:rsidP="00C64F8C">
            <w:pPr>
              <w:pStyle w:val="TDC2"/>
              <w:tabs>
                <w:tab w:val="right" w:leader="dot" w:pos="9395"/>
              </w:tabs>
              <w:ind w:left="0"/>
              <w:rPr>
                <w:rFonts w:ascii="Arial" w:hAnsi="Arial" w:cs="Arial"/>
                <w:szCs w:val="22"/>
              </w:rPr>
            </w:pPr>
            <w:r w:rsidRPr="00F570CE">
              <w:rPr>
                <w:rFonts w:ascii="Arial" w:hAnsi="Arial" w:cs="Arial"/>
                <w:b/>
                <w:szCs w:val="22"/>
              </w:rPr>
              <w:t>Anexo 3 (tres)</w:t>
            </w:r>
            <w:r w:rsidRPr="00F570CE">
              <w:rPr>
                <w:rFonts w:ascii="Arial" w:hAnsi="Arial" w:cs="Arial"/>
                <w:szCs w:val="22"/>
              </w:rPr>
              <w:t xml:space="preserve"> texto de la fianza de garantía</w:t>
            </w:r>
          </w:p>
        </w:tc>
        <w:tc>
          <w:tcPr>
            <w:tcW w:w="1215" w:type="dxa"/>
          </w:tcPr>
          <w:p w:rsidR="00C64F8C" w:rsidRPr="00F570CE" w:rsidRDefault="00B225A9" w:rsidP="00C64F8C">
            <w:pPr>
              <w:pStyle w:val="TDC2"/>
              <w:tabs>
                <w:tab w:val="right" w:leader="dot" w:pos="9395"/>
              </w:tabs>
              <w:ind w:left="0"/>
              <w:jc w:val="right"/>
              <w:rPr>
                <w:rFonts w:ascii="Arial" w:hAnsi="Arial" w:cs="Arial"/>
                <w:caps/>
                <w:smallCaps w:val="0"/>
                <w:szCs w:val="22"/>
              </w:rPr>
            </w:pPr>
            <w:r>
              <w:rPr>
                <w:rFonts w:ascii="Arial" w:hAnsi="Arial" w:cs="Arial"/>
                <w:caps/>
                <w:smallCaps w:val="0"/>
                <w:szCs w:val="22"/>
              </w:rPr>
              <w:t>304</w:t>
            </w:r>
          </w:p>
        </w:tc>
      </w:tr>
      <w:tr w:rsidR="00C64F8C" w:rsidRPr="00D154EB" w:rsidTr="003A6A95">
        <w:tc>
          <w:tcPr>
            <w:tcW w:w="8330" w:type="dxa"/>
          </w:tcPr>
          <w:p w:rsidR="00C64F8C" w:rsidRPr="00D154EB" w:rsidRDefault="00C64F8C" w:rsidP="00C64F8C">
            <w:pPr>
              <w:pStyle w:val="TDC2"/>
              <w:tabs>
                <w:tab w:val="right" w:leader="dot" w:pos="9395"/>
              </w:tabs>
              <w:ind w:left="0"/>
              <w:rPr>
                <w:rFonts w:ascii="Arial" w:hAnsi="Arial" w:cs="Arial"/>
                <w:sz w:val="22"/>
                <w:szCs w:val="22"/>
              </w:rPr>
            </w:pPr>
          </w:p>
        </w:tc>
        <w:tc>
          <w:tcPr>
            <w:tcW w:w="1215" w:type="dxa"/>
          </w:tcPr>
          <w:p w:rsidR="00C64F8C" w:rsidRPr="00D154EB" w:rsidRDefault="00C64F8C" w:rsidP="00C64F8C">
            <w:pPr>
              <w:rPr>
                <w:rFonts w:ascii="Arial" w:hAnsi="Arial" w:cs="Arial"/>
                <w:sz w:val="22"/>
                <w:szCs w:val="22"/>
              </w:rPr>
            </w:pPr>
          </w:p>
        </w:tc>
      </w:tr>
      <w:tr w:rsidR="00C64F8C" w:rsidRPr="00D154EB" w:rsidTr="003A6A95">
        <w:tc>
          <w:tcPr>
            <w:tcW w:w="8330" w:type="dxa"/>
          </w:tcPr>
          <w:p w:rsidR="00C64F8C" w:rsidRPr="00D154EB" w:rsidRDefault="00C64F8C" w:rsidP="00C64F8C">
            <w:pPr>
              <w:pStyle w:val="TDC2"/>
              <w:tabs>
                <w:tab w:val="right" w:leader="dot" w:pos="9395"/>
              </w:tabs>
              <w:ind w:left="0"/>
              <w:jc w:val="both"/>
              <w:rPr>
                <w:rFonts w:ascii="Arial" w:hAnsi="Arial" w:cs="Arial"/>
                <w:b/>
                <w:sz w:val="22"/>
                <w:szCs w:val="22"/>
              </w:rPr>
            </w:pPr>
          </w:p>
        </w:tc>
        <w:tc>
          <w:tcPr>
            <w:tcW w:w="1215" w:type="dxa"/>
          </w:tcPr>
          <w:p w:rsidR="00C64F8C" w:rsidRPr="00D154EB" w:rsidRDefault="00C64F8C" w:rsidP="00C64F8C">
            <w:pPr>
              <w:pStyle w:val="TDC2"/>
              <w:tabs>
                <w:tab w:val="right" w:leader="dot" w:pos="9395"/>
              </w:tabs>
              <w:ind w:left="0"/>
              <w:jc w:val="right"/>
              <w:rPr>
                <w:rFonts w:ascii="Arial" w:hAnsi="Arial" w:cs="Arial"/>
                <w:caps/>
                <w:smallCaps w:val="0"/>
                <w:sz w:val="22"/>
                <w:szCs w:val="22"/>
              </w:rPr>
            </w:pPr>
          </w:p>
        </w:tc>
      </w:tr>
    </w:tbl>
    <w:p w:rsidR="006649AB" w:rsidRPr="00D154EB" w:rsidRDefault="006649AB" w:rsidP="006649AB">
      <w:pPr>
        <w:ind w:right="-54"/>
        <w:jc w:val="both"/>
        <w:rPr>
          <w:rFonts w:ascii="Arial" w:hAnsi="Arial" w:cs="Arial"/>
          <w:b/>
          <w:sz w:val="22"/>
          <w:szCs w:val="22"/>
        </w:rPr>
        <w:sectPr w:rsidR="006649AB" w:rsidRPr="00D154EB" w:rsidSect="003A6A95">
          <w:headerReference w:type="even" r:id="rId9"/>
          <w:headerReference w:type="default" r:id="rId10"/>
          <w:footerReference w:type="default" r:id="rId11"/>
          <w:headerReference w:type="first" r:id="rId12"/>
          <w:footerReference w:type="first" r:id="rId13"/>
          <w:pgSz w:w="12240" w:h="15840"/>
          <w:pgMar w:top="1134" w:right="1134" w:bottom="993" w:left="1701" w:header="708" w:footer="359" w:gutter="0"/>
          <w:pgNumType w:start="1"/>
          <w:cols w:space="708"/>
          <w:docGrid w:linePitch="360"/>
        </w:sectPr>
      </w:pPr>
    </w:p>
    <w:p w:rsidR="00B76429" w:rsidRPr="00716B1E" w:rsidRDefault="00B76429" w:rsidP="00884555">
      <w:pPr>
        <w:pStyle w:val="Ttulo2"/>
        <w:jc w:val="center"/>
        <w:rPr>
          <w:rFonts w:ascii="Montserrat" w:hAnsi="Montserrat" w:cs="Arial"/>
          <w:sz w:val="22"/>
          <w:szCs w:val="20"/>
        </w:rPr>
      </w:pPr>
      <w:r w:rsidRPr="00716B1E">
        <w:rPr>
          <w:rFonts w:ascii="Montserrat" w:hAnsi="Montserrat" w:cs="Arial"/>
          <w:sz w:val="22"/>
          <w:szCs w:val="20"/>
        </w:rPr>
        <w:lastRenderedPageBreak/>
        <w:t>Convocatoria</w:t>
      </w:r>
    </w:p>
    <w:p w:rsidR="00045034" w:rsidRPr="003B4BD7" w:rsidRDefault="00045034" w:rsidP="00045034"/>
    <w:p w:rsidR="00B76429" w:rsidRPr="003B4BD7" w:rsidRDefault="00B76429" w:rsidP="00884555">
      <w:pPr>
        <w:pStyle w:val="Ttulo2"/>
        <w:rPr>
          <w:rFonts w:ascii="Montserrat" w:hAnsi="Montserrat" w:cs="Arial"/>
          <w:sz w:val="20"/>
          <w:szCs w:val="20"/>
        </w:rPr>
      </w:pPr>
      <w:bookmarkStart w:id="0" w:name="_Toc328463917"/>
      <w:bookmarkStart w:id="1" w:name="_Toc334611970"/>
      <w:bookmarkStart w:id="2" w:name="_Toc463886910"/>
      <w:r w:rsidRPr="003B4BD7">
        <w:rPr>
          <w:rFonts w:ascii="Montserrat" w:hAnsi="Montserrat" w:cs="Arial"/>
          <w:sz w:val="20"/>
          <w:szCs w:val="20"/>
        </w:rPr>
        <w:t>Glosario</w:t>
      </w:r>
      <w:bookmarkEnd w:id="0"/>
      <w:bookmarkEnd w:id="1"/>
      <w:r w:rsidRPr="003B4BD7">
        <w:rPr>
          <w:rFonts w:ascii="Montserrat" w:hAnsi="Montserrat" w:cs="Arial"/>
          <w:sz w:val="20"/>
          <w:szCs w:val="20"/>
        </w:rPr>
        <w:t>.</w:t>
      </w:r>
      <w:bookmarkEnd w:id="2"/>
    </w:p>
    <w:p w:rsidR="00B76429" w:rsidRPr="003B4BD7" w:rsidRDefault="00B76429" w:rsidP="00884555">
      <w:pPr>
        <w:tabs>
          <w:tab w:val="left" w:pos="-284"/>
        </w:tabs>
        <w:ind w:right="51"/>
        <w:jc w:val="both"/>
        <w:rPr>
          <w:rFonts w:ascii="Montserrat" w:hAnsi="Montserrat" w:cs="Arial"/>
          <w:b/>
          <w:sz w:val="20"/>
          <w:szCs w:val="20"/>
          <w:lang w:val="es-MX"/>
        </w:rPr>
      </w:pPr>
    </w:p>
    <w:p w:rsidR="00B76429" w:rsidRPr="003B4BD7" w:rsidRDefault="00B76429" w:rsidP="00884555">
      <w:pPr>
        <w:ind w:right="51"/>
        <w:jc w:val="both"/>
        <w:rPr>
          <w:rFonts w:ascii="Montserrat" w:hAnsi="Montserrat" w:cs="Arial"/>
          <w:sz w:val="20"/>
          <w:szCs w:val="20"/>
          <w:lang w:val="es-MX"/>
        </w:rPr>
      </w:pPr>
      <w:r w:rsidRPr="003B4BD7">
        <w:rPr>
          <w:rFonts w:ascii="Montserrat" w:hAnsi="Montserrat" w:cs="Arial"/>
          <w:sz w:val="20"/>
          <w:szCs w:val="20"/>
          <w:lang w:val="es-MX"/>
        </w:rPr>
        <w:t>Para efectos de esta Convocatoria se entenderá por:</w:t>
      </w:r>
    </w:p>
    <w:p w:rsidR="00B76429" w:rsidRPr="003B4BD7" w:rsidRDefault="00B76429" w:rsidP="00884555">
      <w:pPr>
        <w:ind w:right="51"/>
        <w:jc w:val="both"/>
        <w:rPr>
          <w:rFonts w:ascii="Montserrat" w:hAnsi="Montserrat" w:cs="Arial"/>
          <w:sz w:val="20"/>
          <w:szCs w:val="20"/>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990"/>
      </w:tblGrid>
      <w:tr w:rsidR="003B4BD7" w:rsidRPr="003B4BD7" w:rsidTr="00E41853">
        <w:trPr>
          <w:trHeight w:val="1012"/>
        </w:trPr>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Acuerdo:</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 xml:space="preserve">Acuerdo de disposiciones: </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3B4BD7" w:rsidRPr="003B4BD7" w:rsidTr="00E41853">
        <w:trPr>
          <w:trHeight w:val="715"/>
        </w:trPr>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Área Contratante y/o Convocante y:</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La Secretaría de Educación Pública a través de la Dirección de Adquisiciones, adscrita a la Dirección General de Recursos Materiales y Servicios.</w:t>
            </w:r>
          </w:p>
        </w:tc>
      </w:tr>
      <w:tr w:rsidR="003B4BD7" w:rsidRPr="003B4BD7" w:rsidTr="00E41853">
        <w:trPr>
          <w:trHeight w:val="715"/>
        </w:trPr>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Área Consolidadora:</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 xml:space="preserve">La Secretaría de Educación Pública a través de la Dirección General de Presupuesto y Recursos Financieros. </w:t>
            </w:r>
          </w:p>
        </w:tc>
      </w:tr>
      <w:tr w:rsidR="00716B1E" w:rsidRPr="003B4BD7" w:rsidTr="00E41853">
        <w:trPr>
          <w:trHeight w:val="427"/>
        </w:trPr>
        <w:tc>
          <w:tcPr>
            <w:tcW w:w="2297" w:type="dxa"/>
            <w:shd w:val="clear" w:color="auto" w:fill="auto"/>
          </w:tcPr>
          <w:p w:rsidR="00716B1E" w:rsidRPr="003B4BD7" w:rsidRDefault="00716B1E" w:rsidP="00716B1E">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Área Requirente y/o Técnica:</w:t>
            </w:r>
          </w:p>
        </w:tc>
        <w:tc>
          <w:tcPr>
            <w:tcW w:w="6990" w:type="dxa"/>
            <w:shd w:val="clear" w:color="auto" w:fill="auto"/>
          </w:tcPr>
          <w:p w:rsidR="00716B1E" w:rsidRPr="00CD5C9A" w:rsidRDefault="00716B1E" w:rsidP="00716B1E">
            <w:pPr>
              <w:tabs>
                <w:tab w:val="left" w:pos="-284"/>
              </w:tabs>
              <w:ind w:right="51"/>
              <w:jc w:val="both"/>
              <w:rPr>
                <w:rFonts w:ascii="Montserrat" w:hAnsi="Montserrat" w:cs="Arial"/>
                <w:sz w:val="20"/>
                <w:szCs w:val="20"/>
                <w:u w:val="single"/>
                <w:lang w:val="es-MX"/>
              </w:rPr>
            </w:pPr>
            <w:r w:rsidRPr="00CD5C9A">
              <w:rPr>
                <w:rFonts w:ascii="Montserrat" w:hAnsi="Montserrat" w:cs="Arial"/>
                <w:sz w:val="20"/>
                <w:szCs w:val="20"/>
                <w:u w:val="single"/>
                <w:lang w:val="es-MX"/>
              </w:rPr>
              <w:t>SECTOR CENTRAL:</w:t>
            </w:r>
          </w:p>
          <w:p w:rsidR="00716B1E" w:rsidRPr="003B4BD7" w:rsidRDefault="00716B1E" w:rsidP="00716B1E">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 xml:space="preserve">Dirección General de Presupuesto y Recursos Financieros </w:t>
            </w:r>
          </w:p>
          <w:p w:rsidR="00716B1E" w:rsidRPr="003B4BD7" w:rsidRDefault="00716B1E" w:rsidP="00716B1E">
            <w:pPr>
              <w:tabs>
                <w:tab w:val="left" w:pos="-284"/>
              </w:tabs>
              <w:ind w:right="51"/>
              <w:jc w:val="both"/>
              <w:rPr>
                <w:rFonts w:ascii="Montserrat" w:hAnsi="Montserrat" w:cs="Arial"/>
                <w:sz w:val="20"/>
                <w:szCs w:val="20"/>
                <w:lang w:val="es-MX"/>
              </w:rPr>
            </w:pPr>
          </w:p>
          <w:p w:rsidR="00716B1E" w:rsidRPr="00CD5C9A" w:rsidRDefault="00716B1E" w:rsidP="00716B1E">
            <w:pPr>
              <w:tabs>
                <w:tab w:val="left" w:pos="-284"/>
              </w:tabs>
              <w:ind w:right="51"/>
              <w:jc w:val="both"/>
              <w:rPr>
                <w:rFonts w:ascii="Montserrat" w:hAnsi="Montserrat" w:cs="Arial"/>
                <w:sz w:val="20"/>
                <w:szCs w:val="20"/>
                <w:u w:val="single"/>
                <w:lang w:val="es-MX"/>
              </w:rPr>
            </w:pPr>
            <w:r w:rsidRPr="00CD5C9A">
              <w:rPr>
                <w:rFonts w:ascii="Montserrat" w:hAnsi="Montserrat" w:cs="Arial"/>
                <w:sz w:val="20"/>
                <w:szCs w:val="20"/>
                <w:u w:val="single"/>
                <w:lang w:val="es-MX"/>
              </w:rPr>
              <w:t>ÓRGANOS DESCONCENTRADOS:</w:t>
            </w:r>
          </w:p>
          <w:p w:rsidR="00716B1E" w:rsidRPr="003B4BD7" w:rsidRDefault="00716B1E" w:rsidP="00716B1E">
            <w:pPr>
              <w:pStyle w:val="Prrafodelista"/>
              <w:numPr>
                <w:ilvl w:val="0"/>
                <w:numId w:val="1"/>
              </w:numPr>
              <w:tabs>
                <w:tab w:val="left" w:pos="-284"/>
              </w:tabs>
              <w:ind w:left="464" w:right="51" w:hanging="283"/>
              <w:jc w:val="both"/>
              <w:rPr>
                <w:rFonts w:ascii="Montserrat" w:eastAsia="Calibri" w:hAnsi="Montserrat" w:cs="Arial"/>
                <w:sz w:val="20"/>
                <w:szCs w:val="20"/>
                <w:lang w:val="es-MX" w:eastAsia="es-MX"/>
              </w:rPr>
            </w:pPr>
            <w:r w:rsidRPr="003B4BD7">
              <w:rPr>
                <w:rFonts w:ascii="Montserrat" w:eastAsia="Calibri" w:hAnsi="Montserrat" w:cs="Arial"/>
                <w:sz w:val="20"/>
                <w:szCs w:val="20"/>
                <w:lang w:val="es-MX" w:eastAsia="es-MX"/>
              </w:rPr>
              <w:t>Coordinación Nacional del Servicio Profesional Docente</w:t>
            </w:r>
          </w:p>
          <w:p w:rsidR="00716B1E" w:rsidRPr="003B4BD7" w:rsidRDefault="00716B1E" w:rsidP="00716B1E">
            <w:pPr>
              <w:pStyle w:val="Prrafodelista"/>
              <w:numPr>
                <w:ilvl w:val="0"/>
                <w:numId w:val="1"/>
              </w:numPr>
              <w:tabs>
                <w:tab w:val="left" w:pos="-284"/>
              </w:tabs>
              <w:ind w:left="464" w:right="51" w:hanging="283"/>
              <w:jc w:val="both"/>
              <w:rPr>
                <w:rFonts w:ascii="Montserrat" w:eastAsia="Calibri" w:hAnsi="Montserrat" w:cs="Arial"/>
                <w:sz w:val="20"/>
                <w:szCs w:val="20"/>
                <w:lang w:eastAsia="es-MX"/>
              </w:rPr>
            </w:pPr>
            <w:r w:rsidRPr="003B4BD7">
              <w:rPr>
                <w:rFonts w:ascii="Montserrat" w:eastAsia="Calibri" w:hAnsi="Montserrat" w:cs="Arial"/>
                <w:sz w:val="20"/>
                <w:szCs w:val="20"/>
                <w:lang w:eastAsia="es-MX"/>
              </w:rPr>
              <w:t xml:space="preserve">Coordinación General @prende.mx </w:t>
            </w:r>
          </w:p>
          <w:p w:rsidR="00716B1E" w:rsidRPr="003B4BD7" w:rsidRDefault="00716B1E" w:rsidP="00716B1E">
            <w:pPr>
              <w:pStyle w:val="Prrafodelista"/>
              <w:numPr>
                <w:ilvl w:val="0"/>
                <w:numId w:val="1"/>
              </w:numPr>
              <w:tabs>
                <w:tab w:val="left" w:pos="-284"/>
              </w:tabs>
              <w:ind w:left="464" w:right="51" w:hanging="283"/>
              <w:jc w:val="both"/>
              <w:rPr>
                <w:rFonts w:ascii="Montserrat" w:eastAsia="Calibri" w:hAnsi="Montserrat" w:cs="Arial"/>
                <w:sz w:val="20"/>
                <w:szCs w:val="20"/>
                <w:lang w:eastAsia="es-MX"/>
              </w:rPr>
            </w:pPr>
            <w:r w:rsidRPr="003B4BD7">
              <w:rPr>
                <w:rFonts w:ascii="Montserrat" w:eastAsia="Calibri" w:hAnsi="Montserrat" w:cs="Arial"/>
                <w:sz w:val="20"/>
                <w:szCs w:val="20"/>
                <w:lang w:eastAsia="es-MX"/>
              </w:rPr>
              <w:t xml:space="preserve">Tecnológico Nacional de México </w:t>
            </w:r>
          </w:p>
          <w:p w:rsidR="00716B1E" w:rsidRPr="003B4BD7" w:rsidRDefault="00716B1E" w:rsidP="00716B1E">
            <w:pPr>
              <w:pStyle w:val="Prrafodelista"/>
              <w:numPr>
                <w:ilvl w:val="0"/>
                <w:numId w:val="1"/>
              </w:numPr>
              <w:tabs>
                <w:tab w:val="left" w:pos="-284"/>
              </w:tabs>
              <w:ind w:left="464" w:right="51" w:hanging="283"/>
              <w:jc w:val="both"/>
              <w:rPr>
                <w:rFonts w:ascii="Montserrat" w:eastAsia="Calibri" w:hAnsi="Montserrat" w:cs="Arial"/>
                <w:sz w:val="20"/>
                <w:szCs w:val="20"/>
                <w:lang w:val="es-MX" w:eastAsia="es-MX"/>
              </w:rPr>
            </w:pPr>
            <w:r w:rsidRPr="003B4BD7">
              <w:rPr>
                <w:rFonts w:ascii="Montserrat" w:eastAsia="Calibri" w:hAnsi="Montserrat" w:cs="Arial"/>
                <w:sz w:val="20"/>
                <w:szCs w:val="20"/>
                <w:lang w:val="es-MX" w:eastAsia="es-MX"/>
              </w:rPr>
              <w:t xml:space="preserve">Comisión de Apelación y Arbitraje del Deporte </w:t>
            </w:r>
          </w:p>
          <w:p w:rsidR="00716B1E" w:rsidRPr="003B4BD7" w:rsidRDefault="00716B1E" w:rsidP="00716B1E">
            <w:pPr>
              <w:pStyle w:val="Prrafodelista"/>
              <w:numPr>
                <w:ilvl w:val="0"/>
                <w:numId w:val="1"/>
              </w:numPr>
              <w:tabs>
                <w:tab w:val="left" w:pos="-284"/>
              </w:tabs>
              <w:ind w:left="464" w:right="51" w:hanging="283"/>
              <w:jc w:val="both"/>
              <w:rPr>
                <w:rFonts w:ascii="Montserrat" w:eastAsia="Calibri" w:hAnsi="Montserrat" w:cs="Arial"/>
                <w:sz w:val="20"/>
                <w:szCs w:val="20"/>
                <w:lang w:eastAsia="es-MX"/>
              </w:rPr>
            </w:pPr>
            <w:r w:rsidRPr="003B4BD7">
              <w:rPr>
                <w:rFonts w:ascii="Montserrat" w:eastAsia="Calibri" w:hAnsi="Montserrat" w:cs="Arial"/>
                <w:sz w:val="20"/>
                <w:szCs w:val="20"/>
                <w:lang w:eastAsia="es-MX"/>
              </w:rPr>
              <w:t xml:space="preserve">Universidad Pedagógica Nacional </w:t>
            </w:r>
          </w:p>
          <w:p w:rsidR="00716B1E" w:rsidRPr="003B4BD7" w:rsidRDefault="00716B1E" w:rsidP="00716B1E">
            <w:pPr>
              <w:pStyle w:val="Prrafodelista"/>
              <w:numPr>
                <w:ilvl w:val="0"/>
                <w:numId w:val="1"/>
              </w:numPr>
              <w:tabs>
                <w:tab w:val="left" w:pos="-284"/>
              </w:tabs>
              <w:ind w:left="464" w:right="51" w:hanging="283"/>
              <w:jc w:val="both"/>
              <w:rPr>
                <w:rFonts w:ascii="Montserrat" w:eastAsia="Calibri" w:hAnsi="Montserrat" w:cs="Arial"/>
                <w:sz w:val="20"/>
                <w:szCs w:val="20"/>
                <w:lang w:val="es-MX" w:eastAsia="es-MX"/>
              </w:rPr>
            </w:pPr>
            <w:r w:rsidRPr="003B4BD7">
              <w:rPr>
                <w:rFonts w:ascii="Montserrat" w:eastAsia="Calibri" w:hAnsi="Montserrat" w:cs="Arial"/>
                <w:sz w:val="20"/>
                <w:szCs w:val="20"/>
                <w:lang w:val="es-MX" w:eastAsia="es-MX"/>
              </w:rPr>
              <w:t>Universidad Abierta y a Distancia de México</w:t>
            </w:r>
          </w:p>
          <w:p w:rsidR="00716B1E" w:rsidRPr="003B4BD7" w:rsidRDefault="00716B1E" w:rsidP="00716B1E">
            <w:pPr>
              <w:pStyle w:val="Prrafodelista"/>
              <w:numPr>
                <w:ilvl w:val="0"/>
                <w:numId w:val="1"/>
              </w:numPr>
              <w:tabs>
                <w:tab w:val="left" w:pos="-284"/>
              </w:tabs>
              <w:ind w:left="464" w:right="51" w:hanging="283"/>
              <w:jc w:val="both"/>
              <w:rPr>
                <w:rFonts w:ascii="Montserrat" w:eastAsia="Calibri" w:hAnsi="Montserrat" w:cs="Arial"/>
                <w:sz w:val="20"/>
                <w:szCs w:val="20"/>
                <w:lang w:eastAsia="es-MX"/>
              </w:rPr>
            </w:pPr>
            <w:r w:rsidRPr="003B4BD7">
              <w:rPr>
                <w:rFonts w:ascii="Montserrat" w:eastAsia="Calibri" w:hAnsi="Montserrat" w:cs="Arial"/>
                <w:sz w:val="20"/>
                <w:szCs w:val="20"/>
                <w:lang w:eastAsia="es-MX"/>
              </w:rPr>
              <w:t>Instituto Politécnico Nacional</w:t>
            </w:r>
          </w:p>
          <w:p w:rsidR="00716B1E" w:rsidRPr="003B4BD7" w:rsidRDefault="00716B1E" w:rsidP="00716B1E">
            <w:pPr>
              <w:pStyle w:val="Prrafodelista"/>
              <w:numPr>
                <w:ilvl w:val="0"/>
                <w:numId w:val="1"/>
              </w:numPr>
              <w:tabs>
                <w:tab w:val="left" w:pos="-284"/>
              </w:tabs>
              <w:ind w:left="464" w:right="51" w:hanging="283"/>
              <w:jc w:val="both"/>
              <w:rPr>
                <w:rFonts w:ascii="Montserrat" w:eastAsia="Calibri" w:hAnsi="Montserrat" w:cs="Arial"/>
                <w:sz w:val="20"/>
                <w:szCs w:val="20"/>
                <w:lang w:val="es-MX" w:eastAsia="es-MX"/>
              </w:rPr>
            </w:pPr>
            <w:r w:rsidRPr="003B4BD7">
              <w:rPr>
                <w:rFonts w:ascii="Montserrat" w:eastAsia="Calibri" w:hAnsi="Montserrat" w:cs="Arial"/>
                <w:sz w:val="20"/>
                <w:szCs w:val="20"/>
                <w:lang w:val="es-MX" w:eastAsia="es-MX"/>
              </w:rPr>
              <w:t xml:space="preserve">Autoridad Educativa Federal en la Ciudad de México </w:t>
            </w:r>
          </w:p>
          <w:p w:rsidR="00716B1E" w:rsidRPr="003B4BD7" w:rsidRDefault="00716B1E" w:rsidP="00716B1E">
            <w:pPr>
              <w:tabs>
                <w:tab w:val="left" w:pos="-284"/>
              </w:tabs>
              <w:ind w:right="51"/>
              <w:jc w:val="both"/>
              <w:rPr>
                <w:rFonts w:ascii="Montserrat" w:eastAsia="Calibri" w:hAnsi="Montserrat" w:cs="Arial"/>
                <w:sz w:val="20"/>
                <w:szCs w:val="20"/>
                <w:lang w:eastAsia="es-MX"/>
              </w:rPr>
            </w:pPr>
          </w:p>
          <w:p w:rsidR="00716B1E" w:rsidRPr="00CD5C9A" w:rsidRDefault="00716B1E" w:rsidP="00716B1E">
            <w:pPr>
              <w:tabs>
                <w:tab w:val="left" w:pos="-284"/>
              </w:tabs>
              <w:ind w:right="51"/>
              <w:jc w:val="both"/>
              <w:rPr>
                <w:rFonts w:ascii="Montserrat" w:hAnsi="Montserrat" w:cs="Arial"/>
                <w:sz w:val="20"/>
                <w:szCs w:val="20"/>
                <w:u w:val="single"/>
                <w:lang w:val="es-MX"/>
              </w:rPr>
            </w:pPr>
            <w:r w:rsidRPr="00CD5C9A">
              <w:rPr>
                <w:rFonts w:ascii="Montserrat" w:hAnsi="Montserrat" w:cs="Arial"/>
                <w:sz w:val="20"/>
                <w:szCs w:val="20"/>
                <w:u w:val="single"/>
                <w:lang w:val="es-MX"/>
              </w:rPr>
              <w:t>ORGANISMOS DESCENTRALIZADOS:</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 xml:space="preserve">Instituto Nacional de Infraestructura Física Educativa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eastAsia="es-MX"/>
              </w:rPr>
            </w:pPr>
            <w:r w:rsidRPr="00E4079D">
              <w:rPr>
                <w:rFonts w:ascii="Montserrat" w:eastAsia="Calibri" w:hAnsi="Montserrat" w:cs="Arial"/>
                <w:sz w:val="20"/>
                <w:szCs w:val="20"/>
                <w:lang w:eastAsia="es-MX"/>
              </w:rPr>
              <w:t xml:space="preserve">Instituto Mexicano de la Radio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 xml:space="preserve">Colegio Nacional de Educación Profesional Técnica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eastAsia="es-MX"/>
              </w:rPr>
            </w:pPr>
            <w:r w:rsidRPr="00E4079D">
              <w:rPr>
                <w:rFonts w:ascii="Montserrat" w:eastAsia="Calibri" w:hAnsi="Montserrat" w:cs="Arial"/>
                <w:sz w:val="20"/>
                <w:szCs w:val="20"/>
                <w:lang w:eastAsia="es-MX"/>
              </w:rPr>
              <w:t xml:space="preserve">Colegio de Bachilleres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Estación de Televisión XEIPN Canal Once</w:t>
            </w:r>
            <w:r>
              <w:rPr>
                <w:rFonts w:ascii="Montserrat" w:eastAsia="Calibri" w:hAnsi="Montserrat" w:cs="Arial"/>
                <w:sz w:val="20"/>
                <w:szCs w:val="20"/>
                <w:lang w:val="es-MX" w:eastAsia="es-MX"/>
              </w:rPr>
              <w:t xml:space="preserve"> del Distrito Federal</w:t>
            </w:r>
            <w:r w:rsidRPr="00E4079D">
              <w:rPr>
                <w:rFonts w:ascii="Montserrat" w:eastAsia="Calibri" w:hAnsi="Montserrat" w:cs="Arial"/>
                <w:sz w:val="20"/>
                <w:szCs w:val="20"/>
                <w:lang w:val="es-MX" w:eastAsia="es-MX"/>
              </w:rPr>
              <w:t xml:space="preserve">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Consejo Nacional de Normalización y Certificación de Competencias Laborales</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 xml:space="preserve">Comisión Nacional de Libros de Texto Gratuitos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 xml:space="preserve">Comisión Nacional de Cultura Física y Deporte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 xml:space="preserve">Instituto Nacional para la Educación de los Adultos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eastAsia="es-MX"/>
              </w:rPr>
            </w:pPr>
            <w:r w:rsidRPr="00E4079D">
              <w:rPr>
                <w:rFonts w:ascii="Montserrat" w:eastAsia="Calibri" w:hAnsi="Montserrat" w:cs="Arial"/>
                <w:sz w:val="20"/>
                <w:szCs w:val="20"/>
                <w:lang w:eastAsia="es-MX"/>
              </w:rPr>
              <w:t xml:space="preserve">Consejo Nacional de Fomento Educativo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 xml:space="preserve">Centro de Investigación y Estudios Avanzados del IPN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eastAsia="es-MX"/>
              </w:rPr>
            </w:pPr>
            <w:r w:rsidRPr="00E4079D">
              <w:rPr>
                <w:rFonts w:ascii="Montserrat" w:eastAsia="Calibri" w:hAnsi="Montserrat" w:cs="Arial"/>
                <w:sz w:val="20"/>
                <w:szCs w:val="20"/>
                <w:lang w:eastAsia="es-MX"/>
              </w:rPr>
              <w:t xml:space="preserve">Fondo de Cultura Económica </w:t>
            </w:r>
          </w:p>
          <w:p w:rsidR="00716B1E" w:rsidRPr="00E4079D" w:rsidRDefault="00716B1E" w:rsidP="00716B1E">
            <w:pPr>
              <w:pStyle w:val="Prrafodelista"/>
              <w:numPr>
                <w:ilvl w:val="0"/>
                <w:numId w:val="2"/>
              </w:numPr>
              <w:tabs>
                <w:tab w:val="left" w:pos="-284"/>
              </w:tabs>
              <w:ind w:left="464" w:right="51" w:hanging="283"/>
              <w:jc w:val="both"/>
              <w:rPr>
                <w:rFonts w:ascii="Montserrat" w:hAnsi="Montserrat" w:cs="Arial"/>
                <w:sz w:val="20"/>
                <w:szCs w:val="20"/>
                <w:lang w:val="es-MX"/>
              </w:rPr>
            </w:pPr>
            <w:r w:rsidRPr="00E4079D">
              <w:rPr>
                <w:rFonts w:ascii="Montserrat" w:eastAsia="Calibri" w:hAnsi="Montserrat" w:cs="Arial"/>
                <w:sz w:val="20"/>
                <w:szCs w:val="20"/>
                <w:lang w:val="es-MX" w:eastAsia="es-MX"/>
              </w:rPr>
              <w:t>Patronato de Obras e Instalaciones del Instituto Politécnico Nacional</w:t>
            </w:r>
          </w:p>
          <w:p w:rsidR="00716B1E" w:rsidRPr="003B4BD7" w:rsidRDefault="00716B1E" w:rsidP="00716B1E">
            <w:pPr>
              <w:tabs>
                <w:tab w:val="left" w:pos="-284"/>
              </w:tabs>
              <w:ind w:right="51"/>
              <w:jc w:val="both"/>
              <w:rPr>
                <w:rFonts w:ascii="Montserrat" w:hAnsi="Montserrat" w:cs="Arial"/>
                <w:sz w:val="20"/>
                <w:szCs w:val="20"/>
                <w:lang w:val="es-MX"/>
              </w:rPr>
            </w:pP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lastRenderedPageBreak/>
              <w:t>Certificado Digital:</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 xml:space="preserve">Medio de identificación electrónica que emite el Sistema de Administración Tributaria (SAT) conocido como Firma electrónica Avanzada (Fiel) </w:t>
            </w: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CFDI:</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Comprobante Fiscal Digital por Internet que deberá reunir los requisitos que al efecto prevé el artículo 29-A del Código Fiscal de la Federación.</w:t>
            </w: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CompraNet:</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b/>
                <w:sz w:val="20"/>
                <w:szCs w:val="20"/>
                <w:lang w:val="es-MX"/>
              </w:rPr>
            </w:pPr>
            <w:r w:rsidRPr="003B4BD7">
              <w:rPr>
                <w:rFonts w:ascii="Montserrat" w:hAnsi="Montserrat" w:cs="Arial"/>
                <w:sz w:val="20"/>
                <w:szCs w:val="20"/>
                <w:lang w:val="es-MX"/>
              </w:rPr>
              <w:t>Sistema Electrónico de Información Pública Gubernamental sobre Adquisiciones, Arrendamientos y Servicios administrado por la SFP.</w:t>
            </w:r>
          </w:p>
        </w:tc>
      </w:tr>
      <w:tr w:rsidR="003B4BD7" w:rsidRPr="003B4BD7" w:rsidTr="00E41853">
        <w:tc>
          <w:tcPr>
            <w:tcW w:w="2297" w:type="dxa"/>
            <w:shd w:val="clear" w:color="auto" w:fill="auto"/>
          </w:tcPr>
          <w:p w:rsidR="00B76429" w:rsidRPr="003B4BD7" w:rsidRDefault="00CF5C46"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Contrato(s)</w:t>
            </w:r>
            <w:r w:rsidR="00B76429" w:rsidRPr="003B4BD7">
              <w:rPr>
                <w:rFonts w:ascii="Montserrat" w:hAnsi="Montserrat" w:cs="Arial"/>
                <w:b/>
                <w:sz w:val="20"/>
                <w:szCs w:val="20"/>
                <w:lang w:val="es-MX"/>
              </w:rPr>
              <w:t>:</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b/>
                <w:sz w:val="20"/>
                <w:szCs w:val="20"/>
                <w:lang w:val="es-MX"/>
              </w:rPr>
            </w:pPr>
            <w:r w:rsidRPr="003B4BD7">
              <w:rPr>
                <w:rFonts w:ascii="Montserrat" w:hAnsi="Montserrat" w:cs="Arial"/>
                <w:sz w:val="20"/>
                <w:szCs w:val="20"/>
                <w:lang w:val="es-MX"/>
              </w:rPr>
              <w:t>Acuerdo de voluntades para crear o transferir derechos y obligaciones, y a través del cual se formaliza la prestación de los servicios.</w:t>
            </w: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Convocatoria:</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b/>
                <w:sz w:val="20"/>
                <w:szCs w:val="20"/>
                <w:lang w:val="es-MX"/>
              </w:rPr>
            </w:pPr>
            <w:r w:rsidRPr="003B4BD7">
              <w:rPr>
                <w:rFonts w:ascii="Montserrat" w:hAnsi="Montserrat" w:cs="Arial"/>
                <w:sz w:val="20"/>
                <w:szCs w:val="20"/>
                <w:lang w:val="es-MX"/>
              </w:rPr>
              <w:t>El documento que contiene los requisitos de carácter legal, técnico y económico con respecto de los servicios objeto de la contratación y las personas interesadas en prestarlos; así como los términos a que se sujetará el procedimiento de contratación respectivo y los derechos y obligaciones de las partes.</w:t>
            </w: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Domicilio de la Convocante:</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pt-BR"/>
              </w:rPr>
              <w:t>Avenida Universidad No. 1200, Cuadrante 3-F, Colonia Xoco, Alcaldía Benito Juárez, C.P. 03330, Ciudad de México.</w:t>
            </w: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Identificación:</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b/>
                <w:sz w:val="20"/>
                <w:szCs w:val="20"/>
                <w:lang w:val="es-MX"/>
              </w:rPr>
            </w:pPr>
            <w:r w:rsidRPr="003B4BD7">
              <w:rPr>
                <w:rFonts w:ascii="Montserrat" w:hAnsi="Montserrat" w:cs="Arial"/>
                <w:sz w:val="20"/>
                <w:szCs w:val="20"/>
                <w:lang w:val="es-MX"/>
              </w:rPr>
              <w:t>Identificación oficial vigente con fotografía (Credencial del IFE o INE, Cartilla Militar, Pasaporte o Cédula Profesional).</w:t>
            </w: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Licitante(s):</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Persona física o moral que participe en el presente procedimiento de licitación pública.</w:t>
            </w: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Órganos Desconcentrados:</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Órganos Desconcentrados de la Secretaría de Educación Pública, lo cual considera para el presente procedimiento:</w:t>
            </w:r>
          </w:p>
          <w:p w:rsidR="00B76429" w:rsidRPr="003B4BD7" w:rsidRDefault="00B76429" w:rsidP="00884555">
            <w:pPr>
              <w:tabs>
                <w:tab w:val="left" w:pos="-284"/>
              </w:tabs>
              <w:ind w:right="51"/>
              <w:jc w:val="both"/>
              <w:rPr>
                <w:rFonts w:ascii="Montserrat" w:hAnsi="Montserrat" w:cs="Arial"/>
                <w:sz w:val="20"/>
                <w:szCs w:val="20"/>
                <w:lang w:val="es-MX"/>
              </w:rPr>
            </w:pPr>
          </w:p>
          <w:p w:rsidR="00B76429" w:rsidRPr="003B4BD7" w:rsidRDefault="00B76429" w:rsidP="00884555">
            <w:pPr>
              <w:pStyle w:val="Prrafodelista"/>
              <w:numPr>
                <w:ilvl w:val="0"/>
                <w:numId w:val="1"/>
              </w:numPr>
              <w:tabs>
                <w:tab w:val="left" w:pos="-284"/>
              </w:tabs>
              <w:ind w:left="464" w:right="51" w:hanging="283"/>
              <w:jc w:val="both"/>
              <w:rPr>
                <w:rFonts w:ascii="Montserrat" w:eastAsia="Calibri" w:hAnsi="Montserrat" w:cs="Arial"/>
                <w:sz w:val="20"/>
                <w:szCs w:val="20"/>
                <w:lang w:val="es-MX" w:eastAsia="es-MX"/>
              </w:rPr>
            </w:pPr>
            <w:r w:rsidRPr="003B4BD7">
              <w:rPr>
                <w:rFonts w:ascii="Montserrat" w:eastAsia="Calibri" w:hAnsi="Montserrat" w:cs="Arial"/>
                <w:sz w:val="20"/>
                <w:szCs w:val="20"/>
                <w:lang w:val="es-MX" w:eastAsia="es-MX"/>
              </w:rPr>
              <w:t>Coordinación Nacional del Servicio Profesional Docente</w:t>
            </w:r>
          </w:p>
          <w:p w:rsidR="00B76429" w:rsidRPr="003B4BD7" w:rsidRDefault="00B76429" w:rsidP="00884555">
            <w:pPr>
              <w:pStyle w:val="Prrafodelista"/>
              <w:numPr>
                <w:ilvl w:val="0"/>
                <w:numId w:val="1"/>
              </w:numPr>
              <w:tabs>
                <w:tab w:val="left" w:pos="-284"/>
              </w:tabs>
              <w:ind w:left="464" w:right="51" w:hanging="283"/>
              <w:jc w:val="both"/>
              <w:rPr>
                <w:rFonts w:ascii="Montserrat" w:eastAsia="Calibri" w:hAnsi="Montserrat" w:cs="Arial"/>
                <w:sz w:val="20"/>
                <w:szCs w:val="20"/>
                <w:lang w:eastAsia="es-MX"/>
              </w:rPr>
            </w:pPr>
            <w:r w:rsidRPr="003B4BD7">
              <w:rPr>
                <w:rFonts w:ascii="Montserrat" w:eastAsia="Calibri" w:hAnsi="Montserrat" w:cs="Arial"/>
                <w:sz w:val="20"/>
                <w:szCs w:val="20"/>
                <w:lang w:eastAsia="es-MX"/>
              </w:rPr>
              <w:t xml:space="preserve">Coordinación General @prende.mx </w:t>
            </w:r>
          </w:p>
          <w:p w:rsidR="00B76429" w:rsidRPr="003B4BD7" w:rsidRDefault="00B76429" w:rsidP="00884555">
            <w:pPr>
              <w:pStyle w:val="Prrafodelista"/>
              <w:numPr>
                <w:ilvl w:val="0"/>
                <w:numId w:val="1"/>
              </w:numPr>
              <w:tabs>
                <w:tab w:val="left" w:pos="-284"/>
              </w:tabs>
              <w:ind w:left="464" w:right="51" w:hanging="283"/>
              <w:jc w:val="both"/>
              <w:rPr>
                <w:rFonts w:ascii="Montserrat" w:eastAsia="Calibri" w:hAnsi="Montserrat" w:cs="Arial"/>
                <w:sz w:val="20"/>
                <w:szCs w:val="20"/>
                <w:lang w:eastAsia="es-MX"/>
              </w:rPr>
            </w:pPr>
            <w:r w:rsidRPr="003B4BD7">
              <w:rPr>
                <w:rFonts w:ascii="Montserrat" w:eastAsia="Calibri" w:hAnsi="Montserrat" w:cs="Arial"/>
                <w:sz w:val="20"/>
                <w:szCs w:val="20"/>
                <w:lang w:eastAsia="es-MX"/>
              </w:rPr>
              <w:t xml:space="preserve">Tecnológico Nacional de México </w:t>
            </w:r>
          </w:p>
          <w:p w:rsidR="00B76429" w:rsidRPr="003B4BD7" w:rsidRDefault="00B76429" w:rsidP="00884555">
            <w:pPr>
              <w:pStyle w:val="Prrafodelista"/>
              <w:numPr>
                <w:ilvl w:val="0"/>
                <w:numId w:val="1"/>
              </w:numPr>
              <w:tabs>
                <w:tab w:val="left" w:pos="-284"/>
              </w:tabs>
              <w:ind w:left="464" w:right="51" w:hanging="283"/>
              <w:jc w:val="both"/>
              <w:rPr>
                <w:rFonts w:ascii="Montserrat" w:eastAsia="Calibri" w:hAnsi="Montserrat" w:cs="Arial"/>
                <w:sz w:val="20"/>
                <w:szCs w:val="20"/>
                <w:lang w:val="es-MX" w:eastAsia="es-MX"/>
              </w:rPr>
            </w:pPr>
            <w:r w:rsidRPr="003B4BD7">
              <w:rPr>
                <w:rFonts w:ascii="Montserrat" w:eastAsia="Calibri" w:hAnsi="Montserrat" w:cs="Arial"/>
                <w:sz w:val="20"/>
                <w:szCs w:val="20"/>
                <w:lang w:val="es-MX" w:eastAsia="es-MX"/>
              </w:rPr>
              <w:t xml:space="preserve">Comisión de Apelación y Arbitraje del Deporte </w:t>
            </w:r>
          </w:p>
          <w:p w:rsidR="00B76429" w:rsidRPr="003B4BD7" w:rsidRDefault="00B76429" w:rsidP="00884555">
            <w:pPr>
              <w:pStyle w:val="Prrafodelista"/>
              <w:numPr>
                <w:ilvl w:val="0"/>
                <w:numId w:val="1"/>
              </w:numPr>
              <w:tabs>
                <w:tab w:val="left" w:pos="-284"/>
              </w:tabs>
              <w:ind w:left="464" w:right="51" w:hanging="283"/>
              <w:jc w:val="both"/>
              <w:rPr>
                <w:rFonts w:ascii="Montserrat" w:eastAsia="Calibri" w:hAnsi="Montserrat" w:cs="Arial"/>
                <w:sz w:val="20"/>
                <w:szCs w:val="20"/>
                <w:lang w:eastAsia="es-MX"/>
              </w:rPr>
            </w:pPr>
            <w:r w:rsidRPr="003B4BD7">
              <w:rPr>
                <w:rFonts w:ascii="Montserrat" w:eastAsia="Calibri" w:hAnsi="Montserrat" w:cs="Arial"/>
                <w:sz w:val="20"/>
                <w:szCs w:val="20"/>
                <w:lang w:eastAsia="es-MX"/>
              </w:rPr>
              <w:t xml:space="preserve">Universidad Pedagógica Nacional </w:t>
            </w:r>
          </w:p>
          <w:p w:rsidR="00B76429" w:rsidRPr="003B4BD7" w:rsidRDefault="00B76429" w:rsidP="00884555">
            <w:pPr>
              <w:pStyle w:val="Prrafodelista"/>
              <w:numPr>
                <w:ilvl w:val="0"/>
                <w:numId w:val="1"/>
              </w:numPr>
              <w:tabs>
                <w:tab w:val="left" w:pos="-284"/>
              </w:tabs>
              <w:ind w:left="464" w:right="51" w:hanging="283"/>
              <w:jc w:val="both"/>
              <w:rPr>
                <w:rFonts w:ascii="Montserrat" w:eastAsia="Calibri" w:hAnsi="Montserrat" w:cs="Arial"/>
                <w:sz w:val="20"/>
                <w:szCs w:val="20"/>
                <w:lang w:val="es-MX" w:eastAsia="es-MX"/>
              </w:rPr>
            </w:pPr>
            <w:r w:rsidRPr="003B4BD7">
              <w:rPr>
                <w:rFonts w:ascii="Montserrat" w:eastAsia="Calibri" w:hAnsi="Montserrat" w:cs="Arial"/>
                <w:sz w:val="20"/>
                <w:szCs w:val="20"/>
                <w:lang w:val="es-MX" w:eastAsia="es-MX"/>
              </w:rPr>
              <w:t>Universidad Abierta y a Distancia de México</w:t>
            </w:r>
          </w:p>
          <w:p w:rsidR="00B76429" w:rsidRPr="003B4BD7" w:rsidRDefault="00B76429" w:rsidP="00884555">
            <w:pPr>
              <w:pStyle w:val="Prrafodelista"/>
              <w:numPr>
                <w:ilvl w:val="0"/>
                <w:numId w:val="1"/>
              </w:numPr>
              <w:tabs>
                <w:tab w:val="left" w:pos="-284"/>
              </w:tabs>
              <w:ind w:left="464" w:right="51" w:hanging="283"/>
              <w:jc w:val="both"/>
              <w:rPr>
                <w:rFonts w:ascii="Montserrat" w:eastAsia="Calibri" w:hAnsi="Montserrat" w:cs="Arial"/>
                <w:sz w:val="20"/>
                <w:szCs w:val="20"/>
                <w:lang w:eastAsia="es-MX"/>
              </w:rPr>
            </w:pPr>
            <w:r w:rsidRPr="003B4BD7">
              <w:rPr>
                <w:rFonts w:ascii="Montserrat" w:eastAsia="Calibri" w:hAnsi="Montserrat" w:cs="Arial"/>
                <w:sz w:val="20"/>
                <w:szCs w:val="20"/>
                <w:lang w:eastAsia="es-MX"/>
              </w:rPr>
              <w:t>Instituto Politécnico Nacional</w:t>
            </w:r>
          </w:p>
          <w:p w:rsidR="00B76429" w:rsidRPr="003B4BD7" w:rsidRDefault="00B76429" w:rsidP="00884555">
            <w:pPr>
              <w:pStyle w:val="Prrafodelista"/>
              <w:numPr>
                <w:ilvl w:val="0"/>
                <w:numId w:val="1"/>
              </w:numPr>
              <w:tabs>
                <w:tab w:val="left" w:pos="-284"/>
              </w:tabs>
              <w:ind w:left="464" w:right="51" w:hanging="283"/>
              <w:jc w:val="both"/>
              <w:rPr>
                <w:rFonts w:ascii="Montserrat" w:eastAsia="Calibri" w:hAnsi="Montserrat" w:cs="Arial"/>
                <w:sz w:val="20"/>
                <w:szCs w:val="20"/>
                <w:lang w:val="es-MX" w:eastAsia="es-MX"/>
              </w:rPr>
            </w:pPr>
            <w:r w:rsidRPr="003B4BD7">
              <w:rPr>
                <w:rFonts w:ascii="Montserrat" w:eastAsia="Calibri" w:hAnsi="Montserrat" w:cs="Arial"/>
                <w:sz w:val="20"/>
                <w:szCs w:val="20"/>
                <w:lang w:val="es-MX" w:eastAsia="es-MX"/>
              </w:rPr>
              <w:t xml:space="preserve">Autoridad Educativa Federal en la Ciudad de México </w:t>
            </w:r>
          </w:p>
          <w:p w:rsidR="00B76429" w:rsidRPr="003B4BD7" w:rsidRDefault="00B76429" w:rsidP="00884555">
            <w:pPr>
              <w:tabs>
                <w:tab w:val="left" w:pos="-284"/>
              </w:tabs>
              <w:ind w:right="51"/>
              <w:jc w:val="both"/>
              <w:rPr>
                <w:rFonts w:ascii="Montserrat" w:hAnsi="Montserrat" w:cs="Arial"/>
                <w:sz w:val="20"/>
                <w:szCs w:val="20"/>
                <w:lang w:val="es-MX"/>
              </w:rPr>
            </w:pPr>
          </w:p>
        </w:tc>
      </w:tr>
      <w:tr w:rsidR="00716B1E" w:rsidRPr="003B4BD7" w:rsidTr="00E41853">
        <w:tc>
          <w:tcPr>
            <w:tcW w:w="2297" w:type="dxa"/>
            <w:shd w:val="clear" w:color="auto" w:fill="auto"/>
          </w:tcPr>
          <w:p w:rsidR="00716B1E" w:rsidRPr="003B4BD7" w:rsidRDefault="00716B1E" w:rsidP="00716B1E">
            <w:pPr>
              <w:tabs>
                <w:tab w:val="left" w:pos="-284"/>
              </w:tabs>
              <w:ind w:right="51"/>
              <w:jc w:val="both"/>
              <w:rPr>
                <w:rFonts w:ascii="Montserrat" w:hAnsi="Montserrat" w:cs="Arial"/>
                <w:b/>
                <w:sz w:val="20"/>
                <w:szCs w:val="20"/>
                <w:lang w:val="es-MX"/>
              </w:rPr>
            </w:pPr>
            <w:r w:rsidRPr="003B4BD7">
              <w:rPr>
                <w:rFonts w:ascii="Montserrat" w:hAnsi="Montserrat" w:cs="Arial"/>
                <w:b/>
                <w:sz w:val="20"/>
                <w:szCs w:val="20"/>
                <w:lang w:val="es-MX"/>
              </w:rPr>
              <w:t>Organismos Descentralizados:</w:t>
            </w:r>
          </w:p>
          <w:p w:rsidR="00716B1E" w:rsidRPr="003B4BD7" w:rsidRDefault="00716B1E" w:rsidP="00716B1E">
            <w:pPr>
              <w:tabs>
                <w:tab w:val="left" w:pos="-284"/>
              </w:tabs>
              <w:ind w:right="51"/>
              <w:rPr>
                <w:rFonts w:ascii="Montserrat" w:hAnsi="Montserrat" w:cs="Arial"/>
                <w:b/>
                <w:sz w:val="20"/>
                <w:szCs w:val="20"/>
                <w:lang w:val="es-MX"/>
              </w:rPr>
            </w:pPr>
          </w:p>
        </w:tc>
        <w:tc>
          <w:tcPr>
            <w:tcW w:w="6990" w:type="dxa"/>
            <w:shd w:val="clear" w:color="auto" w:fill="auto"/>
          </w:tcPr>
          <w:p w:rsidR="00716B1E" w:rsidRPr="003B4BD7" w:rsidRDefault="00716B1E" w:rsidP="00716B1E">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Organismos Descentralizados de la Secretaría de Educación Pública, lo cual considera para el presente procedimiento:</w:t>
            </w:r>
          </w:p>
          <w:p w:rsidR="00716B1E" w:rsidRPr="003B4BD7" w:rsidRDefault="00716B1E" w:rsidP="00716B1E">
            <w:pPr>
              <w:tabs>
                <w:tab w:val="left" w:pos="-284"/>
              </w:tabs>
              <w:ind w:right="51"/>
              <w:jc w:val="both"/>
              <w:rPr>
                <w:rFonts w:ascii="Montserrat" w:hAnsi="Montserrat" w:cs="Arial"/>
                <w:sz w:val="20"/>
                <w:szCs w:val="20"/>
                <w:lang w:val="es-MX"/>
              </w:rPr>
            </w:pP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 xml:space="preserve">Instituto Nacional de Infraestructura Física Educativa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eastAsia="es-MX"/>
              </w:rPr>
            </w:pPr>
            <w:r w:rsidRPr="00E4079D">
              <w:rPr>
                <w:rFonts w:ascii="Montserrat" w:eastAsia="Calibri" w:hAnsi="Montserrat" w:cs="Arial"/>
                <w:sz w:val="20"/>
                <w:szCs w:val="20"/>
                <w:lang w:eastAsia="es-MX"/>
              </w:rPr>
              <w:t xml:space="preserve">Instituto Mexicano de la Radio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 xml:space="preserve">Colegio Nacional de Educación Profesional Técnica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eastAsia="es-MX"/>
              </w:rPr>
            </w:pPr>
            <w:r w:rsidRPr="00E4079D">
              <w:rPr>
                <w:rFonts w:ascii="Montserrat" w:eastAsia="Calibri" w:hAnsi="Montserrat" w:cs="Arial"/>
                <w:sz w:val="20"/>
                <w:szCs w:val="20"/>
                <w:lang w:eastAsia="es-MX"/>
              </w:rPr>
              <w:t xml:space="preserve">Colegio de Bachilleres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Estación de Televisión XEIPN Canal Once</w:t>
            </w:r>
            <w:r>
              <w:rPr>
                <w:rFonts w:ascii="Montserrat" w:eastAsia="Calibri" w:hAnsi="Montserrat" w:cs="Arial"/>
                <w:sz w:val="20"/>
                <w:szCs w:val="20"/>
                <w:lang w:val="es-MX" w:eastAsia="es-MX"/>
              </w:rPr>
              <w:t xml:space="preserve"> del Distrito Federal</w:t>
            </w:r>
            <w:r w:rsidRPr="00E4079D">
              <w:rPr>
                <w:rFonts w:ascii="Montserrat" w:eastAsia="Calibri" w:hAnsi="Montserrat" w:cs="Arial"/>
                <w:sz w:val="20"/>
                <w:szCs w:val="20"/>
                <w:lang w:val="es-MX" w:eastAsia="es-MX"/>
              </w:rPr>
              <w:t xml:space="preserve">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Consejo Nacional de Normalización y Certificación de Competencias Laborales</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 xml:space="preserve">Comisión Nacional de Libros de Texto Gratuitos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 xml:space="preserve">Comisión Nacional de Cultura Física y Deporte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 xml:space="preserve">Instituto Nacional para la Educación de los Adultos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eastAsia="es-MX"/>
              </w:rPr>
            </w:pPr>
            <w:r w:rsidRPr="00E4079D">
              <w:rPr>
                <w:rFonts w:ascii="Montserrat" w:eastAsia="Calibri" w:hAnsi="Montserrat" w:cs="Arial"/>
                <w:sz w:val="20"/>
                <w:szCs w:val="20"/>
                <w:lang w:eastAsia="es-MX"/>
              </w:rPr>
              <w:t xml:space="preserve">Consejo Nacional de Fomento Educativo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val="es-MX" w:eastAsia="es-MX"/>
              </w:rPr>
            </w:pPr>
            <w:r w:rsidRPr="00E4079D">
              <w:rPr>
                <w:rFonts w:ascii="Montserrat" w:eastAsia="Calibri" w:hAnsi="Montserrat" w:cs="Arial"/>
                <w:sz w:val="20"/>
                <w:szCs w:val="20"/>
                <w:lang w:val="es-MX" w:eastAsia="es-MX"/>
              </w:rPr>
              <w:t xml:space="preserve">Centro de Investigación y Estudios Avanzados del IPN </w:t>
            </w:r>
          </w:p>
          <w:p w:rsidR="00716B1E" w:rsidRPr="00E4079D" w:rsidRDefault="00716B1E" w:rsidP="00716B1E">
            <w:pPr>
              <w:pStyle w:val="Prrafodelista"/>
              <w:numPr>
                <w:ilvl w:val="0"/>
                <w:numId w:val="2"/>
              </w:numPr>
              <w:tabs>
                <w:tab w:val="left" w:pos="-284"/>
              </w:tabs>
              <w:ind w:left="464" w:right="51" w:hanging="283"/>
              <w:jc w:val="both"/>
              <w:rPr>
                <w:rFonts w:ascii="Montserrat" w:eastAsia="Calibri" w:hAnsi="Montserrat" w:cs="Arial"/>
                <w:sz w:val="20"/>
                <w:szCs w:val="20"/>
                <w:lang w:eastAsia="es-MX"/>
              </w:rPr>
            </w:pPr>
            <w:r w:rsidRPr="00E4079D">
              <w:rPr>
                <w:rFonts w:ascii="Montserrat" w:eastAsia="Calibri" w:hAnsi="Montserrat" w:cs="Arial"/>
                <w:sz w:val="20"/>
                <w:szCs w:val="20"/>
                <w:lang w:eastAsia="es-MX"/>
              </w:rPr>
              <w:t xml:space="preserve">Fondo de Cultura Económica </w:t>
            </w:r>
          </w:p>
          <w:p w:rsidR="00716B1E" w:rsidRPr="00E4079D" w:rsidRDefault="00716B1E" w:rsidP="00716B1E">
            <w:pPr>
              <w:pStyle w:val="Prrafodelista"/>
              <w:numPr>
                <w:ilvl w:val="0"/>
                <w:numId w:val="2"/>
              </w:numPr>
              <w:tabs>
                <w:tab w:val="left" w:pos="-284"/>
              </w:tabs>
              <w:ind w:left="464" w:right="51" w:hanging="283"/>
              <w:jc w:val="both"/>
              <w:rPr>
                <w:rFonts w:ascii="Montserrat" w:hAnsi="Montserrat" w:cs="Arial"/>
                <w:sz w:val="20"/>
                <w:szCs w:val="20"/>
                <w:lang w:val="es-MX"/>
              </w:rPr>
            </w:pPr>
            <w:r w:rsidRPr="00E4079D">
              <w:rPr>
                <w:rFonts w:ascii="Montserrat" w:eastAsia="Calibri" w:hAnsi="Montserrat" w:cs="Arial"/>
                <w:sz w:val="20"/>
                <w:szCs w:val="20"/>
                <w:lang w:val="es-MX" w:eastAsia="es-MX"/>
              </w:rPr>
              <w:t>Patronato de Obras e Instalaciones del Instituto Politécnico Nacional</w:t>
            </w:r>
          </w:p>
          <w:p w:rsidR="00716B1E" w:rsidRPr="003B4BD7" w:rsidRDefault="00716B1E" w:rsidP="00716B1E">
            <w:pPr>
              <w:tabs>
                <w:tab w:val="left" w:pos="-284"/>
              </w:tabs>
              <w:ind w:right="51"/>
              <w:jc w:val="both"/>
              <w:rPr>
                <w:rFonts w:ascii="Montserrat" w:hAnsi="Montserrat" w:cs="Arial"/>
                <w:sz w:val="20"/>
                <w:szCs w:val="20"/>
                <w:lang w:val="es-MX"/>
              </w:rPr>
            </w:pP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lastRenderedPageBreak/>
              <w:t>Partida o concepto:</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División o desglose de los servicios a contratar, para diferenciarlos unos de otros, clasificarlos o agruparlos.</w:t>
            </w: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Proveedor:</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 xml:space="preserve">Persona física o moral que celebre </w:t>
            </w:r>
            <w:r w:rsidR="00CF5C46" w:rsidRPr="003B4BD7">
              <w:rPr>
                <w:rFonts w:ascii="Montserrat" w:hAnsi="Montserrat" w:cs="Arial"/>
                <w:sz w:val="20"/>
                <w:szCs w:val="20"/>
                <w:lang w:val="es-MX"/>
              </w:rPr>
              <w:t>Contrato(s)</w:t>
            </w:r>
            <w:r w:rsidRPr="003B4BD7">
              <w:rPr>
                <w:rFonts w:ascii="Montserrat" w:hAnsi="Montserrat" w:cs="Arial"/>
                <w:sz w:val="20"/>
                <w:szCs w:val="20"/>
                <w:lang w:val="es-MX"/>
              </w:rPr>
              <w:t>s y/o pedidos de adquisiciones, arrendamientos o servicios.</w:t>
            </w:r>
          </w:p>
        </w:tc>
      </w:tr>
      <w:tr w:rsidR="003B4BD7" w:rsidRPr="003B4BD7" w:rsidTr="00E41853">
        <w:trPr>
          <w:trHeight w:val="637"/>
        </w:trPr>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Reglamento:</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Reglamento de la Ley de Adquisiciones, Arrendamientos y Servicios del Sector Público.</w:t>
            </w:r>
          </w:p>
        </w:tc>
      </w:tr>
      <w:tr w:rsidR="003B4BD7" w:rsidRPr="003B4BD7" w:rsidTr="00E41853">
        <w:trPr>
          <w:trHeight w:val="637"/>
        </w:trPr>
        <w:tc>
          <w:tcPr>
            <w:tcW w:w="2297" w:type="dxa"/>
            <w:tcBorders>
              <w:top w:val="single" w:sz="4" w:space="0" w:color="auto"/>
              <w:left w:val="single" w:sz="4" w:space="0" w:color="auto"/>
              <w:bottom w:val="single" w:sz="4" w:space="0" w:color="auto"/>
              <w:right w:val="single" w:sz="4" w:space="0" w:color="auto"/>
            </w:tcBorders>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Solvente:</w:t>
            </w:r>
          </w:p>
        </w:tc>
        <w:tc>
          <w:tcPr>
            <w:tcW w:w="6990" w:type="dxa"/>
            <w:tcBorders>
              <w:top w:val="single" w:sz="4" w:space="0" w:color="auto"/>
              <w:left w:val="single" w:sz="4" w:space="0" w:color="auto"/>
              <w:bottom w:val="single" w:sz="4" w:space="0" w:color="auto"/>
              <w:right w:val="single" w:sz="4" w:space="0" w:color="auto"/>
            </w:tcBorders>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 xml:space="preserve">Propuesta que cumple con los requisitos legales, técnicos y económicos establecidos en la Convocatoria a la licitación pública y que, en consecuencia, garantiza el cumplimiento de las obligaciones derivadas del </w:t>
            </w:r>
            <w:r w:rsidR="00CF5C46" w:rsidRPr="003B4BD7">
              <w:rPr>
                <w:rFonts w:ascii="Montserrat" w:hAnsi="Montserrat" w:cs="Arial"/>
                <w:sz w:val="20"/>
                <w:szCs w:val="20"/>
                <w:lang w:val="es-MX"/>
              </w:rPr>
              <w:t>Contrato(s)</w:t>
            </w:r>
            <w:r w:rsidRPr="003B4BD7">
              <w:rPr>
                <w:rFonts w:ascii="Montserrat" w:hAnsi="Montserrat" w:cs="Arial"/>
                <w:sz w:val="20"/>
                <w:szCs w:val="20"/>
                <w:lang w:val="es-MX"/>
              </w:rPr>
              <w:t xml:space="preserve"> y/o pedido correspondiente.</w:t>
            </w:r>
          </w:p>
        </w:tc>
      </w:tr>
      <w:tr w:rsidR="003B4BD7" w:rsidRPr="003B4BD7" w:rsidTr="00E41853">
        <w:tc>
          <w:tcPr>
            <w:tcW w:w="9287" w:type="dxa"/>
            <w:gridSpan w:val="2"/>
            <w:tcBorders>
              <w:left w:val="nil"/>
              <w:right w:val="nil"/>
            </w:tcBorders>
            <w:shd w:val="clear" w:color="auto" w:fill="auto"/>
          </w:tcPr>
          <w:p w:rsidR="00B76429" w:rsidRPr="003B4BD7" w:rsidRDefault="00B76429" w:rsidP="00884555">
            <w:pPr>
              <w:tabs>
                <w:tab w:val="left" w:pos="-284"/>
              </w:tabs>
              <w:ind w:right="51"/>
              <w:rPr>
                <w:rFonts w:ascii="Montserrat" w:hAnsi="Montserrat" w:cs="Arial"/>
                <w:b/>
                <w:sz w:val="20"/>
                <w:szCs w:val="20"/>
                <w:lang w:val="es-MX"/>
              </w:rPr>
            </w:pPr>
          </w:p>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LISTA DE SIGLAS Y ACRÓNIMOS UTILIZADOS</w:t>
            </w:r>
          </w:p>
          <w:p w:rsidR="00B76429" w:rsidRPr="003B4BD7" w:rsidRDefault="00B76429" w:rsidP="00884555">
            <w:pPr>
              <w:tabs>
                <w:tab w:val="left" w:pos="-284"/>
              </w:tabs>
              <w:ind w:right="51"/>
              <w:rPr>
                <w:rFonts w:ascii="Montserrat" w:hAnsi="Montserrat" w:cs="Arial"/>
                <w:sz w:val="20"/>
                <w:szCs w:val="20"/>
                <w:lang w:val="es-MX"/>
              </w:rPr>
            </w:pP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LAASSP:</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Ley de Adquisiciones, Arrendamientos y Servicios del Sector Público.</w:t>
            </w: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MIPYMES:</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Las micro, pequeñas y medianas empresas de nacionalidad mexicana.</w:t>
            </w: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POBALINES:</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Políticas, Bases y Lineamientos en materia de Adquisiciones, Arrendamientos y Servicios de la Secretaria de Educación Pública vigentes</w:t>
            </w: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SAT:</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Servicio de Administración Tributaria.</w:t>
            </w: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SEP:</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Secretaría de Educación Pública.</w:t>
            </w:r>
          </w:p>
        </w:tc>
      </w:tr>
      <w:tr w:rsidR="003B4BD7" w:rsidRPr="003B4BD7" w:rsidTr="00E41853">
        <w:tc>
          <w:tcPr>
            <w:tcW w:w="2297" w:type="dxa"/>
            <w:shd w:val="clear" w:color="auto" w:fill="auto"/>
          </w:tcPr>
          <w:p w:rsidR="00B76429" w:rsidRPr="003B4BD7" w:rsidRDefault="00B76429" w:rsidP="00884555">
            <w:pPr>
              <w:tabs>
                <w:tab w:val="left" w:pos="-284"/>
              </w:tabs>
              <w:ind w:right="51"/>
              <w:rPr>
                <w:rFonts w:ascii="Montserrat" w:hAnsi="Montserrat" w:cs="Arial"/>
                <w:b/>
                <w:sz w:val="20"/>
                <w:szCs w:val="20"/>
                <w:lang w:val="es-MX"/>
              </w:rPr>
            </w:pPr>
            <w:r w:rsidRPr="003B4BD7">
              <w:rPr>
                <w:rFonts w:ascii="Montserrat" w:hAnsi="Montserrat" w:cs="Arial"/>
                <w:b/>
                <w:sz w:val="20"/>
                <w:szCs w:val="20"/>
                <w:lang w:val="es-MX"/>
              </w:rPr>
              <w:t>SFP:</w:t>
            </w:r>
          </w:p>
        </w:tc>
        <w:tc>
          <w:tcPr>
            <w:tcW w:w="6990" w:type="dxa"/>
            <w:shd w:val="clear" w:color="auto" w:fill="auto"/>
          </w:tcPr>
          <w:p w:rsidR="00B76429" w:rsidRPr="003B4BD7" w:rsidRDefault="00B76429" w:rsidP="00884555">
            <w:pPr>
              <w:tabs>
                <w:tab w:val="left" w:pos="-284"/>
              </w:tabs>
              <w:ind w:right="51"/>
              <w:jc w:val="both"/>
              <w:rPr>
                <w:rFonts w:ascii="Montserrat" w:hAnsi="Montserrat" w:cs="Arial"/>
                <w:sz w:val="20"/>
                <w:szCs w:val="20"/>
                <w:lang w:val="es-MX"/>
              </w:rPr>
            </w:pPr>
            <w:r w:rsidRPr="003B4BD7">
              <w:rPr>
                <w:rFonts w:ascii="Montserrat" w:hAnsi="Montserrat" w:cs="Arial"/>
                <w:sz w:val="20"/>
                <w:szCs w:val="20"/>
                <w:lang w:val="es-MX"/>
              </w:rPr>
              <w:t>SFP.</w:t>
            </w:r>
          </w:p>
        </w:tc>
      </w:tr>
    </w:tbl>
    <w:p w:rsidR="00B76429" w:rsidRPr="003B4BD7" w:rsidRDefault="00B76429" w:rsidP="00884555">
      <w:pPr>
        <w:tabs>
          <w:tab w:val="left" w:pos="-284"/>
          <w:tab w:val="left" w:pos="10164"/>
          <w:tab w:val="left" w:pos="10884"/>
          <w:tab w:val="left" w:pos="11604"/>
          <w:tab w:val="left" w:pos="12324"/>
          <w:tab w:val="left" w:pos="13044"/>
          <w:tab w:val="left" w:pos="13764"/>
          <w:tab w:val="left" w:pos="14484"/>
        </w:tabs>
        <w:ind w:left="540" w:right="51" w:hanging="540"/>
        <w:jc w:val="center"/>
        <w:rPr>
          <w:rFonts w:ascii="Montserrat" w:hAnsi="Montserrat" w:cs="Arial"/>
          <w:b/>
          <w:sz w:val="20"/>
          <w:szCs w:val="20"/>
          <w:lang w:val="es-MX"/>
        </w:rPr>
      </w:pPr>
    </w:p>
    <w:p w:rsidR="00C03312" w:rsidRPr="003B4BD7" w:rsidRDefault="00C03312" w:rsidP="00884555">
      <w:pPr>
        <w:rPr>
          <w:rFonts w:ascii="Montserrat" w:hAnsi="Montserrat"/>
          <w:sz w:val="20"/>
          <w:szCs w:val="20"/>
          <w:lang w:val="es-MX"/>
        </w:rPr>
      </w:pPr>
      <w:r w:rsidRPr="003B4BD7">
        <w:rPr>
          <w:rFonts w:ascii="Montserrat" w:hAnsi="Montserrat"/>
          <w:sz w:val="20"/>
          <w:szCs w:val="20"/>
          <w:lang w:val="es-MX"/>
        </w:rPr>
        <w:br w:type="page"/>
      </w:r>
    </w:p>
    <w:p w:rsidR="008F65CB" w:rsidRPr="003B4BD7" w:rsidRDefault="00C03312" w:rsidP="00C05680">
      <w:pPr>
        <w:pStyle w:val="Ttulo3"/>
        <w:keepNext w:val="0"/>
        <w:keepLines w:val="0"/>
        <w:numPr>
          <w:ilvl w:val="0"/>
          <w:numId w:val="3"/>
        </w:numPr>
        <w:spacing w:beforeLines="120" w:before="288"/>
        <w:jc w:val="both"/>
        <w:rPr>
          <w:rFonts w:ascii="Montserrat" w:eastAsia="Open Sans" w:hAnsi="Montserrat"/>
          <w:b/>
          <w:color w:val="auto"/>
          <w:sz w:val="20"/>
          <w:szCs w:val="20"/>
        </w:rPr>
      </w:pPr>
      <w:bookmarkStart w:id="3" w:name="_Toc510641251"/>
      <w:r w:rsidRPr="003B4BD7">
        <w:rPr>
          <w:rFonts w:ascii="Montserrat" w:eastAsia="Open Sans" w:hAnsi="Montserrat"/>
          <w:b/>
          <w:color w:val="auto"/>
          <w:sz w:val="20"/>
          <w:szCs w:val="20"/>
        </w:rPr>
        <w:lastRenderedPageBreak/>
        <w:t xml:space="preserve">DATOS </w:t>
      </w:r>
      <w:bookmarkEnd w:id="3"/>
      <w:r w:rsidR="008F65CB" w:rsidRPr="003B4BD7">
        <w:rPr>
          <w:rFonts w:ascii="Montserrat" w:eastAsia="Open Sans" w:hAnsi="Montserrat"/>
          <w:b/>
          <w:color w:val="auto"/>
          <w:sz w:val="20"/>
          <w:szCs w:val="20"/>
        </w:rPr>
        <w:t>GENERALES O DE IDENTIFICACIÓN DE LA LICITACIÓN PÚBLICA</w:t>
      </w:r>
    </w:p>
    <w:p w:rsidR="008F65CB" w:rsidRPr="003B4BD7" w:rsidRDefault="008F65CB" w:rsidP="00884555">
      <w:pPr>
        <w:rPr>
          <w:rFonts w:ascii="Montserrat" w:hAnsi="Montserrat"/>
          <w:sz w:val="20"/>
          <w:szCs w:val="20"/>
        </w:rPr>
      </w:pPr>
    </w:p>
    <w:p w:rsidR="00CB1E02" w:rsidRPr="003B4BD7" w:rsidRDefault="00CB1E02" w:rsidP="00C05680">
      <w:pPr>
        <w:pStyle w:val="Ttulo3"/>
        <w:keepNext w:val="0"/>
        <w:keepLines w:val="0"/>
        <w:numPr>
          <w:ilvl w:val="0"/>
          <w:numId w:val="4"/>
        </w:numPr>
        <w:spacing w:beforeLines="120" w:before="288"/>
        <w:jc w:val="both"/>
        <w:rPr>
          <w:rFonts w:ascii="Montserrat" w:hAnsi="Montserrat" w:cs="Arial"/>
          <w:b/>
          <w:color w:val="auto"/>
          <w:sz w:val="20"/>
          <w:szCs w:val="20"/>
        </w:rPr>
      </w:pPr>
      <w:bookmarkStart w:id="4" w:name="_Toc379393965"/>
      <w:r w:rsidRPr="003B4BD7">
        <w:rPr>
          <w:rFonts w:ascii="Montserrat" w:hAnsi="Montserrat" w:cs="Arial"/>
          <w:b/>
          <w:color w:val="auto"/>
          <w:sz w:val="20"/>
          <w:szCs w:val="20"/>
        </w:rPr>
        <w:t>Nombre y domicilio de la dependencia Convocante y nombre del Área Contratante, y su fundamento.</w:t>
      </w:r>
      <w:bookmarkEnd w:id="4"/>
    </w:p>
    <w:p w:rsidR="00C03312" w:rsidRPr="003B4BD7" w:rsidRDefault="00C03312" w:rsidP="00884555">
      <w:pPr>
        <w:ind w:right="-54"/>
        <w:jc w:val="both"/>
        <w:rPr>
          <w:rFonts w:ascii="Montserrat" w:hAnsi="Montserrat" w:cs="Arial"/>
          <w:sz w:val="20"/>
          <w:szCs w:val="20"/>
          <w:lang w:val="es-MX"/>
        </w:rPr>
      </w:pPr>
    </w:p>
    <w:p w:rsidR="00C03312" w:rsidRPr="003B4BD7" w:rsidRDefault="00716B1E" w:rsidP="00884555">
      <w:pPr>
        <w:ind w:right="-54"/>
        <w:jc w:val="both"/>
        <w:rPr>
          <w:rFonts w:ascii="Montserrat" w:hAnsi="Montserrat" w:cs="Arial"/>
          <w:sz w:val="20"/>
          <w:szCs w:val="20"/>
          <w:lang w:val="es-MX"/>
        </w:rPr>
      </w:pPr>
      <w:r w:rsidRPr="00955F92">
        <w:rPr>
          <w:rFonts w:ascii="Montserrat" w:hAnsi="Montserrat" w:cs="Arial"/>
          <w:sz w:val="20"/>
          <w:szCs w:val="22"/>
        </w:rPr>
        <w:t>La SEP,</w:t>
      </w:r>
      <w:r w:rsidRPr="004804E8">
        <w:rPr>
          <w:rFonts w:ascii="Montserrat" w:hAnsi="Montserrat" w:cs="Arial"/>
          <w:sz w:val="20"/>
          <w:szCs w:val="22"/>
        </w:rPr>
        <w:t xml:space="preserve"> a través de la Dirección de Adquisiciones, dependiente de la Dirección General de Recursos Materiales y Servicios de la Unidad de Administración y Finanzas, ubicada en Avenida Universidad No. 1200, Piso 3, Cuadrante 3-F, Colonia Xoco, Alcaldía Benito Juárez, C.P. 03330, Ciudad de México; en cumplimiento de las disposiciones contenidas en </w:t>
      </w:r>
      <w:r w:rsidRPr="00450949">
        <w:rPr>
          <w:rFonts w:ascii="Montserrat" w:hAnsi="Montserrat" w:cs="Arial"/>
          <w:sz w:val="20"/>
          <w:szCs w:val="22"/>
        </w:rPr>
        <w:t>l</w:t>
      </w:r>
      <w:r>
        <w:rPr>
          <w:rFonts w:ascii="Montserrat" w:hAnsi="Montserrat" w:cs="Arial"/>
          <w:sz w:val="20"/>
          <w:szCs w:val="22"/>
        </w:rPr>
        <w:t>os</w:t>
      </w:r>
      <w:r w:rsidRPr="00450949">
        <w:rPr>
          <w:rFonts w:ascii="Montserrat" w:hAnsi="Montserrat" w:cs="Arial"/>
          <w:sz w:val="20"/>
          <w:szCs w:val="22"/>
        </w:rPr>
        <w:t xml:space="preserve"> artículo</w:t>
      </w:r>
      <w:r>
        <w:rPr>
          <w:rFonts w:ascii="Montserrat" w:hAnsi="Montserrat" w:cs="Arial"/>
          <w:sz w:val="20"/>
          <w:szCs w:val="22"/>
        </w:rPr>
        <w:t>s</w:t>
      </w:r>
      <w:r w:rsidRPr="00450949">
        <w:rPr>
          <w:rFonts w:ascii="Montserrat" w:hAnsi="Montserrat" w:cs="Arial"/>
          <w:sz w:val="20"/>
          <w:szCs w:val="22"/>
        </w:rPr>
        <w:t xml:space="preserve"> 134 de la Constitución Política de los Estados Unidos Mexicanos</w:t>
      </w:r>
      <w:r>
        <w:rPr>
          <w:rFonts w:ascii="Montserrat" w:hAnsi="Montserrat" w:cs="Arial"/>
          <w:sz w:val="20"/>
          <w:szCs w:val="22"/>
        </w:rPr>
        <w:t>;</w:t>
      </w:r>
      <w:r w:rsidRPr="00450949">
        <w:rPr>
          <w:rFonts w:ascii="Montserrat" w:hAnsi="Montserrat" w:cs="Arial"/>
          <w:sz w:val="20"/>
          <w:szCs w:val="22"/>
        </w:rPr>
        <w:t xml:space="preserve"> </w:t>
      </w:r>
      <w:r>
        <w:rPr>
          <w:rFonts w:ascii="Montserrat" w:hAnsi="Montserrat" w:cs="Arial"/>
          <w:sz w:val="20"/>
          <w:szCs w:val="22"/>
        </w:rPr>
        <w:t xml:space="preserve">17, 26, fracción I, 26 bis, fracción II, 28, fracción III y 47 </w:t>
      </w:r>
      <w:r w:rsidRPr="00450949">
        <w:rPr>
          <w:rFonts w:ascii="Montserrat" w:hAnsi="Montserrat" w:cs="Arial"/>
          <w:sz w:val="20"/>
          <w:szCs w:val="22"/>
        </w:rPr>
        <w:t xml:space="preserve">de la </w:t>
      </w:r>
      <w:r>
        <w:rPr>
          <w:rFonts w:ascii="Montserrat" w:hAnsi="Montserrat" w:cs="Arial"/>
          <w:sz w:val="20"/>
          <w:szCs w:val="22"/>
        </w:rPr>
        <w:t>LAASSP; 13, 29 fracción IX y 85 de</w:t>
      </w:r>
      <w:r w:rsidRPr="00450949">
        <w:rPr>
          <w:rFonts w:ascii="Montserrat" w:hAnsi="Montserrat" w:cs="Arial"/>
          <w:sz w:val="20"/>
          <w:szCs w:val="22"/>
        </w:rPr>
        <w:t xml:space="preserve"> su Reglamento</w:t>
      </w:r>
      <w:r w:rsidRPr="004804E8">
        <w:rPr>
          <w:rFonts w:ascii="Montserrat" w:hAnsi="Montserrat" w:cs="Arial"/>
          <w:sz w:val="20"/>
          <w:szCs w:val="22"/>
        </w:rPr>
        <w:t xml:space="preserve"> </w:t>
      </w:r>
      <w:r w:rsidRPr="00450949">
        <w:rPr>
          <w:rFonts w:ascii="Montserrat" w:hAnsi="Montserrat" w:cs="Arial"/>
          <w:sz w:val="20"/>
          <w:szCs w:val="22"/>
        </w:rPr>
        <w:t>celebrará</w:t>
      </w:r>
      <w:r>
        <w:rPr>
          <w:rFonts w:ascii="Montserrat" w:hAnsi="Montserrat" w:cs="Arial"/>
          <w:sz w:val="20"/>
          <w:szCs w:val="22"/>
        </w:rPr>
        <w:t xml:space="preserve"> de forma consolidada,</w:t>
      </w:r>
      <w:r w:rsidRPr="00450949">
        <w:rPr>
          <w:rFonts w:ascii="Montserrat" w:hAnsi="Montserrat" w:cs="Arial"/>
          <w:sz w:val="20"/>
          <w:szCs w:val="22"/>
        </w:rPr>
        <w:t xml:space="preserve"> la </w:t>
      </w:r>
      <w:r w:rsidRPr="0011697C">
        <w:rPr>
          <w:rFonts w:ascii="Montserrat" w:hAnsi="Montserrat" w:cs="Arial"/>
          <w:sz w:val="20"/>
          <w:szCs w:val="22"/>
        </w:rPr>
        <w:t xml:space="preserve">LICITACIÓN PÚBLICA, ELECTRÓNICA, </w:t>
      </w:r>
      <w:r>
        <w:rPr>
          <w:rFonts w:ascii="Montserrat" w:hAnsi="Montserrat" w:cs="Arial"/>
          <w:sz w:val="20"/>
          <w:szCs w:val="22"/>
        </w:rPr>
        <w:t>N</w:t>
      </w:r>
      <w:r w:rsidRPr="0011697C">
        <w:rPr>
          <w:rFonts w:ascii="Montserrat" w:hAnsi="Montserrat" w:cs="Arial"/>
          <w:sz w:val="20"/>
          <w:szCs w:val="22"/>
        </w:rPr>
        <w:t>ACIONAL</w:t>
      </w:r>
      <w:r w:rsidRPr="009E79BF">
        <w:rPr>
          <w:rFonts w:ascii="Montserrat" w:hAnsi="Montserrat" w:cs="Arial"/>
          <w:sz w:val="20"/>
          <w:szCs w:val="22"/>
        </w:rPr>
        <w:t>,</w:t>
      </w:r>
      <w:r w:rsidRPr="00450949">
        <w:rPr>
          <w:rFonts w:ascii="Montserrat" w:hAnsi="Montserrat" w:cs="Arial"/>
          <w:sz w:val="20"/>
          <w:szCs w:val="22"/>
        </w:rPr>
        <w:t xml:space="preserve"> para la </w:t>
      </w:r>
      <w:r w:rsidRPr="00450949">
        <w:rPr>
          <w:rFonts w:ascii="Montserrat" w:hAnsi="Montserrat" w:cs="Arial"/>
          <w:b/>
          <w:sz w:val="20"/>
          <w:szCs w:val="22"/>
        </w:rPr>
        <w:t>“</w:t>
      </w:r>
      <w:r w:rsidRPr="00572D0B">
        <w:rPr>
          <w:rFonts w:ascii="Montserrat" w:hAnsi="Montserrat" w:cs="Arial"/>
          <w:b/>
          <w:sz w:val="20"/>
          <w:szCs w:val="22"/>
        </w:rPr>
        <w:t>CONTRATACIÓN ABIERTA DEL SERVICIO DE RESERVACIÓN, EXPEDICIÓN Y ENTREGA DE PASAJES AÉREOS NACIONALES E INTERNACIONALES</w:t>
      </w:r>
      <w:r w:rsidRPr="00450949">
        <w:rPr>
          <w:rFonts w:ascii="Montserrat" w:hAnsi="Montserrat" w:cs="Arial"/>
          <w:b/>
          <w:sz w:val="20"/>
          <w:szCs w:val="22"/>
        </w:rPr>
        <w:t>”</w:t>
      </w:r>
      <w:r w:rsidR="00C03312" w:rsidRPr="003B4BD7">
        <w:rPr>
          <w:rFonts w:ascii="Montserrat" w:hAnsi="Montserrat" w:cs="Arial"/>
          <w:sz w:val="20"/>
          <w:szCs w:val="20"/>
          <w:lang w:val="es-MX"/>
        </w:rPr>
        <w:t>.</w:t>
      </w:r>
    </w:p>
    <w:p w:rsidR="00C03312" w:rsidRPr="003B4BD7" w:rsidRDefault="00C03312" w:rsidP="00884555">
      <w:pPr>
        <w:pStyle w:val="Ttulo2"/>
        <w:tabs>
          <w:tab w:val="clear" w:pos="6379"/>
          <w:tab w:val="left" w:pos="-284"/>
          <w:tab w:val="left" w:pos="426"/>
          <w:tab w:val="left" w:pos="9498"/>
          <w:tab w:val="left" w:pos="10164"/>
          <w:tab w:val="left" w:pos="10884"/>
          <w:tab w:val="left" w:pos="11604"/>
          <w:tab w:val="left" w:pos="12324"/>
          <w:tab w:val="left" w:pos="13044"/>
          <w:tab w:val="left" w:pos="13764"/>
          <w:tab w:val="left" w:pos="14484"/>
        </w:tabs>
        <w:ind w:left="357" w:right="51"/>
        <w:rPr>
          <w:rFonts w:ascii="Montserrat" w:hAnsi="Montserrat" w:cs="Arial"/>
          <w:sz w:val="20"/>
          <w:szCs w:val="20"/>
          <w:lang w:val="es-MX"/>
        </w:rPr>
      </w:pPr>
    </w:p>
    <w:p w:rsidR="00C03312" w:rsidRPr="003B4BD7" w:rsidRDefault="00C03312" w:rsidP="00C05680">
      <w:pPr>
        <w:pStyle w:val="Ttulo3"/>
        <w:keepNext w:val="0"/>
        <w:keepLines w:val="0"/>
        <w:numPr>
          <w:ilvl w:val="0"/>
          <w:numId w:val="4"/>
        </w:numPr>
        <w:spacing w:before="0"/>
        <w:contextualSpacing/>
        <w:jc w:val="both"/>
        <w:rPr>
          <w:rFonts w:ascii="Montserrat" w:hAnsi="Montserrat" w:cs="Arial"/>
          <w:b/>
          <w:color w:val="auto"/>
          <w:sz w:val="20"/>
          <w:szCs w:val="20"/>
        </w:rPr>
      </w:pPr>
      <w:bookmarkStart w:id="5" w:name="_Toc334611974"/>
      <w:bookmarkStart w:id="6" w:name="_Toc463886914"/>
      <w:r w:rsidRPr="003B4BD7">
        <w:rPr>
          <w:rFonts w:ascii="Montserrat" w:hAnsi="Montserrat" w:cs="Arial"/>
          <w:b/>
          <w:color w:val="auto"/>
          <w:sz w:val="20"/>
          <w:szCs w:val="20"/>
        </w:rPr>
        <w:t>Medio a través del cual se llevará a cabo la licitación pública y el carácter de la misma.</w:t>
      </w:r>
      <w:bookmarkEnd w:id="5"/>
      <w:bookmarkEnd w:id="6"/>
      <w:r w:rsidR="00CB1E02" w:rsidRPr="003B4BD7">
        <w:rPr>
          <w:rFonts w:ascii="Montserrat" w:hAnsi="Montserrat" w:cs="Arial"/>
          <w:b/>
          <w:color w:val="auto"/>
          <w:sz w:val="20"/>
          <w:szCs w:val="20"/>
        </w:rPr>
        <w:t xml:space="preserve"> </w:t>
      </w:r>
    </w:p>
    <w:p w:rsidR="00E009ED" w:rsidRPr="003B4BD7" w:rsidRDefault="00E009ED" w:rsidP="00E009ED"/>
    <w:p w:rsidR="00716B1E" w:rsidRPr="00716B1E" w:rsidRDefault="00716B1E" w:rsidP="00716B1E">
      <w:pPr>
        <w:ind w:right="51"/>
        <w:jc w:val="both"/>
        <w:rPr>
          <w:rFonts w:ascii="Montserrat" w:hAnsi="Montserrat" w:cs="Arial"/>
          <w:sz w:val="20"/>
          <w:szCs w:val="20"/>
        </w:rPr>
      </w:pPr>
      <w:r w:rsidRPr="00716B1E">
        <w:rPr>
          <w:rFonts w:ascii="Montserrat" w:hAnsi="Montserrat" w:cs="Arial"/>
          <w:sz w:val="20"/>
          <w:szCs w:val="20"/>
        </w:rPr>
        <w:t>La licitación pública conforme al medio utilizado es “Electrónica”; por lo cual los Licitantes deberán enviar su proposición a través de medios remotos de comunicación electrónica (CompraNet), de conformidad con lo dispuesto en el artículo 26 Bis fracción II y 27 de la LAASSP, y en el Acuerdo de Disposiciones.</w:t>
      </w:r>
    </w:p>
    <w:p w:rsidR="00716B1E" w:rsidRPr="00716B1E" w:rsidRDefault="00716B1E" w:rsidP="00716B1E">
      <w:pPr>
        <w:ind w:right="51"/>
        <w:jc w:val="both"/>
        <w:rPr>
          <w:rFonts w:ascii="Montserrat" w:hAnsi="Montserrat" w:cs="Arial"/>
          <w:sz w:val="20"/>
          <w:szCs w:val="20"/>
        </w:rPr>
      </w:pPr>
    </w:p>
    <w:p w:rsidR="00C03312" w:rsidRPr="003B4BD7" w:rsidRDefault="00716B1E" w:rsidP="00716B1E">
      <w:pPr>
        <w:contextualSpacing/>
        <w:jc w:val="both"/>
        <w:rPr>
          <w:rFonts w:ascii="Montserrat" w:hAnsi="Montserrat" w:cs="Arial"/>
          <w:bCs/>
          <w:sz w:val="20"/>
          <w:szCs w:val="20"/>
          <w:lang w:val="es-MX"/>
        </w:rPr>
      </w:pPr>
      <w:r w:rsidRPr="00716B1E">
        <w:rPr>
          <w:rFonts w:ascii="Montserrat" w:hAnsi="Montserrat" w:cs="Arial"/>
          <w:sz w:val="20"/>
          <w:szCs w:val="20"/>
        </w:rPr>
        <w:t>Asimismo, de conformidad con lo previsto en el artículo 28, fracción I de la LAASSP, el carácter de la licitación será Nacional, es decir que, Las personas físicas o morales interesadas en participar en esta licitación pública, deberán ser de nacionalidad mexicana</w:t>
      </w:r>
      <w:r w:rsidR="00C03312" w:rsidRPr="003B4BD7">
        <w:rPr>
          <w:rFonts w:ascii="Montserrat" w:hAnsi="Montserrat" w:cs="Arial"/>
          <w:bCs/>
          <w:sz w:val="20"/>
          <w:szCs w:val="20"/>
          <w:lang w:val="es-MX"/>
        </w:rPr>
        <w:t>.</w:t>
      </w:r>
    </w:p>
    <w:p w:rsidR="00C03312" w:rsidRPr="003B4BD7" w:rsidRDefault="00C03312" w:rsidP="00884555">
      <w:pPr>
        <w:pStyle w:val="Ttulo3"/>
        <w:keepNext w:val="0"/>
        <w:keepLines w:val="0"/>
        <w:spacing w:before="0"/>
        <w:ind w:left="1440"/>
        <w:contextualSpacing/>
        <w:jc w:val="both"/>
        <w:rPr>
          <w:rFonts w:ascii="Montserrat" w:hAnsi="Montserrat" w:cs="Arial"/>
          <w:color w:val="auto"/>
          <w:sz w:val="20"/>
          <w:szCs w:val="20"/>
        </w:rPr>
      </w:pPr>
    </w:p>
    <w:p w:rsidR="00C03312" w:rsidRPr="003B4BD7" w:rsidRDefault="00C03312" w:rsidP="00C05680">
      <w:pPr>
        <w:pStyle w:val="Ttulo3"/>
        <w:keepNext w:val="0"/>
        <w:keepLines w:val="0"/>
        <w:numPr>
          <w:ilvl w:val="0"/>
          <w:numId w:val="4"/>
        </w:numPr>
        <w:spacing w:before="0"/>
        <w:contextualSpacing/>
        <w:jc w:val="both"/>
        <w:rPr>
          <w:rFonts w:ascii="Montserrat" w:hAnsi="Montserrat" w:cs="Arial"/>
          <w:b/>
          <w:color w:val="auto"/>
          <w:sz w:val="20"/>
          <w:szCs w:val="20"/>
        </w:rPr>
      </w:pPr>
      <w:r w:rsidRPr="003B4BD7">
        <w:rPr>
          <w:rFonts w:ascii="Montserrat" w:hAnsi="Montserrat" w:cs="Arial"/>
          <w:b/>
          <w:color w:val="auto"/>
          <w:sz w:val="20"/>
          <w:szCs w:val="20"/>
        </w:rPr>
        <w:t>Número de la identificación de la Convocatoria.</w:t>
      </w:r>
    </w:p>
    <w:p w:rsidR="00C03312" w:rsidRPr="003B4BD7" w:rsidRDefault="00C03312" w:rsidP="00884555">
      <w:pPr>
        <w:rPr>
          <w:rFonts w:ascii="Montserrat" w:hAnsi="Montserrat"/>
          <w:sz w:val="20"/>
          <w:szCs w:val="20"/>
          <w:lang w:val="es-MX"/>
        </w:rPr>
      </w:pPr>
    </w:p>
    <w:p w:rsidR="00C03312" w:rsidRPr="003B4BD7" w:rsidRDefault="00716B1E" w:rsidP="003A35AB">
      <w:pPr>
        <w:jc w:val="both"/>
        <w:rPr>
          <w:rFonts w:ascii="Montserrat" w:hAnsi="Montserrat"/>
          <w:sz w:val="20"/>
          <w:szCs w:val="20"/>
          <w:lang w:val="es-MX"/>
        </w:rPr>
      </w:pPr>
      <w:r w:rsidRPr="00B475F5">
        <w:rPr>
          <w:rFonts w:ascii="Montserrat" w:hAnsi="Montserrat" w:cs="Arial"/>
          <w:sz w:val="20"/>
          <w:szCs w:val="20"/>
        </w:rPr>
        <w:t xml:space="preserve">El número de Convocatoria asignado por CompraNet es </w:t>
      </w:r>
      <w:r w:rsidRPr="00B475F5">
        <w:rPr>
          <w:rFonts w:ascii="Montserrat" w:hAnsi="Montserrat" w:cs="Arial"/>
          <w:b/>
          <w:sz w:val="20"/>
          <w:szCs w:val="20"/>
        </w:rPr>
        <w:t>LA-011000999-E1</w:t>
      </w:r>
      <w:r>
        <w:rPr>
          <w:rFonts w:ascii="Montserrat" w:hAnsi="Montserrat" w:cs="Arial"/>
          <w:b/>
          <w:sz w:val="20"/>
          <w:szCs w:val="20"/>
        </w:rPr>
        <w:t>5</w:t>
      </w:r>
      <w:r w:rsidRPr="00B475F5">
        <w:rPr>
          <w:rFonts w:ascii="Montserrat" w:hAnsi="Montserrat" w:cs="Arial"/>
          <w:b/>
          <w:sz w:val="20"/>
          <w:szCs w:val="20"/>
        </w:rPr>
        <w:t>-2019</w:t>
      </w:r>
      <w:r w:rsidRPr="00B475F5">
        <w:rPr>
          <w:rFonts w:ascii="Montserrat" w:hAnsi="Montserrat" w:cs="Arial"/>
          <w:sz w:val="20"/>
          <w:szCs w:val="20"/>
        </w:rPr>
        <w:t xml:space="preserve">, con número de expediente </w:t>
      </w:r>
      <w:r w:rsidRPr="00F708EA">
        <w:rPr>
          <w:rFonts w:ascii="Montserrat" w:hAnsi="Montserrat" w:cs="Arial"/>
          <w:b/>
          <w:sz w:val="20"/>
          <w:szCs w:val="20"/>
        </w:rPr>
        <w:t>1884544</w:t>
      </w:r>
      <w:r w:rsidRPr="00B475F5">
        <w:rPr>
          <w:rFonts w:ascii="Montserrat" w:hAnsi="Montserrat" w:cs="Arial"/>
          <w:sz w:val="20"/>
          <w:szCs w:val="20"/>
        </w:rPr>
        <w:t xml:space="preserve"> y código de procedimiento </w:t>
      </w:r>
      <w:r w:rsidRPr="00F708EA">
        <w:rPr>
          <w:rFonts w:ascii="Montserrat" w:hAnsi="Montserrat" w:cs="Arial"/>
          <w:b/>
          <w:sz w:val="20"/>
          <w:szCs w:val="20"/>
        </w:rPr>
        <w:t>947865</w:t>
      </w:r>
      <w:r>
        <w:rPr>
          <w:rFonts w:ascii="Montserrat" w:hAnsi="Montserrat" w:cs="Arial"/>
          <w:b/>
          <w:sz w:val="20"/>
          <w:szCs w:val="20"/>
        </w:rPr>
        <w:t>.</w:t>
      </w:r>
    </w:p>
    <w:p w:rsidR="00C03312" w:rsidRPr="003B4BD7" w:rsidRDefault="00C03312" w:rsidP="00884555">
      <w:pPr>
        <w:rPr>
          <w:rFonts w:ascii="Montserrat" w:hAnsi="Montserrat"/>
          <w:sz w:val="20"/>
          <w:szCs w:val="20"/>
          <w:lang w:val="es-MX"/>
        </w:rPr>
      </w:pPr>
    </w:p>
    <w:p w:rsidR="00C03312" w:rsidRPr="003B4BD7" w:rsidRDefault="00C03312" w:rsidP="00C05680">
      <w:pPr>
        <w:pStyle w:val="Ttulo3"/>
        <w:keepNext w:val="0"/>
        <w:keepLines w:val="0"/>
        <w:numPr>
          <w:ilvl w:val="0"/>
          <w:numId w:val="4"/>
        </w:numPr>
        <w:spacing w:before="0"/>
        <w:contextualSpacing/>
        <w:jc w:val="both"/>
        <w:rPr>
          <w:rFonts w:ascii="Montserrat" w:hAnsi="Montserrat" w:cs="Arial"/>
          <w:b/>
          <w:color w:val="auto"/>
          <w:sz w:val="20"/>
          <w:szCs w:val="20"/>
        </w:rPr>
      </w:pPr>
      <w:bookmarkStart w:id="7" w:name="_Toc334611975"/>
      <w:bookmarkStart w:id="8" w:name="_Toc463886915"/>
      <w:r w:rsidRPr="003B4BD7">
        <w:rPr>
          <w:rFonts w:ascii="Montserrat" w:hAnsi="Montserrat" w:cs="Arial"/>
          <w:b/>
          <w:color w:val="auto"/>
          <w:sz w:val="20"/>
          <w:szCs w:val="20"/>
        </w:rPr>
        <w:t>Ejercicio(s) que abarcará la contratación</w:t>
      </w:r>
      <w:bookmarkEnd w:id="7"/>
      <w:r w:rsidRPr="003B4BD7">
        <w:rPr>
          <w:rFonts w:ascii="Montserrat" w:hAnsi="Montserrat" w:cs="Arial"/>
          <w:b/>
          <w:color w:val="auto"/>
          <w:sz w:val="20"/>
          <w:szCs w:val="20"/>
        </w:rPr>
        <w:t>.</w:t>
      </w:r>
      <w:bookmarkEnd w:id="8"/>
    </w:p>
    <w:p w:rsidR="00E009ED" w:rsidRPr="003B4BD7" w:rsidRDefault="00E009ED" w:rsidP="00E009ED"/>
    <w:p w:rsidR="00C03312" w:rsidRPr="003B4BD7" w:rsidRDefault="00C03312" w:rsidP="00884555">
      <w:pPr>
        <w:jc w:val="both"/>
        <w:rPr>
          <w:rFonts w:ascii="Montserrat" w:hAnsi="Montserrat" w:cs="Arial"/>
          <w:bCs/>
          <w:sz w:val="20"/>
          <w:szCs w:val="20"/>
          <w:lang w:val="es-MX"/>
        </w:rPr>
      </w:pPr>
      <w:r w:rsidRPr="003B4BD7">
        <w:rPr>
          <w:rFonts w:ascii="Montserrat" w:hAnsi="Montserrat" w:cs="Arial"/>
          <w:bCs/>
          <w:sz w:val="20"/>
          <w:szCs w:val="20"/>
          <w:lang w:val="es-MX"/>
        </w:rPr>
        <w:t xml:space="preserve">El servicio abarcará el ejercicio presupuestal 2019. </w:t>
      </w:r>
    </w:p>
    <w:p w:rsidR="00C03312" w:rsidRPr="003B4BD7" w:rsidRDefault="00C03312" w:rsidP="00884555">
      <w:pPr>
        <w:rPr>
          <w:rFonts w:ascii="Montserrat" w:hAnsi="Montserrat"/>
          <w:sz w:val="20"/>
          <w:szCs w:val="20"/>
          <w:lang w:val="es-MX"/>
        </w:rPr>
      </w:pPr>
    </w:p>
    <w:p w:rsidR="00C03312" w:rsidRPr="003B4BD7" w:rsidRDefault="00C03312" w:rsidP="00C05680">
      <w:pPr>
        <w:pStyle w:val="Ttulo3"/>
        <w:keepNext w:val="0"/>
        <w:keepLines w:val="0"/>
        <w:numPr>
          <w:ilvl w:val="0"/>
          <w:numId w:val="4"/>
        </w:numPr>
        <w:spacing w:before="0"/>
        <w:contextualSpacing/>
        <w:jc w:val="both"/>
        <w:rPr>
          <w:rFonts w:ascii="Montserrat" w:hAnsi="Montserrat" w:cs="Arial"/>
          <w:b/>
          <w:color w:val="auto"/>
          <w:sz w:val="20"/>
          <w:szCs w:val="20"/>
        </w:rPr>
      </w:pPr>
      <w:bookmarkStart w:id="9" w:name="_Toc334611976"/>
      <w:bookmarkStart w:id="10" w:name="_Toc463886916"/>
      <w:r w:rsidRPr="003B4BD7">
        <w:rPr>
          <w:rFonts w:ascii="Montserrat" w:hAnsi="Montserrat" w:cs="Arial"/>
          <w:b/>
          <w:color w:val="auto"/>
          <w:sz w:val="20"/>
          <w:szCs w:val="20"/>
        </w:rPr>
        <w:t>Idiomas</w:t>
      </w:r>
      <w:bookmarkEnd w:id="9"/>
      <w:r w:rsidRPr="003B4BD7">
        <w:rPr>
          <w:rFonts w:ascii="Montserrat" w:hAnsi="Montserrat" w:cs="Arial"/>
          <w:b/>
          <w:color w:val="auto"/>
          <w:sz w:val="20"/>
          <w:szCs w:val="20"/>
        </w:rPr>
        <w:t>.</w:t>
      </w:r>
      <w:bookmarkEnd w:id="10"/>
    </w:p>
    <w:p w:rsidR="002E72F1" w:rsidRPr="003B4BD7" w:rsidRDefault="002E72F1" w:rsidP="002E72F1"/>
    <w:p w:rsidR="00716B1E" w:rsidRPr="00B475F5" w:rsidRDefault="00716B1E" w:rsidP="00716B1E">
      <w:pPr>
        <w:spacing w:after="120"/>
        <w:contextualSpacing/>
        <w:jc w:val="both"/>
        <w:rPr>
          <w:rFonts w:ascii="Montserrat" w:hAnsi="Montserrat" w:cs="Arial"/>
          <w:bCs/>
          <w:sz w:val="20"/>
          <w:szCs w:val="20"/>
        </w:rPr>
      </w:pPr>
      <w:r w:rsidRPr="00B475F5">
        <w:rPr>
          <w:rFonts w:ascii="Montserrat" w:hAnsi="Montserrat" w:cs="Arial"/>
          <w:bCs/>
          <w:sz w:val="20"/>
          <w:szCs w:val="20"/>
        </w:rPr>
        <w:t xml:space="preserve">Todos los actos relacionados con esta licitación pública serán conducidos en idioma español, incluyendo las preguntas y respuestas formuladas en las juntas de aclaraciones relacionadas con la Convocatoria que hagan los Licitantes, así como cualquier respuesta de la Convocante y/o cualquier documento que se genere con respecto a la presente licitación pública. </w:t>
      </w:r>
    </w:p>
    <w:p w:rsidR="00716B1E" w:rsidRPr="00B475F5" w:rsidRDefault="00716B1E" w:rsidP="00716B1E">
      <w:pPr>
        <w:spacing w:after="120"/>
        <w:contextualSpacing/>
        <w:jc w:val="both"/>
        <w:rPr>
          <w:rFonts w:ascii="Montserrat" w:hAnsi="Montserrat" w:cs="Arial"/>
          <w:bCs/>
          <w:sz w:val="20"/>
          <w:szCs w:val="20"/>
        </w:rPr>
      </w:pPr>
    </w:p>
    <w:p w:rsidR="00716B1E" w:rsidRDefault="00716B1E" w:rsidP="00716B1E">
      <w:pPr>
        <w:contextualSpacing/>
        <w:jc w:val="both"/>
        <w:rPr>
          <w:rFonts w:ascii="Montserrat" w:hAnsi="Montserrat" w:cs="Arial"/>
          <w:bCs/>
          <w:sz w:val="20"/>
          <w:szCs w:val="20"/>
          <w:lang w:val="es-MX"/>
        </w:rPr>
      </w:pPr>
      <w:r w:rsidRPr="00B475F5">
        <w:rPr>
          <w:rFonts w:ascii="Montserrat" w:hAnsi="Montserrat" w:cs="Arial"/>
          <w:bCs/>
          <w:sz w:val="20"/>
          <w:szCs w:val="20"/>
        </w:rPr>
        <w:t>Las proposiciones técnicas y económicas, así como los foll</w:t>
      </w:r>
      <w:r>
        <w:rPr>
          <w:rFonts w:ascii="Montserrat" w:hAnsi="Montserrat" w:cs="Arial"/>
          <w:bCs/>
          <w:sz w:val="20"/>
          <w:szCs w:val="20"/>
        </w:rPr>
        <w:t>etos y Anexos técnicos de los</w:t>
      </w:r>
      <w:r w:rsidRPr="00B475F5">
        <w:rPr>
          <w:rFonts w:ascii="Montserrat" w:hAnsi="Montserrat" w:cs="Arial"/>
          <w:bCs/>
          <w:sz w:val="20"/>
          <w:szCs w:val="20"/>
        </w:rPr>
        <w:t xml:space="preserve"> </w:t>
      </w:r>
      <w:r>
        <w:rPr>
          <w:rFonts w:ascii="Montserrat" w:hAnsi="Montserrat" w:cs="Arial"/>
          <w:bCs/>
          <w:sz w:val="20"/>
          <w:szCs w:val="20"/>
        </w:rPr>
        <w:t>servicios ofertados por los</w:t>
      </w:r>
      <w:r w:rsidRPr="00B475F5">
        <w:rPr>
          <w:rFonts w:ascii="Montserrat" w:hAnsi="Montserrat" w:cs="Arial"/>
          <w:bCs/>
          <w:sz w:val="20"/>
          <w:szCs w:val="20"/>
        </w:rPr>
        <w:t xml:space="preserve"> Licitante</w:t>
      </w:r>
      <w:r>
        <w:rPr>
          <w:rFonts w:ascii="Montserrat" w:hAnsi="Montserrat" w:cs="Arial"/>
          <w:bCs/>
          <w:sz w:val="20"/>
          <w:szCs w:val="20"/>
        </w:rPr>
        <w:t>s</w:t>
      </w:r>
      <w:r w:rsidRPr="00B475F5">
        <w:rPr>
          <w:rFonts w:ascii="Montserrat" w:hAnsi="Montserrat" w:cs="Arial"/>
          <w:bCs/>
          <w:sz w:val="20"/>
          <w:szCs w:val="20"/>
        </w:rPr>
        <w:t>, deberán presentarse en idioma español. En caso de presentarse información en algún idioma extranjero, se deberá acompañar su correspondiente traducción simple al idioma español</w:t>
      </w:r>
      <w:r w:rsidRPr="00D154EB">
        <w:rPr>
          <w:rFonts w:ascii="Arial" w:hAnsi="Arial" w:cs="Arial"/>
          <w:bCs/>
          <w:sz w:val="22"/>
          <w:szCs w:val="22"/>
        </w:rPr>
        <w:t>.</w:t>
      </w:r>
    </w:p>
    <w:p w:rsidR="00C03312" w:rsidRPr="003B4BD7" w:rsidRDefault="00C03312" w:rsidP="00884555">
      <w:pPr>
        <w:rPr>
          <w:rFonts w:ascii="Montserrat" w:hAnsi="Montserrat"/>
          <w:sz w:val="20"/>
          <w:szCs w:val="20"/>
          <w:lang w:val="es-MX"/>
        </w:rPr>
      </w:pPr>
    </w:p>
    <w:p w:rsidR="00C03312" w:rsidRPr="003B4BD7" w:rsidRDefault="00C03312" w:rsidP="00C05680">
      <w:pPr>
        <w:pStyle w:val="Ttulo3"/>
        <w:keepNext w:val="0"/>
        <w:keepLines w:val="0"/>
        <w:numPr>
          <w:ilvl w:val="0"/>
          <w:numId w:val="4"/>
        </w:numPr>
        <w:spacing w:before="0"/>
        <w:contextualSpacing/>
        <w:jc w:val="both"/>
        <w:rPr>
          <w:rFonts w:ascii="Montserrat" w:hAnsi="Montserrat" w:cs="Arial"/>
          <w:b/>
          <w:color w:val="auto"/>
          <w:sz w:val="20"/>
          <w:szCs w:val="20"/>
        </w:rPr>
      </w:pPr>
      <w:bookmarkStart w:id="11" w:name="_Toc334611977"/>
      <w:bookmarkStart w:id="12" w:name="_Toc463886917"/>
      <w:r w:rsidRPr="003B4BD7">
        <w:rPr>
          <w:rFonts w:ascii="Montserrat" w:hAnsi="Montserrat" w:cs="Arial"/>
          <w:b/>
          <w:color w:val="auto"/>
          <w:sz w:val="20"/>
          <w:szCs w:val="20"/>
        </w:rPr>
        <w:t>Disponibilidad presupuestaria</w:t>
      </w:r>
      <w:bookmarkEnd w:id="11"/>
      <w:r w:rsidRPr="003B4BD7">
        <w:rPr>
          <w:rFonts w:ascii="Montserrat" w:hAnsi="Montserrat" w:cs="Arial"/>
          <w:b/>
          <w:color w:val="auto"/>
          <w:sz w:val="20"/>
          <w:szCs w:val="20"/>
        </w:rPr>
        <w:t>.</w:t>
      </w:r>
      <w:bookmarkEnd w:id="12"/>
    </w:p>
    <w:p w:rsidR="00C03312" w:rsidRPr="003B4BD7" w:rsidRDefault="00C03312" w:rsidP="00884555">
      <w:pPr>
        <w:ind w:right="51"/>
        <w:jc w:val="both"/>
        <w:rPr>
          <w:rFonts w:ascii="Montserrat" w:hAnsi="Montserrat" w:cs="Arial"/>
          <w:bCs/>
          <w:sz w:val="20"/>
          <w:szCs w:val="20"/>
        </w:rPr>
      </w:pPr>
    </w:p>
    <w:p w:rsidR="00C03312" w:rsidRPr="003B4BD7" w:rsidRDefault="00716B1E" w:rsidP="00884555">
      <w:pPr>
        <w:ind w:right="51"/>
        <w:jc w:val="both"/>
        <w:rPr>
          <w:rFonts w:ascii="Montserrat" w:hAnsi="Montserrat" w:cs="Arial"/>
          <w:bCs/>
          <w:sz w:val="20"/>
          <w:szCs w:val="20"/>
        </w:rPr>
      </w:pPr>
      <w:r w:rsidRPr="003B4BD7">
        <w:rPr>
          <w:rFonts w:ascii="Montserrat" w:hAnsi="Montserrat" w:cs="Arial"/>
          <w:bCs/>
          <w:sz w:val="20"/>
          <w:szCs w:val="20"/>
        </w:rPr>
        <w:t>La contratación de los servicios mencionados en la presente Convocatoria cuenta con la disponibilidad presupuestaria para el ejercicio fiscal 2019, tanto por el Sector Central de la SEP, como sus Órganos Desconcentrados y Organismos Descentralizados consolidados en el presente procedimiento</w:t>
      </w:r>
      <w:r w:rsidR="00C03312" w:rsidRPr="003B4BD7">
        <w:rPr>
          <w:rFonts w:ascii="Montserrat" w:hAnsi="Montserrat" w:cs="Arial"/>
          <w:bCs/>
          <w:sz w:val="20"/>
          <w:szCs w:val="20"/>
        </w:rPr>
        <w:t>.</w:t>
      </w:r>
    </w:p>
    <w:p w:rsidR="009F0E30" w:rsidRPr="003B4BD7" w:rsidRDefault="002E72F1" w:rsidP="00C05680">
      <w:pPr>
        <w:pStyle w:val="Ttulo1"/>
        <w:widowControl w:val="0"/>
        <w:numPr>
          <w:ilvl w:val="0"/>
          <w:numId w:val="3"/>
        </w:numPr>
        <w:pBdr>
          <w:top w:val="nil"/>
          <w:left w:val="nil"/>
          <w:bottom w:val="nil"/>
          <w:right w:val="nil"/>
          <w:between w:val="nil"/>
        </w:pBdr>
        <w:spacing w:before="480"/>
        <w:contextualSpacing/>
        <w:jc w:val="both"/>
        <w:rPr>
          <w:rFonts w:ascii="Montserrat" w:hAnsi="Montserrat" w:cs="Arial"/>
          <w:b/>
          <w:color w:val="auto"/>
          <w:sz w:val="20"/>
          <w:szCs w:val="20"/>
        </w:rPr>
      </w:pPr>
      <w:bookmarkStart w:id="13" w:name="_Toc328463919"/>
      <w:bookmarkStart w:id="14" w:name="_Toc334611978"/>
      <w:bookmarkStart w:id="15" w:name="_Toc463886918"/>
      <w:r w:rsidRPr="003B4BD7">
        <w:rPr>
          <w:rFonts w:ascii="Montserrat" w:hAnsi="Montserrat" w:cs="Arial"/>
          <w:b/>
          <w:color w:val="auto"/>
          <w:sz w:val="20"/>
          <w:szCs w:val="20"/>
        </w:rPr>
        <w:lastRenderedPageBreak/>
        <w:t>OBJETO Y ALCANCE DE LA LICITACIÓN.</w:t>
      </w:r>
      <w:bookmarkEnd w:id="13"/>
      <w:bookmarkEnd w:id="14"/>
      <w:bookmarkEnd w:id="15"/>
    </w:p>
    <w:p w:rsidR="00A02B6E" w:rsidRPr="003B4BD7" w:rsidRDefault="00A02B6E" w:rsidP="00884555">
      <w:pPr>
        <w:rPr>
          <w:rFonts w:ascii="Montserrat" w:hAnsi="Montserrat"/>
          <w:sz w:val="20"/>
          <w:szCs w:val="20"/>
        </w:rPr>
      </w:pPr>
    </w:p>
    <w:p w:rsidR="00A02B6E" w:rsidRPr="003B4BD7" w:rsidRDefault="00A02B6E" w:rsidP="00C05680">
      <w:pPr>
        <w:pStyle w:val="Ttulo3"/>
        <w:keepNext w:val="0"/>
        <w:keepLines w:val="0"/>
        <w:numPr>
          <w:ilvl w:val="0"/>
          <w:numId w:val="5"/>
        </w:numPr>
        <w:spacing w:before="0"/>
        <w:contextualSpacing/>
        <w:jc w:val="both"/>
        <w:rPr>
          <w:rFonts w:ascii="Montserrat" w:hAnsi="Montserrat" w:cs="Arial"/>
          <w:b/>
          <w:color w:val="auto"/>
          <w:sz w:val="20"/>
          <w:szCs w:val="20"/>
        </w:rPr>
      </w:pPr>
      <w:bookmarkStart w:id="16" w:name="_Toc334611979"/>
      <w:bookmarkStart w:id="17" w:name="_Toc463886919"/>
      <w:r w:rsidRPr="003B4BD7">
        <w:rPr>
          <w:rFonts w:ascii="Montserrat" w:hAnsi="Montserrat" w:cs="Arial"/>
          <w:b/>
          <w:color w:val="auto"/>
          <w:sz w:val="20"/>
          <w:szCs w:val="20"/>
        </w:rPr>
        <w:t>Descripción de</w:t>
      </w:r>
      <w:r w:rsidRPr="003B4BD7">
        <w:rPr>
          <w:rFonts w:ascii="Montserrat" w:hAnsi="Montserrat" w:cs="Arial"/>
          <w:b/>
          <w:color w:val="auto"/>
          <w:sz w:val="20"/>
          <w:szCs w:val="20"/>
          <w:lang w:val="es-MX"/>
        </w:rPr>
        <w:t xml:space="preserve"> </w:t>
      </w:r>
      <w:r w:rsidRPr="003B4BD7">
        <w:rPr>
          <w:rFonts w:ascii="Montserrat" w:hAnsi="Montserrat" w:cs="Arial"/>
          <w:b/>
          <w:color w:val="auto"/>
          <w:sz w:val="20"/>
          <w:szCs w:val="20"/>
        </w:rPr>
        <w:t>l</w:t>
      </w:r>
      <w:r w:rsidRPr="003B4BD7">
        <w:rPr>
          <w:rFonts w:ascii="Montserrat" w:hAnsi="Montserrat" w:cs="Arial"/>
          <w:b/>
          <w:color w:val="auto"/>
          <w:sz w:val="20"/>
          <w:szCs w:val="20"/>
          <w:lang w:val="es-MX"/>
        </w:rPr>
        <w:t>os</w:t>
      </w:r>
      <w:r w:rsidRPr="003B4BD7">
        <w:rPr>
          <w:rFonts w:ascii="Montserrat" w:hAnsi="Montserrat" w:cs="Arial"/>
          <w:b/>
          <w:color w:val="auto"/>
          <w:sz w:val="20"/>
          <w:szCs w:val="20"/>
        </w:rPr>
        <w:t xml:space="preserve"> </w:t>
      </w:r>
      <w:r w:rsidRPr="003B4BD7">
        <w:rPr>
          <w:rFonts w:ascii="Montserrat" w:hAnsi="Montserrat" w:cs="Arial"/>
          <w:b/>
          <w:color w:val="auto"/>
          <w:sz w:val="20"/>
          <w:szCs w:val="20"/>
          <w:lang w:val="es-MX"/>
        </w:rPr>
        <w:t>servicios</w:t>
      </w:r>
      <w:r w:rsidRPr="003B4BD7">
        <w:rPr>
          <w:rFonts w:ascii="Montserrat" w:hAnsi="Montserrat" w:cs="Arial"/>
          <w:b/>
          <w:color w:val="auto"/>
          <w:sz w:val="20"/>
          <w:szCs w:val="20"/>
        </w:rPr>
        <w:t xml:space="preserve"> a contratar</w:t>
      </w:r>
      <w:r w:rsidRPr="003B4BD7">
        <w:rPr>
          <w:rFonts w:ascii="Montserrat" w:hAnsi="Montserrat" w:cs="Arial"/>
          <w:b/>
          <w:color w:val="auto"/>
          <w:sz w:val="20"/>
          <w:szCs w:val="20"/>
          <w:lang w:val="es-MX"/>
        </w:rPr>
        <w:t>.</w:t>
      </w:r>
      <w:r w:rsidRPr="003B4BD7">
        <w:rPr>
          <w:rFonts w:ascii="Montserrat" w:hAnsi="Montserrat" w:cs="Arial"/>
          <w:b/>
          <w:color w:val="auto"/>
          <w:sz w:val="20"/>
          <w:szCs w:val="20"/>
        </w:rPr>
        <w:t xml:space="preserve"> </w:t>
      </w:r>
      <w:bookmarkEnd w:id="16"/>
      <w:bookmarkEnd w:id="17"/>
    </w:p>
    <w:p w:rsidR="008D5D9F" w:rsidRPr="003B4BD7" w:rsidRDefault="008D5D9F" w:rsidP="00884555">
      <w:pPr>
        <w:rPr>
          <w:rFonts w:ascii="Montserrat" w:hAnsi="Montserrat"/>
          <w:sz w:val="20"/>
          <w:szCs w:val="20"/>
        </w:rPr>
      </w:pPr>
    </w:p>
    <w:p w:rsidR="00716B1E" w:rsidRPr="00955F92" w:rsidRDefault="00716B1E" w:rsidP="00716B1E">
      <w:pPr>
        <w:ind w:right="-142"/>
        <w:jc w:val="both"/>
        <w:rPr>
          <w:rFonts w:ascii="Montserrat" w:hAnsi="Montserrat" w:cs="Arial"/>
          <w:b/>
          <w:sz w:val="20"/>
          <w:szCs w:val="20"/>
        </w:rPr>
      </w:pPr>
      <w:r w:rsidRPr="00955F92">
        <w:rPr>
          <w:rFonts w:ascii="Montserrat" w:hAnsi="Montserrat" w:cs="Arial"/>
          <w:b/>
          <w:sz w:val="20"/>
          <w:szCs w:val="20"/>
        </w:rPr>
        <w:t>Servicio de reservación, expedición y entrega de pasajes aéreos nacionales e internacionales.</w:t>
      </w:r>
    </w:p>
    <w:p w:rsidR="00716B1E" w:rsidRPr="003B4BD7" w:rsidRDefault="00716B1E" w:rsidP="00716B1E">
      <w:pPr>
        <w:rPr>
          <w:rFonts w:ascii="Montserrat" w:hAnsi="Montserrat"/>
          <w:sz w:val="20"/>
          <w:szCs w:val="20"/>
        </w:rPr>
      </w:pPr>
    </w:p>
    <w:p w:rsidR="00716B1E" w:rsidRPr="00883305" w:rsidRDefault="00716B1E" w:rsidP="00716B1E">
      <w:pPr>
        <w:spacing w:after="120"/>
        <w:jc w:val="both"/>
        <w:rPr>
          <w:rFonts w:ascii="Montserrat" w:hAnsi="Montserrat" w:cs="Arial"/>
          <w:bCs/>
          <w:sz w:val="20"/>
          <w:szCs w:val="20"/>
          <w:lang w:eastAsia="ar-SA"/>
        </w:rPr>
      </w:pPr>
      <w:r w:rsidRPr="00883305">
        <w:rPr>
          <w:rFonts w:ascii="Montserrat" w:hAnsi="Montserrat" w:cs="Arial"/>
          <w:bCs/>
          <w:sz w:val="20"/>
          <w:szCs w:val="20"/>
          <w:lang w:eastAsia="ar-SA"/>
        </w:rPr>
        <w:t xml:space="preserve">Las cantidades, especificaciones, plazos, alcances, términos, condiciones, lugar y </w:t>
      </w:r>
      <w:r>
        <w:rPr>
          <w:rFonts w:ascii="Montserrat" w:hAnsi="Montserrat" w:cs="Arial"/>
          <w:bCs/>
          <w:sz w:val="20"/>
          <w:szCs w:val="20"/>
          <w:lang w:eastAsia="ar-SA"/>
        </w:rPr>
        <w:t>horario de entrega de los servicios</w:t>
      </w:r>
      <w:r w:rsidRPr="00883305">
        <w:rPr>
          <w:rFonts w:ascii="Montserrat" w:hAnsi="Montserrat" w:cs="Arial"/>
          <w:bCs/>
          <w:sz w:val="20"/>
          <w:szCs w:val="20"/>
          <w:lang w:eastAsia="ar-SA"/>
        </w:rPr>
        <w:t xml:space="preserve"> requeridos se describen en el Anexo 1.- Anexo Técnico, que como tal forma parte integrante de la presente Convocatoria. </w:t>
      </w:r>
    </w:p>
    <w:p w:rsidR="00716B1E" w:rsidRPr="00883305" w:rsidRDefault="00716B1E" w:rsidP="00716B1E">
      <w:pPr>
        <w:spacing w:after="120"/>
        <w:jc w:val="both"/>
        <w:rPr>
          <w:rFonts w:ascii="Montserrat" w:hAnsi="Montserrat" w:cs="Arial"/>
          <w:bCs/>
          <w:sz w:val="20"/>
          <w:szCs w:val="20"/>
          <w:lang w:eastAsia="ar-SA"/>
        </w:rPr>
      </w:pPr>
      <w:r w:rsidRPr="00883305">
        <w:rPr>
          <w:rFonts w:ascii="Montserrat" w:hAnsi="Montserrat" w:cs="Arial"/>
          <w:bCs/>
          <w:sz w:val="20"/>
          <w:szCs w:val="20"/>
          <w:lang w:eastAsia="ar-SA"/>
        </w:rPr>
        <w:t>La propuesta que realicen los Licitantes con respecto a los s</w:t>
      </w:r>
      <w:r>
        <w:rPr>
          <w:rFonts w:ascii="Montserrat" w:hAnsi="Montserrat" w:cs="Arial"/>
          <w:bCs/>
          <w:sz w:val="20"/>
          <w:szCs w:val="20"/>
          <w:lang w:eastAsia="ar-SA"/>
        </w:rPr>
        <w:t>ervicios</w:t>
      </w:r>
      <w:r w:rsidRPr="00883305">
        <w:rPr>
          <w:rFonts w:ascii="Montserrat" w:hAnsi="Montserrat" w:cs="Arial"/>
          <w:bCs/>
          <w:sz w:val="20"/>
          <w:szCs w:val="20"/>
          <w:lang w:eastAsia="ar-SA"/>
        </w:rPr>
        <w:t xml:space="preserve"> requeridos deberá apegarse justa, exacta y cabalmente a la descripción y presentación que se indica en el Anexo 1.- Anexo Técnico de esta Convocatoria, por lo que no se aceptarán alternativas técnicas de ninguna clase.</w:t>
      </w:r>
    </w:p>
    <w:p w:rsidR="00716B1E" w:rsidRPr="00883305" w:rsidRDefault="00716B1E" w:rsidP="00716B1E">
      <w:pPr>
        <w:spacing w:after="120"/>
        <w:jc w:val="both"/>
        <w:rPr>
          <w:rFonts w:ascii="Montserrat" w:hAnsi="Montserrat" w:cs="Arial"/>
          <w:bCs/>
          <w:sz w:val="20"/>
          <w:szCs w:val="20"/>
          <w:lang w:eastAsia="ar-SA"/>
        </w:rPr>
      </w:pPr>
      <w:r w:rsidRPr="00883305">
        <w:rPr>
          <w:rFonts w:ascii="Montserrat" w:hAnsi="Montserrat" w:cs="Arial"/>
          <w:bCs/>
          <w:sz w:val="20"/>
          <w:szCs w:val="20"/>
          <w:lang w:eastAsia="ar-SA"/>
        </w:rPr>
        <w:t>La transportación y las maniobras de carga y descarga</w:t>
      </w:r>
      <w:r>
        <w:rPr>
          <w:rFonts w:ascii="Montserrat" w:hAnsi="Montserrat" w:cs="Arial"/>
          <w:bCs/>
          <w:sz w:val="20"/>
          <w:szCs w:val="20"/>
          <w:lang w:eastAsia="ar-SA"/>
        </w:rPr>
        <w:t>, en su caso,</w:t>
      </w:r>
      <w:r w:rsidRPr="00883305">
        <w:rPr>
          <w:rFonts w:ascii="Montserrat" w:hAnsi="Montserrat" w:cs="Arial"/>
          <w:bCs/>
          <w:sz w:val="20"/>
          <w:szCs w:val="20"/>
          <w:lang w:eastAsia="ar-SA"/>
        </w:rPr>
        <w:t xml:space="preserve"> serán por cuenta del Proveedor y sin costo para la SEP</w:t>
      </w:r>
      <w:r>
        <w:rPr>
          <w:rFonts w:ascii="Montserrat" w:hAnsi="Montserrat" w:cs="Arial"/>
          <w:bCs/>
          <w:sz w:val="20"/>
          <w:szCs w:val="20"/>
          <w:lang w:eastAsia="ar-SA"/>
        </w:rPr>
        <w:t>,</w:t>
      </w:r>
      <w:r w:rsidRPr="00470E63">
        <w:t xml:space="preserve"> </w:t>
      </w:r>
      <w:r w:rsidRPr="00470E63">
        <w:rPr>
          <w:rFonts w:ascii="Montserrat" w:hAnsi="Montserrat" w:cs="Arial"/>
          <w:bCs/>
          <w:sz w:val="20"/>
          <w:szCs w:val="20"/>
          <w:lang w:eastAsia="ar-SA"/>
        </w:rPr>
        <w:t>los Órganos Desconcentrados u Organismos Descentralizados.</w:t>
      </w:r>
    </w:p>
    <w:p w:rsidR="00716B1E" w:rsidRPr="00883305" w:rsidRDefault="00716B1E" w:rsidP="00716B1E">
      <w:pPr>
        <w:spacing w:after="120"/>
        <w:jc w:val="both"/>
        <w:rPr>
          <w:rFonts w:ascii="Arial" w:hAnsi="Arial" w:cs="Arial"/>
          <w:sz w:val="22"/>
          <w:szCs w:val="20"/>
          <w:lang w:eastAsia="ar-SA"/>
        </w:rPr>
      </w:pPr>
      <w:r w:rsidRPr="00883305">
        <w:rPr>
          <w:rFonts w:ascii="Montserrat" w:hAnsi="Montserrat" w:cs="Arial"/>
          <w:bCs/>
          <w:sz w:val="20"/>
          <w:szCs w:val="20"/>
          <w:lang w:eastAsia="ar-SA"/>
        </w:rPr>
        <w:t xml:space="preserve">El </w:t>
      </w:r>
      <w:r>
        <w:rPr>
          <w:rFonts w:ascii="Montserrat" w:hAnsi="Montserrat" w:cs="Arial"/>
          <w:bCs/>
          <w:sz w:val="20"/>
          <w:szCs w:val="20"/>
          <w:lang w:eastAsia="ar-SA"/>
        </w:rPr>
        <w:t>cumplimiento</w:t>
      </w:r>
      <w:r w:rsidRPr="00883305">
        <w:rPr>
          <w:rFonts w:ascii="Montserrat" w:hAnsi="Montserrat" w:cs="Arial"/>
          <w:bCs/>
          <w:sz w:val="20"/>
          <w:szCs w:val="20"/>
          <w:lang w:eastAsia="ar-SA"/>
        </w:rPr>
        <w:t xml:space="preserve"> del </w:t>
      </w:r>
      <w:r>
        <w:rPr>
          <w:rFonts w:ascii="Montserrat" w:hAnsi="Montserrat" w:cs="Arial"/>
          <w:bCs/>
          <w:sz w:val="20"/>
          <w:szCs w:val="20"/>
          <w:lang w:eastAsia="ar-SA"/>
        </w:rPr>
        <w:t>Contrato</w:t>
      </w:r>
      <w:r w:rsidRPr="00883305">
        <w:rPr>
          <w:rFonts w:ascii="Montserrat" w:hAnsi="Montserrat" w:cs="Arial"/>
          <w:bCs/>
          <w:sz w:val="20"/>
          <w:szCs w:val="20"/>
          <w:lang w:eastAsia="ar-SA"/>
        </w:rPr>
        <w:t xml:space="preserve"> se amparará mediante la presentación de la documentación soporte en original y debidamente requisitada, </w:t>
      </w:r>
      <w:r>
        <w:rPr>
          <w:rFonts w:ascii="Montserrat" w:hAnsi="Montserrat" w:cs="Arial"/>
          <w:bCs/>
          <w:sz w:val="20"/>
          <w:szCs w:val="20"/>
          <w:lang w:eastAsia="ar-SA"/>
        </w:rPr>
        <w:t>así como del CFDI</w:t>
      </w:r>
      <w:r w:rsidRPr="00883305">
        <w:rPr>
          <w:rFonts w:ascii="Montserrat" w:hAnsi="Montserrat" w:cs="Arial"/>
          <w:bCs/>
          <w:sz w:val="20"/>
          <w:szCs w:val="20"/>
          <w:lang w:eastAsia="ar-SA"/>
        </w:rPr>
        <w:t>, en est</w:t>
      </w:r>
      <w:r>
        <w:rPr>
          <w:rFonts w:ascii="Montserrat" w:hAnsi="Montserrat" w:cs="Arial"/>
          <w:bCs/>
          <w:sz w:val="20"/>
          <w:szCs w:val="20"/>
          <w:lang w:eastAsia="ar-SA"/>
        </w:rPr>
        <w:t>e</w:t>
      </w:r>
      <w:r w:rsidRPr="00883305">
        <w:rPr>
          <w:rFonts w:ascii="Montserrat" w:hAnsi="Montserrat" w:cs="Arial"/>
          <w:bCs/>
          <w:sz w:val="20"/>
          <w:szCs w:val="20"/>
          <w:lang w:eastAsia="ar-SA"/>
        </w:rPr>
        <w:t xml:space="preserve"> última invariablemente se hará referencia al número y fecha del </w:t>
      </w:r>
      <w:r>
        <w:rPr>
          <w:rFonts w:ascii="Montserrat" w:hAnsi="Montserrat" w:cs="Arial"/>
          <w:bCs/>
          <w:sz w:val="20"/>
          <w:szCs w:val="20"/>
          <w:lang w:eastAsia="ar-SA"/>
        </w:rPr>
        <w:t>Contrato</w:t>
      </w:r>
      <w:r w:rsidRPr="00883305">
        <w:rPr>
          <w:rFonts w:ascii="Arial" w:hAnsi="Arial" w:cs="Arial"/>
          <w:sz w:val="22"/>
          <w:szCs w:val="20"/>
          <w:lang w:eastAsia="ar-SA"/>
        </w:rPr>
        <w:t>.</w:t>
      </w:r>
    </w:p>
    <w:p w:rsidR="00716B1E" w:rsidRPr="00883305" w:rsidRDefault="00716B1E" w:rsidP="00716B1E">
      <w:pPr>
        <w:spacing w:after="120"/>
        <w:jc w:val="both"/>
        <w:rPr>
          <w:rFonts w:ascii="Montserrat" w:hAnsi="Montserrat" w:cs="Arial"/>
          <w:bCs/>
          <w:sz w:val="20"/>
          <w:szCs w:val="20"/>
          <w:lang w:eastAsia="ar-SA"/>
        </w:rPr>
      </w:pPr>
      <w:r w:rsidRPr="00883305">
        <w:rPr>
          <w:rFonts w:ascii="Montserrat" w:hAnsi="Montserrat" w:cs="Arial"/>
          <w:bCs/>
          <w:sz w:val="20"/>
          <w:szCs w:val="20"/>
          <w:lang w:eastAsia="ar-SA"/>
        </w:rPr>
        <w:t xml:space="preserve">Los </w:t>
      </w:r>
      <w:r>
        <w:rPr>
          <w:rFonts w:ascii="Montserrat" w:hAnsi="Montserrat" w:cs="Arial"/>
          <w:bCs/>
          <w:sz w:val="20"/>
          <w:szCs w:val="20"/>
          <w:lang w:eastAsia="ar-SA"/>
        </w:rPr>
        <w:t>servicios</w:t>
      </w:r>
      <w:r w:rsidRPr="00883305">
        <w:rPr>
          <w:rFonts w:ascii="Montserrat" w:hAnsi="Montserrat" w:cs="Arial"/>
          <w:bCs/>
          <w:sz w:val="20"/>
          <w:szCs w:val="20"/>
          <w:lang w:eastAsia="ar-SA"/>
        </w:rPr>
        <w:t xml:space="preserve"> serán entregados de conformidad con lo señalado en el Anexo 1.- Anexo Técnico.</w:t>
      </w:r>
    </w:p>
    <w:p w:rsidR="00716B1E" w:rsidRDefault="00716B1E" w:rsidP="00716B1E">
      <w:pPr>
        <w:spacing w:after="120"/>
        <w:jc w:val="both"/>
        <w:rPr>
          <w:rFonts w:ascii="Montserrat" w:hAnsi="Montserrat" w:cs="Arial"/>
          <w:sz w:val="20"/>
          <w:szCs w:val="20"/>
          <w:lang w:eastAsia="ar-SA"/>
        </w:rPr>
      </w:pPr>
      <w:r w:rsidRPr="00883305">
        <w:rPr>
          <w:rFonts w:ascii="Montserrat" w:hAnsi="Montserrat" w:cs="Arial"/>
          <w:sz w:val="20"/>
          <w:szCs w:val="20"/>
          <w:lang w:eastAsia="ar-SA"/>
        </w:rPr>
        <w:t xml:space="preserve">La Convocante no otorgará ampliaciones al plazo de entrega de los </w:t>
      </w:r>
      <w:r>
        <w:rPr>
          <w:rFonts w:ascii="Montserrat" w:hAnsi="Montserrat" w:cs="Arial"/>
          <w:sz w:val="20"/>
          <w:szCs w:val="20"/>
          <w:lang w:eastAsia="ar-SA"/>
        </w:rPr>
        <w:t>servicio</w:t>
      </w:r>
      <w:r w:rsidRPr="00883305">
        <w:rPr>
          <w:rFonts w:ascii="Montserrat" w:hAnsi="Montserrat" w:cs="Arial"/>
          <w:sz w:val="20"/>
          <w:szCs w:val="20"/>
          <w:lang w:eastAsia="ar-SA"/>
        </w:rPr>
        <w:t>s establecidos en esta Convocatoria, salvo en el supuesto previsto en el artículo 52 de la LAASSP y en el párrafo segundo del artículo 91 del Reglamento. En este caso deberá formalizarse por escrito el convenio modificatorio respectivo, no procediendo la aplicación de penas convencionales por atraso</w:t>
      </w:r>
      <w:r>
        <w:rPr>
          <w:rFonts w:ascii="Montserrat" w:hAnsi="Montserrat" w:cs="Arial"/>
          <w:sz w:val="20"/>
          <w:szCs w:val="20"/>
          <w:lang w:eastAsia="ar-SA"/>
        </w:rPr>
        <w:t>.</w:t>
      </w:r>
    </w:p>
    <w:p w:rsidR="00716B1E" w:rsidRPr="00883305" w:rsidRDefault="00716B1E" w:rsidP="00716B1E">
      <w:pPr>
        <w:spacing w:after="120"/>
        <w:jc w:val="both"/>
        <w:rPr>
          <w:rFonts w:ascii="Montserrat" w:hAnsi="Montserrat" w:cs="Arial"/>
          <w:sz w:val="20"/>
          <w:szCs w:val="20"/>
          <w:lang w:eastAsia="ar-SA"/>
        </w:rPr>
      </w:pPr>
      <w:r>
        <w:rPr>
          <w:rFonts w:ascii="Montserrat" w:hAnsi="Montserrat" w:cs="Arial"/>
          <w:bCs/>
          <w:sz w:val="20"/>
          <w:szCs w:val="20"/>
          <w:lang w:eastAsia="ar-SA"/>
        </w:rPr>
        <w:t>La prestación</w:t>
      </w:r>
      <w:r w:rsidRPr="00883305">
        <w:rPr>
          <w:rFonts w:ascii="Montserrat" w:hAnsi="Montserrat" w:cs="Arial"/>
          <w:bCs/>
          <w:sz w:val="20"/>
          <w:szCs w:val="20"/>
          <w:lang w:eastAsia="ar-SA"/>
        </w:rPr>
        <w:t xml:space="preserve"> de los </w:t>
      </w:r>
      <w:r>
        <w:rPr>
          <w:rFonts w:ascii="Montserrat" w:hAnsi="Montserrat" w:cs="Arial"/>
          <w:bCs/>
          <w:sz w:val="20"/>
          <w:szCs w:val="20"/>
          <w:lang w:eastAsia="ar-SA"/>
        </w:rPr>
        <w:t>servicio</w:t>
      </w:r>
      <w:r w:rsidRPr="00883305">
        <w:rPr>
          <w:rFonts w:ascii="Montserrat" w:hAnsi="Montserrat" w:cs="Arial"/>
          <w:bCs/>
          <w:sz w:val="20"/>
          <w:szCs w:val="20"/>
          <w:lang w:eastAsia="ar-SA"/>
        </w:rPr>
        <w:t>s se realizará en las cantidades solicitadas y de acuerdo a los lugares establecidos en el Anexo 1.- Anexo Técnico,</w:t>
      </w:r>
      <w:r w:rsidRPr="00883305">
        <w:rPr>
          <w:rFonts w:ascii="Montserrat" w:hAnsi="Montserrat" w:cs="Arial"/>
          <w:sz w:val="20"/>
          <w:szCs w:val="20"/>
          <w:lang w:eastAsia="ar-SA"/>
        </w:rPr>
        <w:t xml:space="preserve"> el cual forma parte integrante de la presente Convocatoria.</w:t>
      </w:r>
    </w:p>
    <w:p w:rsidR="00716B1E" w:rsidRDefault="00716B1E" w:rsidP="00716B1E">
      <w:pPr>
        <w:spacing w:after="120"/>
        <w:jc w:val="both"/>
        <w:rPr>
          <w:rFonts w:ascii="Montserrat" w:hAnsi="Montserrat" w:cs="Arial"/>
          <w:bCs/>
          <w:sz w:val="20"/>
          <w:szCs w:val="20"/>
          <w:lang w:eastAsia="ar-SA"/>
        </w:rPr>
      </w:pPr>
      <w:r>
        <w:rPr>
          <w:rFonts w:ascii="Montserrat" w:hAnsi="Montserrat" w:cs="Arial"/>
          <w:bCs/>
          <w:sz w:val="20"/>
          <w:szCs w:val="20"/>
          <w:lang w:eastAsia="ar-SA"/>
        </w:rPr>
        <w:t>La prestación</w:t>
      </w:r>
      <w:r w:rsidRPr="00883305">
        <w:rPr>
          <w:rFonts w:ascii="Montserrat" w:hAnsi="Montserrat" w:cs="Arial"/>
          <w:bCs/>
          <w:sz w:val="20"/>
          <w:szCs w:val="20"/>
          <w:lang w:eastAsia="ar-SA"/>
        </w:rPr>
        <w:t xml:space="preserve"> se deberá llevar a cabo en los horarios y días es</w:t>
      </w:r>
      <w:r>
        <w:rPr>
          <w:rFonts w:ascii="Montserrat" w:hAnsi="Montserrat" w:cs="Arial"/>
          <w:bCs/>
          <w:sz w:val="20"/>
          <w:szCs w:val="20"/>
          <w:lang w:eastAsia="ar-SA"/>
        </w:rPr>
        <w:t>tablecidos por cada una de las Áreas T</w:t>
      </w:r>
      <w:r w:rsidRPr="00883305">
        <w:rPr>
          <w:rFonts w:ascii="Montserrat" w:hAnsi="Montserrat" w:cs="Arial"/>
          <w:bCs/>
          <w:sz w:val="20"/>
          <w:szCs w:val="20"/>
          <w:lang w:eastAsia="ar-SA"/>
        </w:rPr>
        <w:t>écnicas</w:t>
      </w:r>
      <w:r>
        <w:rPr>
          <w:rFonts w:ascii="Montserrat" w:hAnsi="Montserrat" w:cs="Arial"/>
          <w:bCs/>
          <w:sz w:val="20"/>
          <w:szCs w:val="20"/>
          <w:lang w:eastAsia="ar-SA"/>
        </w:rPr>
        <w:t xml:space="preserve"> y/o Requirentes.</w:t>
      </w:r>
    </w:p>
    <w:p w:rsidR="00716B1E" w:rsidRPr="00883305" w:rsidRDefault="00716B1E" w:rsidP="00716B1E">
      <w:pPr>
        <w:spacing w:after="120"/>
        <w:jc w:val="both"/>
        <w:rPr>
          <w:rFonts w:ascii="Montserrat" w:hAnsi="Montserrat" w:cs="Arial"/>
          <w:b/>
          <w:sz w:val="20"/>
          <w:szCs w:val="20"/>
        </w:rPr>
      </w:pPr>
      <w:r w:rsidRPr="00883305">
        <w:rPr>
          <w:rFonts w:ascii="Montserrat" w:hAnsi="Montserrat" w:cs="Arial"/>
          <w:sz w:val="20"/>
          <w:szCs w:val="20"/>
          <w:lang w:eastAsia="es-MX"/>
        </w:rPr>
        <w:t xml:space="preserve">El Proveedor realizará la entrega de los </w:t>
      </w:r>
      <w:r>
        <w:rPr>
          <w:rFonts w:ascii="Montserrat" w:hAnsi="Montserrat" w:cs="Arial"/>
          <w:sz w:val="20"/>
          <w:szCs w:val="20"/>
          <w:lang w:eastAsia="es-MX"/>
        </w:rPr>
        <w:t>servicio</w:t>
      </w:r>
      <w:r w:rsidRPr="00883305">
        <w:rPr>
          <w:rFonts w:ascii="Montserrat" w:hAnsi="Montserrat" w:cs="Arial"/>
          <w:sz w:val="20"/>
          <w:szCs w:val="20"/>
          <w:lang w:eastAsia="es-MX"/>
        </w:rPr>
        <w:t xml:space="preserve">s a entera satisfacción de las áreas técnicas, conforme a lo establecido en el </w:t>
      </w:r>
      <w:r>
        <w:rPr>
          <w:rFonts w:ascii="Montserrat" w:hAnsi="Montserrat" w:cs="Arial"/>
          <w:sz w:val="20"/>
          <w:szCs w:val="20"/>
          <w:lang w:eastAsia="es-MX"/>
        </w:rPr>
        <w:t>Contrato</w:t>
      </w:r>
      <w:r w:rsidRPr="00883305">
        <w:rPr>
          <w:rFonts w:ascii="Montserrat" w:hAnsi="Montserrat" w:cs="Arial"/>
          <w:sz w:val="20"/>
          <w:szCs w:val="20"/>
          <w:lang w:eastAsia="es-MX"/>
        </w:rPr>
        <w:t xml:space="preserve"> que se suscriba y su acreditación la realizará con la documentación soporte y el CFDI correspondiente. Como ha quedado señalado, el CFDI invariablemente contendrá el número y fecha del </w:t>
      </w:r>
      <w:r>
        <w:rPr>
          <w:rFonts w:ascii="Montserrat" w:hAnsi="Montserrat" w:cs="Arial"/>
          <w:sz w:val="20"/>
          <w:szCs w:val="20"/>
          <w:lang w:eastAsia="es-MX"/>
        </w:rPr>
        <w:t>Contrato</w:t>
      </w:r>
      <w:r w:rsidRPr="00883305">
        <w:rPr>
          <w:rFonts w:ascii="Montserrat" w:hAnsi="Montserrat" w:cs="Arial"/>
          <w:sz w:val="20"/>
          <w:szCs w:val="20"/>
          <w:lang w:eastAsia="es-MX"/>
        </w:rPr>
        <w:t xml:space="preserve"> suscrito.</w:t>
      </w:r>
    </w:p>
    <w:p w:rsidR="00716B1E" w:rsidRPr="003B4BD7" w:rsidRDefault="00716B1E" w:rsidP="00716B1E">
      <w:pPr>
        <w:jc w:val="both"/>
        <w:rPr>
          <w:rFonts w:ascii="Montserrat" w:hAnsi="Montserrat" w:cs="Arial"/>
          <w:sz w:val="20"/>
          <w:szCs w:val="20"/>
          <w:lang w:val="es-MX" w:eastAsia="es-MX"/>
        </w:rPr>
      </w:pPr>
      <w:r w:rsidRPr="00883305">
        <w:rPr>
          <w:rFonts w:ascii="Montserrat" w:hAnsi="Montserrat" w:cs="Arial"/>
          <w:sz w:val="20"/>
          <w:szCs w:val="20"/>
          <w:lang w:eastAsia="es-MX"/>
        </w:rPr>
        <w:t xml:space="preserve">El Proveedor entregará los </w:t>
      </w:r>
      <w:r>
        <w:rPr>
          <w:rFonts w:ascii="Montserrat" w:hAnsi="Montserrat" w:cs="Arial"/>
          <w:sz w:val="20"/>
          <w:szCs w:val="20"/>
          <w:lang w:eastAsia="es-MX"/>
        </w:rPr>
        <w:t>servicio</w:t>
      </w:r>
      <w:r w:rsidRPr="00883305">
        <w:rPr>
          <w:rFonts w:ascii="Montserrat" w:hAnsi="Montserrat" w:cs="Arial"/>
          <w:sz w:val="20"/>
          <w:szCs w:val="20"/>
          <w:lang w:eastAsia="es-MX"/>
        </w:rPr>
        <w:t xml:space="preserve">s requeridos con estricto apego a las características, especificaciones técnicas y condiciones señaladas en el Anexo 1.- Anexo Técnico de esta Convocatoria y en el </w:t>
      </w:r>
      <w:r>
        <w:rPr>
          <w:rFonts w:ascii="Montserrat" w:hAnsi="Montserrat" w:cs="Arial"/>
          <w:sz w:val="20"/>
          <w:szCs w:val="20"/>
          <w:lang w:eastAsia="es-MX"/>
        </w:rPr>
        <w:t>Contrato</w:t>
      </w:r>
      <w:r w:rsidRPr="00883305">
        <w:rPr>
          <w:rFonts w:ascii="Montserrat" w:hAnsi="Montserrat" w:cs="Arial"/>
          <w:sz w:val="20"/>
          <w:szCs w:val="20"/>
          <w:lang w:eastAsia="es-MX"/>
        </w:rPr>
        <w:t xml:space="preserve"> respectivo. En el supuesto de que el área requirente detecte que el Licitante adjudicado ha modificado las condiciones, términos o calidad establecidos para la compra de los </w:t>
      </w:r>
      <w:r>
        <w:rPr>
          <w:rFonts w:ascii="Montserrat" w:hAnsi="Montserrat" w:cs="Arial"/>
          <w:sz w:val="20"/>
          <w:szCs w:val="20"/>
          <w:lang w:eastAsia="es-MX"/>
        </w:rPr>
        <w:t>servicios</w:t>
      </w:r>
      <w:r w:rsidRPr="00883305">
        <w:rPr>
          <w:rFonts w:ascii="Montserrat" w:hAnsi="Montserrat" w:cs="Arial"/>
          <w:sz w:val="20"/>
          <w:szCs w:val="20"/>
          <w:lang w:eastAsia="es-MX"/>
        </w:rPr>
        <w:t xml:space="preserve">, procederá a rechazar los mismos y, en consecuencia, la Convocante podrá rescindir administrativamente el </w:t>
      </w:r>
      <w:r>
        <w:rPr>
          <w:rFonts w:ascii="Montserrat" w:hAnsi="Montserrat" w:cs="Arial"/>
          <w:sz w:val="20"/>
          <w:szCs w:val="20"/>
          <w:lang w:eastAsia="es-MX"/>
        </w:rPr>
        <w:t>Contrato</w:t>
      </w:r>
      <w:r w:rsidRPr="00883305">
        <w:rPr>
          <w:rFonts w:ascii="Montserrat" w:hAnsi="Montserrat" w:cs="Arial"/>
          <w:sz w:val="20"/>
          <w:szCs w:val="20"/>
          <w:lang w:eastAsia="es-MX"/>
        </w:rPr>
        <w:t xml:space="preserve"> de conformidad con lo dispuesto en el artículo 54 de la LAASSP; con Independencia de las penas convencionales establecidas en el modelo de </w:t>
      </w:r>
      <w:r>
        <w:rPr>
          <w:rFonts w:ascii="Montserrat" w:hAnsi="Montserrat" w:cs="Arial"/>
          <w:sz w:val="20"/>
          <w:szCs w:val="20"/>
          <w:lang w:eastAsia="es-MX"/>
        </w:rPr>
        <w:t>Contrato</w:t>
      </w:r>
      <w:r w:rsidRPr="00883305">
        <w:rPr>
          <w:rFonts w:ascii="Montserrat" w:hAnsi="Montserrat" w:cs="Arial"/>
          <w:sz w:val="20"/>
          <w:szCs w:val="20"/>
          <w:lang w:eastAsia="es-MX"/>
        </w:rPr>
        <w:t xml:space="preserve"> y el Anexo Técnico</w:t>
      </w:r>
    </w:p>
    <w:p w:rsidR="00AB76F8" w:rsidRPr="003B4BD7" w:rsidRDefault="00AB76F8" w:rsidP="00884555">
      <w:pPr>
        <w:jc w:val="both"/>
        <w:rPr>
          <w:rFonts w:ascii="Montserrat" w:hAnsi="Montserrat" w:cs="Arial"/>
          <w:sz w:val="20"/>
          <w:szCs w:val="20"/>
          <w:lang w:val="es-MX" w:eastAsia="es-MX"/>
        </w:rPr>
      </w:pPr>
    </w:p>
    <w:p w:rsidR="00AB76F8" w:rsidRPr="003B4BD7" w:rsidRDefault="00AB76F8" w:rsidP="00C05680">
      <w:pPr>
        <w:pStyle w:val="Prrafodelista"/>
        <w:numPr>
          <w:ilvl w:val="0"/>
          <w:numId w:val="5"/>
        </w:numPr>
        <w:jc w:val="both"/>
        <w:rPr>
          <w:rFonts w:ascii="Montserrat" w:eastAsiaTheme="majorEastAsia" w:hAnsi="Montserrat" w:cs="Arial"/>
          <w:b/>
          <w:sz w:val="20"/>
          <w:szCs w:val="20"/>
          <w:lang w:val="es-ES" w:eastAsia="es-ES"/>
        </w:rPr>
      </w:pPr>
      <w:r w:rsidRPr="003B4BD7">
        <w:rPr>
          <w:rFonts w:ascii="Montserrat" w:eastAsiaTheme="majorEastAsia" w:hAnsi="Montserrat" w:cs="Arial"/>
          <w:b/>
          <w:sz w:val="20"/>
          <w:szCs w:val="20"/>
          <w:lang w:val="es-ES" w:eastAsia="es-ES"/>
        </w:rPr>
        <w:t>Partidas</w:t>
      </w:r>
    </w:p>
    <w:p w:rsidR="002E72F1" w:rsidRDefault="002E72F1" w:rsidP="002E72F1">
      <w:pPr>
        <w:pStyle w:val="Prrafodelista"/>
        <w:ind w:left="720"/>
        <w:jc w:val="both"/>
        <w:rPr>
          <w:rFonts w:ascii="Montserrat" w:eastAsiaTheme="majorEastAsia" w:hAnsi="Montserrat" w:cs="Arial"/>
          <w:b/>
          <w:sz w:val="20"/>
          <w:szCs w:val="20"/>
          <w:lang w:val="es-ES" w:eastAsia="es-ES"/>
        </w:rPr>
      </w:pPr>
    </w:p>
    <w:p w:rsidR="008D041D" w:rsidRPr="00230074" w:rsidRDefault="008D041D" w:rsidP="008D041D">
      <w:pPr>
        <w:spacing w:after="120"/>
        <w:jc w:val="both"/>
        <w:rPr>
          <w:rFonts w:ascii="Montserrat" w:hAnsi="Montserrat" w:cs="Arial"/>
          <w:sz w:val="20"/>
          <w:szCs w:val="20"/>
          <w:lang w:val="es-MX" w:eastAsia="es-MX"/>
        </w:rPr>
      </w:pPr>
      <w:r w:rsidRPr="00230074">
        <w:rPr>
          <w:rFonts w:ascii="Montserrat" w:hAnsi="Montserrat" w:cs="Arial"/>
          <w:sz w:val="20"/>
          <w:szCs w:val="20"/>
          <w:lang w:val="es-MX" w:eastAsia="es-MX"/>
        </w:rPr>
        <w:t xml:space="preserve">No aplica la agrupación, los servicios requeridos están contenidos en una partida </w:t>
      </w:r>
      <w:r w:rsidR="00230074" w:rsidRPr="00230074">
        <w:rPr>
          <w:rFonts w:ascii="Montserrat" w:hAnsi="Montserrat" w:cs="Arial"/>
          <w:sz w:val="20"/>
          <w:szCs w:val="20"/>
          <w:lang w:val="es-MX" w:eastAsia="es-MX"/>
        </w:rPr>
        <w:t>que contiene a su vez 22</w:t>
      </w:r>
      <w:r w:rsidR="00220734">
        <w:rPr>
          <w:rFonts w:ascii="Montserrat" w:hAnsi="Montserrat" w:cs="Arial"/>
          <w:sz w:val="20"/>
          <w:szCs w:val="20"/>
          <w:lang w:val="es-MX" w:eastAsia="es-MX"/>
        </w:rPr>
        <w:t xml:space="preserve"> (</w:t>
      </w:r>
      <w:r w:rsidR="007655C7">
        <w:rPr>
          <w:rFonts w:ascii="Montserrat" w:hAnsi="Montserrat" w:cs="Arial"/>
          <w:sz w:val="20"/>
          <w:szCs w:val="20"/>
          <w:lang w:val="es-MX" w:eastAsia="es-MX"/>
        </w:rPr>
        <w:t>veintidós</w:t>
      </w:r>
      <w:r w:rsidR="00220734">
        <w:rPr>
          <w:rFonts w:ascii="Montserrat" w:hAnsi="Montserrat" w:cs="Arial"/>
          <w:sz w:val="20"/>
          <w:szCs w:val="20"/>
          <w:lang w:val="es-MX" w:eastAsia="es-MX"/>
        </w:rPr>
        <w:t>)</w:t>
      </w:r>
      <w:r w:rsidR="00230074" w:rsidRPr="00230074">
        <w:rPr>
          <w:rFonts w:ascii="Montserrat" w:hAnsi="Montserrat" w:cs="Arial"/>
          <w:sz w:val="20"/>
          <w:szCs w:val="20"/>
          <w:lang w:val="es-MX" w:eastAsia="es-MX"/>
        </w:rPr>
        <w:t xml:space="preserve"> sub</w:t>
      </w:r>
      <w:r w:rsidR="00220734">
        <w:rPr>
          <w:rFonts w:ascii="Montserrat" w:hAnsi="Montserrat" w:cs="Arial"/>
          <w:sz w:val="20"/>
          <w:szCs w:val="20"/>
          <w:lang w:val="es-MX" w:eastAsia="es-MX"/>
        </w:rPr>
        <w:t xml:space="preserve"> </w:t>
      </w:r>
      <w:r w:rsidR="00230074" w:rsidRPr="00230074">
        <w:rPr>
          <w:rFonts w:ascii="Montserrat" w:hAnsi="Montserrat" w:cs="Arial"/>
          <w:sz w:val="20"/>
          <w:szCs w:val="20"/>
          <w:lang w:val="es-MX" w:eastAsia="es-MX"/>
        </w:rPr>
        <w:t xml:space="preserve">partidas </w:t>
      </w:r>
      <w:r w:rsidRPr="00230074">
        <w:rPr>
          <w:rFonts w:ascii="Montserrat" w:hAnsi="Montserrat" w:cs="Arial"/>
          <w:sz w:val="20"/>
          <w:szCs w:val="20"/>
          <w:lang w:val="es-MX" w:eastAsia="es-MX"/>
        </w:rPr>
        <w:t xml:space="preserve">y se adjudicará el 100% </w:t>
      </w:r>
      <w:r w:rsidR="007655C7">
        <w:rPr>
          <w:rFonts w:ascii="Montserrat" w:hAnsi="Montserrat" w:cs="Arial"/>
          <w:sz w:val="20"/>
          <w:szCs w:val="20"/>
          <w:lang w:val="es-MX" w:eastAsia="es-MX"/>
        </w:rPr>
        <w:t xml:space="preserve">(cien por ciento) </w:t>
      </w:r>
      <w:r w:rsidRPr="00230074">
        <w:rPr>
          <w:rFonts w:ascii="Montserrat" w:hAnsi="Montserrat" w:cs="Arial"/>
          <w:sz w:val="20"/>
          <w:szCs w:val="20"/>
          <w:lang w:val="es-MX" w:eastAsia="es-MX"/>
        </w:rPr>
        <w:t>de la partida a un solo Licitante ganador.</w:t>
      </w:r>
    </w:p>
    <w:p w:rsidR="008D041D" w:rsidRDefault="008D041D" w:rsidP="008D041D">
      <w:pPr>
        <w:spacing w:after="120"/>
        <w:jc w:val="both"/>
        <w:rPr>
          <w:rFonts w:ascii="Montserrat" w:hAnsi="Montserrat" w:cs="Arial"/>
          <w:sz w:val="20"/>
          <w:szCs w:val="20"/>
          <w:lang w:val="es-MX" w:eastAsia="es-MX"/>
        </w:rPr>
      </w:pPr>
      <w:r w:rsidRPr="00230074">
        <w:rPr>
          <w:rFonts w:ascii="Montserrat" w:hAnsi="Montserrat" w:cs="Arial"/>
          <w:sz w:val="20"/>
          <w:szCs w:val="20"/>
          <w:lang w:val="es-MX" w:eastAsia="es-MX"/>
        </w:rPr>
        <w:t xml:space="preserve">La Partida considera las necesidades requeridas por el Sector Central de la SEP, sus Órganos Desconcentrados y Organismos Descentralizados conforme a lo señalado en el Anexo 1.- Anexo Técnico. </w:t>
      </w:r>
    </w:p>
    <w:p w:rsidR="00220734" w:rsidRDefault="00220734" w:rsidP="008D041D">
      <w:pPr>
        <w:spacing w:after="120"/>
        <w:jc w:val="both"/>
        <w:rPr>
          <w:rFonts w:ascii="Montserrat" w:hAnsi="Montserrat" w:cs="Arial"/>
          <w:sz w:val="20"/>
          <w:szCs w:val="20"/>
          <w:lang w:val="es-MX" w:eastAsia="es-MX"/>
        </w:rPr>
      </w:pPr>
    </w:p>
    <w:tbl>
      <w:tblPr>
        <w:tblStyle w:val="Tablanormal11"/>
        <w:tblW w:w="0" w:type="auto"/>
        <w:jc w:val="center"/>
        <w:tblLook w:val="04A0" w:firstRow="1" w:lastRow="0" w:firstColumn="1" w:lastColumn="0" w:noHBand="0" w:noVBand="1"/>
      </w:tblPr>
      <w:tblGrid>
        <w:gridCol w:w="1959"/>
        <w:gridCol w:w="6505"/>
      </w:tblGrid>
      <w:tr w:rsidR="00230074" w:rsidRPr="00DD1359" w:rsidTr="007655C7">
        <w:trPr>
          <w:cnfStyle w:val="100000000000" w:firstRow="1" w:lastRow="0" w:firstColumn="0" w:lastColumn="0" w:oddVBand="0" w:evenVBand="0" w:oddHBand="0"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230074" w:rsidRDefault="00230074" w:rsidP="00716B1E">
            <w:pPr>
              <w:jc w:val="center"/>
              <w:rPr>
                <w:rFonts w:ascii="Montserrat" w:hAnsi="Montserrat" w:cs="Calibri"/>
                <w:sz w:val="16"/>
                <w:szCs w:val="18"/>
                <w:lang w:eastAsia="es-MX"/>
              </w:rPr>
            </w:pPr>
            <w:r>
              <w:rPr>
                <w:rFonts w:ascii="Montserrat" w:hAnsi="Montserrat" w:cs="Calibri"/>
                <w:sz w:val="16"/>
                <w:szCs w:val="18"/>
                <w:lang w:eastAsia="es-MX"/>
              </w:rPr>
              <w:t>PARTIDA ÚNICA</w:t>
            </w:r>
          </w:p>
          <w:p w:rsidR="00230074" w:rsidRDefault="00230074" w:rsidP="00716B1E">
            <w:pPr>
              <w:jc w:val="center"/>
              <w:rPr>
                <w:rFonts w:ascii="Montserrat" w:hAnsi="Montserrat" w:cs="Calibri"/>
                <w:sz w:val="16"/>
                <w:szCs w:val="18"/>
                <w:lang w:eastAsia="es-MX"/>
              </w:rPr>
            </w:pPr>
          </w:p>
          <w:p w:rsidR="00230074" w:rsidRPr="0085788C" w:rsidRDefault="00230074" w:rsidP="00716B1E">
            <w:pPr>
              <w:jc w:val="center"/>
              <w:rPr>
                <w:rFonts w:ascii="Montserrat" w:hAnsi="Montserrat" w:cs="Calibri"/>
                <w:sz w:val="16"/>
                <w:szCs w:val="18"/>
                <w:lang w:eastAsia="es-MX"/>
              </w:rPr>
            </w:pPr>
            <w:r>
              <w:rPr>
                <w:rFonts w:ascii="Montserrat" w:hAnsi="Montserrat" w:cs="Calibri"/>
                <w:sz w:val="16"/>
                <w:szCs w:val="18"/>
                <w:lang w:eastAsia="es-MX"/>
              </w:rPr>
              <w:t>N° DE SUBPARTIDAS</w:t>
            </w:r>
          </w:p>
        </w:tc>
        <w:tc>
          <w:tcPr>
            <w:tcW w:w="0" w:type="auto"/>
            <w:vMerge w:val="restart"/>
            <w:hideMark/>
          </w:tcPr>
          <w:p w:rsidR="00230074" w:rsidRPr="0085788C" w:rsidRDefault="00230074" w:rsidP="00716B1E">
            <w:pPr>
              <w:jc w:val="center"/>
              <w:cnfStyle w:val="100000000000" w:firstRow="1" w:lastRow="0" w:firstColumn="0" w:lastColumn="0" w:oddVBand="0" w:evenVBand="0" w:oddHBand="0" w:evenHBand="0" w:firstRowFirstColumn="0" w:firstRowLastColumn="0" w:lastRowFirstColumn="0" w:lastRowLastColumn="0"/>
              <w:rPr>
                <w:rFonts w:ascii="Montserrat" w:hAnsi="Montserrat" w:cs="Calibri"/>
                <w:sz w:val="16"/>
                <w:szCs w:val="18"/>
                <w:lang w:val="es-MX" w:eastAsia="es-MX"/>
              </w:rPr>
            </w:pPr>
            <w:r w:rsidRPr="0085788C">
              <w:rPr>
                <w:rFonts w:ascii="Montserrat" w:hAnsi="Montserrat" w:cs="Calibri"/>
                <w:sz w:val="16"/>
                <w:szCs w:val="18"/>
                <w:lang w:eastAsia="es-MX"/>
              </w:rPr>
              <w:t>UNIDADES REQUIRENTES</w:t>
            </w:r>
          </w:p>
        </w:tc>
      </w:tr>
      <w:tr w:rsidR="00230074" w:rsidRPr="00DD1359" w:rsidTr="007655C7">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230074" w:rsidRPr="00DD1359" w:rsidRDefault="00230074" w:rsidP="00716B1E">
            <w:pPr>
              <w:jc w:val="center"/>
              <w:rPr>
                <w:rFonts w:ascii="Montserrat" w:hAnsi="Montserrat" w:cs="Calibri"/>
                <w:b w:val="0"/>
                <w:color w:val="FFFFFF" w:themeColor="background1"/>
                <w:sz w:val="16"/>
                <w:szCs w:val="18"/>
                <w:lang w:val="es-MX" w:eastAsia="es-MX"/>
              </w:rPr>
            </w:pPr>
          </w:p>
        </w:tc>
        <w:tc>
          <w:tcPr>
            <w:tcW w:w="0" w:type="auto"/>
            <w:vMerge/>
            <w:hideMark/>
          </w:tcPr>
          <w:p w:rsidR="00230074" w:rsidRPr="00DD1359" w:rsidRDefault="00230074" w:rsidP="00716B1E">
            <w:pPr>
              <w:cnfStyle w:val="000000100000" w:firstRow="0" w:lastRow="0" w:firstColumn="0" w:lastColumn="0" w:oddVBand="0" w:evenVBand="0" w:oddHBand="1" w:evenHBand="0" w:firstRowFirstColumn="0" w:firstRowLastColumn="0" w:lastRowFirstColumn="0" w:lastRowLastColumn="0"/>
              <w:rPr>
                <w:rFonts w:ascii="Montserrat" w:hAnsi="Montserrat" w:cs="Calibri"/>
                <w:b/>
                <w:color w:val="FFFFFF" w:themeColor="background1"/>
                <w:sz w:val="16"/>
                <w:szCs w:val="18"/>
                <w:lang w:val="es-MX" w:eastAsia="es-MX"/>
              </w:rPr>
            </w:pPr>
          </w:p>
        </w:tc>
      </w:tr>
      <w:tr w:rsidR="00230074" w:rsidRPr="00DD1359" w:rsidTr="007655C7">
        <w:trPr>
          <w:trHeight w:val="195"/>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230074" w:rsidRPr="00DD1359" w:rsidRDefault="00230074" w:rsidP="00716B1E">
            <w:pPr>
              <w:jc w:val="center"/>
              <w:rPr>
                <w:rFonts w:ascii="Montserrat" w:hAnsi="Montserrat" w:cs="Calibri"/>
                <w:b w:val="0"/>
                <w:color w:val="000000"/>
                <w:sz w:val="16"/>
                <w:szCs w:val="18"/>
                <w:lang w:val="es-MX" w:eastAsia="es-MX"/>
              </w:rPr>
            </w:pPr>
          </w:p>
        </w:tc>
        <w:tc>
          <w:tcPr>
            <w:tcW w:w="0" w:type="auto"/>
            <w:vMerge/>
            <w:hideMark/>
          </w:tcPr>
          <w:p w:rsidR="00230074" w:rsidRPr="00DD1359" w:rsidRDefault="00230074" w:rsidP="00716B1E">
            <w:pPr>
              <w:cnfStyle w:val="000000000000" w:firstRow="0" w:lastRow="0" w:firstColumn="0" w:lastColumn="0" w:oddVBand="0" w:evenVBand="0" w:oddHBand="0" w:evenHBand="0" w:firstRowFirstColumn="0" w:firstRowLastColumn="0" w:lastRowFirstColumn="0" w:lastRowLastColumn="0"/>
              <w:rPr>
                <w:rFonts w:ascii="Montserrat" w:hAnsi="Montserrat" w:cs="Calibri"/>
                <w:b/>
                <w:color w:val="000000"/>
                <w:sz w:val="16"/>
                <w:szCs w:val="18"/>
                <w:lang w:val="es-MX" w:eastAsia="es-MX"/>
              </w:rPr>
            </w:pPr>
          </w:p>
        </w:tc>
      </w:tr>
      <w:tr w:rsidR="00230074" w:rsidRPr="00DD1359" w:rsidTr="007655C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1</w:t>
            </w:r>
          </w:p>
        </w:tc>
        <w:tc>
          <w:tcPr>
            <w:tcW w:w="0" w:type="auto"/>
            <w:hideMark/>
          </w:tcPr>
          <w:p w:rsidR="00230074" w:rsidRPr="00DD1359" w:rsidRDefault="00230074" w:rsidP="00716B1E">
            <w:pPr>
              <w:cnfStyle w:val="000000100000" w:firstRow="0" w:lastRow="0" w:firstColumn="0" w:lastColumn="0" w:oddVBand="0" w:evenVBand="0" w:oddHBand="1"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Secretaría de Educación Pública</w:t>
            </w:r>
          </w:p>
        </w:tc>
      </w:tr>
      <w:tr w:rsidR="00230074" w:rsidRPr="00DD1359" w:rsidTr="007655C7">
        <w:trPr>
          <w:trHeight w:val="265"/>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2</w:t>
            </w:r>
          </w:p>
        </w:tc>
        <w:tc>
          <w:tcPr>
            <w:tcW w:w="0" w:type="auto"/>
            <w:hideMark/>
          </w:tcPr>
          <w:p w:rsidR="00230074" w:rsidRPr="00DD1359" w:rsidRDefault="00230074" w:rsidP="00716B1E">
            <w:pPr>
              <w:cnfStyle w:val="000000000000" w:firstRow="0" w:lastRow="0" w:firstColumn="0" w:lastColumn="0" w:oddVBand="0" w:evenVBand="0" w:oddHBand="0"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Instituto Nacional de la Infraestructura Física Educativa</w:t>
            </w:r>
          </w:p>
        </w:tc>
      </w:tr>
      <w:tr w:rsidR="00230074" w:rsidRPr="00DD1359" w:rsidTr="007655C7">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3</w:t>
            </w:r>
          </w:p>
        </w:tc>
        <w:tc>
          <w:tcPr>
            <w:tcW w:w="0" w:type="auto"/>
            <w:hideMark/>
          </w:tcPr>
          <w:p w:rsidR="00230074" w:rsidRPr="00DD1359" w:rsidRDefault="00230074" w:rsidP="00716B1E">
            <w:pPr>
              <w:cnfStyle w:val="000000100000" w:firstRow="0" w:lastRow="0" w:firstColumn="0" w:lastColumn="0" w:oddVBand="0" w:evenVBand="0" w:oddHBand="1"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Tecnológico Nacional de México</w:t>
            </w:r>
          </w:p>
        </w:tc>
      </w:tr>
      <w:tr w:rsidR="00230074" w:rsidRPr="00DD1359" w:rsidTr="007655C7">
        <w:trPr>
          <w:trHeight w:val="259"/>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4</w:t>
            </w:r>
          </w:p>
        </w:tc>
        <w:tc>
          <w:tcPr>
            <w:tcW w:w="0" w:type="auto"/>
            <w:hideMark/>
          </w:tcPr>
          <w:p w:rsidR="00230074" w:rsidRPr="00DD1359" w:rsidRDefault="00230074" w:rsidP="00716B1E">
            <w:pPr>
              <w:cnfStyle w:val="000000000000" w:firstRow="0" w:lastRow="0" w:firstColumn="0" w:lastColumn="0" w:oddVBand="0" w:evenVBand="0" w:oddHBand="0"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 xml:space="preserve">Instituto Mexicano de la Radio </w:t>
            </w:r>
          </w:p>
        </w:tc>
      </w:tr>
      <w:tr w:rsidR="00230074" w:rsidRPr="00DD1359" w:rsidTr="007655C7">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5</w:t>
            </w:r>
          </w:p>
        </w:tc>
        <w:tc>
          <w:tcPr>
            <w:tcW w:w="0" w:type="auto"/>
            <w:hideMark/>
          </w:tcPr>
          <w:p w:rsidR="00230074" w:rsidRPr="00DD1359" w:rsidRDefault="00230074" w:rsidP="00716B1E">
            <w:pPr>
              <w:cnfStyle w:val="000000100000" w:firstRow="0" w:lastRow="0" w:firstColumn="0" w:lastColumn="0" w:oddVBand="0" w:evenVBand="0" w:oddHBand="1"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 xml:space="preserve">Coordinación Nacional del Servicio Profesional Docente </w:t>
            </w:r>
          </w:p>
        </w:tc>
      </w:tr>
      <w:tr w:rsidR="00230074" w:rsidRPr="00DD1359" w:rsidTr="007655C7">
        <w:trPr>
          <w:trHeight w:val="267"/>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6</w:t>
            </w:r>
          </w:p>
        </w:tc>
        <w:tc>
          <w:tcPr>
            <w:tcW w:w="0" w:type="auto"/>
            <w:hideMark/>
          </w:tcPr>
          <w:p w:rsidR="00230074" w:rsidRPr="00DD1359" w:rsidRDefault="00230074" w:rsidP="00716B1E">
            <w:pPr>
              <w:cnfStyle w:val="000000000000" w:firstRow="0" w:lastRow="0" w:firstColumn="0" w:lastColumn="0" w:oddVBand="0" w:evenVBand="0" w:oddHBand="0"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Coordinación General @prende.mx</w:t>
            </w:r>
          </w:p>
        </w:tc>
      </w:tr>
      <w:tr w:rsidR="00230074" w:rsidRPr="00DD1359" w:rsidTr="007655C7">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7</w:t>
            </w:r>
          </w:p>
        </w:tc>
        <w:tc>
          <w:tcPr>
            <w:tcW w:w="0" w:type="auto"/>
            <w:hideMark/>
          </w:tcPr>
          <w:p w:rsidR="00230074" w:rsidRPr="00DD1359" w:rsidRDefault="00230074" w:rsidP="00716B1E">
            <w:pPr>
              <w:cnfStyle w:val="000000100000" w:firstRow="0" w:lastRow="0" w:firstColumn="0" w:lastColumn="0" w:oddVBand="0" w:evenVBand="0" w:oddHBand="1"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Comisión de Apelación y Arbitraje del Deporte</w:t>
            </w:r>
          </w:p>
        </w:tc>
      </w:tr>
      <w:tr w:rsidR="00230074" w:rsidRPr="00DD1359" w:rsidTr="007655C7">
        <w:trPr>
          <w:trHeight w:val="261"/>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8</w:t>
            </w:r>
          </w:p>
        </w:tc>
        <w:tc>
          <w:tcPr>
            <w:tcW w:w="0" w:type="auto"/>
            <w:hideMark/>
          </w:tcPr>
          <w:p w:rsidR="00230074" w:rsidRPr="00DD1359" w:rsidRDefault="00230074" w:rsidP="00716B1E">
            <w:pPr>
              <w:cnfStyle w:val="000000000000" w:firstRow="0" w:lastRow="0" w:firstColumn="0" w:lastColumn="0" w:oddVBand="0" w:evenVBand="0" w:oddHBand="0"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 xml:space="preserve">Colegio Nacional de Educación Profesional Técnica </w:t>
            </w:r>
          </w:p>
        </w:tc>
      </w:tr>
      <w:tr w:rsidR="00230074" w:rsidRPr="00DD1359" w:rsidTr="007655C7">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9</w:t>
            </w:r>
          </w:p>
        </w:tc>
        <w:tc>
          <w:tcPr>
            <w:tcW w:w="0" w:type="auto"/>
            <w:hideMark/>
          </w:tcPr>
          <w:p w:rsidR="00230074" w:rsidRPr="00DD1359" w:rsidRDefault="00230074" w:rsidP="00716B1E">
            <w:pPr>
              <w:cnfStyle w:val="000000100000" w:firstRow="0" w:lastRow="0" w:firstColumn="0" w:lastColumn="0" w:oddVBand="0" w:evenVBand="0" w:oddHBand="1"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 xml:space="preserve">Instituto Politécnico Nacional </w:t>
            </w:r>
          </w:p>
        </w:tc>
      </w:tr>
      <w:tr w:rsidR="00230074" w:rsidRPr="00DD1359" w:rsidTr="007655C7">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10</w:t>
            </w:r>
          </w:p>
        </w:tc>
        <w:tc>
          <w:tcPr>
            <w:tcW w:w="0" w:type="auto"/>
            <w:hideMark/>
          </w:tcPr>
          <w:p w:rsidR="00230074" w:rsidRPr="00DD1359" w:rsidRDefault="00230074" w:rsidP="00716B1E">
            <w:pPr>
              <w:cnfStyle w:val="000000000000" w:firstRow="0" w:lastRow="0" w:firstColumn="0" w:lastColumn="0" w:oddVBand="0" w:evenVBand="0" w:oddHBand="0"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 xml:space="preserve">Colegio de Bachilleres </w:t>
            </w:r>
          </w:p>
        </w:tc>
      </w:tr>
      <w:tr w:rsidR="00230074" w:rsidRPr="00DD1359" w:rsidTr="007655C7">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11</w:t>
            </w:r>
          </w:p>
        </w:tc>
        <w:tc>
          <w:tcPr>
            <w:tcW w:w="0" w:type="auto"/>
            <w:hideMark/>
          </w:tcPr>
          <w:p w:rsidR="00230074" w:rsidRPr="00DD1359" w:rsidRDefault="00220734" w:rsidP="00716B1E">
            <w:pPr>
              <w:cnfStyle w:val="000000100000" w:firstRow="0" w:lastRow="0" w:firstColumn="0" w:lastColumn="0" w:oddVBand="0" w:evenVBand="0" w:oddHBand="1" w:evenHBand="0" w:firstRowFirstColumn="0" w:firstRowLastColumn="0" w:lastRowFirstColumn="0" w:lastRowLastColumn="0"/>
              <w:rPr>
                <w:rFonts w:ascii="Montserrat" w:hAnsi="Montserrat" w:cs="Calibri"/>
                <w:color w:val="000000"/>
                <w:sz w:val="16"/>
                <w:szCs w:val="16"/>
                <w:lang w:val="es-MX" w:eastAsia="es-MX"/>
              </w:rPr>
            </w:pPr>
            <w:r w:rsidRPr="00220734">
              <w:rPr>
                <w:rFonts w:ascii="Montserrat" w:hAnsi="Montserrat" w:cs="Calibri"/>
                <w:color w:val="000000"/>
                <w:sz w:val="16"/>
                <w:szCs w:val="16"/>
                <w:lang w:eastAsia="es-MX"/>
              </w:rPr>
              <w:t>Estación de Televisión XEIPN Canal Once del Distrito Federal</w:t>
            </w:r>
          </w:p>
        </w:tc>
      </w:tr>
      <w:tr w:rsidR="00230074" w:rsidRPr="00DD1359" w:rsidTr="007655C7">
        <w:trPr>
          <w:trHeight w:val="236"/>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12</w:t>
            </w:r>
          </w:p>
        </w:tc>
        <w:tc>
          <w:tcPr>
            <w:tcW w:w="0" w:type="auto"/>
            <w:hideMark/>
          </w:tcPr>
          <w:p w:rsidR="00230074" w:rsidRPr="00DD1359" w:rsidRDefault="00220734" w:rsidP="00716B1E">
            <w:pPr>
              <w:cnfStyle w:val="000000000000" w:firstRow="0" w:lastRow="0" w:firstColumn="0" w:lastColumn="0" w:oddVBand="0" w:evenVBand="0" w:oddHBand="0" w:evenHBand="0" w:firstRowFirstColumn="0" w:firstRowLastColumn="0" w:lastRowFirstColumn="0" w:lastRowLastColumn="0"/>
              <w:rPr>
                <w:rFonts w:ascii="Montserrat" w:hAnsi="Montserrat" w:cs="Calibri"/>
                <w:color w:val="000000"/>
                <w:sz w:val="16"/>
                <w:szCs w:val="16"/>
                <w:lang w:val="es-MX" w:eastAsia="es-MX"/>
              </w:rPr>
            </w:pPr>
            <w:r w:rsidRPr="00220734">
              <w:rPr>
                <w:rFonts w:ascii="Montserrat" w:hAnsi="Montserrat" w:cs="Calibri"/>
                <w:color w:val="000000"/>
                <w:sz w:val="16"/>
                <w:szCs w:val="16"/>
                <w:lang w:val="es-MX" w:eastAsia="es-MX"/>
              </w:rPr>
              <w:t>Consejo Nacional de Normalización y Certificación de Competencias Laborales</w:t>
            </w:r>
          </w:p>
        </w:tc>
      </w:tr>
      <w:tr w:rsidR="00230074" w:rsidRPr="00DD1359" w:rsidTr="007655C7">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13</w:t>
            </w:r>
          </w:p>
        </w:tc>
        <w:tc>
          <w:tcPr>
            <w:tcW w:w="0" w:type="auto"/>
            <w:hideMark/>
          </w:tcPr>
          <w:p w:rsidR="00230074" w:rsidRPr="00DD1359" w:rsidRDefault="00230074" w:rsidP="00716B1E">
            <w:pPr>
              <w:cnfStyle w:val="000000100000" w:firstRow="0" w:lastRow="0" w:firstColumn="0" w:lastColumn="0" w:oddVBand="0" w:evenVBand="0" w:oddHBand="1"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Comisión Nacional de Libros de Texto Gratuitos</w:t>
            </w:r>
          </w:p>
        </w:tc>
      </w:tr>
      <w:tr w:rsidR="00230074" w:rsidRPr="00DD1359" w:rsidTr="007655C7">
        <w:trPr>
          <w:trHeight w:val="262"/>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14</w:t>
            </w:r>
          </w:p>
        </w:tc>
        <w:tc>
          <w:tcPr>
            <w:tcW w:w="0" w:type="auto"/>
            <w:hideMark/>
          </w:tcPr>
          <w:p w:rsidR="00230074" w:rsidRPr="00DD1359" w:rsidRDefault="00230074" w:rsidP="00716B1E">
            <w:pPr>
              <w:cnfStyle w:val="000000000000" w:firstRow="0" w:lastRow="0" w:firstColumn="0" w:lastColumn="0" w:oddVBand="0" w:evenVBand="0" w:oddHBand="0"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 xml:space="preserve">Comisión Nacional de Cultura Física y Deporte </w:t>
            </w:r>
          </w:p>
        </w:tc>
      </w:tr>
      <w:tr w:rsidR="00230074" w:rsidRPr="00DD1359" w:rsidTr="007655C7">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15</w:t>
            </w:r>
          </w:p>
        </w:tc>
        <w:tc>
          <w:tcPr>
            <w:tcW w:w="0" w:type="auto"/>
            <w:hideMark/>
          </w:tcPr>
          <w:p w:rsidR="00230074" w:rsidRPr="00DD1359" w:rsidRDefault="00230074" w:rsidP="00716B1E">
            <w:pPr>
              <w:cnfStyle w:val="000000100000" w:firstRow="0" w:lastRow="0" w:firstColumn="0" w:lastColumn="0" w:oddVBand="0" w:evenVBand="0" w:oddHBand="1"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 xml:space="preserve">Instituto Nacional para la Educación de los Adultos </w:t>
            </w:r>
          </w:p>
        </w:tc>
      </w:tr>
      <w:tr w:rsidR="00230074" w:rsidRPr="00DD1359" w:rsidTr="007655C7">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16</w:t>
            </w:r>
          </w:p>
        </w:tc>
        <w:tc>
          <w:tcPr>
            <w:tcW w:w="0" w:type="auto"/>
            <w:hideMark/>
          </w:tcPr>
          <w:p w:rsidR="00230074" w:rsidRPr="00DD1359" w:rsidRDefault="00230074" w:rsidP="00716B1E">
            <w:pPr>
              <w:cnfStyle w:val="000000000000" w:firstRow="0" w:lastRow="0" w:firstColumn="0" w:lastColumn="0" w:oddVBand="0" w:evenVBand="0" w:oddHBand="0"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 xml:space="preserve">Universidad Abierta y a Distancia de México </w:t>
            </w:r>
          </w:p>
        </w:tc>
      </w:tr>
      <w:tr w:rsidR="00230074" w:rsidRPr="00DD1359" w:rsidTr="007655C7">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17</w:t>
            </w:r>
          </w:p>
        </w:tc>
        <w:tc>
          <w:tcPr>
            <w:tcW w:w="0" w:type="auto"/>
            <w:hideMark/>
          </w:tcPr>
          <w:p w:rsidR="00230074" w:rsidRPr="00DD1359" w:rsidRDefault="00230074" w:rsidP="00716B1E">
            <w:pPr>
              <w:cnfStyle w:val="000000100000" w:firstRow="0" w:lastRow="0" w:firstColumn="0" w:lastColumn="0" w:oddVBand="0" w:evenVBand="0" w:oddHBand="1"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Autoridad Educativa Federal en la Ciudad de México</w:t>
            </w:r>
          </w:p>
        </w:tc>
      </w:tr>
      <w:tr w:rsidR="00230074" w:rsidRPr="00DD1359" w:rsidTr="007655C7">
        <w:trPr>
          <w:trHeight w:val="292"/>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18</w:t>
            </w:r>
          </w:p>
        </w:tc>
        <w:tc>
          <w:tcPr>
            <w:tcW w:w="0" w:type="auto"/>
            <w:hideMark/>
          </w:tcPr>
          <w:p w:rsidR="00230074" w:rsidRPr="00DD1359" w:rsidRDefault="00230074" w:rsidP="00716B1E">
            <w:pPr>
              <w:cnfStyle w:val="000000000000" w:firstRow="0" w:lastRow="0" w:firstColumn="0" w:lastColumn="0" w:oddVBand="0" w:evenVBand="0" w:oddHBand="0"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eastAsia="es-MX"/>
              </w:rPr>
              <w:t>Consejo nacional de Fomento Educativo</w:t>
            </w:r>
          </w:p>
        </w:tc>
      </w:tr>
      <w:tr w:rsidR="00230074" w:rsidRPr="00DD1359" w:rsidTr="007655C7">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val="es-MX" w:eastAsia="es-MX"/>
              </w:rPr>
            </w:pPr>
            <w:r>
              <w:rPr>
                <w:rFonts w:ascii="Montserrat" w:hAnsi="Montserrat" w:cs="Calibri"/>
                <w:color w:val="000000"/>
                <w:sz w:val="16"/>
                <w:szCs w:val="16"/>
                <w:lang w:val="es-MX" w:eastAsia="es-MX"/>
              </w:rPr>
              <w:t>19</w:t>
            </w:r>
          </w:p>
        </w:tc>
        <w:tc>
          <w:tcPr>
            <w:tcW w:w="0" w:type="auto"/>
            <w:hideMark/>
          </w:tcPr>
          <w:p w:rsidR="00230074" w:rsidRPr="00DD1359" w:rsidRDefault="00230074" w:rsidP="00716B1E">
            <w:pPr>
              <w:cnfStyle w:val="000000100000" w:firstRow="0" w:lastRow="0" w:firstColumn="0" w:lastColumn="0" w:oddVBand="0" w:evenVBand="0" w:oddHBand="1"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val="es-MX" w:eastAsia="es-MX"/>
              </w:rPr>
              <w:t>Centro de Investigación y Estudios Avanzados del IPN</w:t>
            </w:r>
          </w:p>
        </w:tc>
      </w:tr>
      <w:tr w:rsidR="00230074" w:rsidRPr="00DD1359" w:rsidTr="007655C7">
        <w:trPr>
          <w:trHeight w:val="185"/>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val="es-MX" w:eastAsia="es-MX"/>
              </w:rPr>
            </w:pPr>
            <w:r>
              <w:rPr>
                <w:rFonts w:ascii="Montserrat" w:hAnsi="Montserrat" w:cs="Calibri"/>
                <w:color w:val="000000"/>
                <w:sz w:val="16"/>
                <w:szCs w:val="16"/>
                <w:lang w:val="es-MX" w:eastAsia="es-MX"/>
              </w:rPr>
              <w:t>20</w:t>
            </w:r>
          </w:p>
        </w:tc>
        <w:tc>
          <w:tcPr>
            <w:tcW w:w="0" w:type="auto"/>
            <w:hideMark/>
          </w:tcPr>
          <w:p w:rsidR="00230074" w:rsidRPr="00DD1359" w:rsidRDefault="00230074" w:rsidP="00716B1E">
            <w:pPr>
              <w:cnfStyle w:val="000000000000" w:firstRow="0" w:lastRow="0" w:firstColumn="0" w:lastColumn="0" w:oddVBand="0" w:evenVBand="0" w:oddHBand="0"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val="es-MX" w:eastAsia="es-MX"/>
              </w:rPr>
              <w:t>Universidad Pedagógica Nacional</w:t>
            </w:r>
          </w:p>
        </w:tc>
      </w:tr>
      <w:tr w:rsidR="00230074" w:rsidRPr="00DD1359" w:rsidTr="007655C7">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val="es-MX" w:eastAsia="es-MX"/>
              </w:rPr>
            </w:pPr>
            <w:r>
              <w:rPr>
                <w:rFonts w:ascii="Montserrat" w:hAnsi="Montserrat" w:cs="Calibri"/>
                <w:color w:val="000000"/>
                <w:sz w:val="16"/>
                <w:szCs w:val="16"/>
                <w:lang w:val="es-MX" w:eastAsia="es-MX"/>
              </w:rPr>
              <w:t>21</w:t>
            </w:r>
          </w:p>
        </w:tc>
        <w:tc>
          <w:tcPr>
            <w:tcW w:w="0" w:type="auto"/>
            <w:hideMark/>
          </w:tcPr>
          <w:p w:rsidR="00230074" w:rsidRPr="00DD1359" w:rsidRDefault="00230074" w:rsidP="00716B1E">
            <w:pPr>
              <w:cnfStyle w:val="000000100000" w:firstRow="0" w:lastRow="0" w:firstColumn="0" w:lastColumn="0" w:oddVBand="0" w:evenVBand="0" w:oddHBand="1"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val="es-MX" w:eastAsia="es-MX"/>
              </w:rPr>
              <w:t>Patronato de Obras e Instalaciones del Instituto Politécnico Nacional</w:t>
            </w:r>
          </w:p>
        </w:tc>
      </w:tr>
      <w:tr w:rsidR="00230074" w:rsidRPr="00DD1359" w:rsidTr="007655C7">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tcPr>
          <w:p w:rsidR="00230074" w:rsidRPr="00DD1359" w:rsidRDefault="00230074" w:rsidP="00716B1E">
            <w:pPr>
              <w:jc w:val="center"/>
              <w:rPr>
                <w:rFonts w:ascii="Montserrat" w:hAnsi="Montserrat" w:cs="Calibri"/>
                <w:color w:val="000000"/>
                <w:sz w:val="16"/>
                <w:szCs w:val="16"/>
                <w:lang w:val="es-MX" w:eastAsia="es-MX"/>
              </w:rPr>
            </w:pPr>
            <w:r>
              <w:rPr>
                <w:rFonts w:ascii="Montserrat" w:hAnsi="Montserrat" w:cs="Calibri"/>
                <w:color w:val="000000"/>
                <w:sz w:val="16"/>
                <w:szCs w:val="16"/>
                <w:lang w:val="es-MX" w:eastAsia="es-MX"/>
              </w:rPr>
              <w:t>22</w:t>
            </w:r>
          </w:p>
        </w:tc>
        <w:tc>
          <w:tcPr>
            <w:tcW w:w="0" w:type="auto"/>
            <w:hideMark/>
          </w:tcPr>
          <w:p w:rsidR="00230074" w:rsidRPr="00DD1359" w:rsidRDefault="00230074" w:rsidP="00716B1E">
            <w:pPr>
              <w:cnfStyle w:val="000000000000" w:firstRow="0" w:lastRow="0" w:firstColumn="0" w:lastColumn="0" w:oddVBand="0" w:evenVBand="0" w:oddHBand="0" w:evenHBand="0" w:firstRowFirstColumn="0" w:firstRowLastColumn="0" w:lastRowFirstColumn="0" w:lastRowLastColumn="0"/>
              <w:rPr>
                <w:rFonts w:ascii="Montserrat" w:hAnsi="Montserrat" w:cs="Calibri"/>
                <w:color w:val="000000"/>
                <w:sz w:val="16"/>
                <w:szCs w:val="16"/>
                <w:lang w:val="es-MX" w:eastAsia="es-MX"/>
              </w:rPr>
            </w:pPr>
            <w:r w:rsidRPr="00DD1359">
              <w:rPr>
                <w:rFonts w:ascii="Montserrat" w:hAnsi="Montserrat" w:cs="Calibri"/>
                <w:color w:val="000000"/>
                <w:sz w:val="16"/>
                <w:szCs w:val="16"/>
                <w:lang w:val="es-MX" w:eastAsia="es-MX"/>
              </w:rPr>
              <w:t xml:space="preserve">Fondo de Cultura Económica </w:t>
            </w:r>
          </w:p>
        </w:tc>
      </w:tr>
    </w:tbl>
    <w:p w:rsidR="008D041D" w:rsidRPr="003B4BD7" w:rsidRDefault="008D041D" w:rsidP="00884555">
      <w:pPr>
        <w:jc w:val="both"/>
        <w:rPr>
          <w:rFonts w:ascii="Montserrat" w:hAnsi="Montserrat" w:cs="Arial"/>
          <w:sz w:val="20"/>
          <w:szCs w:val="20"/>
          <w:lang w:eastAsia="ar-SA"/>
        </w:rPr>
      </w:pPr>
    </w:p>
    <w:p w:rsidR="00E60599" w:rsidRPr="003B4BD7" w:rsidRDefault="00E60599" w:rsidP="00C05680">
      <w:pPr>
        <w:pStyle w:val="Ttulo3"/>
        <w:keepNext w:val="0"/>
        <w:keepLines w:val="0"/>
        <w:numPr>
          <w:ilvl w:val="0"/>
          <w:numId w:val="5"/>
        </w:numPr>
        <w:spacing w:beforeLines="120" w:before="288"/>
        <w:jc w:val="both"/>
        <w:rPr>
          <w:rFonts w:ascii="Montserrat" w:hAnsi="Montserrat" w:cs="Arial"/>
          <w:b/>
          <w:color w:val="auto"/>
          <w:sz w:val="20"/>
          <w:szCs w:val="20"/>
        </w:rPr>
      </w:pPr>
      <w:r w:rsidRPr="003B4BD7">
        <w:rPr>
          <w:rFonts w:ascii="Montserrat" w:hAnsi="Montserrat" w:cs="Arial"/>
          <w:b/>
          <w:color w:val="auto"/>
          <w:sz w:val="20"/>
          <w:szCs w:val="20"/>
        </w:rPr>
        <w:t xml:space="preserve">Normas aplicables. </w:t>
      </w:r>
    </w:p>
    <w:p w:rsidR="0015667C" w:rsidRPr="003B4BD7" w:rsidRDefault="0015667C" w:rsidP="00884555">
      <w:pPr>
        <w:pStyle w:val="Sinespaciado"/>
        <w:jc w:val="both"/>
        <w:rPr>
          <w:rFonts w:ascii="Montserrat" w:hAnsi="Montserrat" w:cs="Arial"/>
          <w:b/>
          <w:sz w:val="20"/>
          <w:szCs w:val="20"/>
          <w:u w:val="single"/>
        </w:rPr>
      </w:pPr>
    </w:p>
    <w:p w:rsidR="00E60599" w:rsidRPr="003B4BD7" w:rsidRDefault="00E60599" w:rsidP="00884555">
      <w:pPr>
        <w:suppressAutoHyphens/>
        <w:spacing w:before="60"/>
        <w:ind w:right="51"/>
        <w:jc w:val="both"/>
        <w:rPr>
          <w:rFonts w:ascii="Montserrat" w:hAnsi="Montserrat" w:cs="Arial"/>
          <w:sz w:val="20"/>
          <w:szCs w:val="20"/>
          <w:lang w:eastAsia="ar-SA"/>
        </w:rPr>
      </w:pPr>
      <w:r w:rsidRPr="003B4BD7">
        <w:rPr>
          <w:rFonts w:ascii="Montserrat" w:hAnsi="Montserrat" w:cs="Arial"/>
          <w:sz w:val="20"/>
          <w:szCs w:val="20"/>
          <w:lang w:eastAsia="ar-SA"/>
        </w:rPr>
        <w:t>Los Licitante(s) deberán cumplir con las normas y las especificaciones técnicas establecidas en el Anexo 1.- Anexo Técnico, las cuales serán acreditadas conforme a lo señalado en el referido Anexo.</w:t>
      </w:r>
    </w:p>
    <w:p w:rsidR="00E60599" w:rsidRPr="003B4BD7" w:rsidRDefault="00E60599" w:rsidP="00884555">
      <w:pPr>
        <w:suppressAutoHyphens/>
        <w:spacing w:before="60"/>
        <w:ind w:right="51"/>
        <w:jc w:val="both"/>
        <w:rPr>
          <w:rFonts w:ascii="Montserrat" w:hAnsi="Montserrat" w:cs="Arial"/>
          <w:sz w:val="20"/>
          <w:szCs w:val="20"/>
          <w:lang w:eastAsia="ar-SA"/>
        </w:rPr>
      </w:pPr>
    </w:p>
    <w:p w:rsidR="00E60599" w:rsidRPr="003B4BD7" w:rsidRDefault="00E60599" w:rsidP="00884555">
      <w:pPr>
        <w:suppressAutoHyphens/>
        <w:spacing w:before="60"/>
        <w:ind w:right="51"/>
        <w:jc w:val="both"/>
        <w:rPr>
          <w:rFonts w:ascii="Montserrat" w:hAnsi="Montserrat" w:cs="Arial"/>
          <w:sz w:val="20"/>
          <w:szCs w:val="20"/>
          <w:lang w:eastAsia="ar-SA"/>
        </w:rPr>
      </w:pPr>
      <w:r w:rsidRPr="003B4BD7">
        <w:rPr>
          <w:rFonts w:ascii="Montserrat" w:hAnsi="Montserrat" w:cs="Arial"/>
          <w:sz w:val="20"/>
          <w:szCs w:val="20"/>
          <w:lang w:eastAsia="ar-SA"/>
        </w:rPr>
        <w:t>La versión aplicable de las normas será la vigente en la fecha de publicación de la presente Convocatoria.</w:t>
      </w:r>
    </w:p>
    <w:p w:rsidR="00A27752" w:rsidRDefault="00A27752" w:rsidP="00884555">
      <w:pPr>
        <w:jc w:val="both"/>
        <w:rPr>
          <w:rFonts w:ascii="Montserrat" w:hAnsi="Montserrat" w:cs="Arial"/>
          <w:sz w:val="20"/>
          <w:szCs w:val="20"/>
        </w:rPr>
      </w:pPr>
    </w:p>
    <w:p w:rsidR="00153826" w:rsidRPr="003B4BD7" w:rsidRDefault="00153826" w:rsidP="00884555">
      <w:pPr>
        <w:jc w:val="both"/>
        <w:rPr>
          <w:rFonts w:ascii="Montserrat" w:hAnsi="Montserrat" w:cs="Arial"/>
          <w:sz w:val="20"/>
          <w:szCs w:val="20"/>
        </w:rPr>
      </w:pPr>
    </w:p>
    <w:p w:rsidR="00A27752" w:rsidRPr="003B4BD7" w:rsidRDefault="00A27752" w:rsidP="00C05680">
      <w:pPr>
        <w:pStyle w:val="Ttulo3"/>
        <w:keepNext w:val="0"/>
        <w:keepLines w:val="0"/>
        <w:numPr>
          <w:ilvl w:val="0"/>
          <w:numId w:val="5"/>
        </w:numPr>
        <w:spacing w:before="0"/>
        <w:contextualSpacing/>
        <w:jc w:val="both"/>
        <w:rPr>
          <w:rFonts w:ascii="Montserrat" w:hAnsi="Montserrat" w:cs="Arial"/>
          <w:b/>
          <w:color w:val="auto"/>
          <w:sz w:val="20"/>
          <w:szCs w:val="20"/>
        </w:rPr>
      </w:pPr>
      <w:bookmarkStart w:id="18" w:name="_Toc510641265"/>
      <w:r w:rsidRPr="003B4BD7">
        <w:rPr>
          <w:rFonts w:ascii="Montserrat" w:hAnsi="Montserrat" w:cs="Arial"/>
          <w:b/>
          <w:color w:val="auto"/>
          <w:sz w:val="20"/>
          <w:szCs w:val="20"/>
        </w:rPr>
        <w:t xml:space="preserve">Tipo de </w:t>
      </w:r>
      <w:r w:rsidR="00CF5C46" w:rsidRPr="003B4BD7">
        <w:rPr>
          <w:rFonts w:ascii="Montserrat" w:hAnsi="Montserrat" w:cs="Arial"/>
          <w:b/>
          <w:color w:val="auto"/>
          <w:sz w:val="20"/>
          <w:szCs w:val="20"/>
        </w:rPr>
        <w:t>Contrato</w:t>
      </w:r>
      <w:bookmarkEnd w:id="18"/>
    </w:p>
    <w:p w:rsidR="00A27752" w:rsidRPr="003B4BD7" w:rsidRDefault="00A27752" w:rsidP="00884555">
      <w:pPr>
        <w:jc w:val="both"/>
        <w:rPr>
          <w:rFonts w:ascii="Montserrat" w:hAnsi="Montserrat" w:cs="Arial"/>
          <w:sz w:val="20"/>
          <w:szCs w:val="20"/>
        </w:rPr>
      </w:pPr>
    </w:p>
    <w:p w:rsidR="00A27752" w:rsidRPr="003B4BD7" w:rsidRDefault="00A27752" w:rsidP="00884555">
      <w:pPr>
        <w:contextualSpacing/>
        <w:jc w:val="both"/>
        <w:rPr>
          <w:rFonts w:ascii="Montserrat" w:hAnsi="Montserrat" w:cs="Arial"/>
          <w:bCs/>
          <w:sz w:val="20"/>
          <w:szCs w:val="20"/>
          <w:lang w:val="es-MX"/>
        </w:rPr>
      </w:pPr>
      <w:r w:rsidRPr="003B4BD7">
        <w:rPr>
          <w:rFonts w:ascii="Montserrat" w:hAnsi="Montserrat" w:cs="Arial"/>
          <w:bCs/>
          <w:sz w:val="20"/>
          <w:szCs w:val="20"/>
          <w:lang w:val="es-MX"/>
        </w:rPr>
        <w:t xml:space="preserve">De conformidad al artículo 47 de la </w:t>
      </w:r>
      <w:r w:rsidRPr="003B4BD7">
        <w:rPr>
          <w:rFonts w:ascii="Montserrat" w:hAnsi="Montserrat" w:cs="Arial"/>
          <w:sz w:val="20"/>
          <w:szCs w:val="20"/>
          <w:lang w:val="es-MX"/>
        </w:rPr>
        <w:t>LAASSP</w:t>
      </w:r>
      <w:r w:rsidRPr="003B4BD7">
        <w:rPr>
          <w:rFonts w:ascii="Montserrat" w:hAnsi="Montserrat" w:cs="Arial"/>
          <w:bCs/>
          <w:sz w:val="20"/>
          <w:szCs w:val="20"/>
          <w:lang w:val="es-MX"/>
        </w:rPr>
        <w:t xml:space="preserve">, la presente contratación será abierta y en el Anexo 1.- Anexo Técnico se detalla el </w:t>
      </w:r>
      <w:r w:rsidR="003F5E78" w:rsidRPr="003B4BD7">
        <w:rPr>
          <w:rFonts w:ascii="Montserrat" w:hAnsi="Montserrat" w:cs="Arial"/>
          <w:bCs/>
          <w:sz w:val="20"/>
          <w:szCs w:val="20"/>
          <w:lang w:val="es-MX"/>
        </w:rPr>
        <w:t>presupuesto</w:t>
      </w:r>
      <w:r w:rsidRPr="003B4BD7">
        <w:rPr>
          <w:rFonts w:ascii="Montserrat" w:hAnsi="Montserrat" w:cs="Arial"/>
          <w:bCs/>
          <w:sz w:val="20"/>
          <w:szCs w:val="20"/>
          <w:lang w:val="es-MX"/>
        </w:rPr>
        <w:t xml:space="preserve"> mínimo y máximo del servicio solicitado tanto para</w:t>
      </w:r>
      <w:r w:rsidRPr="003B4BD7">
        <w:rPr>
          <w:rFonts w:ascii="Montserrat" w:hAnsi="Montserrat"/>
          <w:sz w:val="20"/>
          <w:szCs w:val="20"/>
        </w:rPr>
        <w:t xml:space="preserve"> </w:t>
      </w:r>
      <w:r w:rsidRPr="003B4BD7">
        <w:rPr>
          <w:rFonts w:ascii="Montserrat" w:hAnsi="Montserrat" w:cs="Arial"/>
          <w:bCs/>
          <w:sz w:val="20"/>
          <w:szCs w:val="20"/>
          <w:lang w:val="es-MX"/>
        </w:rPr>
        <w:t>la SEP como para los Órganos Desconcentrados y Organismos Descentralizados.</w:t>
      </w:r>
    </w:p>
    <w:p w:rsidR="000570C8" w:rsidRPr="003B4BD7" w:rsidRDefault="000570C8" w:rsidP="00884555">
      <w:pPr>
        <w:rPr>
          <w:rFonts w:ascii="Montserrat" w:hAnsi="Montserrat"/>
          <w:sz w:val="20"/>
          <w:szCs w:val="20"/>
        </w:rPr>
      </w:pPr>
    </w:p>
    <w:p w:rsidR="00FF35C6" w:rsidRPr="003B4BD7" w:rsidRDefault="00FF35C6" w:rsidP="00C05680">
      <w:pPr>
        <w:pStyle w:val="Ttulo3"/>
        <w:keepNext w:val="0"/>
        <w:keepLines w:val="0"/>
        <w:numPr>
          <w:ilvl w:val="0"/>
          <w:numId w:val="5"/>
        </w:numPr>
        <w:spacing w:before="0"/>
        <w:contextualSpacing/>
        <w:jc w:val="both"/>
        <w:rPr>
          <w:rFonts w:ascii="Montserrat" w:hAnsi="Montserrat" w:cs="Arial"/>
          <w:b/>
          <w:color w:val="auto"/>
          <w:sz w:val="20"/>
          <w:szCs w:val="20"/>
        </w:rPr>
      </w:pPr>
      <w:bookmarkStart w:id="19" w:name="_Toc510641267"/>
      <w:r w:rsidRPr="003B4BD7">
        <w:rPr>
          <w:rFonts w:ascii="Montserrat" w:hAnsi="Montserrat" w:cs="Arial"/>
          <w:b/>
          <w:color w:val="auto"/>
          <w:sz w:val="20"/>
          <w:szCs w:val="20"/>
        </w:rPr>
        <w:t>Forma de adjudicación</w:t>
      </w:r>
      <w:bookmarkEnd w:id="19"/>
    </w:p>
    <w:p w:rsidR="00FF35C6" w:rsidRPr="003B4BD7" w:rsidRDefault="00FF35C6" w:rsidP="00884555">
      <w:pPr>
        <w:pStyle w:val="Ttulo3"/>
        <w:keepNext w:val="0"/>
        <w:keepLines w:val="0"/>
        <w:spacing w:before="0"/>
        <w:contextualSpacing/>
        <w:jc w:val="both"/>
        <w:rPr>
          <w:rFonts w:ascii="Montserrat" w:hAnsi="Montserrat" w:cs="Arial"/>
          <w:color w:val="auto"/>
          <w:sz w:val="20"/>
          <w:szCs w:val="20"/>
        </w:rPr>
      </w:pPr>
    </w:p>
    <w:p w:rsidR="00621D4C" w:rsidRPr="00230074" w:rsidRDefault="00621D4C" w:rsidP="00621D4C">
      <w:pPr>
        <w:spacing w:after="120"/>
        <w:jc w:val="both"/>
        <w:rPr>
          <w:rFonts w:ascii="Montserrat" w:hAnsi="Montserrat" w:cs="Arial"/>
          <w:sz w:val="20"/>
          <w:szCs w:val="20"/>
          <w:lang w:val="es-MX" w:eastAsia="es-MX"/>
        </w:rPr>
      </w:pPr>
      <w:r>
        <w:rPr>
          <w:rFonts w:ascii="Montserrat" w:hAnsi="Montserrat" w:cs="Arial"/>
          <w:sz w:val="20"/>
          <w:szCs w:val="20"/>
          <w:lang w:val="es-MX" w:eastAsia="es-MX"/>
        </w:rPr>
        <w:t>L</w:t>
      </w:r>
      <w:r w:rsidRPr="00230074">
        <w:rPr>
          <w:rFonts w:ascii="Montserrat" w:hAnsi="Montserrat" w:cs="Arial"/>
          <w:sz w:val="20"/>
          <w:szCs w:val="20"/>
          <w:lang w:val="es-MX" w:eastAsia="es-MX"/>
        </w:rPr>
        <w:t xml:space="preserve">os servicios requeridos </w:t>
      </w:r>
      <w:r>
        <w:rPr>
          <w:rFonts w:ascii="Montserrat" w:hAnsi="Montserrat" w:cs="Arial"/>
          <w:sz w:val="20"/>
          <w:szCs w:val="20"/>
          <w:lang w:val="es-MX" w:eastAsia="es-MX"/>
        </w:rPr>
        <w:t xml:space="preserve">se </w:t>
      </w:r>
      <w:r w:rsidR="00AC31D9">
        <w:rPr>
          <w:rFonts w:ascii="Montserrat" w:hAnsi="Montserrat" w:cs="Arial"/>
          <w:sz w:val="20"/>
          <w:szCs w:val="20"/>
          <w:lang w:val="es-MX" w:eastAsia="es-MX"/>
        </w:rPr>
        <w:t>adjudicarán</w:t>
      </w:r>
      <w:r>
        <w:rPr>
          <w:rFonts w:ascii="Montserrat" w:hAnsi="Montserrat" w:cs="Arial"/>
          <w:sz w:val="20"/>
          <w:szCs w:val="20"/>
          <w:lang w:val="es-MX" w:eastAsia="es-MX"/>
        </w:rPr>
        <w:t xml:space="preserve"> </w:t>
      </w:r>
      <w:r w:rsidRPr="00230074">
        <w:rPr>
          <w:rFonts w:ascii="Montserrat" w:hAnsi="Montserrat" w:cs="Arial"/>
          <w:sz w:val="20"/>
          <w:szCs w:val="20"/>
          <w:lang w:val="es-MX" w:eastAsia="es-MX"/>
        </w:rPr>
        <w:t>en una partida que contiene a su vez 22</w:t>
      </w:r>
      <w:r w:rsidR="00220734">
        <w:rPr>
          <w:rFonts w:ascii="Montserrat" w:hAnsi="Montserrat" w:cs="Arial"/>
          <w:sz w:val="20"/>
          <w:szCs w:val="20"/>
          <w:lang w:val="es-MX" w:eastAsia="es-MX"/>
        </w:rPr>
        <w:t xml:space="preserve"> (veintidós)</w:t>
      </w:r>
      <w:r w:rsidRPr="00230074">
        <w:rPr>
          <w:rFonts w:ascii="Montserrat" w:hAnsi="Montserrat" w:cs="Arial"/>
          <w:sz w:val="20"/>
          <w:szCs w:val="20"/>
          <w:lang w:val="es-MX" w:eastAsia="es-MX"/>
        </w:rPr>
        <w:t xml:space="preserve"> sub</w:t>
      </w:r>
      <w:r w:rsidR="00220734">
        <w:rPr>
          <w:rFonts w:ascii="Montserrat" w:hAnsi="Montserrat" w:cs="Arial"/>
          <w:sz w:val="20"/>
          <w:szCs w:val="20"/>
          <w:lang w:val="es-MX" w:eastAsia="es-MX"/>
        </w:rPr>
        <w:t xml:space="preserve"> </w:t>
      </w:r>
      <w:r w:rsidRPr="00230074">
        <w:rPr>
          <w:rFonts w:ascii="Montserrat" w:hAnsi="Montserrat" w:cs="Arial"/>
          <w:sz w:val="20"/>
          <w:szCs w:val="20"/>
          <w:lang w:val="es-MX" w:eastAsia="es-MX"/>
        </w:rPr>
        <w:t xml:space="preserve">partidas y se adjudicará el 100% </w:t>
      </w:r>
      <w:r w:rsidR="007655C7">
        <w:rPr>
          <w:rFonts w:ascii="Montserrat" w:hAnsi="Montserrat" w:cs="Arial"/>
          <w:sz w:val="20"/>
          <w:szCs w:val="20"/>
          <w:lang w:val="es-MX" w:eastAsia="es-MX"/>
        </w:rPr>
        <w:t xml:space="preserve">(cien por ciento) </w:t>
      </w:r>
      <w:r w:rsidRPr="00230074">
        <w:rPr>
          <w:rFonts w:ascii="Montserrat" w:hAnsi="Montserrat" w:cs="Arial"/>
          <w:sz w:val="20"/>
          <w:szCs w:val="20"/>
          <w:lang w:val="es-MX" w:eastAsia="es-MX"/>
        </w:rPr>
        <w:t>de la partida a un solo Licitante ganador.</w:t>
      </w:r>
    </w:p>
    <w:p w:rsidR="00FF35C6" w:rsidRPr="00621D4C" w:rsidRDefault="00FF35C6" w:rsidP="00884555">
      <w:pPr>
        <w:rPr>
          <w:rFonts w:ascii="Montserrat" w:hAnsi="Montserrat"/>
          <w:sz w:val="20"/>
          <w:szCs w:val="20"/>
          <w:lang w:val="es-MX"/>
        </w:rPr>
      </w:pPr>
    </w:p>
    <w:p w:rsidR="00786D9C" w:rsidRPr="003B4BD7" w:rsidRDefault="00786D9C" w:rsidP="00C05680">
      <w:pPr>
        <w:pStyle w:val="Ttulo3"/>
        <w:keepNext w:val="0"/>
        <w:keepLines w:val="0"/>
        <w:numPr>
          <w:ilvl w:val="0"/>
          <w:numId w:val="5"/>
        </w:numPr>
        <w:spacing w:before="0"/>
        <w:contextualSpacing/>
        <w:jc w:val="both"/>
        <w:rPr>
          <w:rFonts w:ascii="Montserrat" w:hAnsi="Montserrat" w:cs="Arial"/>
          <w:b/>
          <w:color w:val="auto"/>
          <w:sz w:val="20"/>
          <w:szCs w:val="20"/>
        </w:rPr>
      </w:pPr>
      <w:r w:rsidRPr="003B4BD7">
        <w:rPr>
          <w:rFonts w:ascii="Montserrat" w:hAnsi="Montserrat" w:cs="Arial"/>
          <w:b/>
          <w:color w:val="auto"/>
          <w:sz w:val="20"/>
          <w:szCs w:val="20"/>
        </w:rPr>
        <w:t xml:space="preserve">Modelo de </w:t>
      </w:r>
      <w:r w:rsidR="00220734">
        <w:rPr>
          <w:rFonts w:ascii="Montserrat" w:hAnsi="Montserrat" w:cs="Arial"/>
          <w:b/>
          <w:color w:val="auto"/>
          <w:sz w:val="20"/>
          <w:szCs w:val="20"/>
        </w:rPr>
        <w:t>Contrato</w:t>
      </w:r>
      <w:r w:rsidRPr="003B4BD7">
        <w:rPr>
          <w:rFonts w:ascii="Montserrat" w:hAnsi="Montserrat" w:cs="Arial"/>
          <w:b/>
          <w:color w:val="auto"/>
          <w:sz w:val="20"/>
          <w:szCs w:val="20"/>
        </w:rPr>
        <w:t>.</w:t>
      </w:r>
    </w:p>
    <w:p w:rsidR="00BE46BE" w:rsidRPr="003B4BD7" w:rsidRDefault="00BE46BE" w:rsidP="00BE46BE"/>
    <w:p w:rsidR="00786D9C" w:rsidRDefault="00786D9C" w:rsidP="00884555">
      <w:pPr>
        <w:tabs>
          <w:tab w:val="left" w:pos="-284"/>
        </w:tabs>
        <w:jc w:val="both"/>
        <w:rPr>
          <w:rFonts w:ascii="Montserrat" w:hAnsi="Montserrat" w:cs="Arial"/>
          <w:sz w:val="20"/>
          <w:szCs w:val="20"/>
        </w:rPr>
      </w:pPr>
      <w:r w:rsidRPr="003B4BD7">
        <w:rPr>
          <w:rFonts w:ascii="Montserrat" w:hAnsi="Montserrat" w:cs="Arial"/>
          <w:sz w:val="20"/>
          <w:szCs w:val="20"/>
          <w:lang w:val="es-MX"/>
        </w:rPr>
        <w:t xml:space="preserve">De conformidad con el artículo 29, fracción XVI, de la LAASSP, en el Anexo 2.- Modelo de </w:t>
      </w:r>
      <w:r w:rsidR="00CF5C46" w:rsidRPr="003B4BD7">
        <w:rPr>
          <w:rFonts w:ascii="Montserrat" w:hAnsi="Montserrat" w:cs="Arial"/>
          <w:sz w:val="20"/>
          <w:szCs w:val="20"/>
          <w:lang w:val="es-MX"/>
        </w:rPr>
        <w:t>Contrato(s)</w:t>
      </w:r>
      <w:r w:rsidRPr="003B4BD7">
        <w:rPr>
          <w:rFonts w:ascii="Montserrat" w:hAnsi="Montserrat" w:cs="Arial"/>
          <w:sz w:val="20"/>
          <w:szCs w:val="20"/>
          <w:lang w:val="es-MX"/>
        </w:rPr>
        <w:t xml:space="preserve">, que como tal forma parte integrante de esta Convocatoria, se presentan los modelos conforme a los cuales se formalizarán los </w:t>
      </w:r>
      <w:r w:rsidR="00CF5C46" w:rsidRPr="003B4BD7">
        <w:rPr>
          <w:rFonts w:ascii="Montserrat" w:hAnsi="Montserrat" w:cs="Arial"/>
          <w:sz w:val="20"/>
          <w:szCs w:val="20"/>
          <w:lang w:val="es-MX"/>
        </w:rPr>
        <w:t>Contrat</w:t>
      </w:r>
      <w:r w:rsidR="007655C7">
        <w:rPr>
          <w:rFonts w:ascii="Montserrat" w:hAnsi="Montserrat" w:cs="Arial"/>
          <w:sz w:val="20"/>
          <w:szCs w:val="20"/>
          <w:lang w:val="es-MX"/>
        </w:rPr>
        <w:t>o</w:t>
      </w:r>
      <w:r w:rsidRPr="003B4BD7">
        <w:rPr>
          <w:rFonts w:ascii="Montserrat" w:hAnsi="Montserrat" w:cs="Arial"/>
          <w:sz w:val="20"/>
          <w:szCs w:val="20"/>
          <w:lang w:val="es-MX"/>
        </w:rPr>
        <w:t>s derivados del presente proceso licitatorio</w:t>
      </w:r>
      <w:r w:rsidRPr="003B4BD7">
        <w:rPr>
          <w:rFonts w:ascii="Montserrat" w:hAnsi="Montserrat" w:cs="Arial"/>
          <w:sz w:val="20"/>
          <w:szCs w:val="20"/>
        </w:rPr>
        <w:t>.</w:t>
      </w:r>
    </w:p>
    <w:p w:rsidR="00D66E20" w:rsidRDefault="00D66E20" w:rsidP="00884555">
      <w:pPr>
        <w:tabs>
          <w:tab w:val="left" w:pos="-284"/>
        </w:tabs>
        <w:jc w:val="both"/>
        <w:rPr>
          <w:rFonts w:ascii="Montserrat" w:hAnsi="Montserrat" w:cs="Arial"/>
          <w:sz w:val="20"/>
          <w:szCs w:val="20"/>
        </w:rPr>
      </w:pPr>
    </w:p>
    <w:p w:rsidR="00D66E20" w:rsidRPr="00545C25" w:rsidRDefault="00D66E20" w:rsidP="00545C25">
      <w:pPr>
        <w:tabs>
          <w:tab w:val="left" w:pos="-284"/>
        </w:tabs>
        <w:jc w:val="both"/>
        <w:rPr>
          <w:rFonts w:ascii="Montserrat" w:hAnsi="Montserrat" w:cs="Arial"/>
          <w:sz w:val="20"/>
          <w:szCs w:val="20"/>
          <w:lang w:val="es-MX" w:eastAsia="es-MX"/>
        </w:rPr>
      </w:pPr>
      <w:r>
        <w:rPr>
          <w:rFonts w:ascii="Montserrat" w:hAnsi="Montserrat" w:cs="Arial"/>
          <w:sz w:val="20"/>
          <w:szCs w:val="20"/>
        </w:rPr>
        <w:t xml:space="preserve">Cabe destacar, que </w:t>
      </w:r>
      <w:r>
        <w:rPr>
          <w:rFonts w:ascii="Montserrat" w:hAnsi="Montserrat" w:cs="Arial"/>
          <w:sz w:val="20"/>
          <w:szCs w:val="20"/>
          <w:lang w:val="es-MX" w:eastAsia="es-MX"/>
        </w:rPr>
        <w:t>se formalizarán contratos por cada sub</w:t>
      </w:r>
      <w:r w:rsidR="007655C7">
        <w:rPr>
          <w:rFonts w:ascii="Montserrat" w:hAnsi="Montserrat" w:cs="Arial"/>
          <w:sz w:val="20"/>
          <w:szCs w:val="20"/>
          <w:lang w:val="es-MX" w:eastAsia="es-MX"/>
        </w:rPr>
        <w:t xml:space="preserve"> p</w:t>
      </w:r>
      <w:r>
        <w:rPr>
          <w:rFonts w:ascii="Montserrat" w:hAnsi="Montserrat" w:cs="Arial"/>
          <w:sz w:val="20"/>
          <w:szCs w:val="20"/>
          <w:lang w:val="es-MX" w:eastAsia="es-MX"/>
        </w:rPr>
        <w:t>artida, conforme a los montos señalados en el Anexo 1.- Anexo T</w:t>
      </w:r>
      <w:r w:rsidR="00545C25">
        <w:rPr>
          <w:rFonts w:ascii="Montserrat" w:hAnsi="Montserrat" w:cs="Arial"/>
          <w:sz w:val="20"/>
          <w:szCs w:val="20"/>
          <w:lang w:val="es-MX" w:eastAsia="es-MX"/>
        </w:rPr>
        <w:t xml:space="preserve">écnico en los domicilios señalados en el </w:t>
      </w:r>
      <w:r w:rsidR="00545C25" w:rsidRPr="00055022">
        <w:rPr>
          <w:rFonts w:ascii="Montserrat" w:hAnsi="Montserrat" w:cs="Arial"/>
          <w:sz w:val="20"/>
          <w:szCs w:val="20"/>
          <w:lang w:val="es-MX" w:eastAsia="es-MX"/>
        </w:rPr>
        <w:t xml:space="preserve">numeral </w:t>
      </w:r>
      <w:r w:rsidR="00545C25" w:rsidRPr="00055022">
        <w:rPr>
          <w:rFonts w:ascii="Montserrat" w:hAnsi="Montserrat" w:cs="Arial"/>
          <w:b/>
          <w:sz w:val="20"/>
          <w:szCs w:val="20"/>
          <w:lang w:val="es-MX"/>
        </w:rPr>
        <w:t xml:space="preserve">III.i.2 </w:t>
      </w:r>
      <w:r w:rsidR="00545C25" w:rsidRPr="00055022">
        <w:rPr>
          <w:rFonts w:ascii="Montserrat" w:hAnsi="Montserrat" w:cs="Arial"/>
          <w:sz w:val="20"/>
          <w:szCs w:val="20"/>
          <w:lang w:val="es-MX"/>
        </w:rPr>
        <w:t>de</w:t>
      </w:r>
      <w:r w:rsidR="00545C25">
        <w:rPr>
          <w:rFonts w:ascii="Montserrat" w:hAnsi="Montserrat" w:cs="Arial"/>
          <w:sz w:val="20"/>
          <w:szCs w:val="20"/>
          <w:lang w:val="es-MX"/>
        </w:rPr>
        <w:t xml:space="preserve"> la presente convocatoria.</w:t>
      </w:r>
    </w:p>
    <w:p w:rsidR="00D66E20" w:rsidRPr="00D66E20" w:rsidRDefault="00D66E20" w:rsidP="00884555">
      <w:pPr>
        <w:tabs>
          <w:tab w:val="left" w:pos="-284"/>
        </w:tabs>
        <w:jc w:val="both"/>
        <w:rPr>
          <w:rFonts w:ascii="Montserrat" w:hAnsi="Montserrat" w:cs="Arial"/>
          <w:sz w:val="20"/>
          <w:szCs w:val="20"/>
          <w:lang w:val="es-MX"/>
        </w:rPr>
      </w:pPr>
    </w:p>
    <w:p w:rsidR="0048400C" w:rsidRPr="003B4BD7" w:rsidRDefault="0048400C" w:rsidP="00C05680">
      <w:pPr>
        <w:pStyle w:val="Ttulo1"/>
        <w:widowControl w:val="0"/>
        <w:numPr>
          <w:ilvl w:val="0"/>
          <w:numId w:val="3"/>
        </w:numPr>
        <w:pBdr>
          <w:top w:val="nil"/>
          <w:left w:val="nil"/>
          <w:bottom w:val="nil"/>
          <w:right w:val="nil"/>
          <w:between w:val="nil"/>
        </w:pBdr>
        <w:spacing w:before="480"/>
        <w:contextualSpacing/>
        <w:jc w:val="both"/>
        <w:rPr>
          <w:rFonts w:ascii="Montserrat" w:hAnsi="Montserrat" w:cs="Arial"/>
          <w:b/>
          <w:color w:val="auto"/>
          <w:sz w:val="20"/>
          <w:szCs w:val="20"/>
        </w:rPr>
      </w:pPr>
      <w:bookmarkStart w:id="20" w:name="_Toc328463920"/>
      <w:bookmarkStart w:id="21" w:name="_Toc379393980"/>
      <w:r w:rsidRPr="003B4BD7">
        <w:rPr>
          <w:rFonts w:ascii="Montserrat" w:hAnsi="Montserrat" w:cs="Arial"/>
          <w:b/>
          <w:color w:val="auto"/>
          <w:sz w:val="20"/>
          <w:szCs w:val="20"/>
        </w:rPr>
        <w:t>FORMA Y TÉRMINOS QUE REGIRÁN LOS ACTOS DEL PROCEDIMIENTO.</w:t>
      </w:r>
      <w:bookmarkEnd w:id="20"/>
      <w:bookmarkEnd w:id="21"/>
    </w:p>
    <w:p w:rsidR="00C03312" w:rsidRPr="003B4BD7" w:rsidRDefault="00C03312" w:rsidP="00884555">
      <w:pPr>
        <w:rPr>
          <w:rFonts w:ascii="Montserrat" w:hAnsi="Montserrat"/>
          <w:sz w:val="20"/>
          <w:szCs w:val="20"/>
        </w:rPr>
      </w:pPr>
    </w:p>
    <w:p w:rsidR="00481617" w:rsidRPr="003B4BD7" w:rsidRDefault="00481617" w:rsidP="00C05680">
      <w:pPr>
        <w:pStyle w:val="Ttulo3"/>
        <w:keepNext w:val="0"/>
        <w:keepLines w:val="0"/>
        <w:numPr>
          <w:ilvl w:val="1"/>
          <w:numId w:val="6"/>
        </w:numPr>
        <w:spacing w:beforeLines="120" w:before="288"/>
        <w:jc w:val="both"/>
        <w:rPr>
          <w:rFonts w:ascii="Montserrat" w:hAnsi="Montserrat" w:cs="Arial"/>
          <w:b/>
          <w:color w:val="auto"/>
          <w:sz w:val="20"/>
          <w:szCs w:val="20"/>
        </w:rPr>
      </w:pPr>
      <w:bookmarkStart w:id="22" w:name="_Toc379393981"/>
      <w:r w:rsidRPr="003B4BD7">
        <w:rPr>
          <w:rFonts w:ascii="Montserrat" w:hAnsi="Montserrat" w:cs="Arial"/>
          <w:b/>
          <w:color w:val="auto"/>
          <w:sz w:val="20"/>
          <w:szCs w:val="20"/>
        </w:rPr>
        <w:t>Plazos y Fechas del procedimiento de contratación.</w:t>
      </w:r>
      <w:bookmarkEnd w:id="22"/>
    </w:p>
    <w:p w:rsidR="00481617" w:rsidRPr="003B4BD7" w:rsidRDefault="00481617" w:rsidP="00884555">
      <w:pPr>
        <w:spacing w:beforeLines="120" w:before="288"/>
        <w:jc w:val="both"/>
        <w:rPr>
          <w:rFonts w:ascii="Montserrat" w:hAnsi="Montserrat" w:cs="Arial"/>
          <w:sz w:val="20"/>
          <w:szCs w:val="20"/>
        </w:rPr>
      </w:pPr>
      <w:r w:rsidRPr="003B4BD7">
        <w:rPr>
          <w:rFonts w:ascii="Montserrat" w:hAnsi="Montserrat" w:cs="Arial"/>
          <w:sz w:val="20"/>
          <w:szCs w:val="20"/>
        </w:rPr>
        <w:t>En esta Convocatoria no se hará uso de la reducción del plazo, para la presentación y apertura de proposiciones, previsto en el artículo 32 de la LAASSP y 43 de su Reglamento.</w:t>
      </w:r>
    </w:p>
    <w:p w:rsidR="00116774" w:rsidRPr="003B4BD7" w:rsidRDefault="00116774" w:rsidP="00C05680">
      <w:pPr>
        <w:pStyle w:val="Ttulo3"/>
        <w:keepNext w:val="0"/>
        <w:keepLines w:val="0"/>
        <w:numPr>
          <w:ilvl w:val="1"/>
          <w:numId w:val="6"/>
        </w:numPr>
        <w:spacing w:beforeLines="120" w:before="288"/>
        <w:jc w:val="both"/>
        <w:rPr>
          <w:rFonts w:ascii="Montserrat" w:hAnsi="Montserrat" w:cs="Arial"/>
          <w:b/>
          <w:color w:val="auto"/>
          <w:sz w:val="20"/>
          <w:szCs w:val="20"/>
        </w:rPr>
      </w:pPr>
      <w:bookmarkStart w:id="23" w:name="_Toc379393982"/>
      <w:r w:rsidRPr="003B4BD7">
        <w:rPr>
          <w:rFonts w:ascii="Montserrat" w:hAnsi="Montserrat" w:cs="Arial"/>
          <w:b/>
          <w:color w:val="auto"/>
          <w:sz w:val="20"/>
          <w:szCs w:val="20"/>
        </w:rPr>
        <w:t>Calendario de eventos.</w:t>
      </w:r>
      <w:bookmarkEnd w:id="23"/>
    </w:p>
    <w:p w:rsidR="00766832" w:rsidRDefault="00766832" w:rsidP="00884555">
      <w:pPr>
        <w:rPr>
          <w:rFonts w:ascii="Montserrat" w:hAnsi="Montserrat"/>
          <w:sz w:val="20"/>
          <w:szCs w:val="20"/>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2527"/>
        <w:gridCol w:w="2379"/>
        <w:gridCol w:w="1490"/>
        <w:gridCol w:w="3417"/>
      </w:tblGrid>
      <w:tr w:rsidR="007655C7" w:rsidRPr="00007E78" w:rsidTr="0059025C">
        <w:tc>
          <w:tcPr>
            <w:tcW w:w="1288" w:type="pct"/>
            <w:shd w:val="pct5" w:color="000000" w:fill="FFFFFF"/>
          </w:tcPr>
          <w:p w:rsidR="007655C7" w:rsidRDefault="007655C7" w:rsidP="0059025C">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ACTO</w:t>
            </w:r>
          </w:p>
          <w:p w:rsidR="007655C7" w:rsidRPr="00007E78" w:rsidRDefault="007655C7" w:rsidP="0059025C">
            <w:pPr>
              <w:tabs>
                <w:tab w:val="left" w:pos="-284"/>
                <w:tab w:val="left" w:pos="9498"/>
              </w:tabs>
              <w:ind w:right="51"/>
              <w:jc w:val="center"/>
              <w:rPr>
                <w:rFonts w:ascii="Montserrat" w:hAnsi="Montserrat" w:cs="Arial"/>
                <w:b/>
                <w:sz w:val="18"/>
                <w:szCs w:val="20"/>
              </w:rPr>
            </w:pPr>
          </w:p>
        </w:tc>
        <w:tc>
          <w:tcPr>
            <w:tcW w:w="1212" w:type="pct"/>
            <w:shd w:val="pct5" w:color="000000" w:fill="FFFFFF"/>
          </w:tcPr>
          <w:p w:rsidR="007655C7" w:rsidRPr="00007E78" w:rsidRDefault="007655C7" w:rsidP="0059025C">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FECHA</w:t>
            </w:r>
          </w:p>
          <w:p w:rsidR="007655C7" w:rsidRPr="00007E78" w:rsidRDefault="007655C7" w:rsidP="0059025C">
            <w:pPr>
              <w:tabs>
                <w:tab w:val="left" w:pos="-284"/>
                <w:tab w:val="left" w:pos="9498"/>
              </w:tabs>
              <w:ind w:right="51"/>
              <w:jc w:val="center"/>
              <w:rPr>
                <w:rFonts w:ascii="Montserrat" w:hAnsi="Montserrat" w:cs="Arial"/>
                <w:b/>
                <w:sz w:val="18"/>
                <w:szCs w:val="20"/>
              </w:rPr>
            </w:pPr>
          </w:p>
        </w:tc>
        <w:tc>
          <w:tcPr>
            <w:tcW w:w="759" w:type="pct"/>
            <w:shd w:val="pct5" w:color="000000" w:fill="FFFFFF"/>
          </w:tcPr>
          <w:p w:rsidR="007655C7" w:rsidRPr="00007E78" w:rsidRDefault="007655C7" w:rsidP="0059025C">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HORA</w:t>
            </w:r>
          </w:p>
        </w:tc>
        <w:tc>
          <w:tcPr>
            <w:tcW w:w="1741" w:type="pct"/>
            <w:shd w:val="pct5" w:color="000000" w:fill="FFFFFF"/>
          </w:tcPr>
          <w:p w:rsidR="007655C7" w:rsidRPr="00007E78" w:rsidRDefault="007655C7" w:rsidP="0059025C">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LUGAR O MEDIO</w:t>
            </w:r>
          </w:p>
        </w:tc>
      </w:tr>
      <w:tr w:rsidR="007655C7" w:rsidRPr="0011697C" w:rsidTr="0059025C">
        <w:trPr>
          <w:trHeight w:val="499"/>
        </w:trPr>
        <w:tc>
          <w:tcPr>
            <w:tcW w:w="1288" w:type="pct"/>
            <w:shd w:val="clear" w:color="auto" w:fill="BFBFBF" w:themeFill="background1" w:themeFillShade="BF"/>
            <w:vAlign w:val="center"/>
          </w:tcPr>
          <w:p w:rsidR="007655C7" w:rsidRPr="009B6A9F" w:rsidRDefault="007655C7" w:rsidP="0059025C">
            <w:pPr>
              <w:tabs>
                <w:tab w:val="left" w:pos="-284"/>
                <w:tab w:val="left" w:pos="9498"/>
              </w:tabs>
              <w:ind w:right="51"/>
              <w:rPr>
                <w:rFonts w:ascii="Montserrat" w:hAnsi="Montserrat" w:cs="Arial"/>
                <w:sz w:val="18"/>
                <w:szCs w:val="20"/>
              </w:rPr>
            </w:pPr>
            <w:r w:rsidRPr="009B6A9F">
              <w:rPr>
                <w:rFonts w:ascii="Montserrat" w:hAnsi="Montserrat" w:cs="Arial"/>
                <w:sz w:val="18"/>
                <w:szCs w:val="20"/>
              </w:rPr>
              <w:t xml:space="preserve">PUBLICACIÓN DE LA </w:t>
            </w:r>
            <w:r>
              <w:rPr>
                <w:rFonts w:ascii="Montserrat" w:hAnsi="Montserrat" w:cs="Arial"/>
                <w:sz w:val="18"/>
                <w:szCs w:val="20"/>
              </w:rPr>
              <w:t>CONVOCATORIA</w:t>
            </w:r>
          </w:p>
        </w:tc>
        <w:tc>
          <w:tcPr>
            <w:tcW w:w="1212" w:type="pct"/>
            <w:shd w:val="clear" w:color="auto" w:fill="BFBFBF" w:themeFill="background1" w:themeFillShade="BF"/>
            <w:vAlign w:val="center"/>
          </w:tcPr>
          <w:p w:rsidR="007655C7" w:rsidRPr="009B54FB" w:rsidRDefault="007655C7" w:rsidP="0059025C">
            <w:pPr>
              <w:tabs>
                <w:tab w:val="left" w:pos="-284"/>
                <w:tab w:val="left" w:pos="9498"/>
              </w:tabs>
              <w:ind w:right="51"/>
              <w:jc w:val="center"/>
              <w:rPr>
                <w:rFonts w:ascii="Montserrat" w:hAnsi="Montserrat" w:cs="Arial"/>
                <w:sz w:val="18"/>
                <w:szCs w:val="18"/>
              </w:rPr>
            </w:pPr>
            <w:r>
              <w:rPr>
                <w:rFonts w:ascii="Montserrat" w:hAnsi="Montserrat" w:cs="Arial"/>
                <w:sz w:val="18"/>
                <w:szCs w:val="20"/>
              </w:rPr>
              <w:t>25</w:t>
            </w:r>
            <w:r w:rsidRPr="009B54FB">
              <w:rPr>
                <w:rFonts w:ascii="Montserrat" w:hAnsi="Montserrat" w:cs="Arial"/>
                <w:sz w:val="18"/>
                <w:szCs w:val="20"/>
              </w:rPr>
              <w:t xml:space="preserve"> de marzo de 2019</w:t>
            </w:r>
          </w:p>
        </w:tc>
        <w:tc>
          <w:tcPr>
            <w:tcW w:w="759" w:type="pct"/>
            <w:shd w:val="clear" w:color="auto" w:fill="BFBFBF" w:themeFill="background1" w:themeFillShade="BF"/>
          </w:tcPr>
          <w:p w:rsidR="007655C7" w:rsidRPr="009B6A9F" w:rsidRDefault="007655C7" w:rsidP="0059025C">
            <w:pPr>
              <w:tabs>
                <w:tab w:val="left" w:pos="-284"/>
                <w:tab w:val="left" w:pos="9498"/>
              </w:tabs>
              <w:ind w:right="51"/>
              <w:jc w:val="center"/>
              <w:rPr>
                <w:rFonts w:ascii="Montserrat" w:hAnsi="Montserrat" w:cs="Arial"/>
                <w:sz w:val="18"/>
                <w:szCs w:val="18"/>
              </w:rPr>
            </w:pPr>
          </w:p>
        </w:tc>
        <w:tc>
          <w:tcPr>
            <w:tcW w:w="1741" w:type="pct"/>
            <w:shd w:val="clear" w:color="auto" w:fill="BFBFBF" w:themeFill="background1" w:themeFillShade="BF"/>
            <w:vAlign w:val="center"/>
          </w:tcPr>
          <w:p w:rsidR="007655C7" w:rsidRPr="009B6A9F" w:rsidRDefault="007655C7" w:rsidP="0059025C">
            <w:pPr>
              <w:tabs>
                <w:tab w:val="left" w:pos="-284"/>
                <w:tab w:val="left" w:pos="9498"/>
              </w:tabs>
              <w:ind w:right="51"/>
              <w:jc w:val="center"/>
              <w:rPr>
                <w:rFonts w:ascii="Montserrat" w:hAnsi="Montserrat" w:cs="Arial"/>
                <w:b/>
                <w:sz w:val="18"/>
                <w:szCs w:val="18"/>
              </w:rPr>
            </w:pPr>
            <w:r w:rsidRPr="009B6A9F">
              <w:rPr>
                <w:rFonts w:ascii="Montserrat" w:hAnsi="Montserrat" w:cs="Arial"/>
                <w:b/>
                <w:bCs/>
                <w:sz w:val="18"/>
                <w:szCs w:val="18"/>
              </w:rPr>
              <w:t>CompraNet</w:t>
            </w:r>
          </w:p>
        </w:tc>
      </w:tr>
      <w:tr w:rsidR="007655C7" w:rsidRPr="0011697C" w:rsidTr="0059025C">
        <w:tc>
          <w:tcPr>
            <w:tcW w:w="1288" w:type="pct"/>
            <w:shd w:val="pct5" w:color="000000" w:fill="FFFFFF"/>
            <w:vAlign w:val="center"/>
          </w:tcPr>
          <w:p w:rsidR="007655C7" w:rsidRPr="0011697C" w:rsidRDefault="007655C7" w:rsidP="0059025C">
            <w:pPr>
              <w:tabs>
                <w:tab w:val="left" w:pos="-284"/>
                <w:tab w:val="left" w:pos="9498"/>
              </w:tabs>
              <w:ind w:right="51"/>
              <w:rPr>
                <w:rFonts w:ascii="Montserrat" w:hAnsi="Montserrat" w:cs="Arial"/>
                <w:sz w:val="18"/>
                <w:szCs w:val="20"/>
              </w:rPr>
            </w:pPr>
            <w:r w:rsidRPr="0011697C">
              <w:rPr>
                <w:rFonts w:ascii="Montserrat" w:hAnsi="Montserrat" w:cs="Arial"/>
                <w:sz w:val="18"/>
                <w:szCs w:val="20"/>
              </w:rPr>
              <w:t xml:space="preserve">JUNTA DE ACLARACIONES A LA </w:t>
            </w:r>
            <w:r>
              <w:rPr>
                <w:rFonts w:ascii="Montserrat" w:hAnsi="Montserrat" w:cs="Arial"/>
                <w:sz w:val="18"/>
                <w:szCs w:val="20"/>
              </w:rPr>
              <w:t>CONVOCATORIA</w:t>
            </w:r>
            <w:r w:rsidRPr="0011697C">
              <w:rPr>
                <w:rFonts w:ascii="Montserrat" w:hAnsi="Montserrat" w:cs="Arial"/>
                <w:sz w:val="18"/>
                <w:szCs w:val="20"/>
              </w:rPr>
              <w:t>.</w:t>
            </w:r>
          </w:p>
        </w:tc>
        <w:tc>
          <w:tcPr>
            <w:tcW w:w="1212" w:type="pct"/>
            <w:shd w:val="pct5" w:color="000000" w:fill="FFFFFF"/>
            <w:vAlign w:val="center"/>
          </w:tcPr>
          <w:p w:rsidR="007655C7" w:rsidRPr="009B54FB" w:rsidRDefault="007655C7" w:rsidP="0059025C">
            <w:pPr>
              <w:tabs>
                <w:tab w:val="left" w:pos="-284"/>
                <w:tab w:val="left" w:pos="9498"/>
              </w:tabs>
              <w:ind w:right="51"/>
              <w:jc w:val="center"/>
              <w:rPr>
                <w:rFonts w:ascii="Montserrat" w:hAnsi="Montserrat" w:cs="Arial"/>
                <w:sz w:val="18"/>
                <w:szCs w:val="18"/>
              </w:rPr>
            </w:pPr>
            <w:r>
              <w:rPr>
                <w:rFonts w:ascii="Montserrat" w:hAnsi="Montserrat" w:cs="Arial"/>
                <w:sz w:val="18"/>
                <w:szCs w:val="20"/>
              </w:rPr>
              <w:t>02</w:t>
            </w:r>
            <w:r w:rsidRPr="009B54FB">
              <w:rPr>
                <w:rFonts w:ascii="Montserrat" w:hAnsi="Montserrat" w:cs="Arial"/>
                <w:sz w:val="18"/>
                <w:szCs w:val="20"/>
              </w:rPr>
              <w:t xml:space="preserve"> de abril de 2019</w:t>
            </w:r>
          </w:p>
        </w:tc>
        <w:tc>
          <w:tcPr>
            <w:tcW w:w="759" w:type="pct"/>
            <w:shd w:val="pct5" w:color="000000" w:fill="FFFFFF"/>
            <w:vAlign w:val="center"/>
          </w:tcPr>
          <w:p w:rsidR="007655C7" w:rsidRPr="009B6A9F" w:rsidRDefault="007655C7" w:rsidP="0059025C">
            <w:pPr>
              <w:tabs>
                <w:tab w:val="left" w:pos="-284"/>
                <w:tab w:val="left" w:pos="9498"/>
              </w:tabs>
              <w:ind w:right="51"/>
              <w:jc w:val="center"/>
              <w:rPr>
                <w:rFonts w:ascii="Montserrat" w:hAnsi="Montserrat" w:cs="Arial"/>
                <w:sz w:val="18"/>
                <w:szCs w:val="18"/>
              </w:rPr>
            </w:pPr>
            <w:r w:rsidRPr="009B6A9F">
              <w:rPr>
                <w:rFonts w:ascii="Montserrat" w:hAnsi="Montserrat" w:cs="Arial"/>
                <w:sz w:val="18"/>
                <w:szCs w:val="18"/>
              </w:rPr>
              <w:t>11:00 Horas</w:t>
            </w:r>
          </w:p>
        </w:tc>
        <w:tc>
          <w:tcPr>
            <w:tcW w:w="1741" w:type="pct"/>
            <w:shd w:val="pct5" w:color="000000" w:fill="FFFFFF"/>
            <w:vAlign w:val="center"/>
          </w:tcPr>
          <w:p w:rsidR="007655C7" w:rsidRPr="00A274F1" w:rsidRDefault="007655C7" w:rsidP="0059025C">
            <w:pPr>
              <w:tabs>
                <w:tab w:val="left" w:pos="-284"/>
                <w:tab w:val="left" w:pos="9498"/>
              </w:tabs>
              <w:ind w:right="51"/>
              <w:jc w:val="center"/>
              <w:rPr>
                <w:rFonts w:ascii="Montserrat" w:hAnsi="Montserrat" w:cs="Arial"/>
                <w:sz w:val="18"/>
                <w:szCs w:val="18"/>
              </w:rPr>
            </w:pPr>
            <w:r w:rsidRPr="00A274F1">
              <w:rPr>
                <w:rFonts w:ascii="Montserrat" w:hAnsi="Montserrat" w:cs="Arial"/>
                <w:bCs/>
                <w:sz w:val="18"/>
                <w:szCs w:val="18"/>
              </w:rPr>
              <w:t>Avenida Universidad No. 1200,  Colonia Xoco, Alcaldía Benito Juárez, C.P. 03330, Ciudad de México</w:t>
            </w:r>
          </w:p>
        </w:tc>
      </w:tr>
      <w:tr w:rsidR="007655C7" w:rsidRPr="00007E78" w:rsidTr="0059025C">
        <w:tc>
          <w:tcPr>
            <w:tcW w:w="1288" w:type="pct"/>
            <w:tcBorders>
              <w:bottom w:val="single" w:sz="18" w:space="0" w:color="FFFFFF"/>
            </w:tcBorders>
            <w:shd w:val="clear" w:color="auto" w:fill="BFBFBF" w:themeFill="background1" w:themeFillShade="BF"/>
            <w:vAlign w:val="center"/>
          </w:tcPr>
          <w:p w:rsidR="007655C7" w:rsidRPr="00007E78" w:rsidRDefault="007655C7" w:rsidP="0059025C">
            <w:pPr>
              <w:tabs>
                <w:tab w:val="left" w:pos="-284"/>
                <w:tab w:val="left" w:pos="9498"/>
              </w:tabs>
              <w:ind w:right="51"/>
              <w:rPr>
                <w:rFonts w:ascii="Montserrat" w:hAnsi="Montserrat" w:cs="Arial"/>
                <w:sz w:val="18"/>
                <w:szCs w:val="20"/>
              </w:rPr>
            </w:pPr>
            <w:r w:rsidRPr="00007E78">
              <w:rPr>
                <w:rFonts w:ascii="Montserrat" w:hAnsi="Montserrat" w:cs="Arial"/>
                <w:sz w:val="18"/>
                <w:szCs w:val="20"/>
              </w:rPr>
              <w:t>ACTO DE PRESENTACIÓN Y APERTURA DE PROPOSICIONES.</w:t>
            </w:r>
          </w:p>
        </w:tc>
        <w:tc>
          <w:tcPr>
            <w:tcW w:w="1212" w:type="pct"/>
            <w:tcBorders>
              <w:bottom w:val="single" w:sz="18" w:space="0" w:color="FFFFFF"/>
            </w:tcBorders>
            <w:shd w:val="clear" w:color="auto" w:fill="BFBFBF" w:themeFill="background1" w:themeFillShade="BF"/>
            <w:vAlign w:val="center"/>
          </w:tcPr>
          <w:p w:rsidR="007655C7" w:rsidRPr="009B54FB" w:rsidRDefault="007655C7" w:rsidP="0059025C">
            <w:pPr>
              <w:tabs>
                <w:tab w:val="left" w:pos="-284"/>
                <w:tab w:val="left" w:pos="9498"/>
              </w:tabs>
              <w:ind w:right="51"/>
              <w:jc w:val="center"/>
              <w:rPr>
                <w:rFonts w:ascii="Montserrat" w:hAnsi="Montserrat" w:cs="Arial"/>
                <w:sz w:val="18"/>
                <w:szCs w:val="20"/>
              </w:rPr>
            </w:pPr>
            <w:r>
              <w:rPr>
                <w:rFonts w:ascii="Montserrat" w:hAnsi="Montserrat" w:cs="Arial"/>
                <w:sz w:val="18"/>
                <w:szCs w:val="20"/>
              </w:rPr>
              <w:t>10</w:t>
            </w:r>
            <w:r w:rsidRPr="009B54FB">
              <w:rPr>
                <w:rFonts w:ascii="Montserrat" w:hAnsi="Montserrat" w:cs="Arial"/>
                <w:sz w:val="18"/>
                <w:szCs w:val="20"/>
              </w:rPr>
              <w:t xml:space="preserve"> de abril de 2019</w:t>
            </w:r>
          </w:p>
        </w:tc>
        <w:tc>
          <w:tcPr>
            <w:tcW w:w="759" w:type="pct"/>
            <w:tcBorders>
              <w:bottom w:val="single" w:sz="18" w:space="0" w:color="FFFFFF"/>
            </w:tcBorders>
            <w:shd w:val="clear" w:color="auto" w:fill="BFBFBF" w:themeFill="background1" w:themeFillShade="BF"/>
            <w:vAlign w:val="center"/>
          </w:tcPr>
          <w:p w:rsidR="007655C7" w:rsidRPr="00007E78" w:rsidRDefault="007655C7" w:rsidP="0059025C">
            <w:pPr>
              <w:tabs>
                <w:tab w:val="left" w:pos="-284"/>
                <w:tab w:val="left" w:pos="9498"/>
              </w:tabs>
              <w:ind w:right="51"/>
              <w:jc w:val="center"/>
              <w:rPr>
                <w:rFonts w:ascii="Montserrat" w:hAnsi="Montserrat" w:cs="Arial"/>
                <w:sz w:val="18"/>
                <w:szCs w:val="20"/>
              </w:rPr>
            </w:pPr>
            <w:r w:rsidRPr="00007E78">
              <w:rPr>
                <w:rFonts w:ascii="Montserrat" w:hAnsi="Montserrat" w:cs="Arial"/>
                <w:sz w:val="18"/>
                <w:szCs w:val="20"/>
              </w:rPr>
              <w:t>11:00 Horas</w:t>
            </w:r>
          </w:p>
        </w:tc>
        <w:tc>
          <w:tcPr>
            <w:tcW w:w="1741" w:type="pct"/>
            <w:tcBorders>
              <w:bottom w:val="single" w:sz="18" w:space="0" w:color="FFFFFF"/>
            </w:tcBorders>
            <w:shd w:val="clear" w:color="auto" w:fill="BFBFBF" w:themeFill="background1" w:themeFillShade="BF"/>
            <w:vAlign w:val="center"/>
          </w:tcPr>
          <w:p w:rsidR="007655C7" w:rsidRPr="00A274F1" w:rsidRDefault="007655C7" w:rsidP="0059025C">
            <w:pPr>
              <w:tabs>
                <w:tab w:val="left" w:pos="-284"/>
                <w:tab w:val="left" w:pos="9498"/>
              </w:tabs>
              <w:ind w:right="51"/>
              <w:jc w:val="center"/>
              <w:rPr>
                <w:rFonts w:ascii="Montserrat" w:hAnsi="Montserrat" w:cs="Arial"/>
                <w:sz w:val="18"/>
                <w:szCs w:val="20"/>
              </w:rPr>
            </w:pPr>
            <w:r w:rsidRPr="00A274F1">
              <w:rPr>
                <w:rFonts w:ascii="Montserrat" w:hAnsi="Montserrat" w:cs="Arial"/>
                <w:sz w:val="18"/>
                <w:szCs w:val="20"/>
              </w:rPr>
              <w:t>Avenida Universidad No. 1200,  Colonia Xoco, Alcaldía Benito Juárez, C.P. 03330, Ciudad de México</w:t>
            </w:r>
          </w:p>
        </w:tc>
      </w:tr>
      <w:tr w:rsidR="007655C7" w:rsidRPr="00007E78" w:rsidTr="0059025C">
        <w:tc>
          <w:tcPr>
            <w:tcW w:w="1288" w:type="pct"/>
            <w:tcBorders>
              <w:top w:val="single" w:sz="18" w:space="0" w:color="FFFFFF"/>
              <w:bottom w:val="single" w:sz="18" w:space="0" w:color="FFFFFF"/>
            </w:tcBorders>
            <w:shd w:val="clear" w:color="auto" w:fill="F2F2F2" w:themeFill="background1" w:themeFillShade="F2"/>
            <w:vAlign w:val="center"/>
          </w:tcPr>
          <w:p w:rsidR="007655C7" w:rsidRPr="00007E78" w:rsidRDefault="007655C7" w:rsidP="0059025C">
            <w:pPr>
              <w:autoSpaceDE w:val="0"/>
              <w:autoSpaceDN w:val="0"/>
              <w:adjustRightInd w:val="0"/>
              <w:rPr>
                <w:rFonts w:ascii="Montserrat" w:eastAsia="Calibri" w:hAnsi="Montserrat" w:cs="Arial"/>
                <w:bCs/>
                <w:sz w:val="18"/>
                <w:szCs w:val="20"/>
                <w:lang w:eastAsia="es-MX"/>
              </w:rPr>
            </w:pPr>
            <w:r w:rsidRPr="00007E78">
              <w:rPr>
                <w:rFonts w:ascii="Montserrat" w:eastAsia="Calibri" w:hAnsi="Montserrat" w:cs="Arial"/>
                <w:bCs/>
                <w:sz w:val="18"/>
                <w:szCs w:val="20"/>
                <w:lang w:eastAsia="es-MX"/>
              </w:rPr>
              <w:t>FALLO DE LA LICITACIÓN</w:t>
            </w:r>
          </w:p>
        </w:tc>
        <w:tc>
          <w:tcPr>
            <w:tcW w:w="1212" w:type="pct"/>
            <w:tcBorders>
              <w:top w:val="single" w:sz="18" w:space="0" w:color="FFFFFF"/>
              <w:bottom w:val="single" w:sz="18" w:space="0" w:color="FFFFFF"/>
            </w:tcBorders>
            <w:shd w:val="clear" w:color="auto" w:fill="F2F2F2" w:themeFill="background1" w:themeFillShade="F2"/>
            <w:vAlign w:val="center"/>
          </w:tcPr>
          <w:p w:rsidR="007655C7" w:rsidRPr="009B54FB" w:rsidRDefault="007655C7" w:rsidP="0059025C">
            <w:pPr>
              <w:autoSpaceDE w:val="0"/>
              <w:autoSpaceDN w:val="0"/>
              <w:adjustRightInd w:val="0"/>
              <w:jc w:val="center"/>
              <w:rPr>
                <w:rFonts w:ascii="Montserrat" w:hAnsi="Montserrat" w:cs="Arial"/>
                <w:sz w:val="18"/>
                <w:szCs w:val="18"/>
              </w:rPr>
            </w:pPr>
            <w:r>
              <w:rPr>
                <w:rFonts w:ascii="Montserrat" w:hAnsi="Montserrat" w:cs="Arial"/>
                <w:sz w:val="18"/>
                <w:szCs w:val="20"/>
              </w:rPr>
              <w:t>16</w:t>
            </w:r>
            <w:r w:rsidRPr="009B54FB">
              <w:rPr>
                <w:rFonts w:ascii="Montserrat" w:hAnsi="Montserrat" w:cs="Arial"/>
                <w:sz w:val="18"/>
                <w:szCs w:val="20"/>
              </w:rPr>
              <w:t xml:space="preserve"> de abril de 2019</w:t>
            </w:r>
          </w:p>
        </w:tc>
        <w:tc>
          <w:tcPr>
            <w:tcW w:w="759" w:type="pct"/>
            <w:tcBorders>
              <w:top w:val="single" w:sz="18" w:space="0" w:color="FFFFFF"/>
              <w:bottom w:val="single" w:sz="18" w:space="0" w:color="FFFFFF"/>
            </w:tcBorders>
            <w:shd w:val="clear" w:color="auto" w:fill="F2F2F2" w:themeFill="background1" w:themeFillShade="F2"/>
            <w:vAlign w:val="center"/>
          </w:tcPr>
          <w:p w:rsidR="007655C7" w:rsidRPr="00007E78" w:rsidRDefault="007655C7" w:rsidP="0059025C">
            <w:pPr>
              <w:autoSpaceDE w:val="0"/>
              <w:autoSpaceDN w:val="0"/>
              <w:adjustRightInd w:val="0"/>
              <w:jc w:val="center"/>
              <w:rPr>
                <w:rFonts w:ascii="Montserrat" w:eastAsia="Calibri" w:hAnsi="Montserrat" w:cs="Arial"/>
                <w:bCs/>
                <w:sz w:val="18"/>
                <w:szCs w:val="18"/>
                <w:lang w:eastAsia="es-MX"/>
              </w:rPr>
            </w:pPr>
            <w:r>
              <w:rPr>
                <w:rFonts w:ascii="Montserrat" w:hAnsi="Montserrat" w:cs="Arial"/>
                <w:sz w:val="18"/>
                <w:szCs w:val="18"/>
              </w:rPr>
              <w:t>18</w:t>
            </w:r>
            <w:r w:rsidRPr="00007E78">
              <w:rPr>
                <w:rFonts w:ascii="Montserrat" w:hAnsi="Montserrat" w:cs="Arial"/>
                <w:sz w:val="18"/>
                <w:szCs w:val="18"/>
              </w:rPr>
              <w:t>:00 Horas</w:t>
            </w:r>
          </w:p>
        </w:tc>
        <w:tc>
          <w:tcPr>
            <w:tcW w:w="1741" w:type="pct"/>
            <w:tcBorders>
              <w:top w:val="single" w:sz="18" w:space="0" w:color="FFFFFF"/>
              <w:bottom w:val="single" w:sz="18" w:space="0" w:color="FFFFFF"/>
            </w:tcBorders>
            <w:shd w:val="clear" w:color="auto" w:fill="F2F2F2" w:themeFill="background1" w:themeFillShade="F2"/>
            <w:vAlign w:val="center"/>
          </w:tcPr>
          <w:p w:rsidR="007655C7" w:rsidRPr="00A274F1" w:rsidRDefault="007655C7" w:rsidP="0059025C">
            <w:pPr>
              <w:autoSpaceDE w:val="0"/>
              <w:autoSpaceDN w:val="0"/>
              <w:adjustRightInd w:val="0"/>
              <w:jc w:val="center"/>
              <w:rPr>
                <w:rFonts w:ascii="Montserrat" w:eastAsia="Calibri" w:hAnsi="Montserrat" w:cs="Arial"/>
                <w:bCs/>
                <w:sz w:val="18"/>
                <w:szCs w:val="18"/>
                <w:lang w:eastAsia="es-MX"/>
              </w:rPr>
            </w:pPr>
            <w:r w:rsidRPr="00A274F1">
              <w:rPr>
                <w:rFonts w:ascii="Montserrat" w:hAnsi="Montserrat" w:cs="Arial"/>
                <w:bCs/>
                <w:sz w:val="18"/>
                <w:szCs w:val="18"/>
              </w:rPr>
              <w:t>Avenida Universidad No. 1200,  Colonia Xoco, Alcaldía Benito Juárez, C.P. 03330, Ciudad de México</w:t>
            </w:r>
          </w:p>
        </w:tc>
      </w:tr>
      <w:tr w:rsidR="007655C7" w:rsidRPr="00450949" w:rsidTr="0059025C">
        <w:tc>
          <w:tcPr>
            <w:tcW w:w="1288" w:type="pct"/>
            <w:tcBorders>
              <w:top w:val="single" w:sz="18" w:space="0" w:color="FFFFFF"/>
            </w:tcBorders>
            <w:shd w:val="clear" w:color="auto" w:fill="BFBFBF" w:themeFill="background1" w:themeFillShade="BF"/>
            <w:vAlign w:val="center"/>
          </w:tcPr>
          <w:p w:rsidR="007655C7" w:rsidRPr="00007E78" w:rsidRDefault="007655C7" w:rsidP="0059025C">
            <w:pPr>
              <w:tabs>
                <w:tab w:val="left" w:pos="-284"/>
                <w:tab w:val="left" w:pos="9498"/>
              </w:tabs>
              <w:ind w:right="51"/>
              <w:rPr>
                <w:rFonts w:ascii="Montserrat" w:hAnsi="Montserrat" w:cs="Arial"/>
                <w:sz w:val="18"/>
                <w:szCs w:val="20"/>
              </w:rPr>
            </w:pPr>
            <w:r w:rsidRPr="00007E78">
              <w:rPr>
                <w:rFonts w:ascii="Montserrat" w:hAnsi="Montserrat" w:cs="Arial"/>
                <w:sz w:val="18"/>
                <w:szCs w:val="20"/>
              </w:rPr>
              <w:t>FIRMA DE</w:t>
            </w:r>
            <w:r>
              <w:rPr>
                <w:rFonts w:ascii="Montserrat" w:hAnsi="Montserrat" w:cs="Arial"/>
                <w:sz w:val="18"/>
                <w:szCs w:val="20"/>
              </w:rPr>
              <w:t xml:space="preserve"> </w:t>
            </w:r>
            <w:r w:rsidRPr="00007E78">
              <w:rPr>
                <w:rFonts w:ascii="Montserrat" w:hAnsi="Montserrat" w:cs="Arial"/>
                <w:sz w:val="18"/>
                <w:szCs w:val="20"/>
              </w:rPr>
              <w:t>L</w:t>
            </w:r>
            <w:r>
              <w:rPr>
                <w:rFonts w:ascii="Montserrat" w:hAnsi="Montserrat" w:cs="Arial"/>
                <w:sz w:val="18"/>
                <w:szCs w:val="20"/>
              </w:rPr>
              <w:t>OS</w:t>
            </w:r>
            <w:r w:rsidRPr="00007E78">
              <w:rPr>
                <w:rFonts w:ascii="Montserrat" w:hAnsi="Montserrat" w:cs="Arial"/>
                <w:sz w:val="18"/>
                <w:szCs w:val="20"/>
              </w:rPr>
              <w:t xml:space="preserve"> </w:t>
            </w:r>
            <w:r>
              <w:rPr>
                <w:rFonts w:ascii="Montserrat" w:hAnsi="Montserrat" w:cs="Arial"/>
                <w:sz w:val="18"/>
                <w:szCs w:val="20"/>
              </w:rPr>
              <w:t>CONTRATOS</w:t>
            </w:r>
          </w:p>
        </w:tc>
        <w:tc>
          <w:tcPr>
            <w:tcW w:w="1212" w:type="pct"/>
            <w:tcBorders>
              <w:top w:val="single" w:sz="18" w:space="0" w:color="FFFFFF"/>
            </w:tcBorders>
            <w:shd w:val="clear" w:color="auto" w:fill="BFBFBF" w:themeFill="background1" w:themeFillShade="BF"/>
            <w:vAlign w:val="center"/>
          </w:tcPr>
          <w:p w:rsidR="007655C7" w:rsidRPr="00007E78" w:rsidRDefault="007655C7" w:rsidP="0059025C">
            <w:pPr>
              <w:tabs>
                <w:tab w:val="left" w:pos="-284"/>
                <w:tab w:val="left" w:pos="9498"/>
              </w:tabs>
              <w:ind w:right="51"/>
              <w:jc w:val="center"/>
              <w:rPr>
                <w:rFonts w:ascii="Montserrat" w:hAnsi="Montserrat" w:cs="Arial"/>
                <w:sz w:val="18"/>
                <w:szCs w:val="18"/>
              </w:rPr>
            </w:pPr>
            <w:r w:rsidRPr="00007E78">
              <w:rPr>
                <w:rFonts w:ascii="Montserrat" w:hAnsi="Montserrat" w:cs="Arial"/>
                <w:sz w:val="18"/>
                <w:szCs w:val="18"/>
              </w:rPr>
              <w:t>A partir del siguiente día hábil a la fecha de notificación del fallo y hasta los 15 días naturales posteriores</w:t>
            </w:r>
          </w:p>
        </w:tc>
        <w:tc>
          <w:tcPr>
            <w:tcW w:w="759" w:type="pct"/>
            <w:tcBorders>
              <w:top w:val="single" w:sz="18" w:space="0" w:color="FFFFFF"/>
            </w:tcBorders>
            <w:shd w:val="clear" w:color="auto" w:fill="BFBFBF" w:themeFill="background1" w:themeFillShade="BF"/>
            <w:vAlign w:val="center"/>
          </w:tcPr>
          <w:p w:rsidR="007655C7" w:rsidRPr="00007E78" w:rsidRDefault="007655C7" w:rsidP="0059025C">
            <w:pPr>
              <w:tabs>
                <w:tab w:val="left" w:pos="-284"/>
                <w:tab w:val="left" w:pos="9498"/>
              </w:tabs>
              <w:ind w:right="51"/>
              <w:jc w:val="center"/>
              <w:rPr>
                <w:rFonts w:ascii="Montserrat" w:hAnsi="Montserrat" w:cs="Arial"/>
                <w:sz w:val="18"/>
                <w:szCs w:val="18"/>
              </w:rPr>
            </w:pPr>
            <w:r w:rsidRPr="00007E78">
              <w:rPr>
                <w:rFonts w:ascii="Montserrat" w:hAnsi="Montserrat" w:cs="Arial"/>
                <w:sz w:val="18"/>
                <w:szCs w:val="18"/>
              </w:rPr>
              <w:t xml:space="preserve">9:00 a 15:00 Horas     </w:t>
            </w:r>
          </w:p>
        </w:tc>
        <w:tc>
          <w:tcPr>
            <w:tcW w:w="1741" w:type="pct"/>
            <w:tcBorders>
              <w:top w:val="single" w:sz="18" w:space="0" w:color="FFFFFF"/>
            </w:tcBorders>
            <w:shd w:val="clear" w:color="auto" w:fill="BFBFBF" w:themeFill="background1" w:themeFillShade="BF"/>
          </w:tcPr>
          <w:p w:rsidR="007655C7" w:rsidRPr="00450949" w:rsidRDefault="007655C7" w:rsidP="0059025C">
            <w:pPr>
              <w:tabs>
                <w:tab w:val="left" w:pos="-284"/>
                <w:tab w:val="left" w:pos="9498"/>
              </w:tabs>
              <w:jc w:val="both"/>
              <w:rPr>
                <w:rFonts w:ascii="Montserrat" w:hAnsi="Montserrat" w:cs="Arial"/>
                <w:color w:val="000000"/>
                <w:sz w:val="18"/>
                <w:szCs w:val="18"/>
              </w:rPr>
            </w:pPr>
            <w:r>
              <w:rPr>
                <w:rFonts w:ascii="Montserrat" w:hAnsi="Montserrat" w:cs="Arial"/>
                <w:sz w:val="18"/>
                <w:szCs w:val="18"/>
              </w:rPr>
              <w:t xml:space="preserve">En los domicilios indicados tanto para el Sector Central de la SEP como para los Órganos Desconcentrados y Organismos Descentralizados </w:t>
            </w:r>
          </w:p>
        </w:tc>
      </w:tr>
    </w:tbl>
    <w:p w:rsidR="007655C7" w:rsidRPr="007655C7" w:rsidRDefault="007655C7" w:rsidP="00884555">
      <w:pPr>
        <w:rPr>
          <w:rFonts w:ascii="Montserrat" w:hAnsi="Montserrat"/>
          <w:sz w:val="20"/>
          <w:szCs w:val="20"/>
        </w:rPr>
      </w:pPr>
    </w:p>
    <w:p w:rsidR="007655C7" w:rsidRDefault="007655C7" w:rsidP="00884555">
      <w:pPr>
        <w:contextualSpacing/>
        <w:jc w:val="both"/>
        <w:rPr>
          <w:rFonts w:ascii="Montserrat" w:hAnsi="Montserrat" w:cs="Arial"/>
          <w:sz w:val="20"/>
          <w:szCs w:val="20"/>
        </w:rPr>
      </w:pPr>
    </w:p>
    <w:p w:rsidR="007655C7" w:rsidRDefault="007655C7" w:rsidP="007655C7">
      <w:pPr>
        <w:jc w:val="both"/>
        <w:rPr>
          <w:rFonts w:ascii="Montserrat" w:hAnsi="Montserrat" w:cs="Arial"/>
          <w:sz w:val="20"/>
          <w:szCs w:val="20"/>
        </w:rPr>
      </w:pPr>
      <w:r>
        <w:rPr>
          <w:rFonts w:ascii="Montserrat" w:hAnsi="Montserrat" w:cs="Arial"/>
          <w:sz w:val="20"/>
          <w:szCs w:val="20"/>
        </w:rPr>
        <w:t xml:space="preserve">En </w:t>
      </w:r>
      <w:r w:rsidRPr="00450949">
        <w:rPr>
          <w:rFonts w:ascii="Montserrat" w:hAnsi="Montserrat" w:cs="Arial"/>
          <w:sz w:val="20"/>
          <w:szCs w:val="20"/>
        </w:rPr>
        <w:t xml:space="preserve">términos de lo establecido en el penúltimo párrafo del artículo 26 de la </w:t>
      </w:r>
      <w:r>
        <w:rPr>
          <w:rFonts w:ascii="Montserrat" w:hAnsi="Montserrat" w:cs="Arial"/>
          <w:sz w:val="20"/>
          <w:szCs w:val="20"/>
        </w:rPr>
        <w:t>LAASSP</w:t>
      </w:r>
      <w:r w:rsidRPr="00450949">
        <w:rPr>
          <w:rFonts w:ascii="Montserrat" w:hAnsi="Montserrat" w:cs="Arial"/>
          <w:sz w:val="20"/>
          <w:szCs w:val="20"/>
        </w:rPr>
        <w:t xml:space="preserve">, podrá asistir cualquier persona a los actos de esta licitación pública en calidad de observador, bajo la condición de registrar su asistencia y abstenerse de intervenir en cualquier forma en el desarrollo de los mismos. </w:t>
      </w:r>
    </w:p>
    <w:p w:rsidR="007655C7" w:rsidRDefault="007655C7" w:rsidP="007655C7">
      <w:pPr>
        <w:spacing w:after="120"/>
        <w:contextualSpacing/>
        <w:jc w:val="both"/>
        <w:rPr>
          <w:rFonts w:ascii="Montserrat" w:hAnsi="Montserrat" w:cs="Arial"/>
          <w:sz w:val="20"/>
          <w:szCs w:val="20"/>
        </w:rPr>
      </w:pPr>
    </w:p>
    <w:p w:rsidR="007655C7" w:rsidRPr="00450949" w:rsidRDefault="007655C7" w:rsidP="007655C7">
      <w:pPr>
        <w:spacing w:after="120"/>
        <w:contextualSpacing/>
        <w:jc w:val="both"/>
        <w:rPr>
          <w:rFonts w:ascii="Montserrat" w:hAnsi="Montserrat" w:cs="Arial"/>
          <w:sz w:val="20"/>
          <w:szCs w:val="20"/>
        </w:rPr>
      </w:pPr>
      <w:r w:rsidRPr="00450949">
        <w:rPr>
          <w:rFonts w:ascii="Montserrat" w:hAnsi="Montserrat" w:cs="Arial"/>
          <w:sz w:val="20"/>
          <w:szCs w:val="20"/>
        </w:rPr>
        <w:t xml:space="preserve">Los referidos actos se realizarán en el domicilio de la </w:t>
      </w:r>
      <w:r>
        <w:rPr>
          <w:rFonts w:ascii="Montserrat" w:hAnsi="Montserrat" w:cs="Arial"/>
          <w:sz w:val="20"/>
          <w:szCs w:val="20"/>
        </w:rPr>
        <w:t>Convocante</w:t>
      </w:r>
      <w:r w:rsidRPr="00450949">
        <w:rPr>
          <w:rFonts w:ascii="Montserrat" w:hAnsi="Montserrat" w:cs="Arial"/>
          <w:sz w:val="20"/>
          <w:szCs w:val="20"/>
        </w:rPr>
        <w:t>.</w:t>
      </w:r>
    </w:p>
    <w:p w:rsidR="007655C7" w:rsidRPr="00450949" w:rsidRDefault="007655C7" w:rsidP="007655C7">
      <w:pPr>
        <w:spacing w:after="120"/>
        <w:contextualSpacing/>
        <w:jc w:val="both"/>
        <w:rPr>
          <w:rFonts w:ascii="Montserrat" w:hAnsi="Montserrat" w:cs="Arial"/>
          <w:sz w:val="20"/>
          <w:szCs w:val="20"/>
        </w:rPr>
      </w:pPr>
    </w:p>
    <w:p w:rsidR="007655C7" w:rsidRDefault="007655C7" w:rsidP="007655C7">
      <w:pPr>
        <w:spacing w:beforeLines="120" w:before="288"/>
        <w:jc w:val="both"/>
        <w:rPr>
          <w:rFonts w:ascii="Arial" w:hAnsi="Arial" w:cs="Arial"/>
          <w:sz w:val="22"/>
          <w:szCs w:val="22"/>
          <w:lang w:eastAsia="ar-SA"/>
        </w:rPr>
      </w:pPr>
      <w:r w:rsidRPr="00450949">
        <w:rPr>
          <w:rFonts w:ascii="Montserrat" w:hAnsi="Montserrat" w:cs="Arial"/>
          <w:sz w:val="20"/>
          <w:szCs w:val="20"/>
        </w:rPr>
        <w:lastRenderedPageBreak/>
        <w:t xml:space="preserve">Conforme a lo anterior, la o las juntas de aclaraciones, el acto de presentación y apertura de proposiciones y el acto de fallo, se realizarán a través de CompraNet y sin la presencia de los </w:t>
      </w:r>
      <w:r>
        <w:rPr>
          <w:rFonts w:ascii="Montserrat" w:hAnsi="Montserrat" w:cs="Arial"/>
          <w:sz w:val="20"/>
          <w:szCs w:val="20"/>
        </w:rPr>
        <w:t>Licitante</w:t>
      </w:r>
      <w:r w:rsidRPr="00450949">
        <w:rPr>
          <w:rFonts w:ascii="Montserrat" w:hAnsi="Montserrat" w:cs="Arial"/>
          <w:sz w:val="20"/>
          <w:szCs w:val="20"/>
        </w:rPr>
        <w:t>s en dichos actos</w:t>
      </w:r>
    </w:p>
    <w:p w:rsidR="007655C7" w:rsidRDefault="007655C7" w:rsidP="00884555">
      <w:pPr>
        <w:contextualSpacing/>
        <w:jc w:val="both"/>
        <w:rPr>
          <w:rFonts w:ascii="Montserrat" w:hAnsi="Montserrat" w:cs="Arial"/>
          <w:sz w:val="20"/>
          <w:szCs w:val="20"/>
        </w:rPr>
      </w:pPr>
    </w:p>
    <w:p w:rsidR="00C558B2" w:rsidRPr="003B4BD7" w:rsidRDefault="00C558B2" w:rsidP="00884555">
      <w:pPr>
        <w:pStyle w:val="Textodebloque1"/>
        <w:tabs>
          <w:tab w:val="clear" w:pos="9498"/>
        </w:tabs>
        <w:spacing w:beforeLines="120" w:before="288"/>
        <w:ind w:left="0"/>
        <w:rPr>
          <w:rFonts w:ascii="Montserrat" w:hAnsi="Montserrat" w:cs="Arial"/>
          <w:sz w:val="20"/>
          <w:lang w:val="es-MX"/>
        </w:rPr>
      </w:pPr>
      <w:r w:rsidRPr="003B4BD7">
        <w:rPr>
          <w:rFonts w:ascii="Montserrat" w:hAnsi="Montserrat" w:cs="Arial"/>
          <w:b/>
          <w:sz w:val="20"/>
          <w:lang w:val="es-MX" w:eastAsia="ar-SA"/>
        </w:rPr>
        <w:t>III.b.1</w:t>
      </w:r>
      <w:r w:rsidR="00475472">
        <w:rPr>
          <w:rFonts w:ascii="Montserrat" w:hAnsi="Montserrat" w:cs="Arial"/>
          <w:b/>
          <w:sz w:val="20"/>
          <w:lang w:val="es-MX" w:eastAsia="ar-SA"/>
        </w:rPr>
        <w:t>.</w:t>
      </w:r>
      <w:r w:rsidRPr="003B4BD7">
        <w:rPr>
          <w:rFonts w:ascii="Montserrat" w:hAnsi="Montserrat" w:cs="Arial"/>
          <w:b/>
          <w:sz w:val="20"/>
          <w:lang w:val="es-MX" w:eastAsia="ar-SA"/>
        </w:rPr>
        <w:t xml:space="preserve"> De la(s) Junta(s) de aclaraciones.</w:t>
      </w:r>
      <w:r w:rsidRPr="003B4BD7">
        <w:rPr>
          <w:rFonts w:ascii="Montserrat" w:hAnsi="Montserrat" w:cs="Arial"/>
          <w:sz w:val="20"/>
          <w:lang w:val="es-MX" w:eastAsia="ar-SA"/>
        </w:rPr>
        <w:t xml:space="preserve"> </w:t>
      </w:r>
    </w:p>
    <w:p w:rsidR="00C558B2" w:rsidRPr="003B4BD7" w:rsidRDefault="00C558B2" w:rsidP="00884555">
      <w:pPr>
        <w:contextualSpacing/>
        <w:jc w:val="both"/>
        <w:rPr>
          <w:rFonts w:ascii="Montserrat" w:hAnsi="Montserrat" w:cs="Arial"/>
          <w:bCs/>
          <w:sz w:val="20"/>
          <w:szCs w:val="20"/>
          <w:lang w:val="es-MX"/>
        </w:rPr>
      </w:pPr>
    </w:p>
    <w:p w:rsidR="007655C7" w:rsidRPr="00475472" w:rsidRDefault="007655C7" w:rsidP="00475472">
      <w:pPr>
        <w:tabs>
          <w:tab w:val="left" w:pos="-284"/>
        </w:tabs>
        <w:spacing w:beforeLines="50" w:before="120"/>
        <w:jc w:val="both"/>
        <w:rPr>
          <w:rFonts w:ascii="Montserrat" w:hAnsi="Montserrat" w:cs="Arial"/>
          <w:sz w:val="20"/>
          <w:szCs w:val="20"/>
          <w:lang w:val="es-MX"/>
        </w:rPr>
      </w:pPr>
      <w:r w:rsidRPr="00475472">
        <w:rPr>
          <w:rFonts w:ascii="Montserrat" w:hAnsi="Montserrat" w:cs="Arial"/>
          <w:sz w:val="20"/>
          <w:szCs w:val="20"/>
          <w:lang w:val="es-MX"/>
        </w:rPr>
        <w:t>La Convocante llevará a cabo la junta de aclaraciones a la Convocatoria con fundamento en los artículos 33 y 33 Bis de la LAASSP, y 45 y 46 del Reglamento; misma que se llevará a cabo en la fecha prevista en el calendario de eventos de la licitación.</w:t>
      </w:r>
    </w:p>
    <w:p w:rsidR="007655C7" w:rsidRPr="00475472" w:rsidRDefault="007655C7" w:rsidP="00475472">
      <w:pPr>
        <w:tabs>
          <w:tab w:val="left" w:pos="-284"/>
        </w:tabs>
        <w:spacing w:beforeLines="50" w:before="120"/>
        <w:jc w:val="both"/>
        <w:rPr>
          <w:rFonts w:ascii="Montserrat" w:hAnsi="Montserrat" w:cs="Arial"/>
          <w:sz w:val="20"/>
          <w:szCs w:val="20"/>
          <w:lang w:val="es-MX"/>
        </w:rPr>
      </w:pPr>
      <w:r w:rsidRPr="00475472">
        <w:rPr>
          <w:rFonts w:ascii="Montserrat" w:hAnsi="Montserrat" w:cs="Arial"/>
          <w:sz w:val="20"/>
          <w:szCs w:val="20"/>
          <w:lang w:val="es-MX"/>
        </w:rPr>
        <w:t>Los interesados o sus representantes legales podrán enviar las solicitudes de aclaración que requieran a través del sistema CompraNet, a más tardar veinticuatro horas antes de la fecha y hora establecidas para la realización de la junta de aclaraciones; util</w:t>
      </w:r>
      <w:r w:rsidR="00475472">
        <w:rPr>
          <w:rFonts w:ascii="Montserrat" w:hAnsi="Montserrat" w:cs="Arial"/>
          <w:sz w:val="20"/>
          <w:szCs w:val="20"/>
          <w:lang w:val="es-MX"/>
        </w:rPr>
        <w:t>izando para tal fin el Formato 3</w:t>
      </w:r>
      <w:r w:rsidRPr="00475472">
        <w:rPr>
          <w:rFonts w:ascii="Montserrat" w:hAnsi="Montserrat" w:cs="Arial"/>
          <w:sz w:val="20"/>
          <w:szCs w:val="20"/>
          <w:lang w:val="es-MX"/>
        </w:rPr>
        <w:t>.- Solicitud de aclaraciones, que se adjunta a la presente Convocatoria.</w:t>
      </w:r>
    </w:p>
    <w:p w:rsidR="007655C7" w:rsidRDefault="007655C7" w:rsidP="00475472">
      <w:pPr>
        <w:tabs>
          <w:tab w:val="left" w:pos="-284"/>
        </w:tabs>
        <w:spacing w:beforeLines="50" w:before="120"/>
        <w:jc w:val="both"/>
        <w:rPr>
          <w:rFonts w:ascii="Montserrat" w:hAnsi="Montserrat" w:cs="Arial"/>
          <w:sz w:val="20"/>
          <w:szCs w:val="20"/>
          <w:lang w:val="es-MX"/>
        </w:rPr>
      </w:pPr>
      <w:r w:rsidRPr="00475472">
        <w:rPr>
          <w:rFonts w:ascii="Montserrat" w:hAnsi="Montserrat" w:cs="Arial"/>
          <w:sz w:val="20"/>
          <w:szCs w:val="20"/>
          <w:lang w:val="es-MX"/>
        </w:rPr>
        <w:t>Si la Convocante no recibe las preguntas o solicitudes de precisión en el tiempo y forma establecidos no dará respuesta a las mismas durante la junta de aclaraciones</w:t>
      </w:r>
      <w:r w:rsidR="00475472">
        <w:rPr>
          <w:rFonts w:ascii="Montserrat" w:hAnsi="Montserrat" w:cs="Arial"/>
          <w:sz w:val="20"/>
          <w:szCs w:val="20"/>
          <w:lang w:val="es-MX"/>
        </w:rPr>
        <w:t>.</w:t>
      </w:r>
    </w:p>
    <w:p w:rsidR="00475472" w:rsidRDefault="00475472" w:rsidP="00475472">
      <w:pPr>
        <w:tabs>
          <w:tab w:val="left" w:pos="-284"/>
        </w:tabs>
        <w:spacing w:beforeLines="50" w:before="120"/>
        <w:jc w:val="both"/>
        <w:rPr>
          <w:rFonts w:ascii="Montserrat" w:hAnsi="Montserrat" w:cs="Arial"/>
          <w:sz w:val="20"/>
          <w:szCs w:val="20"/>
          <w:lang w:val="es-MX"/>
        </w:rPr>
      </w:pPr>
    </w:p>
    <w:p w:rsidR="00475472" w:rsidRPr="00475472" w:rsidRDefault="00475472" w:rsidP="00475472">
      <w:pPr>
        <w:pStyle w:val="Prrafodelista"/>
        <w:numPr>
          <w:ilvl w:val="0"/>
          <w:numId w:val="6"/>
        </w:numPr>
        <w:tabs>
          <w:tab w:val="left" w:pos="-284"/>
          <w:tab w:val="left" w:pos="9498"/>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vanish/>
          <w:sz w:val="20"/>
          <w:szCs w:val="20"/>
          <w:lang w:val="es-MX" w:eastAsia="es-ES"/>
        </w:rPr>
      </w:pPr>
    </w:p>
    <w:p w:rsidR="00475472" w:rsidRPr="00475472" w:rsidRDefault="00475472" w:rsidP="00475472">
      <w:pPr>
        <w:pStyle w:val="Prrafodelista"/>
        <w:numPr>
          <w:ilvl w:val="0"/>
          <w:numId w:val="6"/>
        </w:numPr>
        <w:tabs>
          <w:tab w:val="left" w:pos="-284"/>
          <w:tab w:val="left" w:pos="9498"/>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vanish/>
          <w:sz w:val="20"/>
          <w:szCs w:val="20"/>
          <w:lang w:val="es-MX" w:eastAsia="es-ES"/>
        </w:rPr>
      </w:pPr>
    </w:p>
    <w:p w:rsidR="00475472" w:rsidRPr="00475472" w:rsidRDefault="00475472" w:rsidP="00475472">
      <w:pPr>
        <w:pStyle w:val="Prrafodelista"/>
        <w:numPr>
          <w:ilvl w:val="1"/>
          <w:numId w:val="6"/>
        </w:numPr>
        <w:tabs>
          <w:tab w:val="left" w:pos="-284"/>
          <w:tab w:val="left" w:pos="9498"/>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vanish/>
          <w:sz w:val="20"/>
          <w:szCs w:val="20"/>
          <w:lang w:val="es-MX" w:eastAsia="es-ES"/>
        </w:rPr>
      </w:pPr>
    </w:p>
    <w:p w:rsidR="00475472" w:rsidRPr="00475472" w:rsidRDefault="00475472" w:rsidP="00475472">
      <w:pPr>
        <w:pStyle w:val="Prrafodelista"/>
        <w:numPr>
          <w:ilvl w:val="1"/>
          <w:numId w:val="6"/>
        </w:numPr>
        <w:tabs>
          <w:tab w:val="left" w:pos="-284"/>
          <w:tab w:val="left" w:pos="9498"/>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vanish/>
          <w:sz w:val="20"/>
          <w:szCs w:val="20"/>
          <w:lang w:val="es-MX" w:eastAsia="es-ES"/>
        </w:rPr>
      </w:pPr>
    </w:p>
    <w:p w:rsidR="00475472" w:rsidRPr="00475472" w:rsidRDefault="00475472" w:rsidP="00475472">
      <w:pPr>
        <w:pStyle w:val="Prrafodelista"/>
        <w:numPr>
          <w:ilvl w:val="2"/>
          <w:numId w:val="6"/>
        </w:numPr>
        <w:tabs>
          <w:tab w:val="left" w:pos="-284"/>
          <w:tab w:val="left" w:pos="9498"/>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vanish/>
          <w:sz w:val="20"/>
          <w:szCs w:val="20"/>
          <w:lang w:val="es-MX" w:eastAsia="es-ES"/>
        </w:rPr>
      </w:pPr>
    </w:p>
    <w:p w:rsidR="00475472" w:rsidRPr="00CC6B6D" w:rsidRDefault="00475472" w:rsidP="00475472">
      <w:pPr>
        <w:pStyle w:val="Textodebloque1"/>
        <w:numPr>
          <w:ilvl w:val="3"/>
          <w:numId w:val="6"/>
        </w:numPr>
        <w:spacing w:beforeLines="120" w:before="288"/>
        <w:ind w:left="1276" w:hanging="850"/>
        <w:rPr>
          <w:rFonts w:ascii="Montserrat" w:hAnsi="Montserrat" w:cs="Arial"/>
          <w:sz w:val="20"/>
          <w:szCs w:val="22"/>
        </w:rPr>
      </w:pPr>
      <w:r w:rsidRPr="00CC6B6D">
        <w:rPr>
          <w:rFonts w:ascii="Montserrat" w:hAnsi="Montserrat" w:cs="Arial"/>
          <w:sz w:val="20"/>
          <w:szCs w:val="22"/>
        </w:rPr>
        <w:t xml:space="preserve">La junta de aclaraciones será presidida por el servidor público designado para tal fin de conformidad con las POBALINES vigentes, quien será asistido por un representante del Área Requirente o usuaria de los </w:t>
      </w:r>
      <w:r>
        <w:rPr>
          <w:rFonts w:ascii="Montserrat" w:hAnsi="Montserrat" w:cs="Arial"/>
          <w:sz w:val="20"/>
          <w:szCs w:val="22"/>
        </w:rPr>
        <w:t>servicio</w:t>
      </w:r>
      <w:r w:rsidRPr="00CC6B6D">
        <w:rPr>
          <w:rFonts w:ascii="Montserrat" w:hAnsi="Montserrat" w:cs="Arial"/>
          <w:sz w:val="20"/>
          <w:szCs w:val="22"/>
        </w:rPr>
        <w:t>s objeto de la licitación y, en su caso, por un representante del Área Técnica; a fin de que se resuelvan en forma clara y precisa las dudas y planteamientos formulados por los Licitantes y que se relacionen con los aspectos contenidos en la presente Convocatoria. En ningún caso se permitirá que como respuesta a los cuestionamientos se remita al Licitante de manera general a lo previsto en la Convocatoria.</w:t>
      </w:r>
    </w:p>
    <w:p w:rsidR="00475472" w:rsidRPr="00CC6B6D" w:rsidRDefault="00475472" w:rsidP="00475472">
      <w:pPr>
        <w:pStyle w:val="Textodebloque1"/>
        <w:numPr>
          <w:ilvl w:val="3"/>
          <w:numId w:val="6"/>
        </w:numPr>
        <w:tabs>
          <w:tab w:val="clear" w:pos="9498"/>
        </w:tabs>
        <w:spacing w:beforeLines="120" w:before="288"/>
        <w:ind w:left="1276" w:hanging="850"/>
        <w:rPr>
          <w:rFonts w:cs="Arial"/>
          <w:szCs w:val="22"/>
          <w:lang w:val="es-MX"/>
        </w:rPr>
      </w:pPr>
      <w:r w:rsidRPr="00CC6B6D">
        <w:rPr>
          <w:rFonts w:ascii="Montserrat" w:hAnsi="Montserrat" w:cs="Arial"/>
          <w:sz w:val="20"/>
          <w:lang w:val="es-MX"/>
        </w:rPr>
        <w:t>A partir de la fecha de publicación de la Convocatoria y hasta 24 horas antes de la fecha y hora previstos para la celebración de la junta de aclaraciones, los interesados que pretendan solicitar aclaraciones a los aspectos contenidos en la Convocatoria, deberán presentarlas por medio electrónico a través de CompraNet, adjuntando para ello el escrito de interés de participación</w:t>
      </w:r>
      <w:r>
        <w:rPr>
          <w:rFonts w:ascii="Montserrat" w:hAnsi="Montserrat" w:cs="Arial"/>
          <w:sz w:val="20"/>
          <w:lang w:val="es-MX"/>
        </w:rPr>
        <w:t xml:space="preserve"> firmado</w:t>
      </w:r>
      <w:r w:rsidRPr="00CC6B6D">
        <w:rPr>
          <w:rFonts w:ascii="Montserrat" w:hAnsi="Montserrat" w:cs="Arial"/>
          <w:sz w:val="20"/>
          <w:lang w:val="es-MX"/>
        </w:rPr>
        <w:t>; en el entendido de que si no se presentan en el plazo referido o no se adjunta el escrito de interés aludido, las preguntas se tendrán por no presentadas</w:t>
      </w:r>
      <w:r>
        <w:rPr>
          <w:rFonts w:ascii="Montserrat" w:hAnsi="Montserrat" w:cs="Arial"/>
          <w:sz w:val="20"/>
          <w:lang w:val="es-MX"/>
        </w:rPr>
        <w:t>.</w:t>
      </w:r>
    </w:p>
    <w:p w:rsidR="00475472" w:rsidRPr="00FB477A" w:rsidRDefault="00475472" w:rsidP="00475472">
      <w:pPr>
        <w:pStyle w:val="Textodebloque1"/>
        <w:numPr>
          <w:ilvl w:val="3"/>
          <w:numId w:val="6"/>
        </w:numPr>
        <w:tabs>
          <w:tab w:val="clear" w:pos="9498"/>
        </w:tabs>
        <w:spacing w:beforeLines="120" w:before="288"/>
        <w:ind w:left="1276" w:hanging="850"/>
        <w:rPr>
          <w:rFonts w:cs="Arial"/>
          <w:szCs w:val="22"/>
          <w:lang w:val="es-MX"/>
        </w:rPr>
      </w:pPr>
      <w:r w:rsidRPr="00FB477A">
        <w:rPr>
          <w:rFonts w:ascii="Montserrat" w:hAnsi="Montserrat" w:cs="Arial"/>
          <w:sz w:val="20"/>
          <w:lang w:val="es-MX"/>
        </w:rPr>
        <w:t>La SEP procederá a enviar a través de la plataforma de CompraNet las contestaciones a las solicitudes de aclaración recibidas dentro del plazo estipulado, no obstante, si éstas requieren de mayor análisis o si debido a su complejidad no se les pudiera dar respuesta en el mismo acto, así como alguna otra causa no imputable a la Convocante, el servidor público que presida, podrá suspender la sesión y realizar las sesiones que sean necesarias; señalándose al final de la primera junta la fecha y hora para la celebración de la segunda o ulteriores</w:t>
      </w:r>
      <w:r>
        <w:rPr>
          <w:rFonts w:ascii="Montserrat" w:hAnsi="Montserrat" w:cs="Arial"/>
          <w:sz w:val="20"/>
          <w:lang w:val="es-MX"/>
        </w:rPr>
        <w:t>.</w:t>
      </w:r>
    </w:p>
    <w:p w:rsidR="00475472" w:rsidRPr="00A6509D" w:rsidRDefault="00475472" w:rsidP="00475472">
      <w:pPr>
        <w:pStyle w:val="Textodebloque1"/>
        <w:numPr>
          <w:ilvl w:val="3"/>
          <w:numId w:val="6"/>
        </w:numPr>
        <w:tabs>
          <w:tab w:val="clear" w:pos="9498"/>
        </w:tabs>
        <w:spacing w:beforeLines="120" w:before="288"/>
        <w:ind w:left="1276" w:hanging="850"/>
        <w:rPr>
          <w:rFonts w:cs="Arial"/>
          <w:szCs w:val="22"/>
          <w:lang w:val="es-MX"/>
        </w:rPr>
      </w:pPr>
      <w:r w:rsidRPr="00A6509D">
        <w:rPr>
          <w:rFonts w:ascii="Montserrat" w:hAnsi="Montserrat" w:cs="Arial"/>
          <w:sz w:val="20"/>
          <w:lang w:val="es-MX"/>
        </w:rPr>
        <w:t>Con el envío de las respuestas a que se refiere el párrafo anterior, la SEP informará a los Licitantes atendiendo al número de solicitudes de aclaración contestadas, el plazo que éstos tendrán para formular las preguntas que consideren necesarias en relación con las respuestas remitidas. Dicho plazo no podrá ser inferior a 6 (seis) horas ni superior a 48 (cuarenta y ocho) horas. Una vez recibidas las preguntas, la SEP informará a los Licitantes el plazo máximo en el que enviará las contestaciones correspondientes</w:t>
      </w:r>
    </w:p>
    <w:p w:rsidR="00475472" w:rsidRPr="00475472" w:rsidRDefault="00475472" w:rsidP="00475472">
      <w:pPr>
        <w:pStyle w:val="Textodebloque1"/>
        <w:numPr>
          <w:ilvl w:val="3"/>
          <w:numId w:val="6"/>
        </w:numPr>
        <w:tabs>
          <w:tab w:val="clear" w:pos="9498"/>
        </w:tabs>
        <w:spacing w:beforeLines="120" w:before="288"/>
        <w:ind w:left="1276" w:hanging="850"/>
        <w:rPr>
          <w:rFonts w:cs="Arial"/>
          <w:szCs w:val="22"/>
          <w:lang w:val="es-MX"/>
        </w:rPr>
      </w:pPr>
      <w:r w:rsidRPr="00450949">
        <w:rPr>
          <w:rFonts w:ascii="Montserrat" w:hAnsi="Montserrat" w:cs="Arial"/>
          <w:sz w:val="20"/>
          <w:lang w:val="es-MX"/>
        </w:rPr>
        <w:lastRenderedPageBreak/>
        <w:t xml:space="preserve">Al concluir el evento se levantará el acta respectiva que contendrá tanto las preguntas recibidas como sus respuestas y con fundamento en el artículo 37 Bis de la </w:t>
      </w:r>
      <w:r>
        <w:rPr>
          <w:rFonts w:ascii="Montserrat" w:hAnsi="Montserrat" w:cs="Arial"/>
          <w:sz w:val="20"/>
          <w:lang w:val="es-MX"/>
        </w:rPr>
        <w:t>LAASSP</w:t>
      </w:r>
      <w:r w:rsidRPr="00450949">
        <w:rPr>
          <w:rFonts w:ascii="Montserrat" w:hAnsi="Montserrat" w:cs="Arial"/>
          <w:sz w:val="20"/>
          <w:lang w:val="es-MX"/>
        </w:rPr>
        <w:t xml:space="preserve"> se difundirá un ejemplar de dicha acta en CompraNet para efectos de su notificación a los </w:t>
      </w:r>
      <w:r>
        <w:rPr>
          <w:rFonts w:ascii="Montserrat" w:hAnsi="Montserrat" w:cs="Arial"/>
          <w:sz w:val="20"/>
          <w:lang w:val="es-MX"/>
        </w:rPr>
        <w:t>Licitante</w:t>
      </w:r>
      <w:r w:rsidRPr="00450949">
        <w:rPr>
          <w:rFonts w:ascii="Montserrat" w:hAnsi="Montserrat" w:cs="Arial"/>
          <w:sz w:val="20"/>
          <w:lang w:val="es-MX"/>
        </w:rPr>
        <w:t>s, en sustitución a la notificación personal</w:t>
      </w:r>
      <w:r>
        <w:rPr>
          <w:rFonts w:ascii="Montserrat" w:hAnsi="Montserrat" w:cs="Arial"/>
          <w:sz w:val="20"/>
          <w:lang w:val="es-MX"/>
        </w:rPr>
        <w:t>.</w:t>
      </w:r>
    </w:p>
    <w:p w:rsidR="00475472" w:rsidRPr="00475472" w:rsidRDefault="00475472" w:rsidP="00475472">
      <w:pPr>
        <w:pStyle w:val="Textodebloque1"/>
        <w:numPr>
          <w:ilvl w:val="3"/>
          <w:numId w:val="6"/>
        </w:numPr>
        <w:tabs>
          <w:tab w:val="clear" w:pos="9498"/>
        </w:tabs>
        <w:spacing w:beforeLines="120" w:before="288"/>
        <w:ind w:left="1276" w:hanging="850"/>
        <w:rPr>
          <w:rFonts w:cs="Arial"/>
          <w:szCs w:val="22"/>
          <w:lang w:val="es-MX"/>
        </w:rPr>
      </w:pPr>
      <w:r w:rsidRPr="00475472">
        <w:rPr>
          <w:rFonts w:ascii="Montserrat" w:hAnsi="Montserrat" w:cs="Arial"/>
          <w:sz w:val="20"/>
          <w:szCs w:val="22"/>
          <w:lang w:eastAsia="ar-SA"/>
        </w:rPr>
        <w:t xml:space="preserve">De conformidad con el artículo 33 de la LAASSP, las modificaciones y aclaraciones que se hicieren por la Convocante a la presente Convocatoria se podrán llevar a cabo a más tardar el séptimo día natural previo a la fecha establecida para la realización del acto de presentación y apertura de proposiciones; debiéndose difundir dichas modificaciones en el sistema CompraNet, a más tardar el día hábil siguiente a aquél en que se efectúen. </w:t>
      </w:r>
      <w:r w:rsidRPr="00475472">
        <w:rPr>
          <w:rFonts w:cs="Arial"/>
          <w:szCs w:val="22"/>
          <w:lang w:val="es-MX"/>
        </w:rPr>
        <w:t xml:space="preserve"> </w:t>
      </w:r>
      <w:r w:rsidRPr="00475472">
        <w:rPr>
          <w:rFonts w:ascii="Montserrat" w:hAnsi="Montserrat" w:cs="Arial"/>
          <w:sz w:val="20"/>
          <w:lang w:val="es-MX"/>
        </w:rPr>
        <w:t>Las modificaciones realizadas serán consideradas parte integrante de la presente Convocatoria, por lo que deberán ser tomadas en cuenta por los Licitantes para la elaboración de sus proposiciones; en el entendido de que las referidas modificaciones en ningún caso podrán consistir en sustitución de los servicios requeridos originalmente, ni en la adición de otros de distintos rubros o en la variación significativa de sus características</w:t>
      </w:r>
      <w:r>
        <w:rPr>
          <w:rFonts w:ascii="Montserrat" w:hAnsi="Montserrat" w:cs="Arial"/>
          <w:sz w:val="20"/>
          <w:lang w:val="es-MX"/>
        </w:rPr>
        <w:t>.</w:t>
      </w:r>
    </w:p>
    <w:p w:rsidR="003C7798" w:rsidRPr="00475472" w:rsidRDefault="003C7798" w:rsidP="00475472">
      <w:pPr>
        <w:pStyle w:val="Textodebloque1"/>
        <w:numPr>
          <w:ilvl w:val="3"/>
          <w:numId w:val="6"/>
        </w:numPr>
        <w:tabs>
          <w:tab w:val="clear" w:pos="9498"/>
        </w:tabs>
        <w:spacing w:beforeLines="120" w:before="288"/>
        <w:ind w:left="1276" w:hanging="850"/>
        <w:rPr>
          <w:rFonts w:cs="Arial"/>
          <w:szCs w:val="22"/>
          <w:lang w:val="es-MX"/>
        </w:rPr>
      </w:pPr>
      <w:r w:rsidRPr="00475472">
        <w:rPr>
          <w:rFonts w:ascii="Montserrat" w:hAnsi="Montserrat" w:cs="Arial"/>
          <w:sz w:val="20"/>
          <w:lang w:val="es-MX"/>
        </w:rPr>
        <w:t>Cuando la manifestación de interés del Licitante, señalada en el punto III.b.1 de la presente Convocatoria se presente fuera del plazo establecido o al inicio de la junta de aclaraciones, el interesado solo tendrá derecho a formular preguntas sobre las respuestas que dé la Convocante en la junta de aclaraciones a los cuestionamientos presentados por otros Licitantes. Si la referida manifestación de interés no se presenta, al interesado se le permitirá el acceso a la junta de aclaraciones en calidad de observador, con la condición de registrar su asistencia y abstenerse de intervenir con comentarios u opiniones durante el desarrollo del evento.</w:t>
      </w:r>
    </w:p>
    <w:p w:rsidR="008D2943" w:rsidRPr="003B4BD7" w:rsidRDefault="008D2943" w:rsidP="00884555">
      <w:pPr>
        <w:pStyle w:val="Textodebloque1"/>
        <w:tabs>
          <w:tab w:val="clear" w:pos="9498"/>
        </w:tabs>
        <w:spacing w:beforeLines="120" w:before="288"/>
        <w:ind w:left="0"/>
        <w:rPr>
          <w:rFonts w:ascii="Montserrat" w:hAnsi="Montserrat" w:cs="Arial"/>
          <w:b/>
          <w:sz w:val="20"/>
          <w:lang w:val="es-MX"/>
        </w:rPr>
      </w:pPr>
      <w:r w:rsidRPr="003B4BD7">
        <w:rPr>
          <w:rFonts w:ascii="Montserrat" w:hAnsi="Montserrat" w:cs="Arial"/>
          <w:b/>
          <w:sz w:val="20"/>
          <w:lang w:val="es-MX" w:eastAsia="ar-SA"/>
        </w:rPr>
        <w:t>III.b.2</w:t>
      </w:r>
      <w:r w:rsidRPr="003B4BD7">
        <w:rPr>
          <w:rFonts w:ascii="Montserrat" w:hAnsi="Montserrat" w:cs="Arial"/>
          <w:b/>
          <w:sz w:val="20"/>
          <w:lang w:val="es-MX" w:eastAsia="ar-SA"/>
        </w:rPr>
        <w:tab/>
        <w:t>Del Acto de presentación y apertura de proposiciones.</w:t>
      </w:r>
    </w:p>
    <w:p w:rsidR="00E05C82" w:rsidRPr="00E05C82" w:rsidRDefault="00E05C82" w:rsidP="00AE0E41">
      <w:pPr>
        <w:pStyle w:val="Prrafodelista"/>
        <w:numPr>
          <w:ilvl w:val="0"/>
          <w:numId w:val="39"/>
        </w:numPr>
        <w:tabs>
          <w:tab w:val="left" w:pos="-284"/>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b/>
          <w:vanish/>
          <w:sz w:val="20"/>
          <w:szCs w:val="22"/>
          <w:lang w:val="es-MX"/>
        </w:rPr>
      </w:pPr>
    </w:p>
    <w:p w:rsidR="00E05C82" w:rsidRPr="00E05C82" w:rsidRDefault="00E05C82" w:rsidP="00AE0E41">
      <w:pPr>
        <w:pStyle w:val="Prrafodelista"/>
        <w:numPr>
          <w:ilvl w:val="0"/>
          <w:numId w:val="39"/>
        </w:numPr>
        <w:tabs>
          <w:tab w:val="left" w:pos="-284"/>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b/>
          <w:vanish/>
          <w:sz w:val="20"/>
          <w:szCs w:val="22"/>
          <w:lang w:val="es-MX"/>
        </w:rPr>
      </w:pPr>
    </w:p>
    <w:p w:rsidR="00E05C82" w:rsidRPr="00E05C82" w:rsidRDefault="00E05C82" w:rsidP="00AE0E41">
      <w:pPr>
        <w:pStyle w:val="Prrafodelista"/>
        <w:numPr>
          <w:ilvl w:val="0"/>
          <w:numId w:val="39"/>
        </w:numPr>
        <w:tabs>
          <w:tab w:val="left" w:pos="-284"/>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b/>
          <w:vanish/>
          <w:sz w:val="20"/>
          <w:szCs w:val="22"/>
          <w:lang w:val="es-MX"/>
        </w:rPr>
      </w:pPr>
    </w:p>
    <w:p w:rsidR="00E05C82" w:rsidRPr="00E05C82" w:rsidRDefault="00E05C82" w:rsidP="00AE0E41">
      <w:pPr>
        <w:pStyle w:val="Prrafodelista"/>
        <w:numPr>
          <w:ilvl w:val="1"/>
          <w:numId w:val="39"/>
        </w:numPr>
        <w:tabs>
          <w:tab w:val="left" w:pos="-284"/>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b/>
          <w:vanish/>
          <w:sz w:val="20"/>
          <w:szCs w:val="22"/>
          <w:lang w:val="es-MX"/>
        </w:rPr>
      </w:pPr>
    </w:p>
    <w:p w:rsidR="00E05C82" w:rsidRPr="00E05C82" w:rsidRDefault="00E05C82" w:rsidP="00AE0E41">
      <w:pPr>
        <w:pStyle w:val="Prrafodelista"/>
        <w:numPr>
          <w:ilvl w:val="1"/>
          <w:numId w:val="39"/>
        </w:numPr>
        <w:tabs>
          <w:tab w:val="left" w:pos="-284"/>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b/>
          <w:vanish/>
          <w:sz w:val="20"/>
          <w:szCs w:val="22"/>
          <w:lang w:val="es-MX"/>
        </w:rPr>
      </w:pPr>
    </w:p>
    <w:p w:rsidR="00E05C82" w:rsidRPr="00E05C82" w:rsidRDefault="00E05C82" w:rsidP="00AE0E41">
      <w:pPr>
        <w:pStyle w:val="Prrafodelista"/>
        <w:numPr>
          <w:ilvl w:val="2"/>
          <w:numId w:val="39"/>
        </w:numPr>
        <w:tabs>
          <w:tab w:val="left" w:pos="-284"/>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b/>
          <w:vanish/>
          <w:sz w:val="20"/>
          <w:szCs w:val="22"/>
          <w:lang w:val="es-MX"/>
        </w:rPr>
      </w:pPr>
    </w:p>
    <w:p w:rsidR="00E05C82" w:rsidRPr="00E05C82" w:rsidRDefault="00E05C82" w:rsidP="00AE0E41">
      <w:pPr>
        <w:pStyle w:val="Prrafodelista"/>
        <w:numPr>
          <w:ilvl w:val="2"/>
          <w:numId w:val="39"/>
        </w:numPr>
        <w:tabs>
          <w:tab w:val="left" w:pos="-284"/>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b/>
          <w:vanish/>
          <w:sz w:val="20"/>
          <w:szCs w:val="22"/>
          <w:lang w:val="es-MX"/>
        </w:rPr>
      </w:pPr>
    </w:p>
    <w:p w:rsidR="00E170FB" w:rsidRPr="00814CC7" w:rsidRDefault="00E170FB" w:rsidP="00AE0E41">
      <w:pPr>
        <w:pStyle w:val="Textodebloque1"/>
        <w:numPr>
          <w:ilvl w:val="3"/>
          <w:numId w:val="39"/>
        </w:numPr>
        <w:tabs>
          <w:tab w:val="clear" w:pos="9498"/>
        </w:tabs>
        <w:spacing w:beforeLines="120" w:before="288"/>
        <w:ind w:left="1074"/>
        <w:rPr>
          <w:rFonts w:ascii="Montserrat" w:hAnsi="Montserrat" w:cs="Arial"/>
          <w:b/>
          <w:sz w:val="20"/>
          <w:szCs w:val="22"/>
          <w:lang w:val="es-MX"/>
        </w:rPr>
      </w:pPr>
      <w:r w:rsidRPr="00814CC7">
        <w:rPr>
          <w:rFonts w:ascii="Montserrat" w:hAnsi="Montserrat" w:cs="Arial"/>
          <w:b/>
          <w:sz w:val="20"/>
          <w:szCs w:val="22"/>
          <w:lang w:val="es-MX" w:eastAsia="ar-SA"/>
        </w:rPr>
        <w:t>Presentación de proposiciones.</w:t>
      </w:r>
    </w:p>
    <w:p w:rsidR="00E170FB" w:rsidRPr="00814CC7" w:rsidRDefault="00E170FB" w:rsidP="00AE0E41">
      <w:pPr>
        <w:pStyle w:val="Textodebloque1"/>
        <w:numPr>
          <w:ilvl w:val="4"/>
          <w:numId w:val="39"/>
        </w:numPr>
        <w:tabs>
          <w:tab w:val="clear" w:pos="9498"/>
        </w:tabs>
        <w:spacing w:beforeLines="120" w:before="288"/>
        <w:ind w:left="1418" w:hanging="992"/>
        <w:rPr>
          <w:rFonts w:cs="Arial"/>
          <w:szCs w:val="22"/>
          <w:lang w:val="es-MX"/>
        </w:rPr>
      </w:pPr>
      <w:r w:rsidRPr="00814CC7">
        <w:rPr>
          <w:rFonts w:ascii="Montserrat" w:hAnsi="Montserrat" w:cs="Arial"/>
          <w:sz w:val="20"/>
          <w:lang w:val="es-MX"/>
        </w:rPr>
        <w:t>La presentación de proposiciones se llevará a cabo conforme a lo señalado en los artículos 34 y 35 de la LAASSP, en el día y hora señalados conforme al calendario de eventos de la licitación pública de esta Co</w:t>
      </w:r>
      <w:r w:rsidR="00E05C82">
        <w:rPr>
          <w:rFonts w:ascii="Montserrat" w:hAnsi="Montserrat" w:cs="Arial"/>
          <w:sz w:val="20"/>
          <w:lang w:val="es-MX"/>
        </w:rPr>
        <w:t>nvocatoria detallada en el numeral III.b</w:t>
      </w:r>
      <w:r w:rsidRPr="00814CC7">
        <w:rPr>
          <w:rFonts w:ascii="Montserrat" w:hAnsi="Montserrat" w:cs="Arial"/>
          <w:sz w:val="20"/>
          <w:lang w:val="es-MX"/>
        </w:rPr>
        <w:t xml:space="preserve"> o en la fecha y hora indicadas en el acta de la junta de aclaraciones. Las propuestas deberán presentarse a través del sistema CompraNet, en un sobre generado mediante el uso de tecnologías que resguardarán la confidencialidad de la información de tal forma que sean inviolables, debiendo certificar sus medios de identificación electrónica en sustitución de la firma autógrafa, conforme a las disposiciones técnicas contenidas en el Acuerdo de disposiciones emitido por la SFP.</w:t>
      </w:r>
    </w:p>
    <w:p w:rsidR="00E170FB" w:rsidRPr="00814CC7" w:rsidRDefault="00E170FB" w:rsidP="00AE0E41">
      <w:pPr>
        <w:pStyle w:val="Textodebloque1"/>
        <w:numPr>
          <w:ilvl w:val="4"/>
          <w:numId w:val="39"/>
        </w:numPr>
        <w:spacing w:beforeLines="120" w:before="288"/>
        <w:ind w:left="1418" w:hanging="992"/>
        <w:rPr>
          <w:rFonts w:cs="Arial"/>
          <w:szCs w:val="22"/>
          <w:lang w:eastAsia="ar-SA"/>
        </w:rPr>
      </w:pPr>
      <w:r w:rsidRPr="00814CC7">
        <w:rPr>
          <w:rFonts w:ascii="Montserrat" w:hAnsi="Montserrat" w:cs="Arial"/>
          <w:sz w:val="20"/>
          <w:szCs w:val="22"/>
          <w:lang w:eastAsia="ar-SA"/>
        </w:rPr>
        <w:t xml:space="preserve">Al enviar sus propuestas a través del sistema CompraNet, los Licitantes deberán concluir el envío de éstas y contar con el acuse de recibo electrónico que emita el sistema, antes del evento de presentación y apertura de proposiciones. </w:t>
      </w:r>
      <w:r w:rsidRPr="00814CC7">
        <w:rPr>
          <w:rFonts w:ascii="Montserrat" w:hAnsi="Montserrat" w:cs="Arial"/>
          <w:sz w:val="20"/>
          <w:szCs w:val="22"/>
          <w:lang w:val="es-MX" w:eastAsia="ar-SA"/>
        </w:rPr>
        <w:t>Los Licitantes sólo podrán presentar una proposición por Licitante en el presente procedimiento de contratación</w:t>
      </w:r>
      <w:r>
        <w:rPr>
          <w:rFonts w:ascii="Montserrat" w:hAnsi="Montserrat" w:cs="Arial"/>
          <w:sz w:val="20"/>
          <w:szCs w:val="22"/>
          <w:lang w:val="es-MX" w:eastAsia="ar-SA"/>
        </w:rPr>
        <w:t>.</w:t>
      </w:r>
    </w:p>
    <w:p w:rsidR="00AB09D8" w:rsidRPr="003B4BD7" w:rsidRDefault="00AB09D8" w:rsidP="00884555">
      <w:pPr>
        <w:tabs>
          <w:tab w:val="left" w:pos="-284"/>
          <w:tab w:val="left" w:pos="1418"/>
        </w:tabs>
        <w:ind w:left="720" w:hanging="720"/>
        <w:jc w:val="both"/>
        <w:rPr>
          <w:rFonts w:ascii="Montserrat" w:hAnsi="Montserrat" w:cs="Arial"/>
          <w:sz w:val="20"/>
          <w:szCs w:val="20"/>
          <w:lang w:val="es-MX"/>
        </w:rPr>
      </w:pPr>
    </w:p>
    <w:p w:rsidR="00630D14" w:rsidRPr="003B4BD7" w:rsidRDefault="00630D14" w:rsidP="00884555">
      <w:pPr>
        <w:tabs>
          <w:tab w:val="left" w:pos="-284"/>
          <w:tab w:val="left" w:pos="1418"/>
        </w:tabs>
        <w:ind w:left="709" w:hanging="709"/>
        <w:jc w:val="both"/>
        <w:rPr>
          <w:rFonts w:ascii="Montserrat" w:hAnsi="Montserrat" w:cs="Arial"/>
          <w:sz w:val="20"/>
          <w:szCs w:val="20"/>
          <w:lang w:val="es-MX"/>
        </w:rPr>
      </w:pPr>
    </w:p>
    <w:p w:rsidR="00902246" w:rsidRPr="00E05C82" w:rsidRDefault="00902246" w:rsidP="00AE0E41">
      <w:pPr>
        <w:pStyle w:val="Prrafodelista"/>
        <w:numPr>
          <w:ilvl w:val="3"/>
          <w:numId w:val="39"/>
        </w:numPr>
        <w:tabs>
          <w:tab w:val="left" w:pos="-284"/>
          <w:tab w:val="left" w:pos="1418"/>
        </w:tabs>
        <w:ind w:left="1418" w:hanging="992"/>
        <w:jc w:val="both"/>
        <w:rPr>
          <w:rFonts w:ascii="Montserrat" w:hAnsi="Montserrat" w:cs="Arial"/>
          <w:b/>
          <w:sz w:val="20"/>
          <w:lang w:val="es-MX"/>
        </w:rPr>
      </w:pPr>
      <w:r w:rsidRPr="00E05C82">
        <w:rPr>
          <w:rFonts w:ascii="Montserrat" w:hAnsi="Montserrat" w:cs="Arial"/>
          <w:b/>
          <w:sz w:val="20"/>
          <w:lang w:val="es-MX"/>
        </w:rPr>
        <w:t xml:space="preserve"> </w:t>
      </w:r>
      <w:r w:rsidR="00E05C82" w:rsidRPr="00E05C82">
        <w:rPr>
          <w:rFonts w:ascii="Montserrat" w:hAnsi="Montserrat" w:cs="Arial"/>
          <w:b/>
          <w:sz w:val="20"/>
          <w:lang w:val="es-MX"/>
        </w:rPr>
        <w:t xml:space="preserve"> </w:t>
      </w:r>
      <w:r w:rsidRPr="00E05C82">
        <w:rPr>
          <w:rFonts w:ascii="Montserrat" w:hAnsi="Montserrat" w:cs="Arial"/>
          <w:b/>
          <w:sz w:val="20"/>
          <w:lang w:val="es-MX"/>
        </w:rPr>
        <w:t xml:space="preserve">Apertura de proposiciones. </w:t>
      </w:r>
    </w:p>
    <w:p w:rsidR="00216587" w:rsidRDefault="00216587" w:rsidP="00884555">
      <w:pPr>
        <w:tabs>
          <w:tab w:val="left" w:pos="-284"/>
        </w:tabs>
        <w:ind w:left="720" w:hanging="720"/>
        <w:jc w:val="both"/>
        <w:rPr>
          <w:rFonts w:ascii="Montserrat" w:hAnsi="Montserrat" w:cs="Arial"/>
          <w:b/>
          <w:sz w:val="20"/>
          <w:szCs w:val="20"/>
          <w:lang w:val="es-MX"/>
        </w:rPr>
      </w:pPr>
    </w:p>
    <w:p w:rsidR="00E05C82" w:rsidRPr="005D55DB" w:rsidRDefault="00E05C82" w:rsidP="00122015">
      <w:pPr>
        <w:tabs>
          <w:tab w:val="left" w:pos="-284"/>
        </w:tabs>
        <w:spacing w:after="120"/>
        <w:ind w:left="426"/>
        <w:contextualSpacing/>
        <w:jc w:val="both"/>
        <w:rPr>
          <w:rFonts w:ascii="Montserrat" w:hAnsi="Montserrat" w:cs="Arial"/>
          <w:b/>
          <w:sz w:val="20"/>
          <w:szCs w:val="20"/>
        </w:rPr>
      </w:pPr>
      <w:r w:rsidRPr="00450949">
        <w:rPr>
          <w:rFonts w:ascii="Montserrat" w:hAnsi="Montserrat" w:cs="Arial"/>
          <w:sz w:val="20"/>
          <w:szCs w:val="20"/>
        </w:rPr>
        <w:t xml:space="preserve">De conformidad con los artículos 35 de </w:t>
      </w:r>
      <w:r>
        <w:rPr>
          <w:rFonts w:ascii="Montserrat" w:hAnsi="Montserrat" w:cs="Arial"/>
          <w:sz w:val="20"/>
          <w:szCs w:val="20"/>
        </w:rPr>
        <w:t>LAASSP</w:t>
      </w:r>
      <w:r w:rsidRPr="00450949">
        <w:rPr>
          <w:rFonts w:ascii="Montserrat" w:hAnsi="Montserrat" w:cs="Arial"/>
          <w:sz w:val="20"/>
          <w:szCs w:val="20"/>
        </w:rPr>
        <w:t xml:space="preserve">, y 47 y 48 del Reglamento, se procederá a la apertura de los sobres que contengan las proposiciones de los </w:t>
      </w:r>
      <w:r>
        <w:rPr>
          <w:rFonts w:ascii="Montserrat" w:hAnsi="Montserrat" w:cs="Arial"/>
          <w:sz w:val="20"/>
          <w:szCs w:val="20"/>
        </w:rPr>
        <w:t>Licitante</w:t>
      </w:r>
      <w:r w:rsidRPr="00450949">
        <w:rPr>
          <w:rFonts w:ascii="Montserrat" w:hAnsi="Montserrat" w:cs="Arial"/>
          <w:sz w:val="20"/>
          <w:szCs w:val="20"/>
        </w:rPr>
        <w:t xml:space="preserve">s en los siguientes términos: </w:t>
      </w:r>
    </w:p>
    <w:p w:rsidR="00E05C82" w:rsidRPr="00E05C82" w:rsidRDefault="00E05C82" w:rsidP="00884555">
      <w:pPr>
        <w:tabs>
          <w:tab w:val="left" w:pos="-284"/>
        </w:tabs>
        <w:ind w:left="720" w:hanging="720"/>
        <w:jc w:val="both"/>
        <w:rPr>
          <w:rFonts w:ascii="Montserrat" w:hAnsi="Montserrat" w:cs="Arial"/>
          <w:b/>
          <w:sz w:val="20"/>
          <w:szCs w:val="20"/>
        </w:rPr>
      </w:pPr>
    </w:p>
    <w:p w:rsidR="00E05C82" w:rsidRPr="00E05C82" w:rsidRDefault="00E05C82" w:rsidP="00E05C82">
      <w:pPr>
        <w:pStyle w:val="Prrafodelista"/>
        <w:numPr>
          <w:ilvl w:val="2"/>
          <w:numId w:val="6"/>
        </w:numPr>
        <w:tabs>
          <w:tab w:val="left" w:pos="-284"/>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vanish/>
          <w:sz w:val="20"/>
          <w:szCs w:val="20"/>
          <w:lang w:val="es-MX" w:eastAsia="es-ES"/>
        </w:rPr>
      </w:pPr>
    </w:p>
    <w:p w:rsidR="00E05C82" w:rsidRPr="00E05C82" w:rsidRDefault="00E05C82" w:rsidP="00E05C82">
      <w:pPr>
        <w:pStyle w:val="Prrafodelista"/>
        <w:numPr>
          <w:ilvl w:val="2"/>
          <w:numId w:val="6"/>
        </w:numPr>
        <w:tabs>
          <w:tab w:val="left" w:pos="-284"/>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vanish/>
          <w:sz w:val="20"/>
          <w:szCs w:val="20"/>
          <w:lang w:val="es-MX" w:eastAsia="es-ES"/>
        </w:rPr>
      </w:pPr>
    </w:p>
    <w:p w:rsidR="00E05C82" w:rsidRPr="00E05C82" w:rsidRDefault="00E05C82" w:rsidP="00E05C82">
      <w:pPr>
        <w:pStyle w:val="Prrafodelista"/>
        <w:numPr>
          <w:ilvl w:val="3"/>
          <w:numId w:val="6"/>
        </w:numPr>
        <w:tabs>
          <w:tab w:val="left" w:pos="-284"/>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vanish/>
          <w:sz w:val="20"/>
          <w:szCs w:val="20"/>
          <w:lang w:val="es-MX" w:eastAsia="es-ES"/>
        </w:rPr>
      </w:pPr>
    </w:p>
    <w:p w:rsidR="00E05C82" w:rsidRPr="00E05C82" w:rsidRDefault="00E05C82" w:rsidP="00E05C82">
      <w:pPr>
        <w:pStyle w:val="Prrafodelista"/>
        <w:numPr>
          <w:ilvl w:val="3"/>
          <w:numId w:val="6"/>
        </w:numPr>
        <w:tabs>
          <w:tab w:val="left" w:pos="-284"/>
        </w:tabs>
        <w:suppressAutoHyphens w:val="0"/>
        <w:overflowPunct w:val="0"/>
        <w:autoSpaceDE w:val="0"/>
        <w:autoSpaceDN w:val="0"/>
        <w:adjustRightInd w:val="0"/>
        <w:spacing w:beforeLines="120" w:before="288"/>
        <w:ind w:right="51"/>
        <w:jc w:val="both"/>
        <w:textAlignment w:val="baseline"/>
        <w:rPr>
          <w:rFonts w:ascii="Montserrat" w:eastAsia="MS Mincho" w:hAnsi="Montserrat" w:cs="Arial"/>
          <w:vanish/>
          <w:sz w:val="20"/>
          <w:szCs w:val="20"/>
          <w:lang w:val="es-MX" w:eastAsia="es-ES"/>
        </w:rPr>
      </w:pPr>
    </w:p>
    <w:p w:rsidR="00E05C82" w:rsidRPr="005D55DB" w:rsidRDefault="00E05C82" w:rsidP="00AE0E41">
      <w:pPr>
        <w:pStyle w:val="Textodebloque1"/>
        <w:numPr>
          <w:ilvl w:val="4"/>
          <w:numId w:val="39"/>
        </w:numPr>
        <w:tabs>
          <w:tab w:val="clear" w:pos="9498"/>
        </w:tabs>
        <w:spacing w:beforeLines="120" w:before="288"/>
        <w:ind w:left="1418" w:hanging="992"/>
        <w:rPr>
          <w:rFonts w:cs="Arial"/>
          <w:b/>
          <w:szCs w:val="22"/>
          <w:lang w:val="es-MX"/>
        </w:rPr>
      </w:pPr>
      <w:r w:rsidRPr="005D55DB">
        <w:rPr>
          <w:rFonts w:ascii="Montserrat" w:hAnsi="Montserrat" w:cs="Arial"/>
          <w:sz w:val="20"/>
          <w:lang w:val="es-MX"/>
        </w:rPr>
        <w:t>El servidor público que presida el acto, declarará iniciado el acto y será el único facultado para tomar todas las decisiones durante la realización del mismo, en los términos de la LAASSP y el Reglamento. Recibirá las proposiciones por medios remotos de comunicación electrónica en presencia de los observadores que asistan y procederá a bajar de la bóveda de CompraNet las proposiciones. Una vez recibidas las proposiciones y la documentación distinta de ésta, no podrán ser retiradas o dejarse sin efecto, por lo que se considerarán vigentes dentro del presente procedimiento hasta su conclusión.</w:t>
      </w:r>
    </w:p>
    <w:p w:rsidR="00E05C82" w:rsidRPr="007D0E76" w:rsidRDefault="00E05C82" w:rsidP="00AE0E41">
      <w:pPr>
        <w:pStyle w:val="Textodebloque1"/>
        <w:numPr>
          <w:ilvl w:val="4"/>
          <w:numId w:val="39"/>
        </w:numPr>
        <w:tabs>
          <w:tab w:val="clear" w:pos="9498"/>
        </w:tabs>
        <w:spacing w:beforeLines="120" w:before="288"/>
        <w:ind w:left="1418" w:hanging="992"/>
        <w:rPr>
          <w:rFonts w:cs="Arial"/>
          <w:b/>
          <w:szCs w:val="22"/>
          <w:lang w:val="es-MX"/>
        </w:rPr>
      </w:pPr>
      <w:r w:rsidRPr="000E4321">
        <w:rPr>
          <w:rFonts w:ascii="Montserrat" w:hAnsi="Montserrat" w:cs="Arial"/>
          <w:sz w:val="20"/>
          <w:lang w:val="es-MX"/>
        </w:rPr>
        <w:t>En el supuesto de que</w:t>
      </w:r>
      <w:r>
        <w:rPr>
          <w:rFonts w:ascii="Montserrat" w:hAnsi="Montserrat" w:cs="Arial"/>
          <w:sz w:val="20"/>
          <w:lang w:val="es-MX"/>
        </w:rPr>
        <w:t>,</w:t>
      </w:r>
      <w:r w:rsidRPr="000E4321">
        <w:rPr>
          <w:rFonts w:ascii="Montserrat" w:hAnsi="Montserrat" w:cs="Arial"/>
          <w:sz w:val="20"/>
          <w:lang w:val="es-MX"/>
        </w:rPr>
        <w:t xml:space="preserve"> durante el acto de presentación y apertura de proposiciones, por causas ajenas al Área </w:t>
      </w:r>
      <w:r>
        <w:rPr>
          <w:rFonts w:ascii="Montserrat" w:hAnsi="Montserrat" w:cs="Arial"/>
          <w:sz w:val="20"/>
          <w:lang w:val="es-MX"/>
        </w:rPr>
        <w:t>Convocante</w:t>
      </w:r>
      <w:r w:rsidRPr="000E4321">
        <w:rPr>
          <w:rFonts w:ascii="Montserrat" w:hAnsi="Montserrat" w:cs="Arial"/>
          <w:sz w:val="20"/>
          <w:lang w:val="es-MX"/>
        </w:rPr>
        <w:t xml:space="preserve">, no sea posible iniciar o continuar con el acto de presentación y apertura de proposiciones, el mismo se podrá suspender hasta en tanto se restablezcan las condiciones para su inicio o reanudación; a tal efecto el Área </w:t>
      </w:r>
      <w:r>
        <w:rPr>
          <w:rFonts w:ascii="Montserrat" w:hAnsi="Montserrat" w:cs="Arial"/>
          <w:sz w:val="20"/>
          <w:lang w:val="es-MX"/>
        </w:rPr>
        <w:t>Convocante</w:t>
      </w:r>
      <w:r w:rsidRPr="000E4321">
        <w:rPr>
          <w:rFonts w:ascii="Montserrat" w:hAnsi="Montserrat" w:cs="Arial"/>
          <w:sz w:val="20"/>
          <w:lang w:val="es-MX"/>
        </w:rPr>
        <w:t xml:space="preserve"> difundirá en CompraNet la fecha y hora en la que iniciará o reanudará el acto. La SFP podrá verificar en cualquier momento que, durante el lapso de interrupción, no se haya suscitado alguna modificación a las proposiciones que obren en poder de la </w:t>
      </w:r>
      <w:r>
        <w:rPr>
          <w:rFonts w:ascii="Montserrat" w:hAnsi="Montserrat" w:cs="Arial"/>
          <w:sz w:val="20"/>
          <w:lang w:val="es-MX"/>
        </w:rPr>
        <w:t>Convocante.</w:t>
      </w:r>
    </w:p>
    <w:p w:rsidR="00E05C82" w:rsidRPr="007D0E76" w:rsidRDefault="00E05C82" w:rsidP="00AE0E41">
      <w:pPr>
        <w:pStyle w:val="Textodebloque1"/>
        <w:numPr>
          <w:ilvl w:val="4"/>
          <w:numId w:val="39"/>
        </w:numPr>
        <w:tabs>
          <w:tab w:val="clear" w:pos="9498"/>
        </w:tabs>
        <w:spacing w:beforeLines="120" w:before="288"/>
        <w:ind w:left="1418" w:hanging="992"/>
        <w:rPr>
          <w:rFonts w:cs="Arial"/>
          <w:b/>
          <w:szCs w:val="22"/>
          <w:lang w:val="es-MX"/>
        </w:rPr>
      </w:pPr>
      <w:r w:rsidRPr="000E4321">
        <w:rPr>
          <w:rFonts w:ascii="Montserrat" w:hAnsi="Montserrat" w:cs="Arial"/>
          <w:sz w:val="20"/>
          <w:lang w:val="es-MX"/>
        </w:rPr>
        <w:t xml:space="preserve">Los </w:t>
      </w:r>
      <w:r>
        <w:rPr>
          <w:rFonts w:ascii="Montserrat" w:hAnsi="Montserrat" w:cs="Arial"/>
          <w:sz w:val="20"/>
          <w:lang w:val="es-MX"/>
        </w:rPr>
        <w:t>Licitante</w:t>
      </w:r>
      <w:r w:rsidRPr="000E4321">
        <w:rPr>
          <w:rFonts w:ascii="Montserrat" w:hAnsi="Montserrat" w:cs="Arial"/>
          <w:sz w:val="20"/>
          <w:lang w:val="es-MX"/>
        </w:rPr>
        <w:t xml:space="preserve">s aceptan que se tendrán como no presentadas sus proposiciones y, en su caso, la documentación requerida por la </w:t>
      </w:r>
      <w:r>
        <w:rPr>
          <w:rFonts w:ascii="Montserrat" w:hAnsi="Montserrat" w:cs="Arial"/>
          <w:sz w:val="20"/>
          <w:lang w:val="es-MX"/>
        </w:rPr>
        <w:t>Convocante</w:t>
      </w:r>
      <w:r w:rsidRPr="000E4321">
        <w:rPr>
          <w:rFonts w:ascii="Montserrat" w:hAnsi="Montserrat" w:cs="Arial"/>
          <w:sz w:val="20"/>
          <w:lang w:val="es-MX"/>
        </w:rPr>
        <w:t xml:space="preserve">, cuando el archivo electrónico en el que se contenga las proposiciones y/o demás información no pueda abrirse por tener algún virus informático o por cualquier otra causa ajena a la </w:t>
      </w:r>
      <w:r>
        <w:rPr>
          <w:rFonts w:ascii="Montserrat" w:hAnsi="Montserrat" w:cs="Arial"/>
          <w:sz w:val="20"/>
          <w:lang w:val="es-MX"/>
        </w:rPr>
        <w:t>Convocante</w:t>
      </w:r>
    </w:p>
    <w:p w:rsidR="00E05C82" w:rsidRDefault="00E05C82" w:rsidP="00AE0E41">
      <w:pPr>
        <w:pStyle w:val="Textodebloque1"/>
        <w:numPr>
          <w:ilvl w:val="4"/>
          <w:numId w:val="39"/>
        </w:numPr>
        <w:tabs>
          <w:tab w:val="clear" w:pos="9498"/>
        </w:tabs>
        <w:spacing w:beforeLines="120" w:before="288"/>
        <w:ind w:left="1418" w:hanging="992"/>
        <w:rPr>
          <w:rFonts w:cs="Arial"/>
          <w:b/>
          <w:szCs w:val="22"/>
          <w:lang w:val="es-MX"/>
        </w:rPr>
      </w:pPr>
      <w:r w:rsidRPr="000E4321">
        <w:rPr>
          <w:rFonts w:ascii="Montserrat" w:hAnsi="Montserrat" w:cs="Arial"/>
          <w:sz w:val="20"/>
          <w:lang w:val="es-MX"/>
        </w:rPr>
        <w:t xml:space="preserve">Se pasará lista de asistencia a los servidores públicos y/o observadores presentes y se procederá a la apertura de los sobres electrónicos que contienen las proposiciones, descargando la información que contengan y haciéndose constar la documentación presentada por cada uno de los </w:t>
      </w:r>
      <w:r>
        <w:rPr>
          <w:rFonts w:ascii="Montserrat" w:hAnsi="Montserrat" w:cs="Arial"/>
          <w:sz w:val="20"/>
          <w:lang w:val="es-MX"/>
        </w:rPr>
        <w:t>Licitante</w:t>
      </w:r>
      <w:r w:rsidRPr="000E4321">
        <w:rPr>
          <w:rFonts w:ascii="Montserrat" w:hAnsi="Montserrat" w:cs="Arial"/>
          <w:sz w:val="20"/>
          <w:lang w:val="es-MX"/>
        </w:rPr>
        <w:t xml:space="preserve">s, sin que ello implique la evaluación técnica, legal o administrativa de su contenido, por lo que aún en el caso de que algún </w:t>
      </w:r>
      <w:r>
        <w:rPr>
          <w:rFonts w:ascii="Montserrat" w:hAnsi="Montserrat" w:cs="Arial"/>
          <w:sz w:val="20"/>
          <w:lang w:val="es-MX"/>
        </w:rPr>
        <w:t xml:space="preserve">Licitante </w:t>
      </w:r>
      <w:r w:rsidRPr="000E4321">
        <w:rPr>
          <w:rFonts w:ascii="Montserrat" w:hAnsi="Montserrat" w:cs="Arial"/>
          <w:sz w:val="20"/>
          <w:lang w:val="es-MX"/>
        </w:rPr>
        <w:t>omitiere la presentación de documentos en su proposición, o les faltare algún requisito, ésta no será desechada en ese momento</w:t>
      </w:r>
    </w:p>
    <w:p w:rsidR="00E05C82" w:rsidRPr="005B64FC" w:rsidRDefault="00E05C82" w:rsidP="00AE0E41">
      <w:pPr>
        <w:pStyle w:val="Textodebloque1"/>
        <w:numPr>
          <w:ilvl w:val="4"/>
          <w:numId w:val="39"/>
        </w:numPr>
        <w:ind w:left="1418" w:hanging="992"/>
        <w:rPr>
          <w:rFonts w:ascii="Montserrat" w:hAnsi="Montserrat" w:cs="Arial"/>
          <w:sz w:val="20"/>
        </w:rPr>
      </w:pPr>
      <w:r w:rsidRPr="004F796F">
        <w:rPr>
          <w:rFonts w:ascii="Montserrat" w:hAnsi="Montserrat" w:cs="Arial"/>
          <w:sz w:val="20"/>
          <w:lang w:val="es-MX"/>
        </w:rPr>
        <w:t>Se revisarán de forma cuantitativa las propuestas técnicas conformadas por la documentación técnica, legal y administrativa, sin que ello implique la evaluación de su contenido, para proseguir a dar lectura al importe total de cada una de las propuestas económicas que hubieren sido aceptadas para su posterior evaluación</w:t>
      </w:r>
      <w:r w:rsidRPr="005B64FC">
        <w:rPr>
          <w:rFonts w:ascii="Montserrat" w:hAnsi="Montserrat" w:cs="Arial"/>
          <w:sz w:val="20"/>
        </w:rPr>
        <w:t>.</w:t>
      </w:r>
    </w:p>
    <w:p w:rsidR="00E05C82" w:rsidRPr="005B64FC" w:rsidRDefault="00E05C82" w:rsidP="00AE0E41">
      <w:pPr>
        <w:pStyle w:val="Textodebloque1"/>
        <w:numPr>
          <w:ilvl w:val="4"/>
          <w:numId w:val="39"/>
        </w:numPr>
        <w:spacing w:beforeLines="120" w:before="288"/>
        <w:ind w:left="1418" w:hanging="992"/>
        <w:rPr>
          <w:rFonts w:ascii="Montserrat" w:hAnsi="Montserrat" w:cs="Arial"/>
          <w:sz w:val="20"/>
          <w:szCs w:val="22"/>
        </w:rPr>
      </w:pPr>
      <w:r w:rsidRPr="004F796F">
        <w:rPr>
          <w:rFonts w:ascii="Montserrat" w:hAnsi="Montserrat" w:cs="Arial"/>
          <w:sz w:val="20"/>
          <w:lang w:val="es-MX"/>
        </w:rPr>
        <w:t xml:space="preserve">Se levantará el acta administrativa que servirá de constancia de la celebración del acto, en la que se hará constar el importe total de cada una de las proposiciones; se señalará la fecha y hora en que se dará a conocer el fallo de la licitación, el cual podrá diferirse, siempre que el nuevo plazo fijado no exceda de veinte días naturales contados a partir del plazo establecido originalmente, conforme al artículo 35, fracción III, de la </w:t>
      </w:r>
      <w:r>
        <w:rPr>
          <w:rFonts w:ascii="Montserrat" w:hAnsi="Montserrat" w:cs="Arial"/>
          <w:sz w:val="20"/>
          <w:lang w:val="es-MX"/>
        </w:rPr>
        <w:t>LASSP</w:t>
      </w:r>
      <w:r w:rsidRPr="004F796F">
        <w:rPr>
          <w:rFonts w:ascii="Montserrat" w:hAnsi="Montserrat" w:cs="Arial"/>
          <w:sz w:val="20"/>
          <w:lang w:val="es-MX"/>
        </w:rPr>
        <w:t xml:space="preserve">. Se difundirá un ejemplar de la referida acta en CompraNet para efectos de su notificación a los </w:t>
      </w:r>
      <w:r>
        <w:rPr>
          <w:rFonts w:ascii="Montserrat" w:hAnsi="Montserrat" w:cs="Arial"/>
          <w:sz w:val="20"/>
          <w:lang w:val="es-MX"/>
        </w:rPr>
        <w:t>Licitante</w:t>
      </w:r>
      <w:r w:rsidRPr="004F796F">
        <w:rPr>
          <w:rFonts w:ascii="Montserrat" w:hAnsi="Montserrat" w:cs="Arial"/>
          <w:sz w:val="20"/>
          <w:lang w:val="es-MX"/>
        </w:rPr>
        <w:t>s, en sustitución de la notificación personal</w:t>
      </w:r>
      <w:r w:rsidRPr="005B64FC">
        <w:rPr>
          <w:rFonts w:ascii="Montserrat" w:hAnsi="Montserrat" w:cs="Arial"/>
          <w:sz w:val="20"/>
          <w:szCs w:val="22"/>
        </w:rPr>
        <w:t>.</w:t>
      </w:r>
    </w:p>
    <w:p w:rsidR="00E05C82" w:rsidRDefault="00E05C82" w:rsidP="00AE0E41">
      <w:pPr>
        <w:pStyle w:val="Textodebloque1"/>
        <w:numPr>
          <w:ilvl w:val="4"/>
          <w:numId w:val="39"/>
        </w:numPr>
        <w:tabs>
          <w:tab w:val="clear" w:pos="9498"/>
        </w:tabs>
        <w:spacing w:beforeLines="120" w:before="288"/>
        <w:ind w:left="1418" w:hanging="992"/>
        <w:rPr>
          <w:rFonts w:ascii="Montserrat" w:hAnsi="Montserrat" w:cs="Arial"/>
          <w:sz w:val="20"/>
          <w:szCs w:val="22"/>
          <w:lang w:val="es-MX"/>
        </w:rPr>
      </w:pPr>
      <w:r w:rsidRPr="005B64FC">
        <w:rPr>
          <w:rFonts w:ascii="Montserrat" w:hAnsi="Montserrat" w:cs="Arial"/>
          <w:sz w:val="20"/>
          <w:szCs w:val="22"/>
          <w:lang w:val="es-MX" w:eastAsia="ar-SA"/>
        </w:rPr>
        <w:t>Por último, se difundirá un ejemplar de dicha acta en CompraNet para efectos de su notificación.</w:t>
      </w:r>
    </w:p>
    <w:p w:rsidR="00E05C82" w:rsidRDefault="00E05C82" w:rsidP="00884555">
      <w:pPr>
        <w:tabs>
          <w:tab w:val="left" w:pos="-284"/>
        </w:tabs>
        <w:contextualSpacing/>
        <w:jc w:val="both"/>
        <w:rPr>
          <w:rFonts w:ascii="Montserrat" w:hAnsi="Montserrat" w:cs="Arial"/>
          <w:sz w:val="20"/>
          <w:szCs w:val="20"/>
          <w:lang w:val="es-MX"/>
        </w:rPr>
      </w:pPr>
    </w:p>
    <w:p w:rsidR="00122015" w:rsidRDefault="00122015" w:rsidP="00884555">
      <w:pPr>
        <w:tabs>
          <w:tab w:val="left" w:pos="-284"/>
        </w:tabs>
        <w:contextualSpacing/>
        <w:jc w:val="both"/>
        <w:rPr>
          <w:rFonts w:ascii="Montserrat" w:hAnsi="Montserrat" w:cs="Arial"/>
          <w:sz w:val="20"/>
          <w:szCs w:val="20"/>
          <w:lang w:val="es-MX"/>
        </w:rPr>
      </w:pPr>
    </w:p>
    <w:p w:rsidR="00122015" w:rsidRDefault="00122015" w:rsidP="00884555">
      <w:pPr>
        <w:tabs>
          <w:tab w:val="left" w:pos="-284"/>
        </w:tabs>
        <w:contextualSpacing/>
        <w:jc w:val="both"/>
        <w:rPr>
          <w:rFonts w:ascii="Montserrat" w:hAnsi="Montserrat" w:cs="Arial"/>
          <w:sz w:val="20"/>
          <w:szCs w:val="20"/>
          <w:lang w:val="es-MX"/>
        </w:rPr>
      </w:pPr>
    </w:p>
    <w:p w:rsidR="00122015" w:rsidRDefault="00122015" w:rsidP="00884555">
      <w:pPr>
        <w:tabs>
          <w:tab w:val="left" w:pos="-284"/>
        </w:tabs>
        <w:contextualSpacing/>
        <w:jc w:val="both"/>
        <w:rPr>
          <w:rFonts w:ascii="Montserrat" w:hAnsi="Montserrat" w:cs="Arial"/>
          <w:sz w:val="20"/>
          <w:szCs w:val="20"/>
          <w:lang w:val="es-MX"/>
        </w:rPr>
      </w:pPr>
    </w:p>
    <w:p w:rsidR="006B1C7F" w:rsidRPr="003B4BD7" w:rsidRDefault="006B1C7F" w:rsidP="00AE0E41">
      <w:pPr>
        <w:pStyle w:val="Ttulo3"/>
        <w:keepNext w:val="0"/>
        <w:keepLines w:val="0"/>
        <w:numPr>
          <w:ilvl w:val="1"/>
          <w:numId w:val="39"/>
        </w:numPr>
        <w:spacing w:beforeLines="120" w:before="288"/>
        <w:jc w:val="both"/>
        <w:rPr>
          <w:rFonts w:ascii="Montserrat" w:hAnsi="Montserrat" w:cs="Arial"/>
          <w:b/>
          <w:color w:val="auto"/>
          <w:sz w:val="20"/>
          <w:szCs w:val="20"/>
        </w:rPr>
      </w:pPr>
      <w:bookmarkStart w:id="24" w:name="_Toc379393983"/>
      <w:r w:rsidRPr="003B4BD7">
        <w:rPr>
          <w:rFonts w:ascii="Montserrat" w:hAnsi="Montserrat" w:cs="Arial"/>
          <w:b/>
          <w:color w:val="auto"/>
          <w:sz w:val="20"/>
          <w:szCs w:val="20"/>
        </w:rPr>
        <w:lastRenderedPageBreak/>
        <w:t>Vigencia de las proposiciones.</w:t>
      </w:r>
      <w:bookmarkEnd w:id="24"/>
    </w:p>
    <w:p w:rsidR="006B1C7F" w:rsidRPr="003B4BD7" w:rsidRDefault="006B1C7F" w:rsidP="00884555">
      <w:pPr>
        <w:rPr>
          <w:rFonts w:ascii="Montserrat" w:hAnsi="Montserrat"/>
          <w:sz w:val="20"/>
          <w:szCs w:val="20"/>
        </w:rPr>
      </w:pPr>
    </w:p>
    <w:p w:rsidR="00FD6098" w:rsidRPr="003B4BD7" w:rsidRDefault="00FD6098" w:rsidP="00884555">
      <w:pPr>
        <w:tabs>
          <w:tab w:val="left" w:pos="-284"/>
        </w:tabs>
        <w:jc w:val="both"/>
        <w:rPr>
          <w:rFonts w:ascii="Montserrat" w:hAnsi="Montserrat" w:cs="Arial"/>
          <w:sz w:val="20"/>
          <w:szCs w:val="20"/>
          <w:lang w:val="es-MX"/>
        </w:rPr>
      </w:pPr>
      <w:r w:rsidRPr="003B4BD7">
        <w:rPr>
          <w:rFonts w:ascii="Montserrat" w:hAnsi="Montserrat" w:cs="Arial"/>
          <w:sz w:val="20"/>
          <w:szCs w:val="20"/>
          <w:lang w:val="es-MX"/>
        </w:rPr>
        <w:t>Una vez recibidas las propuestas de los Licitantes a través del sistema CompraNet a más tardar en la fecha y hora establecidas para la realización del acto de presentación y apertura de proposiciones, estas no podrán ser retiradas o dejarse sin efecto; por lo que se considerarán vigentes hasta la conclusión del presente procedimiento de contratación.</w:t>
      </w:r>
    </w:p>
    <w:p w:rsidR="006B1C7F" w:rsidRPr="003B4BD7" w:rsidRDefault="00060587" w:rsidP="00AE0E41">
      <w:pPr>
        <w:pStyle w:val="Ttulo3"/>
        <w:keepNext w:val="0"/>
        <w:keepLines w:val="0"/>
        <w:numPr>
          <w:ilvl w:val="1"/>
          <w:numId w:val="39"/>
        </w:numPr>
        <w:spacing w:beforeLines="120" w:before="288"/>
        <w:jc w:val="both"/>
        <w:rPr>
          <w:rFonts w:ascii="Montserrat" w:hAnsi="Montserrat" w:cs="Arial"/>
          <w:b/>
          <w:color w:val="auto"/>
          <w:sz w:val="20"/>
          <w:szCs w:val="20"/>
        </w:rPr>
      </w:pPr>
      <w:r w:rsidRPr="003B4BD7">
        <w:rPr>
          <w:rFonts w:ascii="Montserrat" w:hAnsi="Montserrat" w:cs="Arial"/>
          <w:b/>
          <w:color w:val="auto"/>
          <w:sz w:val="20"/>
          <w:szCs w:val="20"/>
        </w:rPr>
        <w:t>Proposiciones conjuntas</w:t>
      </w:r>
    </w:p>
    <w:p w:rsidR="00897AE9" w:rsidRPr="003B4BD7" w:rsidRDefault="00897AE9" w:rsidP="00884555">
      <w:pPr>
        <w:rPr>
          <w:rFonts w:ascii="Montserrat" w:hAnsi="Montserrat"/>
          <w:b/>
          <w:sz w:val="20"/>
          <w:szCs w:val="20"/>
        </w:rPr>
      </w:pPr>
    </w:p>
    <w:p w:rsidR="004F3B85" w:rsidRPr="003B4BD7" w:rsidRDefault="00690085" w:rsidP="00AE0E41">
      <w:pPr>
        <w:pStyle w:val="Ttulo3"/>
        <w:keepNext w:val="0"/>
        <w:keepLines w:val="0"/>
        <w:numPr>
          <w:ilvl w:val="2"/>
          <w:numId w:val="39"/>
        </w:numPr>
        <w:spacing w:before="0"/>
        <w:ind w:left="709" w:hanging="709"/>
        <w:contextualSpacing/>
        <w:jc w:val="both"/>
        <w:rPr>
          <w:rFonts w:ascii="Montserrat" w:hAnsi="Montserrat" w:cs="Arial"/>
          <w:b/>
          <w:color w:val="auto"/>
          <w:sz w:val="20"/>
          <w:szCs w:val="20"/>
          <w:lang w:val="es-MX"/>
        </w:rPr>
      </w:pPr>
      <w:bookmarkStart w:id="25" w:name="_Toc463886942"/>
      <w:r w:rsidRPr="003B4BD7">
        <w:rPr>
          <w:rFonts w:ascii="Montserrat" w:hAnsi="Montserrat" w:cs="Arial"/>
          <w:b/>
          <w:color w:val="auto"/>
          <w:sz w:val="20"/>
          <w:szCs w:val="20"/>
          <w:lang w:val="es-MX"/>
        </w:rPr>
        <w:t xml:space="preserve"> </w:t>
      </w:r>
      <w:r w:rsidR="004F3B85" w:rsidRPr="003B4BD7">
        <w:rPr>
          <w:rFonts w:ascii="Montserrat" w:hAnsi="Montserrat" w:cs="Arial"/>
          <w:b/>
          <w:color w:val="auto"/>
          <w:sz w:val="20"/>
          <w:szCs w:val="20"/>
          <w:lang w:val="es-MX"/>
        </w:rPr>
        <w:t>Elaboración de una proposición conjunta.</w:t>
      </w:r>
      <w:bookmarkEnd w:id="25"/>
    </w:p>
    <w:p w:rsidR="00E565B1" w:rsidRPr="003B4BD7" w:rsidRDefault="00E565B1" w:rsidP="00E565B1">
      <w:pPr>
        <w:rPr>
          <w:b/>
          <w:lang w:val="es-MX"/>
        </w:rPr>
      </w:pPr>
    </w:p>
    <w:p w:rsidR="009A2D78" w:rsidRPr="003B4BD7" w:rsidRDefault="004F3B85" w:rsidP="00884555">
      <w:pPr>
        <w:tabs>
          <w:tab w:val="left" w:pos="-284"/>
        </w:tabs>
        <w:jc w:val="both"/>
        <w:rPr>
          <w:rFonts w:ascii="Montserrat" w:hAnsi="Montserrat" w:cs="Arial"/>
          <w:sz w:val="20"/>
          <w:szCs w:val="20"/>
          <w:lang w:val="es-MX"/>
        </w:rPr>
      </w:pPr>
      <w:r w:rsidRPr="003B4BD7">
        <w:rPr>
          <w:rFonts w:ascii="Montserrat" w:hAnsi="Montserrat" w:cs="Arial"/>
          <w:sz w:val="20"/>
          <w:szCs w:val="20"/>
          <w:lang w:val="es-MX"/>
        </w:rPr>
        <w:t>De conformidad con lo dispuesto en el tercero, cuarto y quinto párrafos del artículo 34 de la LAASSP, y 44 del Reglamento, dos o más interesados podrán</w:t>
      </w:r>
      <w:r w:rsidRPr="003B4BD7">
        <w:rPr>
          <w:rFonts w:ascii="Montserrat" w:hAnsi="Montserrat" w:cs="Arial"/>
          <w:sz w:val="20"/>
          <w:szCs w:val="20"/>
        </w:rPr>
        <w:t xml:space="preserve"> agruparse para presentar</w:t>
      </w:r>
      <w:r w:rsidRPr="003B4BD7">
        <w:rPr>
          <w:rFonts w:ascii="Montserrat" w:hAnsi="Montserrat" w:cs="Arial"/>
          <w:sz w:val="20"/>
          <w:szCs w:val="20"/>
          <w:lang w:val="es-MX"/>
        </w:rPr>
        <w:t xml:space="preserve"> conjuntamente una proposición sin necesidad de constituir una sociedad o una nueva sociedad; debiendo formular y presentar un convenio entre las partes que así lo deseen. </w:t>
      </w:r>
    </w:p>
    <w:p w:rsidR="00F549A0" w:rsidRPr="003B4BD7" w:rsidRDefault="00F549A0" w:rsidP="00884555">
      <w:pPr>
        <w:tabs>
          <w:tab w:val="left" w:pos="-284"/>
        </w:tabs>
        <w:jc w:val="both"/>
        <w:rPr>
          <w:rFonts w:ascii="Montserrat" w:hAnsi="Montserrat" w:cs="Arial"/>
          <w:sz w:val="20"/>
          <w:szCs w:val="20"/>
          <w:lang w:val="es-MX"/>
        </w:rPr>
      </w:pPr>
    </w:p>
    <w:p w:rsidR="004F3B85" w:rsidRPr="003B4BD7" w:rsidRDefault="004F3B85" w:rsidP="00884555">
      <w:pPr>
        <w:tabs>
          <w:tab w:val="left" w:pos="-284"/>
        </w:tabs>
        <w:jc w:val="both"/>
        <w:rPr>
          <w:rFonts w:ascii="Montserrat" w:hAnsi="Montserrat" w:cs="Arial"/>
          <w:sz w:val="20"/>
          <w:szCs w:val="20"/>
        </w:rPr>
      </w:pPr>
      <w:r w:rsidRPr="003B4BD7">
        <w:rPr>
          <w:rFonts w:ascii="Montserrat" w:hAnsi="Montserrat" w:cs="Arial"/>
          <w:sz w:val="20"/>
          <w:szCs w:val="20"/>
        </w:rPr>
        <w:t>En este supuesto, la proposición que presenten será firmada por el representante común que para ese acto haya sido designado por la agrupación, utilizando los medios de identificación electrónica autorizados por la SFP.</w:t>
      </w:r>
    </w:p>
    <w:p w:rsidR="00F549A0" w:rsidRPr="003B4BD7" w:rsidRDefault="00F549A0" w:rsidP="00884555">
      <w:pPr>
        <w:tabs>
          <w:tab w:val="left" w:pos="-284"/>
        </w:tabs>
        <w:jc w:val="both"/>
        <w:rPr>
          <w:rFonts w:ascii="Montserrat" w:hAnsi="Montserrat" w:cs="Arial"/>
          <w:sz w:val="20"/>
          <w:szCs w:val="20"/>
        </w:rPr>
      </w:pPr>
    </w:p>
    <w:p w:rsidR="004F3B85" w:rsidRPr="003B4BD7" w:rsidRDefault="004F3B85" w:rsidP="00884555">
      <w:pPr>
        <w:tabs>
          <w:tab w:val="left" w:pos="-284"/>
        </w:tabs>
        <w:jc w:val="both"/>
        <w:rPr>
          <w:rFonts w:ascii="Montserrat" w:hAnsi="Montserrat" w:cs="Arial"/>
          <w:sz w:val="20"/>
          <w:szCs w:val="20"/>
        </w:rPr>
      </w:pPr>
      <w:r w:rsidRPr="003B4BD7">
        <w:rPr>
          <w:rFonts w:ascii="Montserrat" w:hAnsi="Montserrat" w:cs="Arial"/>
          <w:sz w:val="20"/>
          <w:szCs w:val="20"/>
        </w:rPr>
        <w:t>Cualquiera de los integrantes de la agrupación podrá presentar el escrito mediante el cual manifieste su interés en participar en la junta de aclaraciones y en el procedimiento de contratación.</w:t>
      </w:r>
    </w:p>
    <w:p w:rsidR="00811E71" w:rsidRPr="003B4BD7" w:rsidRDefault="00811E71" w:rsidP="00884555">
      <w:pPr>
        <w:tabs>
          <w:tab w:val="left" w:pos="-284"/>
        </w:tabs>
        <w:jc w:val="both"/>
        <w:rPr>
          <w:rFonts w:ascii="Montserrat" w:hAnsi="Montserrat" w:cs="Arial"/>
          <w:sz w:val="20"/>
          <w:szCs w:val="20"/>
        </w:rPr>
      </w:pPr>
    </w:p>
    <w:p w:rsidR="004F3B85" w:rsidRPr="003B4BD7" w:rsidRDefault="004F3B85" w:rsidP="00884555">
      <w:pPr>
        <w:tabs>
          <w:tab w:val="left" w:pos="-284"/>
        </w:tabs>
        <w:jc w:val="both"/>
        <w:rPr>
          <w:rFonts w:ascii="Montserrat" w:hAnsi="Montserrat" w:cs="Arial"/>
          <w:sz w:val="20"/>
          <w:szCs w:val="20"/>
          <w:lang w:val="es-MX"/>
        </w:rPr>
      </w:pPr>
      <w:r w:rsidRPr="003B4BD7">
        <w:rPr>
          <w:rFonts w:ascii="Montserrat" w:hAnsi="Montserrat" w:cs="Arial"/>
          <w:sz w:val="20"/>
          <w:szCs w:val="20"/>
          <w:lang w:val="es-MX"/>
        </w:rPr>
        <w:t>Las personas que integren la agrupación deberán celebrar en los términos de la legislación aplicable el convenio de proposición conjunta, en el que se establecerán con precisión los aspectos siguientes:</w:t>
      </w:r>
    </w:p>
    <w:p w:rsidR="004F7379" w:rsidRPr="003B4BD7" w:rsidRDefault="004F7379" w:rsidP="00884555">
      <w:pPr>
        <w:tabs>
          <w:tab w:val="left" w:pos="-284"/>
        </w:tabs>
        <w:jc w:val="both"/>
        <w:rPr>
          <w:rFonts w:ascii="Montserrat" w:hAnsi="Montserrat" w:cs="Arial"/>
          <w:sz w:val="20"/>
          <w:szCs w:val="20"/>
          <w:lang w:val="es-MX"/>
        </w:rPr>
      </w:pPr>
    </w:p>
    <w:p w:rsidR="004F7379" w:rsidRDefault="004F3B85" w:rsidP="00AE0E41">
      <w:pPr>
        <w:pStyle w:val="Prrafodelista"/>
        <w:numPr>
          <w:ilvl w:val="3"/>
          <w:numId w:val="39"/>
        </w:numPr>
        <w:tabs>
          <w:tab w:val="left" w:pos="-284"/>
        </w:tabs>
        <w:ind w:left="1276" w:hanging="850"/>
        <w:jc w:val="both"/>
        <w:rPr>
          <w:rFonts w:ascii="Montserrat" w:hAnsi="Montserrat" w:cs="Arial"/>
          <w:sz w:val="20"/>
          <w:szCs w:val="20"/>
          <w:lang w:val="es-MX"/>
        </w:rPr>
      </w:pPr>
      <w:r w:rsidRPr="00B67205">
        <w:rPr>
          <w:rFonts w:ascii="Montserrat" w:hAnsi="Montserrat" w:cs="Arial"/>
          <w:sz w:val="20"/>
          <w:szCs w:val="20"/>
          <w:lang w:val="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B67205" w:rsidRDefault="00B67205" w:rsidP="00B67205">
      <w:pPr>
        <w:pStyle w:val="Prrafodelista"/>
        <w:tabs>
          <w:tab w:val="left" w:pos="-284"/>
        </w:tabs>
        <w:ind w:left="1276"/>
        <w:jc w:val="both"/>
        <w:rPr>
          <w:rFonts w:ascii="Montserrat" w:hAnsi="Montserrat" w:cs="Arial"/>
          <w:sz w:val="20"/>
          <w:szCs w:val="20"/>
          <w:lang w:val="es-MX"/>
        </w:rPr>
      </w:pPr>
    </w:p>
    <w:p w:rsidR="004F7379" w:rsidRDefault="00B67205" w:rsidP="00AE0E41">
      <w:pPr>
        <w:pStyle w:val="Prrafodelista"/>
        <w:numPr>
          <w:ilvl w:val="3"/>
          <w:numId w:val="39"/>
        </w:numPr>
        <w:tabs>
          <w:tab w:val="left" w:pos="-284"/>
        </w:tabs>
        <w:ind w:left="1276" w:hanging="850"/>
        <w:jc w:val="both"/>
        <w:rPr>
          <w:rFonts w:ascii="Montserrat" w:hAnsi="Montserrat" w:cs="Arial"/>
          <w:sz w:val="20"/>
          <w:szCs w:val="20"/>
          <w:lang w:val="es-MX"/>
        </w:rPr>
      </w:pPr>
      <w:r w:rsidRPr="00B67205">
        <w:rPr>
          <w:rFonts w:ascii="Montserrat" w:hAnsi="Montserrat" w:cs="Arial"/>
          <w:sz w:val="20"/>
          <w:szCs w:val="20"/>
          <w:lang w:val="es-MX"/>
        </w:rPr>
        <w:t>N</w:t>
      </w:r>
      <w:r w:rsidR="004F3B85" w:rsidRPr="00B67205">
        <w:rPr>
          <w:rFonts w:ascii="Montserrat" w:hAnsi="Montserrat" w:cs="Arial"/>
          <w:sz w:val="20"/>
          <w:szCs w:val="20"/>
          <w:lang w:val="es-MX"/>
        </w:rPr>
        <w:t>ombre y domicilio de los representantes de cada una de las personas agrupadas; señalando, en su caso, los datos de las escrituras públicas con las que acrediten las facultades de representación;</w:t>
      </w:r>
    </w:p>
    <w:p w:rsidR="00B67205" w:rsidRPr="00B67205" w:rsidRDefault="00B67205" w:rsidP="00B67205">
      <w:pPr>
        <w:pStyle w:val="Prrafodelista"/>
        <w:rPr>
          <w:rFonts w:ascii="Montserrat" w:hAnsi="Montserrat" w:cs="Arial"/>
          <w:sz w:val="20"/>
          <w:szCs w:val="20"/>
          <w:lang w:val="es-MX"/>
        </w:rPr>
      </w:pPr>
    </w:p>
    <w:p w:rsidR="0089555E" w:rsidRDefault="004F3B85" w:rsidP="00AE0E41">
      <w:pPr>
        <w:pStyle w:val="Prrafodelista"/>
        <w:numPr>
          <w:ilvl w:val="3"/>
          <w:numId w:val="39"/>
        </w:numPr>
        <w:tabs>
          <w:tab w:val="left" w:pos="-284"/>
        </w:tabs>
        <w:ind w:left="1276" w:hanging="850"/>
        <w:jc w:val="both"/>
        <w:rPr>
          <w:rFonts w:ascii="Montserrat" w:hAnsi="Montserrat" w:cs="Arial"/>
          <w:sz w:val="20"/>
          <w:szCs w:val="20"/>
          <w:lang w:val="es-MX"/>
        </w:rPr>
      </w:pPr>
      <w:r w:rsidRPr="00B67205">
        <w:rPr>
          <w:rFonts w:ascii="Montserrat" w:hAnsi="Montserrat" w:cs="Arial"/>
          <w:sz w:val="20"/>
          <w:szCs w:val="20"/>
          <w:lang w:val="es-MX"/>
        </w:rPr>
        <w:t>Designación de un representante común, otorgándole poder amplio y suficiente, para atender todo lo relacionado con la proposición y con el presente procedimiento de contratación;</w:t>
      </w:r>
    </w:p>
    <w:p w:rsidR="00B67205" w:rsidRPr="00B67205" w:rsidRDefault="00B67205" w:rsidP="00B67205">
      <w:pPr>
        <w:pStyle w:val="Prrafodelista"/>
        <w:rPr>
          <w:rFonts w:ascii="Montserrat" w:hAnsi="Montserrat" w:cs="Arial"/>
          <w:sz w:val="20"/>
          <w:szCs w:val="20"/>
          <w:lang w:val="es-MX"/>
        </w:rPr>
      </w:pPr>
    </w:p>
    <w:p w:rsidR="00E51FB8" w:rsidRDefault="004F3B85" w:rsidP="00AE0E41">
      <w:pPr>
        <w:pStyle w:val="Prrafodelista"/>
        <w:numPr>
          <w:ilvl w:val="3"/>
          <w:numId w:val="39"/>
        </w:numPr>
        <w:tabs>
          <w:tab w:val="left" w:pos="-284"/>
        </w:tabs>
        <w:ind w:left="1276" w:hanging="850"/>
        <w:jc w:val="both"/>
        <w:rPr>
          <w:rFonts w:ascii="Montserrat" w:hAnsi="Montserrat" w:cs="Arial"/>
          <w:sz w:val="20"/>
          <w:szCs w:val="20"/>
          <w:lang w:val="es-MX"/>
        </w:rPr>
      </w:pPr>
      <w:r w:rsidRPr="00B67205">
        <w:rPr>
          <w:rFonts w:ascii="Montserrat" w:hAnsi="Montserrat" w:cs="Arial"/>
          <w:sz w:val="20"/>
          <w:szCs w:val="20"/>
          <w:lang w:val="es-MX"/>
        </w:rPr>
        <w:t xml:space="preserve">Descripción de las partes objeto del </w:t>
      </w:r>
      <w:r w:rsidR="00CF5C46" w:rsidRPr="00B67205">
        <w:rPr>
          <w:rFonts w:ascii="Montserrat" w:hAnsi="Montserrat" w:cs="Arial"/>
          <w:sz w:val="20"/>
          <w:szCs w:val="20"/>
          <w:lang w:val="es-MX"/>
        </w:rPr>
        <w:t>Contrato(s)</w:t>
      </w:r>
      <w:r w:rsidRPr="00B67205">
        <w:rPr>
          <w:rFonts w:ascii="Montserrat" w:hAnsi="Montserrat" w:cs="Arial"/>
          <w:sz w:val="20"/>
          <w:szCs w:val="20"/>
          <w:lang w:val="es-MX"/>
        </w:rPr>
        <w:t xml:space="preserve"> que corresponderá cumplir a cada una de las personas integrantes, así como la manera en que se exigirá el cumplimiento de las obligaciones; y</w:t>
      </w:r>
    </w:p>
    <w:p w:rsidR="00B67205" w:rsidRPr="00B67205" w:rsidRDefault="00B67205" w:rsidP="00B67205">
      <w:pPr>
        <w:pStyle w:val="Prrafodelista"/>
        <w:rPr>
          <w:rFonts w:ascii="Montserrat" w:hAnsi="Montserrat" w:cs="Arial"/>
          <w:sz w:val="20"/>
          <w:szCs w:val="20"/>
          <w:lang w:val="es-MX"/>
        </w:rPr>
      </w:pPr>
    </w:p>
    <w:p w:rsidR="004F3B85" w:rsidRPr="00B67205" w:rsidRDefault="004F3B85" w:rsidP="00AE0E41">
      <w:pPr>
        <w:pStyle w:val="Prrafodelista"/>
        <w:numPr>
          <w:ilvl w:val="3"/>
          <w:numId w:val="39"/>
        </w:numPr>
        <w:tabs>
          <w:tab w:val="left" w:pos="-284"/>
        </w:tabs>
        <w:ind w:left="1276" w:hanging="850"/>
        <w:jc w:val="both"/>
        <w:rPr>
          <w:rFonts w:ascii="Montserrat" w:hAnsi="Montserrat" w:cs="Arial"/>
          <w:sz w:val="20"/>
          <w:szCs w:val="20"/>
          <w:lang w:val="es-MX"/>
        </w:rPr>
      </w:pPr>
      <w:r w:rsidRPr="00B67205">
        <w:rPr>
          <w:rFonts w:ascii="Montserrat" w:hAnsi="Montserrat" w:cs="Arial"/>
          <w:sz w:val="20"/>
          <w:szCs w:val="20"/>
          <w:lang w:val="es-MX"/>
        </w:rPr>
        <w:t xml:space="preserve">Estipulación expresa de que cada uno de los firmantes quedará obligado junto con los demás integrantes de forma solidaria, para efectos del procedimiento de contratación y del </w:t>
      </w:r>
      <w:r w:rsidR="00CF5C46" w:rsidRPr="00B67205">
        <w:rPr>
          <w:rFonts w:ascii="Montserrat" w:hAnsi="Montserrat" w:cs="Arial"/>
          <w:sz w:val="20"/>
          <w:szCs w:val="20"/>
          <w:lang w:val="es-MX"/>
        </w:rPr>
        <w:t>Contrato(s)</w:t>
      </w:r>
      <w:r w:rsidRPr="00B67205">
        <w:rPr>
          <w:rFonts w:ascii="Montserrat" w:hAnsi="Montserrat" w:cs="Arial"/>
          <w:sz w:val="20"/>
          <w:szCs w:val="20"/>
          <w:lang w:val="es-MX"/>
        </w:rPr>
        <w:t>, en caso de que se les adjudique el mismo.</w:t>
      </w:r>
    </w:p>
    <w:p w:rsidR="004F3B85" w:rsidRDefault="004F3B85" w:rsidP="00884555">
      <w:pPr>
        <w:pStyle w:val="Textodebloque1"/>
        <w:tabs>
          <w:tab w:val="left" w:pos="6379"/>
        </w:tabs>
        <w:spacing w:before="0"/>
        <w:ind w:left="0" w:right="0"/>
        <w:contextualSpacing/>
        <w:rPr>
          <w:rFonts w:ascii="Montserrat" w:eastAsia="Times New Roman" w:hAnsi="Montserrat" w:cs="Arial"/>
          <w:sz w:val="20"/>
          <w:lang w:val="es-MX"/>
        </w:rPr>
      </w:pPr>
    </w:p>
    <w:p w:rsidR="00801389" w:rsidRPr="003B4BD7" w:rsidRDefault="00801389" w:rsidP="00884555">
      <w:pPr>
        <w:pStyle w:val="Textodebloque1"/>
        <w:tabs>
          <w:tab w:val="left" w:pos="6379"/>
        </w:tabs>
        <w:spacing w:before="0"/>
        <w:ind w:left="0" w:right="0"/>
        <w:contextualSpacing/>
        <w:rPr>
          <w:rFonts w:ascii="Montserrat" w:eastAsia="Times New Roman" w:hAnsi="Montserrat" w:cs="Arial"/>
          <w:sz w:val="20"/>
          <w:lang w:val="es-MX"/>
        </w:rPr>
      </w:pPr>
    </w:p>
    <w:p w:rsidR="004F3B85" w:rsidRPr="003B4BD7" w:rsidRDefault="004F3B85" w:rsidP="00AE0E41">
      <w:pPr>
        <w:pStyle w:val="Ttulo3"/>
        <w:keepNext w:val="0"/>
        <w:keepLines w:val="0"/>
        <w:numPr>
          <w:ilvl w:val="2"/>
          <w:numId w:val="39"/>
        </w:numPr>
        <w:spacing w:before="0"/>
        <w:ind w:left="709" w:hanging="709"/>
        <w:contextualSpacing/>
        <w:jc w:val="both"/>
        <w:rPr>
          <w:rFonts w:ascii="Montserrat" w:hAnsi="Montserrat" w:cs="Arial"/>
          <w:b/>
          <w:color w:val="auto"/>
          <w:sz w:val="20"/>
          <w:szCs w:val="20"/>
          <w:lang w:val="es-MX"/>
        </w:rPr>
      </w:pPr>
      <w:bookmarkStart w:id="26" w:name="_Toc463886943"/>
      <w:r w:rsidRPr="003B4BD7">
        <w:rPr>
          <w:rFonts w:ascii="Montserrat" w:hAnsi="Montserrat" w:cs="Arial"/>
          <w:b/>
          <w:color w:val="auto"/>
          <w:sz w:val="20"/>
          <w:szCs w:val="20"/>
          <w:lang w:val="es-MX"/>
        </w:rPr>
        <w:t>Presentación de una proposición conjunta.</w:t>
      </w:r>
      <w:bookmarkEnd w:id="26"/>
    </w:p>
    <w:p w:rsidR="00811E71" w:rsidRPr="003B4BD7" w:rsidRDefault="00811E71" w:rsidP="00811E71">
      <w:pPr>
        <w:rPr>
          <w:lang w:val="es-MX"/>
        </w:rPr>
      </w:pPr>
    </w:p>
    <w:p w:rsidR="004F3B85" w:rsidRPr="003B4BD7" w:rsidRDefault="004F3B85" w:rsidP="00884555">
      <w:pPr>
        <w:pStyle w:val="Textodebloque1"/>
        <w:tabs>
          <w:tab w:val="left" w:pos="6379"/>
        </w:tabs>
        <w:spacing w:before="0"/>
        <w:ind w:left="0" w:right="0"/>
        <w:rPr>
          <w:rFonts w:ascii="Montserrat" w:eastAsia="Times New Roman" w:hAnsi="Montserrat" w:cs="Arial"/>
          <w:sz w:val="20"/>
          <w:lang w:val="es-MX"/>
        </w:rPr>
      </w:pPr>
      <w:r w:rsidRPr="003B4BD7">
        <w:rPr>
          <w:rFonts w:ascii="Montserrat" w:eastAsia="Times New Roman" w:hAnsi="Montserrat" w:cs="Arial"/>
          <w:sz w:val="20"/>
          <w:lang w:val="es-MX"/>
        </w:rPr>
        <w:t xml:space="preserve">En el acto de presentación y apertura de proposiciones el representante común de la agrupación deberá señalar que la proposición se presenta en forma conjunta. El convenio a que se hace </w:t>
      </w:r>
      <w:r w:rsidRPr="003B4BD7">
        <w:rPr>
          <w:rFonts w:ascii="Montserrat" w:eastAsia="Times New Roman" w:hAnsi="Montserrat" w:cs="Arial"/>
          <w:sz w:val="20"/>
          <w:lang w:val="es-MX"/>
        </w:rPr>
        <w:lastRenderedPageBreak/>
        <w:t xml:space="preserve">referencia se presentará con la proposición, en el entendido que, en caso de que a los Licitantes que la hubieren presentado se les adjudique el </w:t>
      </w:r>
      <w:r w:rsidR="00CF5C46" w:rsidRPr="003B4BD7">
        <w:rPr>
          <w:rFonts w:ascii="Montserrat" w:eastAsia="Times New Roman" w:hAnsi="Montserrat" w:cs="Arial"/>
          <w:sz w:val="20"/>
          <w:lang w:val="es-MX"/>
        </w:rPr>
        <w:t>Contrato(s)</w:t>
      </w:r>
      <w:r w:rsidRPr="003B4BD7">
        <w:rPr>
          <w:rFonts w:ascii="Montserrat" w:eastAsia="Times New Roman" w:hAnsi="Montserrat" w:cs="Arial"/>
          <w:sz w:val="20"/>
          <w:lang w:val="es-MX"/>
        </w:rPr>
        <w:t>, dicho convenio formará parte integrante del mismo como uno de sus anexos.</w:t>
      </w:r>
    </w:p>
    <w:p w:rsidR="00811E71" w:rsidRPr="003B4BD7" w:rsidRDefault="00811E71" w:rsidP="00884555">
      <w:pPr>
        <w:pStyle w:val="Textodebloque1"/>
        <w:tabs>
          <w:tab w:val="left" w:pos="6379"/>
        </w:tabs>
        <w:spacing w:before="0"/>
        <w:ind w:left="0" w:right="0"/>
        <w:rPr>
          <w:rFonts w:ascii="Montserrat" w:hAnsi="Montserrat" w:cs="Arial"/>
          <w:sz w:val="20"/>
          <w:lang w:val="es-MX"/>
        </w:rPr>
      </w:pPr>
    </w:p>
    <w:p w:rsidR="004F3B85" w:rsidRPr="003B4BD7" w:rsidRDefault="004F3B85" w:rsidP="00884555">
      <w:pPr>
        <w:pStyle w:val="Textodebloque1"/>
        <w:tabs>
          <w:tab w:val="left" w:pos="6379"/>
        </w:tabs>
        <w:spacing w:before="0"/>
        <w:ind w:left="0" w:right="0"/>
        <w:contextualSpacing/>
        <w:rPr>
          <w:rFonts w:ascii="Montserrat" w:hAnsi="Montserrat" w:cs="Arial"/>
          <w:sz w:val="20"/>
          <w:lang w:val="es-MX"/>
        </w:rPr>
      </w:pPr>
      <w:r w:rsidRPr="003B4BD7">
        <w:rPr>
          <w:rFonts w:ascii="Montserrat" w:hAnsi="Montserrat" w:cs="Arial"/>
          <w:sz w:val="20"/>
          <w:lang w:val="es-MX"/>
        </w:rPr>
        <w:t>Además del convenio anterior, cada integrante de la agrupación deberá presentar en forma individual los escr</w:t>
      </w:r>
      <w:r w:rsidRPr="00055022">
        <w:rPr>
          <w:rFonts w:ascii="Montserrat" w:hAnsi="Montserrat" w:cs="Arial"/>
          <w:sz w:val="20"/>
          <w:lang w:val="es-MX"/>
        </w:rPr>
        <w:t xml:space="preserve">itos señalados en los puntos </w:t>
      </w:r>
      <w:r w:rsidR="00AF2175" w:rsidRPr="00055022">
        <w:rPr>
          <w:rFonts w:ascii="Montserrat" w:hAnsi="Montserrat" w:cs="Arial"/>
          <w:sz w:val="20"/>
          <w:lang w:val="es-MX"/>
        </w:rPr>
        <w:t xml:space="preserve">VI.a.1., VI.a.2, VI.a.3, VI.a.4, VI.a.5, VI.a.6, VI.a.7, VI.a.8, VI.a.10 y VI.a.11 </w:t>
      </w:r>
      <w:r w:rsidRPr="00055022">
        <w:rPr>
          <w:rFonts w:ascii="Montserrat" w:hAnsi="Montserrat" w:cs="Arial"/>
          <w:sz w:val="20"/>
          <w:lang w:val="es-MX"/>
        </w:rPr>
        <w:t>de esta</w:t>
      </w:r>
      <w:r w:rsidRPr="003B4BD7">
        <w:rPr>
          <w:rFonts w:ascii="Montserrat" w:hAnsi="Montserrat" w:cs="Arial"/>
          <w:sz w:val="20"/>
          <w:lang w:val="es-MX"/>
        </w:rPr>
        <w:t xml:space="preserve"> Convocatoria.</w:t>
      </w:r>
    </w:p>
    <w:p w:rsidR="004F3B85" w:rsidRPr="003B4BD7" w:rsidRDefault="004F3B85" w:rsidP="00884555">
      <w:pPr>
        <w:pStyle w:val="Textodebloque1"/>
        <w:tabs>
          <w:tab w:val="left" w:pos="6379"/>
        </w:tabs>
        <w:spacing w:before="0"/>
        <w:ind w:left="0" w:right="0"/>
        <w:contextualSpacing/>
        <w:rPr>
          <w:rFonts w:ascii="Montserrat" w:hAnsi="Montserrat" w:cs="Arial"/>
          <w:b/>
          <w:sz w:val="20"/>
          <w:lang w:val="es-MX"/>
        </w:rPr>
      </w:pPr>
    </w:p>
    <w:p w:rsidR="004F3B85" w:rsidRPr="003B4BD7" w:rsidRDefault="004F3B85" w:rsidP="00AE0E41">
      <w:pPr>
        <w:pStyle w:val="Ttulo3"/>
        <w:keepNext w:val="0"/>
        <w:keepLines w:val="0"/>
        <w:numPr>
          <w:ilvl w:val="2"/>
          <w:numId w:val="39"/>
        </w:numPr>
        <w:spacing w:before="0"/>
        <w:ind w:left="709" w:hanging="709"/>
        <w:contextualSpacing/>
        <w:jc w:val="both"/>
        <w:rPr>
          <w:rFonts w:ascii="Montserrat" w:hAnsi="Montserrat" w:cs="Arial"/>
          <w:b/>
          <w:color w:val="auto"/>
          <w:sz w:val="20"/>
          <w:szCs w:val="20"/>
          <w:lang w:val="es-MX"/>
        </w:rPr>
      </w:pPr>
      <w:bookmarkStart w:id="27" w:name="_Toc463886944"/>
      <w:r w:rsidRPr="003B4BD7">
        <w:rPr>
          <w:rFonts w:ascii="Montserrat" w:hAnsi="Montserrat" w:cs="Arial"/>
          <w:b/>
          <w:color w:val="auto"/>
          <w:sz w:val="20"/>
          <w:szCs w:val="20"/>
          <w:lang w:val="es-MX"/>
        </w:rPr>
        <w:t>Adjudicación a una proposición conjunta.</w:t>
      </w:r>
      <w:bookmarkEnd w:id="27"/>
    </w:p>
    <w:p w:rsidR="00F906B8" w:rsidRPr="003B4BD7" w:rsidRDefault="00F906B8" w:rsidP="00F906B8">
      <w:pPr>
        <w:rPr>
          <w:lang w:val="es-MX"/>
        </w:rPr>
      </w:pPr>
    </w:p>
    <w:p w:rsidR="0019249F" w:rsidRPr="003B4BD7" w:rsidRDefault="004F3B85" w:rsidP="00884555">
      <w:pPr>
        <w:pStyle w:val="Textodebloque1"/>
        <w:tabs>
          <w:tab w:val="left" w:pos="6379"/>
        </w:tabs>
        <w:spacing w:before="0"/>
        <w:ind w:left="0" w:right="0"/>
        <w:rPr>
          <w:rFonts w:ascii="Montserrat" w:eastAsia="Times New Roman" w:hAnsi="Montserrat" w:cs="Arial"/>
          <w:sz w:val="20"/>
          <w:lang w:val="es-MX"/>
        </w:rPr>
      </w:pPr>
      <w:r w:rsidRPr="003B4BD7">
        <w:rPr>
          <w:rFonts w:ascii="Montserrat" w:hAnsi="Montserrat" w:cs="Arial"/>
          <w:sz w:val="20"/>
          <w:lang w:val="es-MX"/>
        </w:rPr>
        <w:t xml:space="preserve">Cuando la proposición conjunta resulte adjudicada con un </w:t>
      </w:r>
      <w:r w:rsidR="00CF5C46" w:rsidRPr="003B4BD7">
        <w:rPr>
          <w:rFonts w:ascii="Montserrat" w:hAnsi="Montserrat" w:cs="Arial"/>
          <w:bCs/>
          <w:sz w:val="20"/>
          <w:lang w:val="es-MX"/>
        </w:rPr>
        <w:t>Contrato</w:t>
      </w:r>
      <w:r w:rsidRPr="003B4BD7">
        <w:rPr>
          <w:rFonts w:ascii="Montserrat" w:hAnsi="Montserrat" w:cs="Arial"/>
          <w:sz w:val="20"/>
          <w:lang w:val="es-MX"/>
        </w:rPr>
        <w:t xml:space="preserve">, dicho instrumento deberá ser firmado por las personas a que hace referencia el penúltimo párrafo del artículo 44 del Reglamento. </w:t>
      </w:r>
      <w:r w:rsidRPr="003B4BD7">
        <w:rPr>
          <w:rFonts w:ascii="Montserrat" w:eastAsia="Times New Roman" w:hAnsi="Montserrat" w:cs="Arial"/>
          <w:sz w:val="20"/>
          <w:lang w:val="es-MX"/>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bookmarkStart w:id="28" w:name="_Toc379393985"/>
    </w:p>
    <w:p w:rsidR="00F906B8" w:rsidRDefault="00F906B8" w:rsidP="00884555">
      <w:pPr>
        <w:pStyle w:val="Textodebloque1"/>
        <w:tabs>
          <w:tab w:val="left" w:pos="6379"/>
        </w:tabs>
        <w:spacing w:before="0"/>
        <w:ind w:left="0" w:right="0"/>
        <w:rPr>
          <w:rFonts w:ascii="Montserrat" w:eastAsia="Times New Roman" w:hAnsi="Montserrat" w:cs="Arial"/>
          <w:sz w:val="20"/>
          <w:lang w:val="es-MX"/>
        </w:rPr>
      </w:pPr>
    </w:p>
    <w:p w:rsidR="003C2E3F" w:rsidRPr="003B4BD7" w:rsidRDefault="003C2E3F" w:rsidP="00884555">
      <w:pPr>
        <w:pStyle w:val="Textodebloque1"/>
        <w:tabs>
          <w:tab w:val="left" w:pos="6379"/>
        </w:tabs>
        <w:spacing w:before="0"/>
        <w:ind w:left="0" w:right="0"/>
        <w:rPr>
          <w:rFonts w:ascii="Montserrat" w:eastAsia="Times New Roman" w:hAnsi="Montserrat" w:cs="Arial"/>
          <w:sz w:val="20"/>
          <w:lang w:val="es-MX"/>
        </w:rPr>
      </w:pPr>
    </w:p>
    <w:p w:rsidR="00C379C1" w:rsidRPr="003B4BD7" w:rsidRDefault="00C379C1" w:rsidP="00AE0E41">
      <w:pPr>
        <w:pStyle w:val="Ttulo3"/>
        <w:keepNext w:val="0"/>
        <w:keepLines w:val="0"/>
        <w:numPr>
          <w:ilvl w:val="1"/>
          <w:numId w:val="39"/>
        </w:numPr>
        <w:spacing w:before="0"/>
        <w:contextualSpacing/>
        <w:jc w:val="both"/>
        <w:rPr>
          <w:rFonts w:ascii="Montserrat" w:hAnsi="Montserrat" w:cs="Arial"/>
          <w:b/>
          <w:color w:val="auto"/>
          <w:sz w:val="20"/>
          <w:szCs w:val="20"/>
          <w:lang w:val="es-MX"/>
        </w:rPr>
      </w:pPr>
      <w:r w:rsidRPr="003B4BD7">
        <w:rPr>
          <w:rFonts w:ascii="Montserrat" w:hAnsi="Montserrat" w:cs="Arial"/>
          <w:b/>
          <w:color w:val="auto"/>
          <w:sz w:val="20"/>
          <w:szCs w:val="20"/>
          <w:lang w:val="es-MX"/>
        </w:rPr>
        <w:t>De las ofertas que se pueden presentar por los Licitante(s).</w:t>
      </w:r>
      <w:bookmarkEnd w:id="28"/>
    </w:p>
    <w:p w:rsidR="00C379C1" w:rsidRPr="003B4BD7" w:rsidRDefault="00C379C1" w:rsidP="00884555">
      <w:pPr>
        <w:spacing w:beforeLines="120" w:before="288"/>
        <w:jc w:val="both"/>
        <w:rPr>
          <w:rFonts w:ascii="Montserrat" w:hAnsi="Montserrat" w:cs="Arial"/>
          <w:sz w:val="20"/>
          <w:szCs w:val="20"/>
          <w:lang w:eastAsia="ar-SA"/>
        </w:rPr>
      </w:pPr>
      <w:r w:rsidRPr="003B4BD7">
        <w:rPr>
          <w:rFonts w:ascii="Montserrat" w:hAnsi="Montserrat" w:cs="Arial"/>
          <w:sz w:val="20"/>
          <w:szCs w:val="20"/>
          <w:lang w:eastAsia="ar-SA"/>
        </w:rPr>
        <w:t xml:space="preserve">Los Licitante(s) sólo podrán presentar una proposición por Partida, ya sea de manera individual o conjunta. </w:t>
      </w:r>
    </w:p>
    <w:p w:rsidR="007F73D4" w:rsidRPr="003B4BD7" w:rsidRDefault="007F73D4" w:rsidP="00AE0E41">
      <w:pPr>
        <w:pStyle w:val="Ttulo3"/>
        <w:keepNext w:val="0"/>
        <w:keepLines w:val="0"/>
        <w:numPr>
          <w:ilvl w:val="1"/>
          <w:numId w:val="39"/>
        </w:numPr>
        <w:spacing w:beforeLines="120" w:before="288"/>
        <w:jc w:val="both"/>
        <w:rPr>
          <w:rFonts w:ascii="Montserrat" w:hAnsi="Montserrat" w:cs="Arial"/>
          <w:b/>
          <w:color w:val="auto"/>
          <w:sz w:val="20"/>
          <w:szCs w:val="20"/>
        </w:rPr>
      </w:pPr>
      <w:bookmarkStart w:id="29" w:name="_Toc379393986"/>
      <w:r w:rsidRPr="003B4BD7">
        <w:rPr>
          <w:rFonts w:ascii="Montserrat" w:hAnsi="Montserrat" w:cs="Arial"/>
          <w:b/>
          <w:color w:val="auto"/>
          <w:sz w:val="20"/>
          <w:szCs w:val="20"/>
        </w:rPr>
        <w:t>Del sobre en que se presenta la proposición.</w:t>
      </w:r>
      <w:bookmarkEnd w:id="29"/>
    </w:p>
    <w:p w:rsidR="007F73D4" w:rsidRPr="003B4BD7" w:rsidRDefault="007F73D4" w:rsidP="00884555">
      <w:pPr>
        <w:spacing w:beforeLines="120" w:before="288"/>
        <w:jc w:val="both"/>
        <w:rPr>
          <w:rFonts w:ascii="Montserrat" w:hAnsi="Montserrat" w:cs="Arial"/>
          <w:sz w:val="20"/>
          <w:szCs w:val="20"/>
          <w:lang w:eastAsia="ar-SA"/>
        </w:rPr>
      </w:pPr>
      <w:r w:rsidRPr="003B4BD7">
        <w:rPr>
          <w:rFonts w:ascii="Montserrat" w:hAnsi="Montserrat" w:cs="Arial"/>
          <w:sz w:val="20"/>
          <w:szCs w:val="20"/>
          <w:lang w:eastAsia="ar-SA"/>
        </w:rPr>
        <w:t xml:space="preserve">Por tratarse de una Licitación electrónica, los sobres técnico y económico serán generados mediante el uso de tecnologías que resguarden la confidencialidad de la información de tal forma que sean inviolables. Conforme al artículo 34 de la LAASSP, los Licitante(s) deberán subir la información y documentación solicitada conforme a los parámetros establecidos en CompraNet para éste procedimiento. </w:t>
      </w:r>
    </w:p>
    <w:p w:rsidR="00546EEA" w:rsidRPr="003B4BD7" w:rsidRDefault="00546EEA" w:rsidP="00AE0E41">
      <w:pPr>
        <w:pStyle w:val="Ttulo3"/>
        <w:keepNext w:val="0"/>
        <w:keepLines w:val="0"/>
        <w:numPr>
          <w:ilvl w:val="1"/>
          <w:numId w:val="39"/>
        </w:numPr>
        <w:spacing w:beforeLines="120" w:before="288"/>
        <w:jc w:val="both"/>
        <w:rPr>
          <w:rFonts w:ascii="Montserrat" w:hAnsi="Montserrat" w:cs="Arial"/>
          <w:b/>
          <w:color w:val="auto"/>
          <w:sz w:val="20"/>
          <w:szCs w:val="20"/>
        </w:rPr>
      </w:pPr>
      <w:bookmarkStart w:id="30" w:name="_Toc379393987"/>
      <w:r w:rsidRPr="003B4BD7">
        <w:rPr>
          <w:rFonts w:ascii="Montserrat" w:hAnsi="Montserrat" w:cs="Arial"/>
          <w:b/>
          <w:color w:val="auto"/>
          <w:sz w:val="20"/>
          <w:szCs w:val="20"/>
        </w:rPr>
        <w:t>Acreditación del Licitante(s).</w:t>
      </w:r>
      <w:bookmarkEnd w:id="30"/>
    </w:p>
    <w:p w:rsidR="00546EEA" w:rsidRPr="003B4BD7" w:rsidRDefault="00546EEA" w:rsidP="00884555">
      <w:pPr>
        <w:rPr>
          <w:rFonts w:ascii="Montserrat" w:hAnsi="Montserrat"/>
          <w:sz w:val="20"/>
          <w:szCs w:val="20"/>
        </w:rPr>
      </w:pPr>
    </w:p>
    <w:p w:rsidR="009E6F22" w:rsidRPr="003B4BD7" w:rsidRDefault="00F44B70" w:rsidP="00884555">
      <w:pPr>
        <w:jc w:val="both"/>
        <w:rPr>
          <w:rFonts w:ascii="Montserrat" w:hAnsi="Montserrat" w:cs="Arial"/>
          <w:sz w:val="20"/>
          <w:szCs w:val="20"/>
          <w:lang w:val="es-MX"/>
        </w:rPr>
      </w:pPr>
      <w:r w:rsidRPr="003B4BD7">
        <w:rPr>
          <w:rFonts w:ascii="Montserrat" w:hAnsi="Montserrat" w:cs="Arial"/>
          <w:sz w:val="20"/>
          <w:szCs w:val="20"/>
          <w:lang w:val="es-MX" w:eastAsia="ar-SA"/>
        </w:rPr>
        <w:t xml:space="preserve">Los representantes de las personas físicas y morales que participen en la presente licitación pública, podrán acreditar la existencia </w:t>
      </w:r>
      <w:r w:rsidRPr="003B4BD7">
        <w:rPr>
          <w:rFonts w:ascii="Montserrat" w:hAnsi="Montserrat" w:cs="Arial"/>
          <w:sz w:val="20"/>
          <w:szCs w:val="20"/>
        </w:rPr>
        <w:t xml:space="preserve">legal </w:t>
      </w:r>
      <w:r w:rsidRPr="003B4BD7">
        <w:rPr>
          <w:rFonts w:ascii="Montserrat" w:hAnsi="Montserrat" w:cs="Arial"/>
          <w:sz w:val="20"/>
          <w:szCs w:val="20"/>
          <w:lang w:val="es-MX" w:eastAsia="ar-SA"/>
        </w:rPr>
        <w:t xml:space="preserve">y la personalidad jurídica del Licitante de </w:t>
      </w:r>
      <w:r w:rsidRPr="003B4BD7">
        <w:rPr>
          <w:rFonts w:ascii="Montserrat" w:hAnsi="Montserrat" w:cs="Arial"/>
          <w:sz w:val="20"/>
          <w:szCs w:val="20"/>
          <w:lang w:val="es-MX"/>
        </w:rPr>
        <w:t xml:space="preserve">conformidad con el artículo 48, fracción V, del Reglamento, esto es, el representante del Licitante deberá entregar un escrito, debidamente firmado, en el que manifieste bajo protesta de decir verdad que cuenta con facultades legales suficientes para suscribir a nombre de su representada las proposiciones correspondientes; sin que resulte necesario acreditar su personalidad jurídica. </w:t>
      </w:r>
    </w:p>
    <w:p w:rsidR="00195448" w:rsidRPr="003B4BD7" w:rsidRDefault="00195448" w:rsidP="00884555">
      <w:pPr>
        <w:jc w:val="both"/>
        <w:rPr>
          <w:rFonts w:ascii="Montserrat" w:hAnsi="Montserrat" w:cs="Arial"/>
          <w:sz w:val="20"/>
          <w:szCs w:val="20"/>
          <w:lang w:val="es-MX"/>
        </w:rPr>
      </w:pPr>
    </w:p>
    <w:p w:rsidR="000C1273" w:rsidRPr="003B4BD7" w:rsidRDefault="00F44B70" w:rsidP="00884555">
      <w:pPr>
        <w:jc w:val="both"/>
        <w:rPr>
          <w:rFonts w:ascii="Montserrat" w:hAnsi="Montserrat" w:cs="Arial"/>
          <w:sz w:val="20"/>
          <w:szCs w:val="20"/>
          <w:lang w:val="es-MX"/>
        </w:rPr>
      </w:pPr>
      <w:r w:rsidRPr="003B4BD7">
        <w:rPr>
          <w:rFonts w:ascii="Montserrat" w:hAnsi="Montserrat" w:cs="Arial"/>
          <w:sz w:val="20"/>
          <w:szCs w:val="20"/>
          <w:lang w:val="es-MX"/>
        </w:rPr>
        <w:t xml:space="preserve">El escrito mediante el cual se acreditará la </w:t>
      </w:r>
      <w:r w:rsidRPr="00561875">
        <w:rPr>
          <w:rFonts w:ascii="Montserrat" w:hAnsi="Montserrat" w:cs="Arial"/>
          <w:sz w:val="20"/>
          <w:szCs w:val="20"/>
          <w:lang w:val="es-MX"/>
        </w:rPr>
        <w:t xml:space="preserve">existencia legal y personalidad jurídica del Licitante deberá </w:t>
      </w:r>
      <w:r w:rsidRPr="00561875">
        <w:rPr>
          <w:rFonts w:ascii="Montserrat" w:hAnsi="Montserrat" w:cs="Arial"/>
          <w:sz w:val="20"/>
          <w:szCs w:val="20"/>
        </w:rPr>
        <w:t xml:space="preserve">contener los datos indicados en el </w:t>
      </w:r>
      <w:r w:rsidRPr="00561875">
        <w:rPr>
          <w:rFonts w:ascii="Montserrat" w:hAnsi="Montserrat" w:cs="Arial"/>
          <w:sz w:val="20"/>
          <w:szCs w:val="20"/>
          <w:lang w:val="es-MX" w:eastAsia="es-MX"/>
        </w:rPr>
        <w:t>Formato 1.- Acreditación del Licitante y manifestación de interés, que se adjunta a la presente Convocatoria</w:t>
      </w:r>
      <w:r w:rsidR="000C1273" w:rsidRPr="00561875">
        <w:rPr>
          <w:rFonts w:ascii="Montserrat" w:hAnsi="Montserrat" w:cs="Arial"/>
          <w:sz w:val="20"/>
          <w:szCs w:val="20"/>
          <w:lang w:val="es-MX" w:eastAsia="es-MX"/>
        </w:rPr>
        <w:t xml:space="preserve">, </w:t>
      </w:r>
      <w:r w:rsidR="000C1273" w:rsidRPr="00561875">
        <w:rPr>
          <w:rFonts w:ascii="Montserrat" w:hAnsi="Montserrat" w:cs="Arial"/>
          <w:sz w:val="20"/>
          <w:szCs w:val="20"/>
          <w:lang w:val="es-MX"/>
        </w:rPr>
        <w:t>acompañándolo de copia</w:t>
      </w:r>
      <w:r w:rsidR="00DD6450" w:rsidRPr="00561875">
        <w:rPr>
          <w:rFonts w:ascii="Montserrat" w:hAnsi="Montserrat" w:cs="Arial"/>
          <w:sz w:val="20"/>
          <w:szCs w:val="20"/>
          <w:lang w:val="es-MX"/>
        </w:rPr>
        <w:t xml:space="preserve"> legible</w:t>
      </w:r>
      <w:r w:rsidR="000C1273" w:rsidRPr="00561875">
        <w:rPr>
          <w:rFonts w:ascii="Montserrat" w:hAnsi="Montserrat" w:cs="Arial"/>
          <w:sz w:val="20"/>
          <w:szCs w:val="20"/>
          <w:lang w:val="es-MX"/>
        </w:rPr>
        <w:t xml:space="preserve"> por ambos lados de la identificación oficial</w:t>
      </w:r>
      <w:r w:rsidR="00933881" w:rsidRPr="00561875">
        <w:rPr>
          <w:rFonts w:ascii="Montserrat" w:hAnsi="Montserrat" w:cs="Arial"/>
          <w:sz w:val="20"/>
          <w:szCs w:val="20"/>
          <w:lang w:val="es-MX"/>
        </w:rPr>
        <w:t xml:space="preserve"> vigente</w:t>
      </w:r>
      <w:r w:rsidR="000C1273" w:rsidRPr="00561875">
        <w:rPr>
          <w:rFonts w:ascii="Montserrat" w:hAnsi="Montserrat" w:cs="Arial"/>
          <w:sz w:val="20"/>
          <w:szCs w:val="20"/>
          <w:lang w:val="es-MX"/>
        </w:rPr>
        <w:t xml:space="preserve"> de la persona que firme la proposición</w:t>
      </w:r>
      <w:r w:rsidR="00DD6450" w:rsidRPr="00561875">
        <w:rPr>
          <w:rFonts w:ascii="Montserrat" w:hAnsi="Montserrat" w:cs="Arial"/>
          <w:sz w:val="20"/>
          <w:szCs w:val="20"/>
          <w:lang w:val="es-MX"/>
        </w:rPr>
        <w:t>.</w:t>
      </w:r>
    </w:p>
    <w:p w:rsidR="00195448" w:rsidRPr="003B4BD7" w:rsidRDefault="00195448" w:rsidP="00884555">
      <w:pPr>
        <w:jc w:val="both"/>
        <w:rPr>
          <w:rFonts w:ascii="Montserrat" w:hAnsi="Montserrat" w:cs="Arial"/>
          <w:sz w:val="20"/>
          <w:szCs w:val="20"/>
          <w:lang w:val="es-MX"/>
        </w:rPr>
      </w:pPr>
    </w:p>
    <w:p w:rsidR="006A0A31" w:rsidRPr="003B4BD7" w:rsidRDefault="006A0A31" w:rsidP="00AE0E41">
      <w:pPr>
        <w:pStyle w:val="Ttulo3"/>
        <w:keepNext w:val="0"/>
        <w:keepLines w:val="0"/>
        <w:numPr>
          <w:ilvl w:val="1"/>
          <w:numId w:val="39"/>
        </w:numPr>
        <w:spacing w:beforeLines="120" w:before="288"/>
        <w:jc w:val="both"/>
        <w:rPr>
          <w:rFonts w:ascii="Montserrat" w:hAnsi="Montserrat" w:cs="Arial"/>
          <w:b/>
          <w:color w:val="auto"/>
          <w:sz w:val="20"/>
          <w:szCs w:val="20"/>
        </w:rPr>
      </w:pPr>
      <w:r w:rsidRPr="003B4BD7">
        <w:rPr>
          <w:rFonts w:ascii="Montserrat" w:hAnsi="Montserrat" w:cs="Arial"/>
          <w:b/>
          <w:color w:val="auto"/>
          <w:sz w:val="20"/>
          <w:szCs w:val="20"/>
        </w:rPr>
        <w:t>Rúbrica de las proposiciones</w:t>
      </w:r>
    </w:p>
    <w:p w:rsidR="006A0A31" w:rsidRPr="003B4BD7" w:rsidRDefault="006A0A31" w:rsidP="00884555">
      <w:pPr>
        <w:spacing w:beforeLines="120" w:before="288"/>
        <w:jc w:val="both"/>
        <w:rPr>
          <w:rFonts w:ascii="Montserrat" w:hAnsi="Montserrat" w:cs="Arial"/>
          <w:sz w:val="20"/>
          <w:szCs w:val="20"/>
          <w:lang w:eastAsia="ar-SA"/>
        </w:rPr>
      </w:pPr>
      <w:r w:rsidRPr="003B4BD7">
        <w:rPr>
          <w:rFonts w:ascii="Montserrat" w:hAnsi="Montserrat" w:cs="Arial"/>
          <w:sz w:val="20"/>
          <w:szCs w:val="20"/>
          <w:lang w:eastAsia="ar-SA"/>
        </w:rPr>
        <w:t>Por tratarse de una Licitación electrónica, las proposiciones no serán rubricadas, pues su seguridad e integridad están garantizadas por el sistema CompraNet; sin embargo, deberán contar con firma electrónica como medio de identificación bajo los mecanismos establecidos por la SFP.</w:t>
      </w:r>
    </w:p>
    <w:p w:rsidR="009E2CDD" w:rsidRPr="003B4BD7" w:rsidRDefault="009E2CDD" w:rsidP="00AE0E41">
      <w:pPr>
        <w:pStyle w:val="Ttulo3"/>
        <w:keepNext w:val="0"/>
        <w:keepLines w:val="0"/>
        <w:numPr>
          <w:ilvl w:val="1"/>
          <w:numId w:val="39"/>
        </w:numPr>
        <w:spacing w:beforeLines="120" w:before="288"/>
        <w:jc w:val="both"/>
        <w:rPr>
          <w:rFonts w:ascii="Montserrat" w:hAnsi="Montserrat" w:cs="Arial"/>
          <w:b/>
          <w:color w:val="auto"/>
          <w:sz w:val="20"/>
          <w:szCs w:val="20"/>
        </w:rPr>
      </w:pPr>
      <w:bookmarkStart w:id="31" w:name="_Toc379393989"/>
      <w:r w:rsidRPr="003B4BD7">
        <w:rPr>
          <w:rFonts w:ascii="Montserrat" w:hAnsi="Montserrat" w:cs="Arial"/>
          <w:b/>
          <w:color w:val="auto"/>
          <w:sz w:val="20"/>
          <w:szCs w:val="20"/>
        </w:rPr>
        <w:lastRenderedPageBreak/>
        <w:t xml:space="preserve">Indicaciones relativas al fallo y a la firma del </w:t>
      </w:r>
      <w:r w:rsidR="00064F74">
        <w:rPr>
          <w:rFonts w:ascii="Montserrat" w:hAnsi="Montserrat" w:cs="Arial"/>
          <w:b/>
          <w:color w:val="auto"/>
          <w:sz w:val="20"/>
          <w:szCs w:val="20"/>
        </w:rPr>
        <w:t>Contrato</w:t>
      </w:r>
      <w:r w:rsidRPr="003B4BD7">
        <w:rPr>
          <w:rFonts w:ascii="Montserrat" w:hAnsi="Montserrat" w:cs="Arial"/>
          <w:b/>
          <w:color w:val="auto"/>
          <w:sz w:val="20"/>
          <w:szCs w:val="20"/>
        </w:rPr>
        <w:t>.</w:t>
      </w:r>
      <w:bookmarkEnd w:id="31"/>
    </w:p>
    <w:p w:rsidR="009E2CDD" w:rsidRPr="003B4BD7" w:rsidRDefault="009E2CDD" w:rsidP="00884555">
      <w:pPr>
        <w:rPr>
          <w:rFonts w:ascii="Montserrat" w:hAnsi="Montserrat" w:cs="Arial"/>
          <w:sz w:val="20"/>
          <w:szCs w:val="20"/>
        </w:rPr>
      </w:pPr>
    </w:p>
    <w:p w:rsidR="002D0985" w:rsidRPr="003B4BD7" w:rsidRDefault="002D0985" w:rsidP="00AE0E41">
      <w:pPr>
        <w:pStyle w:val="Ttulo3"/>
        <w:keepNext w:val="0"/>
        <w:keepLines w:val="0"/>
        <w:numPr>
          <w:ilvl w:val="2"/>
          <w:numId w:val="39"/>
        </w:numPr>
        <w:spacing w:beforeLines="120" w:before="288"/>
        <w:ind w:left="567" w:hanging="567"/>
        <w:jc w:val="both"/>
        <w:rPr>
          <w:rFonts w:ascii="Montserrat" w:hAnsi="Montserrat" w:cs="Arial"/>
          <w:b/>
          <w:color w:val="auto"/>
          <w:sz w:val="20"/>
          <w:szCs w:val="20"/>
        </w:rPr>
      </w:pPr>
      <w:r w:rsidRPr="003B4BD7">
        <w:rPr>
          <w:rFonts w:ascii="Montserrat" w:hAnsi="Montserrat" w:cs="Arial"/>
          <w:b/>
          <w:color w:val="auto"/>
          <w:sz w:val="20"/>
          <w:szCs w:val="20"/>
        </w:rPr>
        <w:t xml:space="preserve"> Del fallo</w:t>
      </w:r>
    </w:p>
    <w:p w:rsidR="00DD7D1D" w:rsidRPr="003B4BD7" w:rsidRDefault="00DD7D1D" w:rsidP="00884555">
      <w:pPr>
        <w:rPr>
          <w:rFonts w:ascii="Montserrat" w:hAnsi="Montserrat"/>
          <w:sz w:val="20"/>
          <w:szCs w:val="20"/>
        </w:rPr>
      </w:pPr>
    </w:p>
    <w:p w:rsidR="00DF6255" w:rsidRPr="003B4BD7" w:rsidRDefault="00DF6255" w:rsidP="00884555">
      <w:pPr>
        <w:tabs>
          <w:tab w:val="left" w:pos="-284"/>
        </w:tabs>
        <w:jc w:val="both"/>
        <w:rPr>
          <w:rFonts w:ascii="Montserrat" w:hAnsi="Montserrat" w:cs="Arial"/>
          <w:sz w:val="20"/>
          <w:szCs w:val="20"/>
          <w:lang w:val="es-MX"/>
        </w:rPr>
      </w:pPr>
      <w:r w:rsidRPr="003B4BD7">
        <w:rPr>
          <w:rFonts w:ascii="Montserrat" w:hAnsi="Montserrat" w:cs="Arial"/>
          <w:sz w:val="20"/>
          <w:szCs w:val="20"/>
          <w:lang w:val="es-MX"/>
        </w:rPr>
        <w:t>De conformidad con el artículo 37 de la LAASSP, se emitirá un fallo que contendrá el resultado de la evaluación practicada a las proposiciones presentadas. Dicho fallo se dará a conocer a través del sistema CompraNet en la fecha y horario establecidos en el programa de eventos de la licitación pública de esta Convocatoria o en las indicadas en el acta de la presentación y apertura de proposiciones.</w:t>
      </w:r>
    </w:p>
    <w:p w:rsidR="00DD6940" w:rsidRPr="003B4BD7" w:rsidRDefault="00DD6940" w:rsidP="00884555">
      <w:pPr>
        <w:tabs>
          <w:tab w:val="left" w:pos="-284"/>
        </w:tabs>
        <w:jc w:val="both"/>
        <w:rPr>
          <w:rFonts w:ascii="Montserrat" w:hAnsi="Montserrat" w:cs="Arial"/>
          <w:sz w:val="20"/>
          <w:szCs w:val="20"/>
          <w:lang w:val="es-MX"/>
        </w:rPr>
      </w:pPr>
    </w:p>
    <w:p w:rsidR="00DF6255" w:rsidRPr="003B4BD7" w:rsidRDefault="00DF6255" w:rsidP="00884555">
      <w:pPr>
        <w:tabs>
          <w:tab w:val="left" w:pos="-284"/>
        </w:tabs>
        <w:jc w:val="both"/>
        <w:rPr>
          <w:rFonts w:ascii="Montserrat" w:hAnsi="Montserrat" w:cs="Arial"/>
          <w:sz w:val="20"/>
          <w:szCs w:val="20"/>
          <w:lang w:val="es-MX"/>
        </w:rPr>
      </w:pPr>
      <w:r w:rsidRPr="003B4BD7">
        <w:rPr>
          <w:rFonts w:ascii="Montserrat" w:hAnsi="Montserrat" w:cs="Arial"/>
          <w:sz w:val="20"/>
          <w:szCs w:val="20"/>
          <w:lang w:val="es-MX"/>
        </w:rPr>
        <w:t>Se levantará el acta administrativa respectiva, que contendrá:</w:t>
      </w:r>
    </w:p>
    <w:p w:rsidR="00B032D7" w:rsidRPr="003B4BD7" w:rsidRDefault="00B032D7" w:rsidP="00884555">
      <w:pPr>
        <w:tabs>
          <w:tab w:val="left" w:pos="-284"/>
        </w:tabs>
        <w:jc w:val="both"/>
        <w:rPr>
          <w:rFonts w:ascii="Montserrat" w:hAnsi="Montserrat" w:cs="Arial"/>
          <w:sz w:val="20"/>
          <w:szCs w:val="20"/>
          <w:lang w:val="es-MX"/>
        </w:rPr>
      </w:pPr>
    </w:p>
    <w:p w:rsidR="00561875" w:rsidRDefault="00DF6255" w:rsidP="00AE0E41">
      <w:pPr>
        <w:pStyle w:val="Prrafodelista"/>
        <w:numPr>
          <w:ilvl w:val="3"/>
          <w:numId w:val="39"/>
        </w:numPr>
        <w:tabs>
          <w:tab w:val="left" w:pos="-284"/>
          <w:tab w:val="left" w:pos="1418"/>
        </w:tabs>
        <w:ind w:left="1418" w:hanging="851"/>
        <w:jc w:val="both"/>
        <w:rPr>
          <w:rFonts w:ascii="Montserrat" w:hAnsi="Montserrat" w:cs="Arial"/>
          <w:sz w:val="20"/>
          <w:szCs w:val="20"/>
          <w:lang w:val="es-MX"/>
        </w:rPr>
      </w:pPr>
      <w:r w:rsidRPr="00561875">
        <w:rPr>
          <w:rFonts w:ascii="Montserrat" w:hAnsi="Montserrat" w:cs="Arial"/>
          <w:sz w:val="20"/>
          <w:szCs w:val="20"/>
          <w:lang w:val="es-MX"/>
        </w:rPr>
        <w:t>La relación de Licitantes cuyas proposiciones se desecharon, indicando las razones legales, técnicas o económicas que sustentaron tal determinación y detallando los puntos de la Convocatoria que en cada caso se incumplió.</w:t>
      </w:r>
    </w:p>
    <w:p w:rsidR="00561875" w:rsidRDefault="00561875" w:rsidP="00561875">
      <w:pPr>
        <w:pStyle w:val="Prrafodelista"/>
        <w:tabs>
          <w:tab w:val="left" w:pos="-284"/>
          <w:tab w:val="left" w:pos="1418"/>
        </w:tabs>
        <w:ind w:left="1418"/>
        <w:jc w:val="both"/>
        <w:rPr>
          <w:rFonts w:ascii="Montserrat" w:hAnsi="Montserrat" w:cs="Arial"/>
          <w:sz w:val="20"/>
          <w:szCs w:val="20"/>
          <w:lang w:val="es-MX"/>
        </w:rPr>
      </w:pPr>
    </w:p>
    <w:p w:rsidR="008E2C84" w:rsidRDefault="00DF6255" w:rsidP="00AE0E41">
      <w:pPr>
        <w:pStyle w:val="Prrafodelista"/>
        <w:numPr>
          <w:ilvl w:val="3"/>
          <w:numId w:val="39"/>
        </w:numPr>
        <w:tabs>
          <w:tab w:val="left" w:pos="-284"/>
          <w:tab w:val="left" w:pos="1418"/>
        </w:tabs>
        <w:ind w:left="1418" w:hanging="851"/>
        <w:jc w:val="both"/>
        <w:rPr>
          <w:rFonts w:ascii="Montserrat" w:hAnsi="Montserrat" w:cs="Arial"/>
          <w:sz w:val="20"/>
          <w:szCs w:val="20"/>
          <w:lang w:val="es-MX"/>
        </w:rPr>
      </w:pPr>
      <w:r w:rsidRPr="00561875">
        <w:rPr>
          <w:rFonts w:ascii="Montserrat" w:hAnsi="Montserrat" w:cs="Arial"/>
          <w:sz w:val="20"/>
          <w:szCs w:val="20"/>
          <w:lang w:val="es-MX"/>
        </w:rPr>
        <w:t>La relación de los Licitantes cuyas proposiciones resultaron solventes, esto es, que no incurrieron en incumplimiento.</w:t>
      </w:r>
    </w:p>
    <w:p w:rsidR="00561875" w:rsidRPr="00561875" w:rsidRDefault="00561875" w:rsidP="00561875">
      <w:pPr>
        <w:pStyle w:val="Prrafodelista"/>
        <w:rPr>
          <w:rFonts w:ascii="Montserrat" w:hAnsi="Montserrat" w:cs="Arial"/>
          <w:sz w:val="20"/>
          <w:szCs w:val="20"/>
          <w:lang w:val="es-MX"/>
        </w:rPr>
      </w:pPr>
    </w:p>
    <w:p w:rsidR="002D4450" w:rsidRDefault="00DF6255" w:rsidP="00AE0E41">
      <w:pPr>
        <w:pStyle w:val="Prrafodelista"/>
        <w:numPr>
          <w:ilvl w:val="3"/>
          <w:numId w:val="39"/>
        </w:numPr>
        <w:tabs>
          <w:tab w:val="left" w:pos="-284"/>
          <w:tab w:val="left" w:pos="1418"/>
        </w:tabs>
        <w:ind w:left="1418" w:hanging="851"/>
        <w:jc w:val="both"/>
        <w:rPr>
          <w:rFonts w:ascii="Montserrat" w:hAnsi="Montserrat" w:cs="Arial"/>
          <w:sz w:val="20"/>
          <w:szCs w:val="20"/>
          <w:lang w:val="es-MX"/>
        </w:rPr>
      </w:pPr>
      <w:r w:rsidRPr="00561875">
        <w:rPr>
          <w:rFonts w:ascii="Montserrat" w:hAnsi="Montserrat" w:cs="Arial"/>
          <w:sz w:val="20"/>
          <w:szCs w:val="20"/>
          <w:lang w:val="es-MX"/>
        </w:rPr>
        <w:t xml:space="preserve">Licitante a quien se adjudica el </w:t>
      </w:r>
      <w:r w:rsidR="00CF5C46" w:rsidRPr="00561875">
        <w:rPr>
          <w:rFonts w:ascii="Montserrat" w:hAnsi="Montserrat" w:cs="Arial"/>
          <w:sz w:val="20"/>
          <w:szCs w:val="20"/>
          <w:lang w:val="es-MX"/>
        </w:rPr>
        <w:t>Contrato(s)</w:t>
      </w:r>
      <w:r w:rsidRPr="00561875">
        <w:rPr>
          <w:rFonts w:ascii="Montserrat" w:hAnsi="Montserrat" w:cs="Arial"/>
          <w:sz w:val="20"/>
          <w:szCs w:val="20"/>
          <w:lang w:val="es-MX"/>
        </w:rPr>
        <w:t>, indicando las razones que motivaron la adjudicación de acuerdo a los criterios previstos en esta Convocatoria; detallando la partida, conceptos y monto asignado.</w:t>
      </w:r>
    </w:p>
    <w:p w:rsidR="00561875" w:rsidRPr="00561875" w:rsidRDefault="00561875" w:rsidP="00561875">
      <w:pPr>
        <w:pStyle w:val="Prrafodelista"/>
        <w:rPr>
          <w:rFonts w:ascii="Montserrat" w:hAnsi="Montserrat" w:cs="Arial"/>
          <w:sz w:val="20"/>
          <w:szCs w:val="20"/>
          <w:lang w:val="es-MX"/>
        </w:rPr>
      </w:pPr>
    </w:p>
    <w:p w:rsidR="002D4450" w:rsidRDefault="00DF6255" w:rsidP="00AE0E41">
      <w:pPr>
        <w:pStyle w:val="Prrafodelista"/>
        <w:numPr>
          <w:ilvl w:val="3"/>
          <w:numId w:val="39"/>
        </w:numPr>
        <w:tabs>
          <w:tab w:val="left" w:pos="-284"/>
          <w:tab w:val="left" w:pos="1418"/>
        </w:tabs>
        <w:ind w:left="1418" w:hanging="851"/>
        <w:jc w:val="both"/>
        <w:rPr>
          <w:rFonts w:ascii="Montserrat" w:hAnsi="Montserrat" w:cs="Arial"/>
          <w:sz w:val="20"/>
          <w:szCs w:val="20"/>
          <w:lang w:val="es-MX"/>
        </w:rPr>
      </w:pPr>
      <w:r w:rsidRPr="00561875">
        <w:rPr>
          <w:rFonts w:ascii="Montserrat" w:hAnsi="Montserrat" w:cs="Arial"/>
          <w:sz w:val="20"/>
          <w:szCs w:val="20"/>
          <w:lang w:val="es-MX"/>
        </w:rPr>
        <w:t xml:space="preserve">Fecha, lugar y hora determinados para la firma del </w:t>
      </w:r>
      <w:r w:rsidR="00CF5C46" w:rsidRPr="00561875">
        <w:rPr>
          <w:rFonts w:ascii="Montserrat" w:hAnsi="Montserrat" w:cs="Arial"/>
          <w:sz w:val="20"/>
          <w:szCs w:val="20"/>
          <w:lang w:val="es-MX"/>
        </w:rPr>
        <w:t>Contrato(s)</w:t>
      </w:r>
      <w:r w:rsidR="002D4450" w:rsidRPr="00561875">
        <w:rPr>
          <w:rFonts w:ascii="Montserrat" w:hAnsi="Montserrat" w:cs="Arial"/>
          <w:sz w:val="20"/>
          <w:szCs w:val="20"/>
          <w:lang w:val="es-MX"/>
        </w:rPr>
        <w:t xml:space="preserve"> </w:t>
      </w:r>
      <w:r w:rsidRPr="00561875">
        <w:rPr>
          <w:rFonts w:ascii="Montserrat" w:hAnsi="Montserrat" w:cs="Arial"/>
          <w:sz w:val="20"/>
          <w:szCs w:val="20"/>
          <w:lang w:val="es-MX"/>
        </w:rPr>
        <w:t>y para la presentación de garantías.</w:t>
      </w:r>
    </w:p>
    <w:p w:rsidR="00561875" w:rsidRPr="00561875" w:rsidRDefault="00561875" w:rsidP="00561875">
      <w:pPr>
        <w:pStyle w:val="Prrafodelista"/>
        <w:rPr>
          <w:rFonts w:ascii="Montserrat" w:hAnsi="Montserrat" w:cs="Arial"/>
          <w:sz w:val="20"/>
          <w:szCs w:val="20"/>
          <w:lang w:val="es-MX"/>
        </w:rPr>
      </w:pPr>
    </w:p>
    <w:p w:rsidR="002D4450" w:rsidRDefault="00561875" w:rsidP="00AE0E41">
      <w:pPr>
        <w:pStyle w:val="Prrafodelista"/>
        <w:numPr>
          <w:ilvl w:val="3"/>
          <w:numId w:val="39"/>
        </w:numPr>
        <w:tabs>
          <w:tab w:val="left" w:pos="-284"/>
          <w:tab w:val="left" w:pos="1418"/>
        </w:tabs>
        <w:ind w:left="1418" w:hanging="851"/>
        <w:jc w:val="both"/>
        <w:rPr>
          <w:rFonts w:ascii="Montserrat" w:hAnsi="Montserrat" w:cs="Arial"/>
          <w:sz w:val="20"/>
          <w:szCs w:val="20"/>
          <w:lang w:val="es-MX"/>
        </w:rPr>
      </w:pPr>
      <w:r w:rsidRPr="00561875">
        <w:rPr>
          <w:rFonts w:ascii="Montserrat" w:hAnsi="Montserrat" w:cs="Arial"/>
          <w:sz w:val="20"/>
          <w:szCs w:val="20"/>
          <w:lang w:val="es-MX"/>
        </w:rPr>
        <w:t>N</w:t>
      </w:r>
      <w:r w:rsidR="00DF6255" w:rsidRPr="00561875">
        <w:rPr>
          <w:rFonts w:ascii="Montserrat" w:hAnsi="Montserrat" w:cs="Arial"/>
          <w:sz w:val="20"/>
          <w:szCs w:val="20"/>
          <w:lang w:val="es-MX"/>
        </w:rPr>
        <w:t>ombre, cargo y firma del servidor público que emite el acta de fallo, señalando sus facultades de acuerdo con los ordenamientos jurídicos que rigen a la Secretaría de Educación Pública; indicando también el nombre y cargo de los responsables de la evaluación de las proposiciones.</w:t>
      </w:r>
    </w:p>
    <w:p w:rsidR="00561875" w:rsidRPr="00561875" w:rsidRDefault="00561875" w:rsidP="00561875">
      <w:pPr>
        <w:pStyle w:val="Prrafodelista"/>
        <w:rPr>
          <w:rFonts w:ascii="Montserrat" w:hAnsi="Montserrat" w:cs="Arial"/>
          <w:sz w:val="20"/>
          <w:szCs w:val="20"/>
          <w:lang w:val="es-MX"/>
        </w:rPr>
      </w:pPr>
    </w:p>
    <w:p w:rsidR="00DF6255" w:rsidRPr="00561875" w:rsidRDefault="00561875" w:rsidP="00AE0E41">
      <w:pPr>
        <w:pStyle w:val="Prrafodelista"/>
        <w:numPr>
          <w:ilvl w:val="3"/>
          <w:numId w:val="39"/>
        </w:numPr>
        <w:tabs>
          <w:tab w:val="left" w:pos="-284"/>
          <w:tab w:val="left" w:pos="1418"/>
        </w:tabs>
        <w:ind w:left="1418" w:hanging="851"/>
        <w:jc w:val="both"/>
        <w:rPr>
          <w:rFonts w:ascii="Montserrat" w:hAnsi="Montserrat" w:cs="Arial"/>
          <w:sz w:val="20"/>
          <w:szCs w:val="20"/>
          <w:lang w:val="es-MX"/>
        </w:rPr>
      </w:pPr>
      <w:r>
        <w:rPr>
          <w:rFonts w:ascii="Montserrat" w:hAnsi="Montserrat" w:cs="Arial"/>
          <w:sz w:val="20"/>
          <w:szCs w:val="20"/>
          <w:lang w:val="es-MX"/>
        </w:rPr>
        <w:t>P</w:t>
      </w:r>
      <w:r w:rsidR="00DF6255" w:rsidRPr="00561875">
        <w:rPr>
          <w:rFonts w:ascii="Montserrat" w:hAnsi="Montserrat" w:cs="Arial"/>
          <w:sz w:val="20"/>
          <w:szCs w:val="20"/>
          <w:lang w:val="es-MX"/>
        </w:rPr>
        <w:t>or último, se dará a conocer si alguna partida o, en su caso, el procedimiento se declara desierto, así como las razones que motivaron tal determinación.</w:t>
      </w:r>
    </w:p>
    <w:p w:rsidR="00DF6255" w:rsidRPr="003B4BD7" w:rsidRDefault="00DF6255" w:rsidP="00884555">
      <w:pPr>
        <w:tabs>
          <w:tab w:val="left" w:pos="-284"/>
        </w:tabs>
        <w:jc w:val="both"/>
        <w:rPr>
          <w:rFonts w:ascii="Montserrat" w:hAnsi="Montserrat" w:cs="Arial"/>
          <w:sz w:val="20"/>
          <w:szCs w:val="20"/>
          <w:lang w:val="es-MX"/>
        </w:rPr>
      </w:pPr>
    </w:p>
    <w:p w:rsidR="00DF6255" w:rsidRPr="003B4BD7" w:rsidRDefault="00DF6255" w:rsidP="00884555">
      <w:pPr>
        <w:tabs>
          <w:tab w:val="left" w:pos="-284"/>
        </w:tabs>
        <w:jc w:val="both"/>
        <w:rPr>
          <w:rFonts w:ascii="Montserrat" w:hAnsi="Montserrat" w:cs="Arial"/>
          <w:sz w:val="20"/>
          <w:szCs w:val="20"/>
          <w:lang w:val="es-MX"/>
        </w:rPr>
      </w:pPr>
      <w:r w:rsidRPr="003B4BD7">
        <w:rPr>
          <w:rFonts w:ascii="Montserrat" w:hAnsi="Montserrat" w:cs="Arial"/>
          <w:sz w:val="20"/>
          <w:szCs w:val="20"/>
          <w:lang w:val="es-MX"/>
        </w:rPr>
        <w:t>El acta administrativa que contenga el fallo, para efectos de su notificación, se publicará en CompraNet el mismo día en que se emita; en el entendido de que se les enviará a los Licitantes un aviso mediante correo electrónico informándoles que el acta del fallo se encuentra a su disposición en CompraNet, dicho procedimiento sustituirá a la notificación personal.</w:t>
      </w:r>
    </w:p>
    <w:p w:rsidR="00561875" w:rsidRDefault="00561875" w:rsidP="00884555">
      <w:pPr>
        <w:tabs>
          <w:tab w:val="left" w:pos="-284"/>
        </w:tabs>
        <w:jc w:val="both"/>
        <w:rPr>
          <w:rFonts w:ascii="Montserrat" w:hAnsi="Montserrat" w:cs="Arial"/>
          <w:sz w:val="20"/>
          <w:szCs w:val="20"/>
          <w:lang w:val="es-MX"/>
        </w:rPr>
      </w:pPr>
    </w:p>
    <w:p w:rsidR="00DF6255" w:rsidRPr="003B4BD7" w:rsidRDefault="00DF6255" w:rsidP="00884555">
      <w:pPr>
        <w:tabs>
          <w:tab w:val="left" w:pos="-284"/>
        </w:tabs>
        <w:jc w:val="both"/>
        <w:rPr>
          <w:rFonts w:ascii="Montserrat" w:hAnsi="Montserrat" w:cs="Arial"/>
          <w:sz w:val="20"/>
          <w:szCs w:val="20"/>
          <w:lang w:val="es-MX"/>
        </w:rPr>
      </w:pPr>
      <w:r w:rsidRPr="003B4BD7">
        <w:rPr>
          <w:rFonts w:ascii="Montserrat" w:hAnsi="Montserrat" w:cs="Arial"/>
          <w:sz w:val="20"/>
          <w:szCs w:val="20"/>
          <w:lang w:val="es-MX"/>
        </w:rPr>
        <w:t xml:space="preserve">Con la notificación del fallo por el que se adjudicará el </w:t>
      </w:r>
      <w:r w:rsidR="00CF5C46" w:rsidRPr="003B4BD7">
        <w:rPr>
          <w:rFonts w:ascii="Montserrat" w:hAnsi="Montserrat" w:cs="Arial"/>
          <w:sz w:val="20"/>
          <w:szCs w:val="20"/>
          <w:lang w:val="es-MX"/>
        </w:rPr>
        <w:t>Contrato(s)</w:t>
      </w:r>
      <w:r w:rsidRPr="003B4BD7">
        <w:rPr>
          <w:rFonts w:ascii="Montserrat" w:hAnsi="Montserrat" w:cs="Arial"/>
          <w:sz w:val="20"/>
          <w:szCs w:val="20"/>
          <w:lang w:val="es-MX"/>
        </w:rPr>
        <w:t xml:space="preserve"> materia de la presente licitación pública, los derechos y obligaciones derivadas de éste serán exigibles, sin perjuicio de la obligación de las partes de firmarlo en el lugar, fecha y hora señalados en el acta.</w:t>
      </w:r>
    </w:p>
    <w:p w:rsidR="004E34BE" w:rsidRPr="003B4BD7" w:rsidRDefault="004E34BE" w:rsidP="00884555">
      <w:pPr>
        <w:tabs>
          <w:tab w:val="left" w:pos="-284"/>
        </w:tabs>
        <w:jc w:val="both"/>
        <w:rPr>
          <w:rFonts w:ascii="Montserrat" w:hAnsi="Montserrat" w:cs="Arial"/>
          <w:sz w:val="20"/>
          <w:szCs w:val="20"/>
          <w:lang w:val="es-MX"/>
        </w:rPr>
      </w:pPr>
    </w:p>
    <w:p w:rsidR="00DF6255" w:rsidRPr="003B4BD7" w:rsidRDefault="00DF6255" w:rsidP="00884555">
      <w:pPr>
        <w:tabs>
          <w:tab w:val="left" w:pos="-284"/>
        </w:tabs>
        <w:jc w:val="both"/>
        <w:rPr>
          <w:rFonts w:ascii="Montserrat" w:hAnsi="Montserrat" w:cs="Arial"/>
          <w:sz w:val="20"/>
          <w:szCs w:val="20"/>
          <w:lang w:val="es-MX"/>
        </w:rPr>
      </w:pPr>
      <w:r w:rsidRPr="003B4BD7">
        <w:rPr>
          <w:rFonts w:ascii="Montserrat" w:hAnsi="Montserrat" w:cs="Arial"/>
          <w:sz w:val="20"/>
          <w:szCs w:val="20"/>
          <w:lang w:val="es-MX"/>
        </w:rPr>
        <w:t>Contra la resolución que contenga el fallo no procederá recurso alguno; sin embargo, procederá la inconformidad en términos del título sexto, capítulo primero de la LAASSP.</w:t>
      </w:r>
    </w:p>
    <w:p w:rsidR="004E34BE" w:rsidRPr="003B4BD7" w:rsidRDefault="004E34BE" w:rsidP="00884555">
      <w:pPr>
        <w:tabs>
          <w:tab w:val="left" w:pos="-284"/>
        </w:tabs>
        <w:jc w:val="both"/>
        <w:rPr>
          <w:rFonts w:ascii="Montserrat" w:hAnsi="Montserrat" w:cs="Arial"/>
          <w:sz w:val="20"/>
          <w:szCs w:val="20"/>
          <w:lang w:val="es-MX"/>
        </w:rPr>
      </w:pPr>
    </w:p>
    <w:p w:rsidR="00B214E4" w:rsidRPr="00561875" w:rsidRDefault="00B214E4" w:rsidP="00AE0E41">
      <w:pPr>
        <w:pStyle w:val="Prrafodelista"/>
        <w:numPr>
          <w:ilvl w:val="2"/>
          <w:numId w:val="39"/>
        </w:numPr>
        <w:ind w:left="567" w:hanging="567"/>
        <w:jc w:val="both"/>
        <w:rPr>
          <w:rFonts w:ascii="Montserrat" w:hAnsi="Montserrat" w:cs="Arial"/>
          <w:b/>
          <w:sz w:val="20"/>
          <w:szCs w:val="20"/>
          <w:lang w:val="es-MX"/>
        </w:rPr>
      </w:pPr>
      <w:r w:rsidRPr="00561875">
        <w:rPr>
          <w:rFonts w:ascii="Montserrat" w:hAnsi="Montserrat" w:cs="Arial"/>
          <w:b/>
          <w:sz w:val="20"/>
          <w:szCs w:val="20"/>
          <w:lang w:val="es-MX"/>
        </w:rPr>
        <w:t xml:space="preserve"> </w:t>
      </w:r>
      <w:r w:rsidR="00672F36" w:rsidRPr="00561875">
        <w:rPr>
          <w:rFonts w:ascii="Montserrat" w:hAnsi="Montserrat" w:cs="Arial"/>
          <w:b/>
          <w:sz w:val="20"/>
          <w:szCs w:val="20"/>
          <w:lang w:val="es-MX"/>
        </w:rPr>
        <w:t xml:space="preserve">Formalización de los </w:t>
      </w:r>
      <w:r w:rsidR="00CF5C46" w:rsidRPr="00561875">
        <w:rPr>
          <w:rFonts w:ascii="Montserrat" w:hAnsi="Montserrat" w:cs="Arial"/>
          <w:b/>
          <w:sz w:val="20"/>
          <w:szCs w:val="20"/>
          <w:lang w:val="es-MX"/>
        </w:rPr>
        <w:t>Contratos</w:t>
      </w:r>
      <w:r w:rsidRPr="00561875">
        <w:rPr>
          <w:rFonts w:ascii="Montserrat" w:hAnsi="Montserrat" w:cs="Arial"/>
          <w:b/>
          <w:sz w:val="20"/>
          <w:szCs w:val="20"/>
          <w:lang w:val="es-MX"/>
        </w:rPr>
        <w:t>:</w:t>
      </w:r>
    </w:p>
    <w:p w:rsidR="009E2CDD" w:rsidRPr="003B4BD7" w:rsidRDefault="009E2CDD" w:rsidP="00884555">
      <w:pPr>
        <w:jc w:val="both"/>
        <w:rPr>
          <w:rFonts w:ascii="Montserrat" w:hAnsi="Montserrat"/>
          <w:sz w:val="20"/>
          <w:szCs w:val="20"/>
          <w:lang w:val="es-MX"/>
        </w:rPr>
      </w:pPr>
    </w:p>
    <w:p w:rsidR="00672F36" w:rsidRPr="003B4BD7" w:rsidRDefault="00672F36" w:rsidP="00884555">
      <w:pPr>
        <w:tabs>
          <w:tab w:val="left" w:pos="-284"/>
        </w:tabs>
        <w:contextualSpacing/>
        <w:jc w:val="both"/>
        <w:rPr>
          <w:rFonts w:ascii="Montserrat" w:hAnsi="Montserrat" w:cs="Arial"/>
          <w:sz w:val="20"/>
          <w:szCs w:val="20"/>
          <w:lang w:val="es-MX"/>
        </w:rPr>
      </w:pPr>
      <w:r w:rsidRPr="003B4BD7">
        <w:rPr>
          <w:rFonts w:ascii="Montserrat" w:hAnsi="Montserrat" w:cs="Arial"/>
          <w:sz w:val="20"/>
          <w:szCs w:val="20"/>
          <w:lang w:val="es-MX"/>
        </w:rPr>
        <w:t xml:space="preserve">Conforme a lo indicado en los artículos 46 de la LAASSP y 84 del Reglamento, el Licitante adjudicado deberá presentarse a formalizar los </w:t>
      </w:r>
      <w:r w:rsidR="00704455">
        <w:rPr>
          <w:rFonts w:ascii="Montserrat" w:hAnsi="Montserrat" w:cs="Arial"/>
          <w:sz w:val="20"/>
          <w:szCs w:val="20"/>
          <w:lang w:val="es-MX"/>
        </w:rPr>
        <w:t>Contratos</w:t>
      </w:r>
      <w:r w:rsidRPr="003B4BD7">
        <w:rPr>
          <w:rFonts w:ascii="Montserrat" w:hAnsi="Montserrat" w:cs="Arial"/>
          <w:sz w:val="20"/>
          <w:szCs w:val="20"/>
          <w:lang w:val="es-MX"/>
        </w:rPr>
        <w:t xml:space="preserve"> dentro de los 15 (quince) días naturales siguientes a la fecha de notificación del fallo de la presente licitación pública, o bien, en la fecha que le sea indicada en el acta de fallo correspondiente, en</w:t>
      </w:r>
      <w:r w:rsidRPr="003B4BD7">
        <w:rPr>
          <w:rFonts w:ascii="Montserrat" w:eastAsia="Calibri" w:hAnsi="Montserrat" w:cs="Calibri"/>
          <w:b/>
          <w:sz w:val="20"/>
          <w:szCs w:val="20"/>
          <w:lang w:val="es-MX" w:eastAsia="en-US"/>
        </w:rPr>
        <w:t xml:space="preserve"> </w:t>
      </w:r>
      <w:r w:rsidRPr="003B4BD7">
        <w:rPr>
          <w:rFonts w:ascii="Montserrat" w:hAnsi="Montserrat" w:cs="Arial"/>
          <w:sz w:val="20"/>
          <w:szCs w:val="20"/>
          <w:lang w:val="es-MX"/>
        </w:rPr>
        <w:t>los siguientes domicilios:</w:t>
      </w:r>
    </w:p>
    <w:p w:rsidR="00672F36" w:rsidRPr="003B4BD7" w:rsidRDefault="00672F36" w:rsidP="00884555">
      <w:pPr>
        <w:tabs>
          <w:tab w:val="left" w:pos="-284"/>
        </w:tabs>
        <w:contextualSpacing/>
        <w:jc w:val="both"/>
        <w:rPr>
          <w:rFonts w:ascii="Montserrat" w:hAnsi="Montserrat" w:cs="Arial"/>
          <w:sz w:val="20"/>
          <w:szCs w:val="20"/>
          <w:lang w:val="es-MX"/>
        </w:rPr>
      </w:pPr>
    </w:p>
    <w:p w:rsidR="00672F36" w:rsidRPr="003B4BD7" w:rsidRDefault="00672F36" w:rsidP="00C05680">
      <w:pPr>
        <w:pStyle w:val="Prrafodelista"/>
        <w:numPr>
          <w:ilvl w:val="0"/>
          <w:numId w:val="9"/>
        </w:numPr>
        <w:tabs>
          <w:tab w:val="left" w:pos="-284"/>
        </w:tabs>
        <w:ind w:left="284" w:hanging="284"/>
        <w:contextualSpacing/>
        <w:jc w:val="both"/>
        <w:rPr>
          <w:rFonts w:ascii="Montserrat" w:hAnsi="Montserrat" w:cs="Arial"/>
          <w:sz w:val="20"/>
          <w:szCs w:val="20"/>
          <w:lang w:val="es-MX"/>
        </w:rPr>
      </w:pPr>
      <w:r w:rsidRPr="003B4BD7">
        <w:rPr>
          <w:rFonts w:ascii="Montserrat" w:hAnsi="Montserrat" w:cs="Arial"/>
          <w:b/>
          <w:sz w:val="20"/>
          <w:szCs w:val="20"/>
          <w:lang w:val="es-MX"/>
        </w:rPr>
        <w:t>SEP (Sector Central). -</w:t>
      </w:r>
      <w:r w:rsidRPr="003B4BD7">
        <w:rPr>
          <w:rFonts w:ascii="Montserrat" w:hAnsi="Montserrat" w:cs="Arial"/>
          <w:sz w:val="20"/>
          <w:szCs w:val="20"/>
          <w:lang w:val="es-MX"/>
        </w:rPr>
        <w:t xml:space="preserve"> Dirección de Seguimiento Normativo e Informático en Adquisiciones de Bienes y Servicios, sita en Avenida Universidad No. 1200, Cuadrante 3-26, Colonia Xoco, Alcaldía Benito Juárez, C.P. 03330, Ciudad de México.</w:t>
      </w:r>
    </w:p>
    <w:p w:rsidR="00672F36" w:rsidRPr="003B4BD7" w:rsidRDefault="00672F36" w:rsidP="00884555">
      <w:pPr>
        <w:tabs>
          <w:tab w:val="left" w:pos="-284"/>
        </w:tabs>
        <w:contextualSpacing/>
        <w:jc w:val="both"/>
        <w:rPr>
          <w:rFonts w:ascii="Montserrat" w:hAnsi="Montserrat" w:cs="Arial"/>
          <w:sz w:val="20"/>
          <w:szCs w:val="20"/>
          <w:u w:val="single"/>
          <w:lang w:val="es-MX"/>
        </w:rPr>
      </w:pPr>
    </w:p>
    <w:p w:rsidR="00672F36" w:rsidRPr="003B4BD7" w:rsidRDefault="00672F36" w:rsidP="00884555">
      <w:pPr>
        <w:tabs>
          <w:tab w:val="left" w:pos="-284"/>
        </w:tabs>
        <w:contextualSpacing/>
        <w:jc w:val="both"/>
        <w:rPr>
          <w:rFonts w:ascii="Montserrat" w:hAnsi="Montserrat" w:cs="Arial"/>
          <w:b/>
          <w:sz w:val="20"/>
          <w:szCs w:val="20"/>
          <w:u w:val="single"/>
          <w:lang w:val="es-MX"/>
        </w:rPr>
      </w:pPr>
      <w:r w:rsidRPr="003B4BD7">
        <w:rPr>
          <w:rFonts w:ascii="Montserrat" w:hAnsi="Montserrat" w:cs="Arial"/>
          <w:b/>
          <w:sz w:val="20"/>
          <w:szCs w:val="20"/>
          <w:u w:val="single"/>
          <w:lang w:val="es-MX"/>
        </w:rPr>
        <w:t>ÓRGANOS DESCONCENTRADOS:</w:t>
      </w:r>
    </w:p>
    <w:p w:rsidR="00BD6BA2" w:rsidRPr="003B4BD7" w:rsidRDefault="00BD6BA2" w:rsidP="00884555">
      <w:pPr>
        <w:tabs>
          <w:tab w:val="left" w:pos="-284"/>
        </w:tabs>
        <w:contextualSpacing/>
        <w:jc w:val="both"/>
        <w:rPr>
          <w:rFonts w:ascii="Montserrat" w:hAnsi="Montserrat" w:cs="Arial"/>
          <w:b/>
          <w:sz w:val="20"/>
          <w:szCs w:val="20"/>
          <w:u w:val="single"/>
          <w:lang w:val="es-MX"/>
        </w:rPr>
      </w:pPr>
    </w:p>
    <w:p w:rsidR="00672F36" w:rsidRPr="003B4BD7" w:rsidRDefault="00672F36" w:rsidP="00C05680">
      <w:pPr>
        <w:pStyle w:val="Prrafodelista"/>
        <w:numPr>
          <w:ilvl w:val="0"/>
          <w:numId w:val="7"/>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Autoridad Educativa Federal en la Ciudad de México. - </w:t>
      </w:r>
      <w:r w:rsidRPr="003B4BD7">
        <w:rPr>
          <w:rFonts w:ascii="Montserrat" w:hAnsi="Montserrat" w:cs="Calibri"/>
          <w:sz w:val="20"/>
          <w:szCs w:val="20"/>
          <w:lang w:val="es-MX" w:eastAsia="es-MX"/>
        </w:rPr>
        <w:t>Paseo De La Reforma Núm. 122, Piso 13, Col. Juárez, Alcaldía Cuauhtémoc, 06600, Ciudad De México.</w:t>
      </w:r>
    </w:p>
    <w:p w:rsidR="00BD6BA2" w:rsidRPr="003B4BD7" w:rsidRDefault="00BD6BA2" w:rsidP="00BD6BA2">
      <w:pPr>
        <w:pStyle w:val="Prrafodelista"/>
        <w:tabs>
          <w:tab w:val="left" w:pos="-284"/>
        </w:tabs>
        <w:ind w:left="241" w:right="51"/>
        <w:jc w:val="both"/>
        <w:rPr>
          <w:rFonts w:ascii="Montserrat" w:hAnsi="Montserrat" w:cs="Arial"/>
          <w:b/>
          <w:sz w:val="20"/>
          <w:szCs w:val="20"/>
          <w:lang w:val="es-MX"/>
        </w:rPr>
      </w:pPr>
    </w:p>
    <w:p w:rsidR="00672F36" w:rsidRPr="003B4BD7" w:rsidRDefault="00672F36" w:rsidP="00C05680">
      <w:pPr>
        <w:pStyle w:val="Prrafodelista"/>
        <w:numPr>
          <w:ilvl w:val="0"/>
          <w:numId w:val="7"/>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Comisión de Apelación y Arbitraje del Deporte. - </w:t>
      </w:r>
      <w:r w:rsidRPr="003B4BD7">
        <w:rPr>
          <w:rFonts w:ascii="Montserrat" w:eastAsia="Calibri" w:hAnsi="Montserrat" w:cs="Arial"/>
          <w:sz w:val="20"/>
          <w:szCs w:val="20"/>
          <w:lang w:val="es-MX" w:eastAsia="en-US"/>
        </w:rPr>
        <w:t>Av. Revolución 1425, Mezzanine, Col. Campestre Alcaldía Álvaro Obregón Ciudad de México C.P. 01040.</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7"/>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Coordinación General @prende.mx. - </w:t>
      </w:r>
      <w:r w:rsidRPr="003B4BD7">
        <w:rPr>
          <w:rFonts w:ascii="Montserrat" w:eastAsia="Calibri" w:hAnsi="Montserrat" w:cs="Arial"/>
          <w:sz w:val="20"/>
          <w:szCs w:val="20"/>
          <w:lang w:val="es-MX" w:eastAsia="en-US"/>
        </w:rPr>
        <w:t>Av. Universidad 1200 sector 6-26</w:t>
      </w:r>
      <w:r w:rsidRPr="003B4BD7">
        <w:rPr>
          <w:rFonts w:ascii="Montserrat" w:eastAsia="Calibri" w:hAnsi="Montserrat" w:cs="Arial"/>
          <w:sz w:val="20"/>
          <w:szCs w:val="20"/>
          <w:lang w:val="es-MX" w:eastAsia="en-US"/>
        </w:rPr>
        <w:br/>
        <w:t>Col. Xoco, Alcaldía Benito Juárez, Ciudad de México C.P. 03330.</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7"/>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Coordinación Nacional del Servicio Profesional Docente. - </w:t>
      </w:r>
      <w:r w:rsidRPr="003B4BD7">
        <w:rPr>
          <w:rFonts w:ascii="Montserrat" w:eastAsia="Calibri" w:hAnsi="Montserrat" w:cs="Arial"/>
          <w:sz w:val="20"/>
          <w:szCs w:val="20"/>
          <w:lang w:val="es-MX" w:eastAsia="en-US"/>
        </w:rPr>
        <w:t>Av. Universidad 1200 sector         1-CA, Col. Xoco, Alcaldía Benito Juárez, Ciudad de México C.P. 03330.</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7"/>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Instituto Politécnico Nacional. - </w:t>
      </w:r>
      <w:r w:rsidRPr="003B4BD7">
        <w:rPr>
          <w:rFonts w:ascii="Montserrat" w:hAnsi="Montserrat" w:cs="Calibri"/>
          <w:sz w:val="20"/>
          <w:szCs w:val="20"/>
          <w:lang w:val="es-MX" w:eastAsia="es-MX"/>
        </w:rPr>
        <w:t>Av. Miguel Othón de Mendizábal s/n esq. Miguel Bernard, Col. Residencial la Escalera, Alcaldía Gustavo A. Madero C.P. 07320.</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7"/>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Tecnológico Nacional de México. - </w:t>
      </w:r>
      <w:r w:rsidRPr="003B4BD7">
        <w:rPr>
          <w:rFonts w:ascii="Montserrat" w:eastAsia="Calibri" w:hAnsi="Montserrat" w:cs="Arial"/>
          <w:sz w:val="20"/>
          <w:szCs w:val="20"/>
          <w:lang w:val="es-MX" w:eastAsia="en-US"/>
        </w:rPr>
        <w:t>Av. Universidad 1200 sector 5-6</w:t>
      </w:r>
      <w:r w:rsidRPr="003B4BD7">
        <w:rPr>
          <w:rFonts w:ascii="Montserrat" w:eastAsia="Calibri" w:hAnsi="Montserrat" w:cs="Arial"/>
          <w:sz w:val="20"/>
          <w:szCs w:val="20"/>
          <w:lang w:val="es-MX" w:eastAsia="en-US"/>
        </w:rPr>
        <w:br/>
        <w:t>Col. Xoco, Alcaldía Benito Juárez, Ciudad de México C.P. 03330.</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7"/>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Universidad Abierta y a Distancia de México. - </w:t>
      </w:r>
      <w:r w:rsidRPr="003B4BD7">
        <w:rPr>
          <w:rFonts w:ascii="Montserrat" w:eastAsia="Calibri" w:hAnsi="Montserrat" w:cs="Arial"/>
          <w:sz w:val="20"/>
          <w:szCs w:val="20"/>
          <w:lang w:val="es-MX" w:eastAsia="en-US"/>
        </w:rPr>
        <w:t>Av. Universidad 1200 sector 1-G, 1GA, 1-23- 1-23A, 1K, Col. Xoco, Alcaldía Benito Juárez, Ciudad de México C.P. 03330.</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7"/>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Universidad Pedagógica Nacional. - </w:t>
      </w:r>
      <w:r w:rsidRPr="003B4BD7">
        <w:rPr>
          <w:rFonts w:ascii="Montserrat" w:hAnsi="Montserrat" w:cs="Arial"/>
          <w:noProof/>
          <w:sz w:val="20"/>
          <w:szCs w:val="20"/>
          <w:lang w:val="es-MX"/>
        </w:rPr>
        <w:t>Carretera al Ajusco 24, Col. Héroes de Padierna, Alcaldía Tlalpan, Ciudad de México, C.P. 14200.</w:t>
      </w:r>
    </w:p>
    <w:p w:rsidR="00672F36" w:rsidRPr="003B4BD7" w:rsidRDefault="00672F36" w:rsidP="00884555">
      <w:pPr>
        <w:tabs>
          <w:tab w:val="left" w:pos="-284"/>
        </w:tabs>
        <w:ind w:right="51"/>
        <w:jc w:val="both"/>
        <w:rPr>
          <w:rFonts w:ascii="Montserrat" w:hAnsi="Montserrat" w:cs="Arial"/>
          <w:sz w:val="20"/>
          <w:szCs w:val="20"/>
          <w:lang w:val="es-MX"/>
        </w:rPr>
      </w:pPr>
    </w:p>
    <w:p w:rsidR="00672F36" w:rsidRPr="003B4BD7" w:rsidRDefault="00672F36" w:rsidP="00884555">
      <w:pPr>
        <w:tabs>
          <w:tab w:val="left" w:pos="-284"/>
        </w:tabs>
        <w:ind w:right="51"/>
        <w:jc w:val="both"/>
        <w:rPr>
          <w:rFonts w:ascii="Montserrat" w:hAnsi="Montserrat" w:cs="Arial"/>
          <w:b/>
          <w:sz w:val="20"/>
          <w:szCs w:val="20"/>
          <w:u w:val="single"/>
          <w:lang w:val="es-MX"/>
        </w:rPr>
      </w:pPr>
      <w:r w:rsidRPr="003B4BD7">
        <w:rPr>
          <w:rFonts w:ascii="Montserrat" w:hAnsi="Montserrat" w:cs="Arial"/>
          <w:b/>
          <w:sz w:val="20"/>
          <w:szCs w:val="20"/>
          <w:u w:val="single"/>
          <w:lang w:val="es-MX"/>
        </w:rPr>
        <w:t>ORGANISMOS DESCENTRALIZADOS:</w:t>
      </w:r>
    </w:p>
    <w:p w:rsidR="00BD6BA2" w:rsidRPr="003B4BD7" w:rsidRDefault="00BD6BA2" w:rsidP="00884555">
      <w:pPr>
        <w:tabs>
          <w:tab w:val="left" w:pos="-284"/>
        </w:tabs>
        <w:ind w:right="51"/>
        <w:jc w:val="both"/>
        <w:rPr>
          <w:rFonts w:ascii="Montserrat" w:hAnsi="Montserrat" w:cs="Arial"/>
          <w:b/>
          <w:sz w:val="20"/>
          <w:szCs w:val="20"/>
          <w:u w:val="single"/>
          <w:lang w:val="es-MX"/>
        </w:rPr>
      </w:pPr>
    </w:p>
    <w:p w:rsidR="00672F36" w:rsidRPr="003B4BD7" w:rsidRDefault="00672F36" w:rsidP="00C05680">
      <w:pPr>
        <w:pStyle w:val="Prrafodelista"/>
        <w:numPr>
          <w:ilvl w:val="0"/>
          <w:numId w:val="8"/>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Centro de Investigación y de Estudios Avanzados del Instituto Politécnico Nacional. - </w:t>
      </w:r>
      <w:r w:rsidRPr="003B4BD7">
        <w:rPr>
          <w:rFonts w:ascii="Montserrat" w:hAnsi="Montserrat" w:cs="Calibri"/>
          <w:sz w:val="20"/>
          <w:szCs w:val="20"/>
          <w:lang w:val="es-MX" w:eastAsia="es-MX"/>
        </w:rPr>
        <w:t>Av. Instituto Politécnico Nacional No. 2508, Col. San Pedro Zacatenco, C.P. 07360.</w:t>
      </w:r>
    </w:p>
    <w:p w:rsidR="00BD6BA2" w:rsidRPr="003B4BD7" w:rsidRDefault="00BD6BA2" w:rsidP="00BD6BA2">
      <w:pPr>
        <w:pStyle w:val="Prrafodelista"/>
        <w:tabs>
          <w:tab w:val="left" w:pos="-284"/>
        </w:tabs>
        <w:ind w:left="241" w:right="51"/>
        <w:jc w:val="both"/>
        <w:rPr>
          <w:rFonts w:ascii="Montserrat" w:hAnsi="Montserrat" w:cs="Arial"/>
          <w:b/>
          <w:sz w:val="20"/>
          <w:szCs w:val="20"/>
          <w:lang w:val="es-MX"/>
        </w:rPr>
      </w:pPr>
    </w:p>
    <w:p w:rsidR="00672F36" w:rsidRPr="003B4BD7" w:rsidRDefault="00672F36" w:rsidP="00C05680">
      <w:pPr>
        <w:pStyle w:val="Prrafodelista"/>
        <w:numPr>
          <w:ilvl w:val="0"/>
          <w:numId w:val="8"/>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Colegio de Bachilleres. - </w:t>
      </w:r>
      <w:r w:rsidR="00704455">
        <w:rPr>
          <w:rFonts w:ascii="Montserrat" w:hAnsi="Montserrat"/>
          <w:sz w:val="20"/>
          <w:szCs w:val="20"/>
          <w:lang w:val="es-MX"/>
        </w:rPr>
        <w:t>Prolongación</w:t>
      </w:r>
      <w:r w:rsidRPr="003B4BD7">
        <w:rPr>
          <w:rFonts w:ascii="Montserrat" w:hAnsi="Montserrat"/>
          <w:sz w:val="20"/>
          <w:szCs w:val="20"/>
          <w:lang w:val="es-MX"/>
        </w:rPr>
        <w:t xml:space="preserve"> Rancho Vista Hermosa 105, Col. Los Girasoles, Alcaldía Coyoacán, Ciudad de México CP. 04920.</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8"/>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Colegio Nacional de Educación Profesional Técnica. -  </w:t>
      </w:r>
      <w:r w:rsidRPr="003B4BD7">
        <w:rPr>
          <w:rFonts w:ascii="Montserrat" w:hAnsi="Montserrat"/>
          <w:sz w:val="20"/>
          <w:szCs w:val="20"/>
          <w:lang w:val="es-MX"/>
        </w:rPr>
        <w:t>Calle 16 de septiembre No. 147 norte, Col. Lázaro Cárdenas, Metepec, Estado de México C.P. 52148.</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8"/>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Comisión Nacional de Cultura Física y Deporte. - </w:t>
      </w:r>
      <w:r w:rsidRPr="003B4BD7">
        <w:rPr>
          <w:rFonts w:ascii="Montserrat" w:hAnsi="Montserrat"/>
          <w:sz w:val="20"/>
          <w:szCs w:val="20"/>
          <w:lang w:val="es-MX"/>
        </w:rPr>
        <w:t>Camino a Santa Teresa 482, Col. Peña Pobre, Alcaldía Tlalpan, Ciudad de México C.P. 14060.</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8"/>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Comisión Nacional de Libros de Texto Gratuitos. - </w:t>
      </w:r>
      <w:r w:rsidRPr="003B4BD7">
        <w:rPr>
          <w:rFonts w:ascii="Montserrat" w:hAnsi="Montserrat" w:cs="Arial"/>
          <w:sz w:val="20"/>
          <w:szCs w:val="20"/>
          <w:lang w:val="es-MX"/>
        </w:rPr>
        <w:t>Calle Rafael Checa No.2, Piso 3, Colonia San Ángel, Alcaldía Álvaro Obregón, Ciudad de México, C.P. 01000.</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8"/>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Consejo Nacional de Fomento Educativo. - </w:t>
      </w:r>
      <w:r w:rsidRPr="003B4BD7">
        <w:rPr>
          <w:rFonts w:ascii="Montserrat" w:hAnsi="Montserrat" w:cs="Calibri"/>
          <w:sz w:val="20"/>
          <w:szCs w:val="20"/>
          <w:lang w:val="es-MX" w:eastAsia="es-MX"/>
        </w:rPr>
        <w:t xml:space="preserve">AV. Universidad #1200, piso 1 </w:t>
      </w:r>
      <w:r w:rsidRPr="003B4BD7">
        <w:rPr>
          <w:rFonts w:ascii="Montserrat" w:hAnsi="Montserrat" w:cs="Calibri"/>
          <w:sz w:val="20"/>
          <w:szCs w:val="20"/>
          <w:shd w:val="clear" w:color="auto" w:fill="FFFFFF" w:themeFill="background1"/>
          <w:lang w:val="es-MX" w:eastAsia="es-MX"/>
        </w:rPr>
        <w:t>Col.</w:t>
      </w:r>
      <w:r w:rsidRPr="003B4BD7">
        <w:rPr>
          <w:rFonts w:ascii="Montserrat" w:hAnsi="Montserrat" w:cs="Calibri"/>
          <w:sz w:val="20"/>
          <w:szCs w:val="20"/>
          <w:lang w:val="es-MX" w:eastAsia="es-MX"/>
        </w:rPr>
        <w:t xml:space="preserve"> Xoco C.P. 03330, Alcaldía Benito Juárez; Ciudad de México.</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8"/>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lastRenderedPageBreak/>
        <w:t xml:space="preserve">Consejo Nacional de Normalización y Certificación de Competencias Laborales. - </w:t>
      </w:r>
      <w:r w:rsidRPr="003B4BD7">
        <w:rPr>
          <w:rFonts w:ascii="Montserrat" w:hAnsi="Montserrat"/>
          <w:sz w:val="20"/>
          <w:szCs w:val="20"/>
          <w:lang w:val="es-MX"/>
        </w:rPr>
        <w:t>Barranca del Muerto 275 piso 1, Col. San José Insurgentes, Alcaldía Benito Juárez, Ciudad de México C.P. 03900.</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8"/>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Fondo de Cultura Económica. - </w:t>
      </w:r>
      <w:r w:rsidRPr="003B4BD7">
        <w:rPr>
          <w:rFonts w:ascii="Montserrat" w:hAnsi="Montserrat"/>
          <w:sz w:val="20"/>
          <w:szCs w:val="20"/>
          <w:lang w:val="es-MX"/>
        </w:rPr>
        <w:t>Carretera Picacho-Ajusco 277, Col. Bosques del Pedregal, Alcaldía Tlalpan, Ciudad de México C.P. 14738.</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8"/>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Instituto Mexicano de la Radio. - </w:t>
      </w:r>
      <w:r w:rsidRPr="003B4BD7">
        <w:rPr>
          <w:rFonts w:ascii="Montserrat" w:hAnsi="Montserrat"/>
          <w:sz w:val="20"/>
          <w:szCs w:val="20"/>
          <w:lang w:val="es-MX"/>
        </w:rPr>
        <w:t>Mayorazgo 83, Col. Xoco, Alcaldía Benito Juárez, Ciudad de México C.P. 03330.</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8"/>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Instituto Nacional de la Infraestructura Física Educativa. - </w:t>
      </w:r>
      <w:r w:rsidRPr="003B4BD7">
        <w:rPr>
          <w:rFonts w:ascii="Montserrat" w:hAnsi="Montserrat"/>
          <w:sz w:val="20"/>
          <w:szCs w:val="20"/>
          <w:lang w:val="es-MX"/>
        </w:rPr>
        <w:t>Margaritas 376, Col. Florida, Alcaldía Álvaro Obregón, Ciudad de México C.P. 01030.</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8"/>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Instituto Nacional para la Educación de los Adultos. - </w:t>
      </w:r>
      <w:r w:rsidRPr="003B4BD7">
        <w:rPr>
          <w:rFonts w:ascii="Montserrat" w:hAnsi="Montserrat" w:cs="Calibri"/>
          <w:sz w:val="20"/>
          <w:szCs w:val="20"/>
          <w:lang w:val="es-MX"/>
        </w:rPr>
        <w:t xml:space="preserve">Calle José Indelicato 13, </w:t>
      </w:r>
      <w:r w:rsidRPr="003B4BD7">
        <w:rPr>
          <w:rFonts w:ascii="Montserrat" w:hAnsi="Montserrat" w:cs="Calibri"/>
          <w:sz w:val="20"/>
          <w:szCs w:val="20"/>
          <w:lang w:val="es-MX"/>
        </w:rPr>
        <w:br/>
        <w:t>Col. Pueblo de Santa Martha Acatitla, Alcaldía Iztapalapa, Ciudad de México.</w:t>
      </w:r>
    </w:p>
    <w:p w:rsidR="00BD6BA2" w:rsidRPr="003B4BD7" w:rsidRDefault="00BD6BA2" w:rsidP="00BD6BA2">
      <w:pPr>
        <w:pStyle w:val="Prrafodelista"/>
        <w:tabs>
          <w:tab w:val="left" w:pos="-284"/>
        </w:tabs>
        <w:ind w:left="241" w:right="51"/>
        <w:jc w:val="both"/>
        <w:rPr>
          <w:rFonts w:ascii="Montserrat" w:hAnsi="Montserrat" w:cs="Arial"/>
          <w:b/>
          <w:sz w:val="20"/>
          <w:szCs w:val="20"/>
          <w:lang w:val="es-MX"/>
        </w:rPr>
      </w:pPr>
    </w:p>
    <w:p w:rsidR="00672F36" w:rsidRPr="003B4BD7" w:rsidRDefault="00672F36" w:rsidP="00C05680">
      <w:pPr>
        <w:pStyle w:val="Prrafodelista"/>
        <w:numPr>
          <w:ilvl w:val="0"/>
          <w:numId w:val="8"/>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Patronato de Obras e Instalaciones del IPN. - </w:t>
      </w:r>
      <w:r w:rsidRPr="003B4BD7">
        <w:rPr>
          <w:rFonts w:ascii="Montserrat" w:hAnsi="Montserrat"/>
          <w:sz w:val="20"/>
          <w:szCs w:val="20"/>
          <w:lang w:val="es-MX"/>
        </w:rPr>
        <w:t>Juan O’Gorman 283, Col. La Escalera, U.P. Adolfo López Mateos, Ciudad de México C.P. 07310.</w:t>
      </w:r>
    </w:p>
    <w:p w:rsidR="00BD6BA2" w:rsidRPr="003B4BD7" w:rsidRDefault="00BD6BA2" w:rsidP="00BD6BA2">
      <w:pPr>
        <w:pStyle w:val="Prrafodelista"/>
        <w:rPr>
          <w:rFonts w:ascii="Montserrat" w:hAnsi="Montserrat" w:cs="Arial"/>
          <w:b/>
          <w:sz w:val="20"/>
          <w:szCs w:val="20"/>
          <w:lang w:val="es-MX"/>
        </w:rPr>
      </w:pPr>
    </w:p>
    <w:p w:rsidR="00672F36" w:rsidRPr="003B4BD7" w:rsidRDefault="00672F36" w:rsidP="00C05680">
      <w:pPr>
        <w:pStyle w:val="Prrafodelista"/>
        <w:numPr>
          <w:ilvl w:val="0"/>
          <w:numId w:val="8"/>
        </w:numPr>
        <w:tabs>
          <w:tab w:val="left" w:pos="-284"/>
        </w:tabs>
        <w:ind w:left="241" w:right="51" w:hanging="241"/>
        <w:jc w:val="both"/>
        <w:rPr>
          <w:rFonts w:ascii="Montserrat" w:hAnsi="Montserrat" w:cs="Arial"/>
          <w:b/>
          <w:sz w:val="20"/>
          <w:szCs w:val="20"/>
          <w:lang w:val="es-MX"/>
        </w:rPr>
      </w:pPr>
      <w:r w:rsidRPr="003B4BD7">
        <w:rPr>
          <w:rFonts w:ascii="Montserrat" w:hAnsi="Montserrat" w:cs="Arial"/>
          <w:b/>
          <w:sz w:val="20"/>
          <w:szCs w:val="20"/>
          <w:lang w:val="es-MX"/>
        </w:rPr>
        <w:t xml:space="preserve">Estación de Televisión XEIPN Canal Once </w:t>
      </w:r>
      <w:r w:rsidR="00704455">
        <w:rPr>
          <w:rFonts w:ascii="Montserrat" w:hAnsi="Montserrat" w:cs="Arial"/>
          <w:b/>
          <w:sz w:val="20"/>
          <w:szCs w:val="20"/>
          <w:lang w:val="es-MX"/>
        </w:rPr>
        <w:t>del Distrito Federal</w:t>
      </w:r>
      <w:r w:rsidRPr="003B4BD7">
        <w:rPr>
          <w:rFonts w:ascii="Montserrat" w:hAnsi="Montserrat" w:cs="Arial"/>
          <w:b/>
          <w:sz w:val="20"/>
          <w:szCs w:val="20"/>
          <w:lang w:val="es-MX"/>
        </w:rPr>
        <w:t xml:space="preserve">. - </w:t>
      </w:r>
      <w:r w:rsidRPr="003B4BD7">
        <w:rPr>
          <w:rFonts w:ascii="Montserrat" w:hAnsi="Montserrat" w:cs="Arial"/>
          <w:sz w:val="20"/>
          <w:szCs w:val="20"/>
          <w:lang w:val="es-MX"/>
        </w:rPr>
        <w:t>Carpio 475, Col. Casco de Santo Tomás, Ciudad de México C.P. 11340.</w:t>
      </w:r>
    </w:p>
    <w:p w:rsidR="00672F36" w:rsidRPr="003B4BD7" w:rsidRDefault="00672F36" w:rsidP="00884555">
      <w:pPr>
        <w:tabs>
          <w:tab w:val="left" w:pos="-284"/>
        </w:tabs>
        <w:contextualSpacing/>
        <w:jc w:val="both"/>
        <w:rPr>
          <w:rFonts w:ascii="Montserrat" w:hAnsi="Montserrat" w:cs="Arial"/>
          <w:sz w:val="20"/>
          <w:szCs w:val="20"/>
          <w:lang w:val="es-MX"/>
        </w:rPr>
      </w:pPr>
    </w:p>
    <w:p w:rsidR="00672F36" w:rsidRPr="003B4BD7" w:rsidRDefault="00672F36" w:rsidP="00884555">
      <w:pPr>
        <w:tabs>
          <w:tab w:val="left" w:pos="-284"/>
        </w:tabs>
        <w:contextualSpacing/>
        <w:jc w:val="both"/>
        <w:rPr>
          <w:rFonts w:ascii="Montserrat" w:hAnsi="Montserrat" w:cs="Arial"/>
          <w:sz w:val="20"/>
          <w:szCs w:val="20"/>
          <w:lang w:val="es-MX"/>
        </w:rPr>
      </w:pPr>
      <w:r w:rsidRPr="003B4BD7">
        <w:rPr>
          <w:rFonts w:ascii="Montserrat" w:hAnsi="Montserrat" w:cs="Arial"/>
          <w:sz w:val="20"/>
          <w:szCs w:val="20"/>
          <w:lang w:val="es-MX"/>
        </w:rPr>
        <w:t xml:space="preserve">Lo anterior siempre y cuando durante este periodo no se presente alguna inconformidad que derive en la suspensión de la licitación pública.  </w:t>
      </w:r>
    </w:p>
    <w:p w:rsidR="00672F36" w:rsidRPr="003B4BD7" w:rsidRDefault="00672F36" w:rsidP="00884555">
      <w:pPr>
        <w:contextualSpacing/>
        <w:jc w:val="both"/>
        <w:rPr>
          <w:rFonts w:ascii="Montserrat" w:hAnsi="Montserrat" w:cs="Arial"/>
          <w:strike/>
          <w:sz w:val="20"/>
          <w:szCs w:val="20"/>
          <w:lang w:val="es-MX"/>
        </w:rPr>
      </w:pPr>
    </w:p>
    <w:p w:rsidR="003C2E3F" w:rsidRDefault="00332E27" w:rsidP="003C2E3F">
      <w:pPr>
        <w:spacing w:after="600"/>
        <w:jc w:val="both"/>
        <w:rPr>
          <w:rFonts w:ascii="Montserrat" w:hAnsi="Montserrat" w:cs="Arial"/>
          <w:sz w:val="20"/>
          <w:szCs w:val="20"/>
          <w:lang w:val="es-MX"/>
        </w:rPr>
      </w:pPr>
      <w:bookmarkStart w:id="32" w:name="_Toc463886951"/>
      <w:r w:rsidRPr="004F796F">
        <w:rPr>
          <w:rFonts w:ascii="Montserrat" w:hAnsi="Montserrat" w:cs="Arial"/>
          <w:sz w:val="20"/>
          <w:szCs w:val="20"/>
          <w:lang w:val="es-MX"/>
        </w:rPr>
        <w:t xml:space="preserve">Previo a la firma del </w:t>
      </w:r>
      <w:r>
        <w:rPr>
          <w:rFonts w:ascii="Montserrat" w:hAnsi="Montserrat" w:cs="Arial"/>
          <w:sz w:val="20"/>
          <w:szCs w:val="20"/>
          <w:lang w:val="es-MX"/>
        </w:rPr>
        <w:t>Contrato</w:t>
      </w:r>
      <w:r w:rsidRPr="004F796F">
        <w:rPr>
          <w:rFonts w:ascii="Montserrat" w:hAnsi="Montserrat" w:cs="Arial"/>
          <w:sz w:val="20"/>
          <w:szCs w:val="20"/>
          <w:lang w:val="es-MX"/>
        </w:rPr>
        <w:t xml:space="preserve">, el </w:t>
      </w:r>
      <w:r>
        <w:rPr>
          <w:rFonts w:ascii="Montserrat" w:hAnsi="Montserrat" w:cs="Arial"/>
          <w:sz w:val="20"/>
          <w:szCs w:val="20"/>
          <w:lang w:val="es-MX"/>
        </w:rPr>
        <w:t>Licitante</w:t>
      </w:r>
      <w:r w:rsidRPr="004F796F">
        <w:rPr>
          <w:rFonts w:ascii="Montserrat" w:hAnsi="Montserrat" w:cs="Arial"/>
          <w:sz w:val="20"/>
          <w:szCs w:val="20"/>
          <w:lang w:val="es-MX"/>
        </w:rPr>
        <w:t xml:space="preserve"> </w:t>
      </w:r>
      <w:r>
        <w:rPr>
          <w:rFonts w:ascii="Montserrat" w:hAnsi="Montserrat" w:cs="Arial"/>
          <w:sz w:val="20"/>
          <w:szCs w:val="20"/>
          <w:lang w:val="es-MX"/>
        </w:rPr>
        <w:t>adjudicado</w:t>
      </w:r>
      <w:r w:rsidRPr="004F796F">
        <w:rPr>
          <w:rFonts w:ascii="Montserrat" w:hAnsi="Montserrat" w:cs="Arial"/>
          <w:sz w:val="20"/>
          <w:szCs w:val="20"/>
          <w:lang w:val="es-MX"/>
        </w:rPr>
        <w:t xml:space="preserve"> deberá presentar original o copia certificada, para su cotejo, de los documentos con los que se acredite su existencia legal y las facultades de su representante para suscribir el </w:t>
      </w:r>
      <w:r>
        <w:rPr>
          <w:rFonts w:ascii="Montserrat" w:hAnsi="Montserrat" w:cs="Arial"/>
          <w:sz w:val="20"/>
          <w:szCs w:val="20"/>
          <w:lang w:val="es-MX"/>
        </w:rPr>
        <w:t xml:space="preserve">Contrato </w:t>
      </w:r>
      <w:r w:rsidRPr="004F796F">
        <w:rPr>
          <w:rFonts w:ascii="Montserrat" w:hAnsi="Montserrat" w:cs="Arial"/>
          <w:sz w:val="20"/>
          <w:szCs w:val="20"/>
          <w:lang w:val="es-MX"/>
        </w:rPr>
        <w:t>correspondiente.</w:t>
      </w:r>
    </w:p>
    <w:p w:rsidR="00672F36" w:rsidRPr="00EE22FC" w:rsidRDefault="00672F36" w:rsidP="00055022">
      <w:pPr>
        <w:spacing w:after="240"/>
        <w:jc w:val="both"/>
        <w:rPr>
          <w:rFonts w:ascii="Montserrat" w:hAnsi="Montserrat" w:cs="Arial"/>
          <w:b/>
          <w:sz w:val="20"/>
          <w:szCs w:val="20"/>
        </w:rPr>
      </w:pPr>
      <w:r w:rsidRPr="00EE22FC">
        <w:rPr>
          <w:rFonts w:ascii="Montserrat" w:hAnsi="Montserrat" w:cs="Arial"/>
          <w:b/>
          <w:sz w:val="20"/>
          <w:szCs w:val="20"/>
        </w:rPr>
        <w:t>Personas morales:</w:t>
      </w:r>
      <w:bookmarkEnd w:id="32"/>
    </w:p>
    <w:p w:rsidR="00456DA5" w:rsidRDefault="00672F36" w:rsidP="00AE0E41">
      <w:pPr>
        <w:pStyle w:val="Prrafodelista"/>
        <w:numPr>
          <w:ilvl w:val="3"/>
          <w:numId w:val="39"/>
        </w:numPr>
        <w:autoSpaceDE w:val="0"/>
        <w:autoSpaceDN w:val="0"/>
        <w:ind w:left="1276" w:hanging="850"/>
        <w:jc w:val="both"/>
        <w:rPr>
          <w:rFonts w:ascii="Montserrat" w:hAnsi="Montserrat" w:cs="Arial"/>
          <w:sz w:val="20"/>
          <w:szCs w:val="20"/>
          <w:lang w:val="es-MX"/>
        </w:rPr>
      </w:pPr>
      <w:r w:rsidRPr="00EE22FC">
        <w:rPr>
          <w:rFonts w:ascii="Montserrat" w:hAnsi="Montserrat" w:cs="Arial"/>
          <w:sz w:val="20"/>
          <w:szCs w:val="20"/>
          <w:lang w:val="es-MX"/>
        </w:rPr>
        <w:t>Acta constitutiva y sus reformas, en la que conste que se constituyó conforme a las leyes mexicanas y que tiene su domicilio en el territorio nacional.</w:t>
      </w:r>
    </w:p>
    <w:p w:rsidR="00EE22FC" w:rsidRDefault="00EE22FC" w:rsidP="00EE22FC">
      <w:pPr>
        <w:pStyle w:val="Prrafodelista"/>
        <w:autoSpaceDE w:val="0"/>
        <w:autoSpaceDN w:val="0"/>
        <w:ind w:left="1276"/>
        <w:jc w:val="both"/>
        <w:rPr>
          <w:rFonts w:ascii="Montserrat" w:hAnsi="Montserrat" w:cs="Arial"/>
          <w:sz w:val="20"/>
          <w:szCs w:val="20"/>
          <w:lang w:val="es-MX"/>
        </w:rPr>
      </w:pPr>
    </w:p>
    <w:p w:rsidR="00456DA5" w:rsidRDefault="00672F36" w:rsidP="00AE0E41">
      <w:pPr>
        <w:pStyle w:val="Prrafodelista"/>
        <w:numPr>
          <w:ilvl w:val="3"/>
          <w:numId w:val="39"/>
        </w:numPr>
        <w:autoSpaceDE w:val="0"/>
        <w:autoSpaceDN w:val="0"/>
        <w:ind w:left="1276" w:hanging="850"/>
        <w:jc w:val="both"/>
        <w:rPr>
          <w:rFonts w:ascii="Montserrat" w:hAnsi="Montserrat" w:cs="Arial"/>
          <w:sz w:val="20"/>
          <w:szCs w:val="20"/>
          <w:lang w:val="es-MX"/>
        </w:rPr>
      </w:pPr>
      <w:r w:rsidRPr="00EE22FC">
        <w:rPr>
          <w:rFonts w:ascii="Montserrat" w:hAnsi="Montserrat" w:cs="Arial"/>
          <w:sz w:val="20"/>
          <w:szCs w:val="20"/>
          <w:lang w:val="es-MX"/>
        </w:rPr>
        <w:t>Cédula de identificación fiscal emitida por el SAT vigente.</w:t>
      </w:r>
    </w:p>
    <w:p w:rsidR="00EE22FC" w:rsidRPr="00EE22FC" w:rsidRDefault="00EE22FC" w:rsidP="00EE22FC">
      <w:pPr>
        <w:pStyle w:val="Prrafodelista"/>
        <w:rPr>
          <w:rFonts w:ascii="Montserrat" w:hAnsi="Montserrat" w:cs="Arial"/>
          <w:sz w:val="20"/>
          <w:szCs w:val="20"/>
          <w:lang w:val="es-MX"/>
        </w:rPr>
      </w:pPr>
    </w:p>
    <w:p w:rsidR="00202B8E" w:rsidRDefault="00672F36" w:rsidP="00AE0E41">
      <w:pPr>
        <w:pStyle w:val="Prrafodelista"/>
        <w:numPr>
          <w:ilvl w:val="3"/>
          <w:numId w:val="39"/>
        </w:numPr>
        <w:autoSpaceDE w:val="0"/>
        <w:autoSpaceDN w:val="0"/>
        <w:ind w:left="1276" w:hanging="850"/>
        <w:jc w:val="both"/>
        <w:rPr>
          <w:rFonts w:ascii="Montserrat" w:hAnsi="Montserrat" w:cs="Arial"/>
          <w:sz w:val="20"/>
          <w:szCs w:val="20"/>
          <w:lang w:val="es-MX"/>
        </w:rPr>
      </w:pPr>
      <w:r w:rsidRPr="00EE22FC">
        <w:rPr>
          <w:rFonts w:ascii="Montserrat" w:hAnsi="Montserrat" w:cs="Arial"/>
          <w:sz w:val="20"/>
          <w:szCs w:val="20"/>
          <w:lang w:val="es-MX"/>
        </w:rPr>
        <w:t>Poder otorgado ante Fedatario Público (pudiendo ser un poder especial para estos efectos, un poder para actos de administración y/o actos de dominio), a favor del representante legal del Licitante.</w:t>
      </w:r>
    </w:p>
    <w:p w:rsidR="00EE22FC" w:rsidRPr="00EE22FC" w:rsidRDefault="00EE22FC" w:rsidP="00EE22FC">
      <w:pPr>
        <w:pStyle w:val="Prrafodelista"/>
        <w:rPr>
          <w:rFonts w:ascii="Montserrat" w:hAnsi="Montserrat" w:cs="Arial"/>
          <w:sz w:val="20"/>
          <w:szCs w:val="20"/>
          <w:lang w:val="es-MX"/>
        </w:rPr>
      </w:pPr>
    </w:p>
    <w:p w:rsidR="009E5C39" w:rsidRDefault="00672F36" w:rsidP="00AE0E41">
      <w:pPr>
        <w:pStyle w:val="Prrafodelista"/>
        <w:numPr>
          <w:ilvl w:val="3"/>
          <w:numId w:val="39"/>
        </w:numPr>
        <w:autoSpaceDE w:val="0"/>
        <w:autoSpaceDN w:val="0"/>
        <w:ind w:left="1276" w:hanging="850"/>
        <w:jc w:val="both"/>
        <w:rPr>
          <w:rFonts w:ascii="Montserrat" w:hAnsi="Montserrat" w:cs="Arial"/>
          <w:sz w:val="20"/>
          <w:szCs w:val="20"/>
          <w:lang w:val="es-MX"/>
        </w:rPr>
      </w:pPr>
      <w:r w:rsidRPr="00EE22FC">
        <w:rPr>
          <w:rFonts w:ascii="Montserrat" w:hAnsi="Montserrat" w:cs="Arial"/>
          <w:sz w:val="20"/>
          <w:szCs w:val="20"/>
          <w:lang w:val="es-MX"/>
        </w:rPr>
        <w:t>Identificación oficial con fotografía y firma del representante legal (Credencial del IFE o INE, Cartilla Militar, Pasaporte o Cédula Profesional).</w:t>
      </w:r>
    </w:p>
    <w:p w:rsidR="00EE22FC" w:rsidRPr="00EE22FC" w:rsidRDefault="00EE22FC" w:rsidP="00EE22FC">
      <w:pPr>
        <w:pStyle w:val="Prrafodelista"/>
        <w:rPr>
          <w:rFonts w:ascii="Montserrat" w:hAnsi="Montserrat" w:cs="Arial"/>
          <w:sz w:val="20"/>
          <w:szCs w:val="20"/>
          <w:lang w:val="es-MX"/>
        </w:rPr>
      </w:pPr>
    </w:p>
    <w:p w:rsidR="009E5C39" w:rsidRPr="00EE22FC" w:rsidRDefault="009E5C39" w:rsidP="00AE0E41">
      <w:pPr>
        <w:pStyle w:val="Prrafodelista"/>
        <w:numPr>
          <w:ilvl w:val="3"/>
          <w:numId w:val="39"/>
        </w:numPr>
        <w:autoSpaceDE w:val="0"/>
        <w:autoSpaceDN w:val="0"/>
        <w:ind w:left="1276" w:hanging="850"/>
        <w:jc w:val="both"/>
        <w:rPr>
          <w:rFonts w:ascii="Montserrat" w:hAnsi="Montserrat" w:cs="Arial"/>
          <w:sz w:val="20"/>
          <w:szCs w:val="20"/>
          <w:lang w:val="es-MX"/>
        </w:rPr>
      </w:pPr>
      <w:r w:rsidRPr="00EE22FC">
        <w:rPr>
          <w:rFonts w:ascii="Montserrat" w:hAnsi="Montserrat" w:cs="Arial"/>
          <w:bCs/>
          <w:sz w:val="20"/>
          <w:szCs w:val="20"/>
          <w:lang w:val="es-MX"/>
        </w:rPr>
        <w:t xml:space="preserve">Cualquier otra documental pertinente que conforme a la normatividad aplicable al Licitante sirva para constatar la existencia de la persona moral y del tipo de alcances jurídicos de las facultades otorgadas a sus representantes legales para suscribir el </w:t>
      </w:r>
      <w:r w:rsidR="00CF5C46" w:rsidRPr="00EE22FC">
        <w:rPr>
          <w:rFonts w:ascii="Montserrat" w:hAnsi="Montserrat" w:cs="Arial"/>
          <w:bCs/>
          <w:sz w:val="20"/>
          <w:szCs w:val="20"/>
          <w:lang w:val="es-MX"/>
        </w:rPr>
        <w:t>Contrato(s)</w:t>
      </w:r>
      <w:r w:rsidRPr="00EE22FC">
        <w:rPr>
          <w:rFonts w:ascii="Montserrat" w:hAnsi="Montserrat" w:cs="Arial"/>
          <w:bCs/>
          <w:sz w:val="20"/>
          <w:szCs w:val="20"/>
          <w:lang w:val="es-MX"/>
        </w:rPr>
        <w:t>.</w:t>
      </w:r>
    </w:p>
    <w:p w:rsidR="00672F36" w:rsidRPr="003B4BD7" w:rsidRDefault="00672F36" w:rsidP="00884555">
      <w:pPr>
        <w:jc w:val="both"/>
        <w:outlineLvl w:val="0"/>
        <w:rPr>
          <w:rFonts w:ascii="Montserrat" w:hAnsi="Montserrat" w:cs="Arial"/>
          <w:sz w:val="20"/>
          <w:szCs w:val="20"/>
        </w:rPr>
      </w:pPr>
      <w:bookmarkStart w:id="33" w:name="_Toc463886952"/>
    </w:p>
    <w:p w:rsidR="00672F36" w:rsidRPr="00EE22FC" w:rsidRDefault="00672F36" w:rsidP="00884555">
      <w:pPr>
        <w:jc w:val="both"/>
        <w:outlineLvl w:val="0"/>
        <w:rPr>
          <w:rFonts w:ascii="Montserrat" w:hAnsi="Montserrat" w:cs="Arial"/>
          <w:b/>
          <w:sz w:val="20"/>
          <w:szCs w:val="20"/>
        </w:rPr>
      </w:pPr>
      <w:r w:rsidRPr="00EE22FC">
        <w:rPr>
          <w:rFonts w:ascii="Montserrat" w:hAnsi="Montserrat" w:cs="Arial"/>
          <w:b/>
          <w:sz w:val="20"/>
          <w:szCs w:val="20"/>
        </w:rPr>
        <w:t>Personas físicas:</w:t>
      </w:r>
      <w:bookmarkEnd w:id="33"/>
    </w:p>
    <w:p w:rsidR="0085608E" w:rsidRPr="003B4BD7" w:rsidRDefault="0085608E" w:rsidP="00884555">
      <w:pPr>
        <w:jc w:val="both"/>
        <w:outlineLvl w:val="0"/>
        <w:rPr>
          <w:rFonts w:ascii="Montserrat" w:hAnsi="Montserrat" w:cs="Arial"/>
          <w:sz w:val="20"/>
          <w:szCs w:val="20"/>
        </w:rPr>
      </w:pPr>
    </w:p>
    <w:p w:rsidR="00E96C35" w:rsidRPr="00EE22FC" w:rsidRDefault="00672F36" w:rsidP="00AE0E41">
      <w:pPr>
        <w:pStyle w:val="Prrafodelista"/>
        <w:numPr>
          <w:ilvl w:val="3"/>
          <w:numId w:val="39"/>
        </w:numPr>
        <w:autoSpaceDE w:val="0"/>
        <w:autoSpaceDN w:val="0"/>
        <w:ind w:left="1276" w:hanging="850"/>
        <w:jc w:val="both"/>
        <w:rPr>
          <w:rFonts w:ascii="Montserrat" w:hAnsi="Montserrat" w:cs="Arial"/>
          <w:bCs/>
          <w:sz w:val="20"/>
          <w:szCs w:val="20"/>
          <w:lang w:val="es-MX"/>
        </w:rPr>
      </w:pPr>
      <w:r w:rsidRPr="00EE22FC">
        <w:rPr>
          <w:rFonts w:ascii="Montserrat" w:hAnsi="Montserrat" w:cs="Arial"/>
          <w:bCs/>
          <w:sz w:val="20"/>
          <w:szCs w:val="20"/>
          <w:lang w:val="es-MX"/>
        </w:rPr>
        <w:t>Acta de nacimiento para acre</w:t>
      </w:r>
      <w:r w:rsidR="00E96C35" w:rsidRPr="00EE22FC">
        <w:rPr>
          <w:rFonts w:ascii="Montserrat" w:hAnsi="Montserrat" w:cs="Arial"/>
          <w:bCs/>
          <w:sz w:val="20"/>
          <w:szCs w:val="20"/>
          <w:lang w:val="es-MX"/>
        </w:rPr>
        <w:t>ditar su nacionalidad mexicana.</w:t>
      </w:r>
    </w:p>
    <w:p w:rsidR="00465D19" w:rsidRDefault="00672F36" w:rsidP="00AE0E41">
      <w:pPr>
        <w:pStyle w:val="Prrafodelista"/>
        <w:numPr>
          <w:ilvl w:val="3"/>
          <w:numId w:val="39"/>
        </w:numPr>
        <w:autoSpaceDE w:val="0"/>
        <w:autoSpaceDN w:val="0"/>
        <w:ind w:left="1276" w:hanging="850"/>
        <w:jc w:val="both"/>
        <w:rPr>
          <w:rFonts w:ascii="Montserrat" w:hAnsi="Montserrat" w:cs="Arial"/>
          <w:bCs/>
          <w:sz w:val="20"/>
          <w:szCs w:val="20"/>
          <w:lang w:val="es-MX"/>
        </w:rPr>
      </w:pPr>
      <w:r w:rsidRPr="00EE22FC">
        <w:rPr>
          <w:rFonts w:ascii="Montserrat" w:hAnsi="Montserrat" w:cs="Arial"/>
          <w:bCs/>
          <w:sz w:val="20"/>
          <w:szCs w:val="20"/>
          <w:lang w:val="es-MX"/>
        </w:rPr>
        <w:lastRenderedPageBreak/>
        <w:t xml:space="preserve">Identificación oficial con fotografía y firma </w:t>
      </w:r>
      <w:r w:rsidRPr="00EE22FC">
        <w:rPr>
          <w:rFonts w:ascii="Montserrat" w:hAnsi="Montserrat" w:cs="Arial"/>
          <w:sz w:val="20"/>
          <w:szCs w:val="20"/>
          <w:lang w:val="es-MX"/>
        </w:rPr>
        <w:t>(Credencial del IFE o INE, Cartilla Militar, Pasaporte o Cédula Profesional)</w:t>
      </w:r>
      <w:r w:rsidRPr="00EE22FC">
        <w:rPr>
          <w:rFonts w:ascii="Montserrat" w:hAnsi="Montserrat" w:cs="Arial"/>
          <w:bCs/>
          <w:sz w:val="20"/>
          <w:szCs w:val="20"/>
          <w:lang w:val="es-MX"/>
        </w:rPr>
        <w:t>.</w:t>
      </w:r>
    </w:p>
    <w:p w:rsidR="00EE22FC" w:rsidRDefault="00EE22FC" w:rsidP="00EE22FC">
      <w:pPr>
        <w:pStyle w:val="Prrafodelista"/>
        <w:autoSpaceDE w:val="0"/>
        <w:autoSpaceDN w:val="0"/>
        <w:ind w:left="1276"/>
        <w:jc w:val="both"/>
        <w:rPr>
          <w:rFonts w:ascii="Montserrat" w:hAnsi="Montserrat" w:cs="Arial"/>
          <w:bCs/>
          <w:sz w:val="20"/>
          <w:szCs w:val="20"/>
          <w:lang w:val="es-MX"/>
        </w:rPr>
      </w:pPr>
    </w:p>
    <w:p w:rsidR="00465D19" w:rsidRPr="00EE22FC" w:rsidRDefault="00672F36" w:rsidP="00AE0E41">
      <w:pPr>
        <w:pStyle w:val="Prrafodelista"/>
        <w:numPr>
          <w:ilvl w:val="3"/>
          <w:numId w:val="39"/>
        </w:numPr>
        <w:autoSpaceDE w:val="0"/>
        <w:autoSpaceDN w:val="0"/>
        <w:ind w:left="1276" w:hanging="850"/>
        <w:jc w:val="both"/>
        <w:rPr>
          <w:rFonts w:ascii="Montserrat" w:hAnsi="Montserrat" w:cs="Arial"/>
          <w:bCs/>
          <w:sz w:val="20"/>
          <w:szCs w:val="20"/>
          <w:lang w:val="es-MX"/>
        </w:rPr>
      </w:pPr>
      <w:r w:rsidRPr="00EE22FC">
        <w:rPr>
          <w:rFonts w:ascii="Montserrat" w:hAnsi="Montserrat" w:cs="Arial"/>
          <w:sz w:val="20"/>
          <w:szCs w:val="20"/>
          <w:lang w:val="es-MX"/>
        </w:rPr>
        <w:t>Cédula de identificación fiscal emitida por el SAT vigente.</w:t>
      </w:r>
    </w:p>
    <w:p w:rsidR="00EE22FC" w:rsidRPr="00EE22FC" w:rsidRDefault="00EE22FC" w:rsidP="00EE22FC">
      <w:pPr>
        <w:pStyle w:val="Prrafodelista"/>
        <w:rPr>
          <w:rFonts w:ascii="Montserrat" w:hAnsi="Montserrat" w:cs="Arial"/>
          <w:bCs/>
          <w:sz w:val="20"/>
          <w:szCs w:val="20"/>
          <w:lang w:val="es-MX"/>
        </w:rPr>
      </w:pPr>
    </w:p>
    <w:p w:rsidR="00465D19" w:rsidRDefault="00672F36" w:rsidP="00AE0E41">
      <w:pPr>
        <w:pStyle w:val="Prrafodelista"/>
        <w:numPr>
          <w:ilvl w:val="3"/>
          <w:numId w:val="39"/>
        </w:numPr>
        <w:autoSpaceDE w:val="0"/>
        <w:autoSpaceDN w:val="0"/>
        <w:ind w:left="1276" w:hanging="850"/>
        <w:jc w:val="both"/>
        <w:rPr>
          <w:rFonts w:ascii="Montserrat" w:hAnsi="Montserrat" w:cs="Arial"/>
          <w:bCs/>
          <w:sz w:val="20"/>
          <w:szCs w:val="20"/>
          <w:lang w:val="es-MX"/>
        </w:rPr>
      </w:pPr>
      <w:r w:rsidRPr="00EE22FC">
        <w:rPr>
          <w:rFonts w:ascii="Montserrat" w:hAnsi="Montserrat" w:cs="Arial"/>
          <w:bCs/>
          <w:sz w:val="20"/>
          <w:szCs w:val="20"/>
          <w:lang w:val="es-MX"/>
        </w:rPr>
        <w:t>CURP, en el caso de que no esté incluido en la cédula de identificación fiscal.</w:t>
      </w:r>
    </w:p>
    <w:p w:rsidR="00EE22FC" w:rsidRPr="00EE22FC" w:rsidRDefault="00EE22FC" w:rsidP="00EE22FC">
      <w:pPr>
        <w:pStyle w:val="Prrafodelista"/>
        <w:rPr>
          <w:rFonts w:ascii="Montserrat" w:hAnsi="Montserrat" w:cs="Arial"/>
          <w:bCs/>
          <w:sz w:val="20"/>
          <w:szCs w:val="20"/>
          <w:lang w:val="es-MX"/>
        </w:rPr>
      </w:pPr>
    </w:p>
    <w:p w:rsidR="007B7C8B" w:rsidRPr="00EE22FC" w:rsidRDefault="007B7C8B" w:rsidP="00AE0E41">
      <w:pPr>
        <w:pStyle w:val="Prrafodelista"/>
        <w:numPr>
          <w:ilvl w:val="3"/>
          <w:numId w:val="39"/>
        </w:numPr>
        <w:autoSpaceDE w:val="0"/>
        <w:autoSpaceDN w:val="0"/>
        <w:ind w:left="1276" w:hanging="850"/>
        <w:jc w:val="both"/>
        <w:rPr>
          <w:rFonts w:ascii="Montserrat" w:hAnsi="Montserrat" w:cs="Arial"/>
          <w:bCs/>
          <w:sz w:val="20"/>
          <w:szCs w:val="20"/>
          <w:lang w:val="es-MX"/>
        </w:rPr>
      </w:pPr>
      <w:r w:rsidRPr="00EE22FC">
        <w:rPr>
          <w:rFonts w:ascii="Montserrat" w:hAnsi="Montserrat" w:cs="Arial"/>
          <w:bCs/>
          <w:sz w:val="20"/>
          <w:szCs w:val="20"/>
          <w:lang w:val="es-MX"/>
        </w:rPr>
        <w:t>Cualquier otra documental pertinente que conforme a la normatividad aplicable al Licitante sirva para constatar la existencia de la persona física que suscribirá el Pedido.</w:t>
      </w:r>
    </w:p>
    <w:p w:rsidR="00375D6D" w:rsidRPr="003B4BD7" w:rsidRDefault="00375D6D" w:rsidP="00884555">
      <w:pPr>
        <w:tabs>
          <w:tab w:val="left" w:pos="-284"/>
          <w:tab w:val="left" w:pos="1843"/>
        </w:tabs>
        <w:spacing w:beforeLines="120" w:before="288"/>
        <w:jc w:val="both"/>
        <w:rPr>
          <w:rFonts w:ascii="Montserrat" w:hAnsi="Montserrat" w:cs="Arial"/>
          <w:sz w:val="20"/>
          <w:szCs w:val="20"/>
        </w:rPr>
      </w:pPr>
      <w:bookmarkStart w:id="34" w:name="_Toc463886953"/>
      <w:r w:rsidRPr="003B4BD7">
        <w:rPr>
          <w:rFonts w:ascii="Montserrat" w:hAnsi="Montserrat" w:cs="Arial"/>
          <w:sz w:val="20"/>
          <w:szCs w:val="20"/>
        </w:rPr>
        <w:t>En caso de que el Licitante adjudicado se encuentre inscrito en el Registro Único de Proveedores, bastará que exhiba la constancia o cite el número de su inscripción, manifestando bajo protesta de decir verdad que en el citado registro la información se encuentra completa y actualizada, conforme a lo dispuesto en la fracción VI del Articulo 48 del Reglamento.</w:t>
      </w:r>
    </w:p>
    <w:p w:rsidR="00672F36" w:rsidRPr="003B4BD7" w:rsidRDefault="00672F36" w:rsidP="00884555">
      <w:pPr>
        <w:jc w:val="both"/>
        <w:outlineLvl w:val="0"/>
        <w:rPr>
          <w:rFonts w:ascii="Montserrat" w:hAnsi="Montserrat" w:cs="Arial"/>
          <w:sz w:val="20"/>
          <w:szCs w:val="20"/>
        </w:rPr>
      </w:pPr>
    </w:p>
    <w:p w:rsidR="00672F36" w:rsidRPr="00EE22FC" w:rsidRDefault="00672F36" w:rsidP="00884555">
      <w:pPr>
        <w:jc w:val="both"/>
        <w:outlineLvl w:val="0"/>
        <w:rPr>
          <w:rFonts w:ascii="Montserrat" w:hAnsi="Montserrat" w:cs="Arial"/>
          <w:b/>
          <w:sz w:val="20"/>
          <w:szCs w:val="20"/>
        </w:rPr>
      </w:pPr>
      <w:r w:rsidRPr="00EE22FC">
        <w:rPr>
          <w:rFonts w:ascii="Montserrat" w:hAnsi="Montserrat" w:cs="Arial"/>
          <w:b/>
          <w:sz w:val="20"/>
          <w:szCs w:val="20"/>
        </w:rPr>
        <w:t>Para ambos casos (personas morales y físicas):</w:t>
      </w:r>
      <w:bookmarkEnd w:id="34"/>
    </w:p>
    <w:p w:rsidR="009761C2" w:rsidRPr="003B4BD7" w:rsidRDefault="009761C2" w:rsidP="00884555">
      <w:pPr>
        <w:autoSpaceDE w:val="0"/>
        <w:autoSpaceDN w:val="0"/>
        <w:jc w:val="both"/>
        <w:rPr>
          <w:rFonts w:ascii="Montserrat" w:hAnsi="Montserrat" w:cs="Arial"/>
          <w:bCs/>
          <w:sz w:val="20"/>
          <w:szCs w:val="20"/>
        </w:rPr>
      </w:pPr>
    </w:p>
    <w:p w:rsidR="001D4F41" w:rsidRDefault="00672F36" w:rsidP="00AE0E41">
      <w:pPr>
        <w:pStyle w:val="Prrafodelista"/>
        <w:numPr>
          <w:ilvl w:val="3"/>
          <w:numId w:val="39"/>
        </w:numPr>
        <w:autoSpaceDE w:val="0"/>
        <w:autoSpaceDN w:val="0"/>
        <w:ind w:left="1276" w:hanging="850"/>
        <w:jc w:val="both"/>
        <w:rPr>
          <w:rFonts w:ascii="Montserrat" w:hAnsi="Montserrat" w:cs="Arial"/>
          <w:bCs/>
          <w:sz w:val="20"/>
          <w:szCs w:val="20"/>
          <w:lang w:val="es-MX"/>
        </w:rPr>
      </w:pPr>
      <w:r w:rsidRPr="00EE22FC">
        <w:rPr>
          <w:rFonts w:ascii="Montserrat" w:hAnsi="Montserrat" w:cs="Arial"/>
          <w:bCs/>
          <w:sz w:val="20"/>
          <w:szCs w:val="20"/>
          <w:lang w:val="es-MX"/>
        </w:rPr>
        <w:t>Constancia del domicilio fiscal en el formato de la Secretaría de Hacienda y Crédito Público</w:t>
      </w:r>
      <w:r w:rsidR="001D4F41" w:rsidRPr="00EE22FC">
        <w:rPr>
          <w:rFonts w:ascii="Montserrat" w:hAnsi="Montserrat" w:cs="Arial"/>
          <w:bCs/>
          <w:sz w:val="20"/>
          <w:szCs w:val="20"/>
          <w:lang w:val="es-MX"/>
        </w:rPr>
        <w:t>, en su caso.</w:t>
      </w:r>
    </w:p>
    <w:p w:rsidR="00EE22FC" w:rsidRPr="00EE22FC" w:rsidRDefault="00EE22FC" w:rsidP="00EE22FC">
      <w:pPr>
        <w:pStyle w:val="Prrafodelista"/>
        <w:autoSpaceDE w:val="0"/>
        <w:autoSpaceDN w:val="0"/>
        <w:ind w:left="1276"/>
        <w:jc w:val="both"/>
        <w:rPr>
          <w:rFonts w:ascii="Montserrat" w:hAnsi="Montserrat" w:cs="Arial"/>
          <w:bCs/>
          <w:sz w:val="20"/>
          <w:szCs w:val="20"/>
          <w:lang w:val="es-MX"/>
        </w:rPr>
      </w:pPr>
    </w:p>
    <w:p w:rsidR="00672F36" w:rsidRDefault="00672F36" w:rsidP="00AE0E41">
      <w:pPr>
        <w:pStyle w:val="Prrafodelista"/>
        <w:numPr>
          <w:ilvl w:val="3"/>
          <w:numId w:val="39"/>
        </w:numPr>
        <w:autoSpaceDE w:val="0"/>
        <w:autoSpaceDN w:val="0"/>
        <w:ind w:left="1276" w:hanging="850"/>
        <w:jc w:val="both"/>
        <w:rPr>
          <w:rFonts w:ascii="Montserrat" w:hAnsi="Montserrat" w:cs="Arial"/>
          <w:bCs/>
          <w:sz w:val="20"/>
          <w:szCs w:val="20"/>
          <w:lang w:val="es-MX"/>
        </w:rPr>
      </w:pPr>
      <w:r w:rsidRPr="00EE22FC">
        <w:rPr>
          <w:rFonts w:ascii="Montserrat" w:hAnsi="Montserrat" w:cs="Arial"/>
          <w:bCs/>
          <w:sz w:val="20"/>
          <w:szCs w:val="20"/>
          <w:lang w:val="es-MX"/>
        </w:rPr>
        <w:t>Estado de la cuenta bancaria o constancia de la institución financiera a nombre del Proveedor(beneficiario), que incluya el número de cuenta con 11 posiciones, así como la Clave Bancaria Estandarizada (Clabe) con 18 posiciones, que permita realizar transferencias electrónicas de fondos a través de los sistemas de pagos.</w:t>
      </w:r>
    </w:p>
    <w:p w:rsidR="00EE22FC" w:rsidRPr="00EE22FC" w:rsidRDefault="00EE22FC" w:rsidP="00EE22FC">
      <w:pPr>
        <w:pStyle w:val="Prrafodelista"/>
        <w:rPr>
          <w:rFonts w:ascii="Montserrat" w:hAnsi="Montserrat" w:cs="Arial"/>
          <w:bCs/>
          <w:sz w:val="20"/>
          <w:szCs w:val="20"/>
          <w:lang w:val="es-MX"/>
        </w:rPr>
      </w:pPr>
    </w:p>
    <w:p w:rsidR="001D4F41" w:rsidRDefault="00672F36" w:rsidP="00AE0E41">
      <w:pPr>
        <w:pStyle w:val="Prrafodelista"/>
        <w:numPr>
          <w:ilvl w:val="3"/>
          <w:numId w:val="39"/>
        </w:numPr>
        <w:autoSpaceDE w:val="0"/>
        <w:autoSpaceDN w:val="0"/>
        <w:ind w:left="1276" w:hanging="850"/>
        <w:jc w:val="both"/>
        <w:rPr>
          <w:rFonts w:ascii="Montserrat" w:hAnsi="Montserrat" w:cs="Arial"/>
          <w:bCs/>
          <w:sz w:val="20"/>
          <w:szCs w:val="20"/>
          <w:lang w:val="es-MX"/>
        </w:rPr>
      </w:pPr>
      <w:r w:rsidRPr="00EE22FC">
        <w:rPr>
          <w:rFonts w:ascii="Montserrat" w:hAnsi="Montserrat" w:cs="Arial"/>
          <w:bCs/>
          <w:sz w:val="20"/>
          <w:szCs w:val="20"/>
          <w:lang w:val="es-MX"/>
        </w:rPr>
        <w:t>La documentación que considere necesaria el Área Requirente y que haya sido solicitada en el Anexo 1 Anexo Técnico.</w:t>
      </w:r>
    </w:p>
    <w:p w:rsidR="00EE22FC" w:rsidRPr="00EE22FC" w:rsidRDefault="00EE22FC" w:rsidP="00EE22FC">
      <w:pPr>
        <w:pStyle w:val="Prrafodelista"/>
        <w:rPr>
          <w:rFonts w:ascii="Montserrat" w:hAnsi="Montserrat" w:cs="Arial"/>
          <w:bCs/>
          <w:sz w:val="20"/>
          <w:szCs w:val="20"/>
          <w:lang w:val="es-MX"/>
        </w:rPr>
      </w:pPr>
    </w:p>
    <w:p w:rsidR="00672F36" w:rsidRDefault="00672F36" w:rsidP="00AE0E41">
      <w:pPr>
        <w:pStyle w:val="Prrafodelista"/>
        <w:numPr>
          <w:ilvl w:val="3"/>
          <w:numId w:val="39"/>
        </w:numPr>
        <w:autoSpaceDE w:val="0"/>
        <w:autoSpaceDN w:val="0"/>
        <w:ind w:left="1276" w:hanging="850"/>
        <w:jc w:val="both"/>
        <w:rPr>
          <w:rFonts w:ascii="Montserrat" w:hAnsi="Montserrat" w:cs="Arial"/>
          <w:bCs/>
          <w:sz w:val="20"/>
          <w:szCs w:val="20"/>
          <w:lang w:val="es-MX"/>
        </w:rPr>
      </w:pPr>
      <w:r w:rsidRPr="00EE22FC">
        <w:rPr>
          <w:rFonts w:ascii="Montserrat" w:hAnsi="Montserrat" w:cs="Arial"/>
          <w:bCs/>
          <w:sz w:val="20"/>
          <w:szCs w:val="20"/>
          <w:lang w:val="es-MX"/>
        </w:rPr>
        <w:t>Para el caso de proposiciones conjuntas se deberá entregar el original del convenio de participación correspondiente.</w:t>
      </w:r>
    </w:p>
    <w:p w:rsidR="00EE22FC" w:rsidRPr="00EE22FC" w:rsidRDefault="00EE22FC" w:rsidP="00EE22FC">
      <w:pPr>
        <w:pStyle w:val="Prrafodelista"/>
        <w:rPr>
          <w:rFonts w:ascii="Montserrat" w:hAnsi="Montserrat" w:cs="Arial"/>
          <w:bCs/>
          <w:sz w:val="20"/>
          <w:szCs w:val="20"/>
          <w:lang w:val="es-MX"/>
        </w:rPr>
      </w:pPr>
    </w:p>
    <w:p w:rsidR="009761C2" w:rsidRPr="00EE22FC" w:rsidRDefault="009761C2" w:rsidP="00AE0E41">
      <w:pPr>
        <w:pStyle w:val="Prrafodelista"/>
        <w:numPr>
          <w:ilvl w:val="3"/>
          <w:numId w:val="39"/>
        </w:numPr>
        <w:autoSpaceDE w:val="0"/>
        <w:autoSpaceDN w:val="0"/>
        <w:ind w:left="1276" w:hanging="850"/>
        <w:jc w:val="both"/>
        <w:rPr>
          <w:rFonts w:ascii="Montserrat" w:hAnsi="Montserrat" w:cs="Arial"/>
          <w:bCs/>
          <w:sz w:val="20"/>
          <w:szCs w:val="20"/>
          <w:lang w:val="es-MX"/>
        </w:rPr>
      </w:pPr>
      <w:r w:rsidRPr="00EE22FC">
        <w:rPr>
          <w:rFonts w:ascii="Montserrat" w:hAnsi="Montserrat" w:cs="Arial"/>
          <w:sz w:val="20"/>
          <w:szCs w:val="20"/>
          <w:lang w:val="es-MX"/>
        </w:rPr>
        <w:t>Cumplimiento de obligaciones fiscales.</w:t>
      </w:r>
    </w:p>
    <w:p w:rsidR="00EE22FC" w:rsidRPr="00EE22FC" w:rsidRDefault="00EE22FC" w:rsidP="00EE22FC">
      <w:pPr>
        <w:pStyle w:val="Prrafodelista"/>
        <w:rPr>
          <w:rFonts w:ascii="Montserrat" w:hAnsi="Montserrat" w:cs="Arial"/>
          <w:bCs/>
          <w:sz w:val="20"/>
          <w:szCs w:val="20"/>
          <w:lang w:val="es-MX"/>
        </w:rPr>
      </w:pPr>
    </w:p>
    <w:p w:rsidR="00EE22FC" w:rsidRDefault="009761C2" w:rsidP="00EE22FC">
      <w:pPr>
        <w:pStyle w:val="Prrafodelista"/>
        <w:autoSpaceDE w:val="0"/>
        <w:autoSpaceDN w:val="0"/>
        <w:ind w:left="1276"/>
        <w:jc w:val="both"/>
        <w:rPr>
          <w:rFonts w:ascii="Montserrat" w:hAnsi="Montserrat" w:cs="Arial"/>
          <w:sz w:val="20"/>
          <w:szCs w:val="20"/>
          <w:lang w:val="es-MX"/>
        </w:rPr>
      </w:pPr>
      <w:r w:rsidRPr="00EE22FC">
        <w:rPr>
          <w:rFonts w:ascii="Montserrat" w:hAnsi="Montserrat" w:cs="Arial"/>
          <w:sz w:val="20"/>
          <w:szCs w:val="20"/>
          <w:lang w:val="es-MX"/>
        </w:rPr>
        <w:t>Para efecto de dar cumplimiento al artículo 32-D, primero, segundo, tercero, cuarto y último párrafos del Código Fiscal de la Federación, el Proveedor deberá presentar, documento expedido por el SAT, en el que se emita la opinión del cumplimiento de obligaciones fiscales en sentido positivo, y en su caso, de las personas con quien subcontrate, de conformidad con lo dispuesto en la Primera modificación a la Resolución Miscelánea Fiscal para 2018, publicada en el Diario Oficial de la Federación, el 30 de abril de 2018, el cual invariablemente deberá estar vigente a la fecha de formalización del pedido.</w:t>
      </w:r>
    </w:p>
    <w:p w:rsidR="00EE22FC" w:rsidRDefault="00EE22FC" w:rsidP="00EE22FC">
      <w:pPr>
        <w:pStyle w:val="Prrafodelista"/>
        <w:autoSpaceDE w:val="0"/>
        <w:autoSpaceDN w:val="0"/>
        <w:ind w:left="1276"/>
        <w:jc w:val="both"/>
        <w:rPr>
          <w:rFonts w:ascii="Montserrat" w:hAnsi="Montserrat" w:cs="Arial"/>
          <w:sz w:val="20"/>
          <w:szCs w:val="20"/>
          <w:lang w:val="es-MX"/>
        </w:rPr>
      </w:pPr>
    </w:p>
    <w:p w:rsidR="009761C2" w:rsidRPr="00EE22FC" w:rsidRDefault="009761C2" w:rsidP="00EE22FC">
      <w:pPr>
        <w:pStyle w:val="Prrafodelista"/>
        <w:autoSpaceDE w:val="0"/>
        <w:autoSpaceDN w:val="0"/>
        <w:ind w:left="1276"/>
        <w:jc w:val="both"/>
        <w:rPr>
          <w:rFonts w:ascii="Montserrat" w:hAnsi="Montserrat" w:cs="Arial"/>
          <w:sz w:val="20"/>
          <w:szCs w:val="20"/>
          <w:lang w:val="es-MX"/>
        </w:rPr>
      </w:pPr>
      <w:r w:rsidRPr="00EE22FC">
        <w:rPr>
          <w:rFonts w:ascii="Montserrat" w:hAnsi="Montserrat" w:cs="Arial"/>
          <w:sz w:val="20"/>
          <w:szCs w:val="20"/>
          <w:lang w:val="es-MX"/>
        </w:rPr>
        <w:t>Para el caso de propuestas conjuntas, el cumplimiento de lo indicado en el párrafo anterior deberá darse por cada uno de los consorciados.</w:t>
      </w:r>
    </w:p>
    <w:p w:rsidR="009C00AA" w:rsidRPr="003B4BD7" w:rsidRDefault="009C00AA" w:rsidP="00884555">
      <w:pPr>
        <w:pStyle w:val="Prrafodelista"/>
        <w:tabs>
          <w:tab w:val="left" w:pos="-284"/>
          <w:tab w:val="left" w:pos="1843"/>
        </w:tabs>
        <w:spacing w:beforeLines="120" w:before="288"/>
        <w:ind w:left="709"/>
        <w:jc w:val="both"/>
        <w:rPr>
          <w:rFonts w:ascii="Montserrat" w:hAnsi="Montserrat" w:cs="Arial"/>
          <w:sz w:val="20"/>
          <w:szCs w:val="20"/>
          <w:lang w:val="es-MX"/>
        </w:rPr>
      </w:pPr>
    </w:p>
    <w:p w:rsidR="00EE22FC" w:rsidRDefault="008D1C0B" w:rsidP="00AE0E41">
      <w:pPr>
        <w:pStyle w:val="Prrafodelista"/>
        <w:numPr>
          <w:ilvl w:val="3"/>
          <w:numId w:val="39"/>
        </w:numPr>
        <w:ind w:left="1276" w:hanging="850"/>
        <w:rPr>
          <w:rFonts w:ascii="Montserrat" w:hAnsi="Montserrat" w:cs="Arial"/>
          <w:sz w:val="20"/>
          <w:szCs w:val="20"/>
          <w:lang w:val="es-MX"/>
        </w:rPr>
      </w:pPr>
      <w:r w:rsidRPr="00EE22FC">
        <w:rPr>
          <w:rFonts w:ascii="Montserrat" w:hAnsi="Montserrat" w:cs="Arial"/>
          <w:sz w:val="20"/>
          <w:szCs w:val="20"/>
          <w:lang w:val="es-MX"/>
        </w:rPr>
        <w:t xml:space="preserve"> </w:t>
      </w:r>
      <w:r w:rsidR="009761C2" w:rsidRPr="00EE22FC">
        <w:rPr>
          <w:rFonts w:ascii="Montserrat" w:hAnsi="Montserrat" w:cs="Arial"/>
          <w:sz w:val="20"/>
          <w:szCs w:val="20"/>
          <w:lang w:val="es-MX"/>
        </w:rPr>
        <w:t>Cumplimiento de Obligaciones en materia de Seguridad Social.</w:t>
      </w:r>
    </w:p>
    <w:p w:rsidR="00EE22FC" w:rsidRDefault="00EE22FC" w:rsidP="00EE22FC">
      <w:pPr>
        <w:pStyle w:val="Prrafodelista"/>
        <w:ind w:left="1276"/>
        <w:rPr>
          <w:rFonts w:ascii="Montserrat" w:hAnsi="Montserrat" w:cs="Arial"/>
          <w:sz w:val="20"/>
          <w:szCs w:val="20"/>
          <w:lang w:val="es-MX"/>
        </w:rPr>
      </w:pPr>
    </w:p>
    <w:p w:rsidR="00EE22FC" w:rsidRDefault="009761C2" w:rsidP="00EE22FC">
      <w:pPr>
        <w:pStyle w:val="Prrafodelista"/>
        <w:ind w:left="1276"/>
        <w:jc w:val="both"/>
        <w:rPr>
          <w:rFonts w:ascii="Montserrat" w:hAnsi="Montserrat" w:cs="Arial"/>
          <w:sz w:val="20"/>
          <w:szCs w:val="20"/>
          <w:lang w:val="es-MX"/>
        </w:rPr>
      </w:pPr>
      <w:r w:rsidRPr="00EE22FC">
        <w:rPr>
          <w:rFonts w:ascii="Montserrat" w:hAnsi="Montserrat" w:cs="Arial"/>
          <w:sz w:val="20"/>
          <w:szCs w:val="20"/>
          <w:lang w:val="es-MX"/>
        </w:rPr>
        <w:t xml:space="preserve">Para efecto de lo señalado en el artículo 32-D del Código Fiscal de la Federación, el Proveedor deberá presentar documento expedido por el Instituto Mexicano del Seguro Social, en el que se emita opinión positiva respecto del cumplimiento de sus obligaciones en materia de seguridad social, y en su caso, de las personas con quien subcontrate, de conformidad con el Acuerdo ACDO.SA1.HCT.101214/281.P.DIR y su </w:t>
      </w:r>
      <w:r w:rsidRPr="00EE22FC">
        <w:rPr>
          <w:rFonts w:ascii="Montserrat" w:hAnsi="Montserrat" w:cs="Arial"/>
          <w:sz w:val="20"/>
          <w:szCs w:val="20"/>
          <w:lang w:val="es-MX"/>
        </w:rPr>
        <w:lastRenderedPageBreak/>
        <w:t>Anexo Único, publicado el 27 de febrero de 2015 en el Diario Oficial de la Federación, el cual invariablemente deberá estar vigente a la fecha de formalización del Pedido.</w:t>
      </w:r>
    </w:p>
    <w:p w:rsidR="00EE22FC" w:rsidRDefault="00EE22FC" w:rsidP="00EE22FC">
      <w:pPr>
        <w:pStyle w:val="Prrafodelista"/>
        <w:ind w:left="1276"/>
        <w:jc w:val="both"/>
        <w:rPr>
          <w:rFonts w:ascii="Montserrat" w:hAnsi="Montserrat" w:cs="Arial"/>
          <w:sz w:val="20"/>
          <w:szCs w:val="20"/>
          <w:lang w:val="es-MX"/>
        </w:rPr>
      </w:pPr>
    </w:p>
    <w:p w:rsidR="00EE22FC" w:rsidRDefault="009761C2" w:rsidP="00EE22FC">
      <w:pPr>
        <w:pStyle w:val="Prrafodelista"/>
        <w:ind w:left="1276"/>
        <w:jc w:val="both"/>
        <w:rPr>
          <w:rFonts w:ascii="Montserrat" w:hAnsi="Montserrat" w:cs="Arial"/>
          <w:sz w:val="20"/>
          <w:szCs w:val="20"/>
          <w:lang w:val="es-MX"/>
        </w:rPr>
      </w:pPr>
      <w:r w:rsidRPr="00EE22FC">
        <w:rPr>
          <w:rFonts w:ascii="Montserrat" w:hAnsi="Montserrat" w:cs="Arial"/>
          <w:sz w:val="20"/>
          <w:szCs w:val="20"/>
          <w:lang w:val="es-MX"/>
        </w:rPr>
        <w:t>Para el caso de propuestas conjuntas, el cumplimiento de lo indicado en el párrafo anterior deberá darse por cada uno de los consorciados.</w:t>
      </w:r>
    </w:p>
    <w:p w:rsidR="00EE22FC" w:rsidRDefault="00EE22FC" w:rsidP="00EE22FC">
      <w:pPr>
        <w:pStyle w:val="Prrafodelista"/>
        <w:ind w:left="1276"/>
        <w:jc w:val="both"/>
        <w:rPr>
          <w:rFonts w:ascii="Montserrat" w:hAnsi="Montserrat" w:cs="Arial"/>
          <w:sz w:val="20"/>
          <w:szCs w:val="20"/>
          <w:lang w:val="es-MX"/>
        </w:rPr>
      </w:pPr>
    </w:p>
    <w:p w:rsidR="009761C2" w:rsidRPr="00EE22FC" w:rsidRDefault="009761C2" w:rsidP="00EE22FC">
      <w:pPr>
        <w:pStyle w:val="Prrafodelista"/>
        <w:ind w:left="1276"/>
        <w:jc w:val="both"/>
        <w:rPr>
          <w:rFonts w:ascii="Montserrat" w:hAnsi="Montserrat" w:cs="Arial"/>
          <w:sz w:val="20"/>
          <w:szCs w:val="20"/>
          <w:lang w:val="es-MX"/>
        </w:rPr>
      </w:pPr>
      <w:r w:rsidRPr="00EE22FC">
        <w:rPr>
          <w:rFonts w:ascii="Montserrat" w:hAnsi="Montserrat" w:cs="Arial"/>
          <w:sz w:val="20"/>
          <w:szCs w:val="20"/>
          <w:lang w:val="es-MX"/>
        </w:rPr>
        <w:t>En caso de que la constancia que el Licitante obtenga del IMSS contenga las leyendas: “En los controles electrónicos del Instituto Mexicano del Seguro Social, no se localizó ningún Registro Patronal asociado a su RFC, por lo que no se puede emitir una opinión de cumplimiento de obligaciones fiscales en materia de seguridad social”, o bien, “En los controles electrónicos del IMSS, se detectó que Usted tiene Registro (s) Patronal (es) vigente (s), y no tiene registrados trabajadores activos ante el Instituto, por lo que no se puede emitir una constancia de cumplimiento de obligaciones fiscales en materia de seguridad social”; o cualquier otra de semejante naturaleza, deberá presentar además escrito libre, en donde manifieste bajo protesta de decir verdad, que no le es posible obtener la multicitada opinión, justificando el motivo y anexando el documento en el que conste que no se puede emitir la misma, adicionalmente, en caso de que subcontrate personal, deberá presentar la opinión de cumplimiento positiva del tercero que entregue los bienes, con fundamente en el último párrafo del citado artículo 32 D del Código Fiscal de la Federación.</w:t>
      </w:r>
    </w:p>
    <w:p w:rsidR="00A95E20" w:rsidRPr="003B4BD7" w:rsidRDefault="00A95E20" w:rsidP="00884555">
      <w:pPr>
        <w:rPr>
          <w:rFonts w:ascii="Montserrat" w:hAnsi="Montserrat" w:cs="Arial"/>
          <w:sz w:val="20"/>
          <w:szCs w:val="20"/>
          <w:lang w:val="es-MX" w:eastAsia="ar-SA"/>
        </w:rPr>
      </w:pPr>
    </w:p>
    <w:p w:rsidR="00EE22FC" w:rsidRDefault="008D1C0B" w:rsidP="00AE0E41">
      <w:pPr>
        <w:pStyle w:val="Prrafodelista"/>
        <w:numPr>
          <w:ilvl w:val="3"/>
          <w:numId w:val="39"/>
        </w:numPr>
        <w:ind w:left="1276" w:hanging="850"/>
        <w:jc w:val="both"/>
        <w:rPr>
          <w:rFonts w:ascii="Montserrat" w:hAnsi="Montserrat" w:cs="Arial"/>
          <w:sz w:val="20"/>
          <w:szCs w:val="20"/>
          <w:lang w:val="es-MX"/>
        </w:rPr>
      </w:pPr>
      <w:r w:rsidRPr="00EE22FC">
        <w:rPr>
          <w:rFonts w:ascii="Montserrat" w:hAnsi="Montserrat" w:cs="Arial"/>
          <w:sz w:val="20"/>
          <w:szCs w:val="20"/>
          <w:lang w:val="es-MX"/>
        </w:rPr>
        <w:t xml:space="preserve"> </w:t>
      </w:r>
      <w:r w:rsidR="009761C2" w:rsidRPr="00EE22FC">
        <w:rPr>
          <w:rFonts w:ascii="Montserrat" w:hAnsi="Montserrat" w:cs="Arial"/>
          <w:sz w:val="20"/>
          <w:szCs w:val="20"/>
          <w:lang w:val="es-MX"/>
        </w:rPr>
        <w:t>Cumplimiento de obligaciones en materia de aportaciones patronales y entero de descuentos</w:t>
      </w:r>
      <w:r w:rsidR="00EE22FC">
        <w:rPr>
          <w:rFonts w:ascii="Montserrat" w:hAnsi="Montserrat" w:cs="Arial"/>
          <w:sz w:val="20"/>
          <w:szCs w:val="20"/>
          <w:lang w:val="es-MX"/>
        </w:rPr>
        <w:t>.</w:t>
      </w:r>
    </w:p>
    <w:p w:rsidR="00EE22FC" w:rsidRDefault="00EE22FC" w:rsidP="00EE22FC">
      <w:pPr>
        <w:pStyle w:val="Prrafodelista"/>
        <w:ind w:left="1276"/>
        <w:jc w:val="both"/>
        <w:rPr>
          <w:rFonts w:ascii="Montserrat" w:hAnsi="Montserrat" w:cs="Arial"/>
          <w:sz w:val="20"/>
          <w:szCs w:val="20"/>
          <w:lang w:val="es-MX"/>
        </w:rPr>
      </w:pPr>
    </w:p>
    <w:p w:rsidR="00EE22FC" w:rsidRDefault="009761C2" w:rsidP="00EE22FC">
      <w:pPr>
        <w:pStyle w:val="Prrafodelista"/>
        <w:ind w:left="1276"/>
        <w:jc w:val="both"/>
        <w:rPr>
          <w:rFonts w:ascii="Montserrat" w:hAnsi="Montserrat" w:cs="Arial"/>
          <w:sz w:val="20"/>
          <w:szCs w:val="20"/>
          <w:lang w:val="es-MX"/>
        </w:rPr>
      </w:pPr>
      <w:r w:rsidRPr="003B4BD7">
        <w:rPr>
          <w:rFonts w:ascii="Montserrat" w:hAnsi="Montserrat" w:cs="Arial"/>
          <w:sz w:val="20"/>
          <w:szCs w:val="20"/>
          <w:lang w:val="es-MX"/>
        </w:rPr>
        <w:t xml:space="preserve">El Proveedor deberá presentar documento expedido por el Instituto del Fondo Nacional de la Vivienda para los Trabajadores, en el que se emita la constancia de situación fiscal sin adeudo en materia de aportaciones patronales y entero de descuentos,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el 28 de junio de 2017, en el Diario Oficial de la Federación, el cual invariablemente deberá estar vigente a la fecha de formalización del Pedido. En caso de que subcontrate personal, deberá presentar la opinión de cumplimiento positiva del tercero que entregue los </w:t>
      </w:r>
      <w:r w:rsidR="002231C8" w:rsidRPr="003B4BD7">
        <w:rPr>
          <w:rFonts w:ascii="Montserrat" w:hAnsi="Montserrat" w:cs="Arial"/>
          <w:sz w:val="20"/>
          <w:szCs w:val="20"/>
          <w:lang w:val="es-MX"/>
        </w:rPr>
        <w:t>servicios</w:t>
      </w:r>
      <w:r w:rsidR="00EE22FC">
        <w:rPr>
          <w:rFonts w:ascii="Montserrat" w:hAnsi="Montserrat" w:cs="Arial"/>
          <w:sz w:val="20"/>
          <w:szCs w:val="20"/>
          <w:lang w:val="es-MX"/>
        </w:rPr>
        <w:t>.</w:t>
      </w:r>
    </w:p>
    <w:p w:rsidR="00EE22FC" w:rsidRDefault="00EE22FC" w:rsidP="00EE22FC">
      <w:pPr>
        <w:pStyle w:val="Prrafodelista"/>
        <w:ind w:left="1276"/>
        <w:jc w:val="both"/>
        <w:rPr>
          <w:rFonts w:ascii="Montserrat" w:hAnsi="Montserrat" w:cs="Arial"/>
          <w:sz w:val="20"/>
          <w:szCs w:val="20"/>
          <w:lang w:val="es-MX"/>
        </w:rPr>
      </w:pPr>
    </w:p>
    <w:p w:rsidR="009761C2" w:rsidRPr="003B4BD7" w:rsidRDefault="009761C2" w:rsidP="00EE22FC">
      <w:pPr>
        <w:pStyle w:val="Prrafodelista"/>
        <w:ind w:left="1276"/>
        <w:jc w:val="both"/>
        <w:rPr>
          <w:rFonts w:ascii="Montserrat" w:hAnsi="Montserrat" w:cs="Arial"/>
          <w:sz w:val="20"/>
          <w:szCs w:val="20"/>
          <w:lang w:val="es-MX"/>
        </w:rPr>
      </w:pPr>
      <w:r w:rsidRPr="003B4BD7">
        <w:rPr>
          <w:rFonts w:ascii="Montserrat" w:hAnsi="Montserrat" w:cs="Arial"/>
          <w:sz w:val="20"/>
          <w:szCs w:val="20"/>
          <w:lang w:val="es-MX"/>
        </w:rPr>
        <w:t>Para el caso de propuestas conjuntas, el cumplimiento de lo indicado en el párrafo anterior deberá darse por cada uno de los consorciados.</w:t>
      </w:r>
    </w:p>
    <w:p w:rsidR="009761C2" w:rsidRPr="003B4BD7" w:rsidRDefault="009761C2" w:rsidP="00884555">
      <w:pPr>
        <w:pStyle w:val="Prrafodelista"/>
        <w:ind w:left="1728"/>
        <w:jc w:val="both"/>
        <w:rPr>
          <w:rFonts w:ascii="Montserrat" w:hAnsi="Montserrat" w:cs="Arial"/>
          <w:sz w:val="20"/>
          <w:szCs w:val="20"/>
          <w:lang w:val="es-MX"/>
        </w:rPr>
      </w:pPr>
    </w:p>
    <w:p w:rsidR="00040CCF" w:rsidRPr="003B4BD7" w:rsidRDefault="009761C2" w:rsidP="00884555">
      <w:pPr>
        <w:jc w:val="both"/>
        <w:rPr>
          <w:rFonts w:ascii="Montserrat" w:hAnsi="Montserrat" w:cs="Arial"/>
          <w:b/>
          <w:sz w:val="20"/>
          <w:szCs w:val="20"/>
          <w:lang w:val="es-MX"/>
        </w:rPr>
      </w:pPr>
      <w:r w:rsidRPr="003B4BD7">
        <w:rPr>
          <w:rFonts w:ascii="Montserrat" w:hAnsi="Montserrat" w:cs="Arial"/>
          <w:b/>
          <w:sz w:val="20"/>
          <w:szCs w:val="20"/>
          <w:lang w:val="es-MX"/>
        </w:rPr>
        <w:t>Los documentos a que se refieren los puntos III.i.2.15., III.i.2.16 y</w:t>
      </w:r>
      <w:r w:rsidRPr="003B4BD7">
        <w:rPr>
          <w:rFonts w:ascii="Montserrat" w:hAnsi="Montserrat"/>
          <w:sz w:val="20"/>
          <w:szCs w:val="20"/>
          <w:lang w:val="es-MX"/>
        </w:rPr>
        <w:t xml:space="preserve"> </w:t>
      </w:r>
      <w:r w:rsidRPr="003B4BD7">
        <w:rPr>
          <w:rFonts w:ascii="Montserrat" w:hAnsi="Montserrat" w:cs="Arial"/>
          <w:b/>
          <w:sz w:val="20"/>
          <w:szCs w:val="20"/>
          <w:lang w:val="es-MX"/>
        </w:rPr>
        <w:t>III.i.2.17. de esta Convocatoria deberán estar vigentes en la fecha de firma de</w:t>
      </w:r>
      <w:r w:rsidR="00EE22FC">
        <w:rPr>
          <w:rFonts w:ascii="Montserrat" w:hAnsi="Montserrat" w:cs="Arial"/>
          <w:b/>
          <w:sz w:val="20"/>
          <w:szCs w:val="20"/>
          <w:lang w:val="es-MX"/>
        </w:rPr>
        <w:t xml:space="preserve"> </w:t>
      </w:r>
      <w:r w:rsidRPr="003B4BD7">
        <w:rPr>
          <w:rFonts w:ascii="Montserrat" w:hAnsi="Montserrat" w:cs="Arial"/>
          <w:b/>
          <w:sz w:val="20"/>
          <w:szCs w:val="20"/>
          <w:lang w:val="es-MX"/>
        </w:rPr>
        <w:t>l</w:t>
      </w:r>
      <w:r w:rsidR="00EE22FC">
        <w:rPr>
          <w:rFonts w:ascii="Montserrat" w:hAnsi="Montserrat" w:cs="Arial"/>
          <w:b/>
          <w:sz w:val="20"/>
          <w:szCs w:val="20"/>
          <w:lang w:val="es-MX"/>
        </w:rPr>
        <w:t>os</w:t>
      </w:r>
      <w:r w:rsidRPr="003B4BD7">
        <w:rPr>
          <w:rFonts w:ascii="Montserrat" w:hAnsi="Montserrat" w:cs="Arial"/>
          <w:b/>
          <w:sz w:val="20"/>
          <w:szCs w:val="20"/>
          <w:lang w:val="es-MX"/>
        </w:rPr>
        <w:t xml:space="preserve"> </w:t>
      </w:r>
      <w:r w:rsidR="00CF5C46" w:rsidRPr="003B4BD7">
        <w:rPr>
          <w:rFonts w:ascii="Montserrat" w:hAnsi="Montserrat" w:cs="Arial"/>
          <w:b/>
          <w:sz w:val="20"/>
          <w:szCs w:val="20"/>
          <w:lang w:val="es-MX"/>
        </w:rPr>
        <w:t>Contratos</w:t>
      </w:r>
      <w:r w:rsidRPr="003B4BD7">
        <w:rPr>
          <w:rFonts w:ascii="Montserrat" w:hAnsi="Montserrat" w:cs="Arial"/>
          <w:b/>
          <w:sz w:val="20"/>
          <w:szCs w:val="20"/>
          <w:lang w:val="es-MX"/>
        </w:rPr>
        <w:t xml:space="preserve"> y presentarse por el Proveedor para la suscripción de</w:t>
      </w:r>
      <w:r w:rsidR="00EE22FC">
        <w:rPr>
          <w:rFonts w:ascii="Montserrat" w:hAnsi="Montserrat" w:cs="Arial"/>
          <w:b/>
          <w:sz w:val="20"/>
          <w:szCs w:val="20"/>
          <w:lang w:val="es-MX"/>
        </w:rPr>
        <w:t xml:space="preserve"> </w:t>
      </w:r>
      <w:r w:rsidRPr="003B4BD7">
        <w:rPr>
          <w:rFonts w:ascii="Montserrat" w:hAnsi="Montserrat" w:cs="Arial"/>
          <w:b/>
          <w:sz w:val="20"/>
          <w:szCs w:val="20"/>
          <w:lang w:val="es-MX"/>
        </w:rPr>
        <w:t>l</w:t>
      </w:r>
      <w:r w:rsidR="00EE22FC">
        <w:rPr>
          <w:rFonts w:ascii="Montserrat" w:hAnsi="Montserrat" w:cs="Arial"/>
          <w:b/>
          <w:sz w:val="20"/>
          <w:szCs w:val="20"/>
          <w:lang w:val="es-MX"/>
        </w:rPr>
        <w:t>os</w:t>
      </w:r>
      <w:r w:rsidRPr="003B4BD7">
        <w:rPr>
          <w:rFonts w:ascii="Montserrat" w:hAnsi="Montserrat" w:cs="Arial"/>
          <w:b/>
          <w:sz w:val="20"/>
          <w:szCs w:val="20"/>
          <w:lang w:val="es-MX"/>
        </w:rPr>
        <w:t xml:space="preserve"> mismo</w:t>
      </w:r>
      <w:r w:rsidR="00EE22FC">
        <w:rPr>
          <w:rFonts w:ascii="Montserrat" w:hAnsi="Montserrat" w:cs="Arial"/>
          <w:b/>
          <w:sz w:val="20"/>
          <w:szCs w:val="20"/>
          <w:lang w:val="es-MX"/>
        </w:rPr>
        <w:t>s</w:t>
      </w:r>
      <w:r w:rsidRPr="003B4BD7">
        <w:rPr>
          <w:rFonts w:ascii="Montserrat" w:hAnsi="Montserrat" w:cs="Arial"/>
          <w:b/>
          <w:sz w:val="20"/>
          <w:szCs w:val="20"/>
          <w:lang w:val="es-MX"/>
        </w:rPr>
        <w:t>.</w:t>
      </w:r>
    </w:p>
    <w:p w:rsidR="00040CCF" w:rsidRPr="003B4BD7" w:rsidRDefault="00040CCF" w:rsidP="00884555">
      <w:pPr>
        <w:jc w:val="both"/>
        <w:rPr>
          <w:rFonts w:ascii="Montserrat" w:hAnsi="Montserrat" w:cs="Arial"/>
          <w:b/>
          <w:sz w:val="20"/>
          <w:szCs w:val="20"/>
          <w:lang w:val="es-MX"/>
        </w:rPr>
      </w:pPr>
    </w:p>
    <w:p w:rsidR="009761C2" w:rsidRPr="003B4BD7" w:rsidRDefault="009761C2" w:rsidP="00884555">
      <w:pPr>
        <w:jc w:val="both"/>
        <w:rPr>
          <w:rFonts w:ascii="Montserrat" w:hAnsi="Montserrat" w:cs="Arial"/>
          <w:bCs/>
          <w:sz w:val="20"/>
          <w:szCs w:val="20"/>
        </w:rPr>
      </w:pPr>
      <w:r w:rsidRPr="003B4BD7">
        <w:rPr>
          <w:rFonts w:ascii="Montserrat" w:hAnsi="Montserrat" w:cs="Arial"/>
          <w:bCs/>
          <w:sz w:val="20"/>
          <w:szCs w:val="20"/>
          <w:lang w:val="es-MX"/>
        </w:rPr>
        <w:t xml:space="preserve">En caso de no firmarse el </w:t>
      </w:r>
      <w:r w:rsidR="00CF5C46" w:rsidRPr="003B4BD7">
        <w:rPr>
          <w:rFonts w:ascii="Montserrat" w:hAnsi="Montserrat" w:cs="Arial"/>
          <w:bCs/>
          <w:sz w:val="20"/>
          <w:szCs w:val="20"/>
          <w:lang w:val="es-MX"/>
        </w:rPr>
        <w:t>Contrato(s)</w:t>
      </w:r>
      <w:r w:rsidRPr="003B4BD7">
        <w:rPr>
          <w:rFonts w:ascii="Montserrat" w:hAnsi="Montserrat" w:cs="Arial"/>
          <w:bCs/>
          <w:sz w:val="20"/>
          <w:szCs w:val="20"/>
          <w:lang w:val="es-MX"/>
        </w:rPr>
        <w:t xml:space="preserve"> por causas imputables al Proveedor, será sancionado en términos del artículo 60 de la LAASSP y se podrá adjudicar al segundo lugar, dentro del margen de</w:t>
      </w:r>
      <w:r w:rsidR="00EE22FC">
        <w:rPr>
          <w:rFonts w:ascii="Montserrat" w:hAnsi="Montserrat" w:cs="Arial"/>
          <w:bCs/>
          <w:sz w:val="20"/>
          <w:szCs w:val="20"/>
          <w:lang w:val="es-MX"/>
        </w:rPr>
        <w:t>l 10% (diez por ciento) del porcentaje</w:t>
      </w:r>
      <w:r w:rsidRPr="003B4BD7">
        <w:rPr>
          <w:rFonts w:ascii="Montserrat" w:hAnsi="Montserrat" w:cs="Arial"/>
          <w:bCs/>
          <w:sz w:val="20"/>
          <w:szCs w:val="20"/>
          <w:lang w:val="es-MX"/>
        </w:rPr>
        <w:t xml:space="preserve"> originalmente adjudicado, de conformidad con lo asentado en el fallo correspondiente, y así sucesivamente en caso de que éste no acepte la adjudicación. </w:t>
      </w:r>
      <w:r w:rsidRPr="003B4BD7">
        <w:rPr>
          <w:rFonts w:ascii="Montserrat" w:hAnsi="Montserrat" w:cs="Arial"/>
          <w:bCs/>
          <w:sz w:val="20"/>
          <w:szCs w:val="20"/>
        </w:rPr>
        <w:t>Lo anterior, de conformidad con lo dispuesto en el artículo 46 de la LAASSP.</w:t>
      </w:r>
    </w:p>
    <w:p w:rsidR="004C4AFA" w:rsidRPr="003B4BD7" w:rsidRDefault="004C4AFA" w:rsidP="00884555">
      <w:pPr>
        <w:jc w:val="both"/>
        <w:rPr>
          <w:rFonts w:ascii="Montserrat" w:hAnsi="Montserrat" w:cs="Arial"/>
          <w:bCs/>
          <w:sz w:val="20"/>
          <w:szCs w:val="20"/>
        </w:rPr>
      </w:pPr>
    </w:p>
    <w:p w:rsidR="004C4AFA" w:rsidRPr="003B4BD7" w:rsidRDefault="004C4AFA" w:rsidP="00C05680">
      <w:pPr>
        <w:pStyle w:val="Ttulo2"/>
        <w:numPr>
          <w:ilvl w:val="0"/>
          <w:numId w:val="3"/>
        </w:numPr>
        <w:jc w:val="both"/>
        <w:rPr>
          <w:rFonts w:ascii="Montserrat" w:hAnsi="Montserrat" w:cs="Arial"/>
          <w:sz w:val="20"/>
          <w:szCs w:val="20"/>
        </w:rPr>
      </w:pPr>
      <w:bookmarkStart w:id="35" w:name="_Toc379393990"/>
      <w:r w:rsidRPr="003B4BD7">
        <w:rPr>
          <w:rFonts w:ascii="Montserrat" w:hAnsi="Montserrat" w:cs="Arial"/>
          <w:sz w:val="20"/>
          <w:szCs w:val="20"/>
        </w:rPr>
        <w:t>Requisitos que los Licitante(s) deben cumplir y causas de desechamiento.</w:t>
      </w:r>
      <w:bookmarkEnd w:id="35"/>
    </w:p>
    <w:p w:rsidR="004C4AFA" w:rsidRPr="003B4BD7" w:rsidRDefault="004C4AFA" w:rsidP="00C05680">
      <w:pPr>
        <w:pStyle w:val="Ttulo3"/>
        <w:keepNext w:val="0"/>
        <w:keepLines w:val="0"/>
        <w:numPr>
          <w:ilvl w:val="0"/>
          <w:numId w:val="10"/>
        </w:numPr>
        <w:spacing w:beforeLines="120" w:before="288"/>
        <w:jc w:val="both"/>
        <w:rPr>
          <w:rFonts w:ascii="Montserrat" w:hAnsi="Montserrat" w:cs="Arial"/>
          <w:b/>
          <w:color w:val="auto"/>
          <w:sz w:val="20"/>
          <w:szCs w:val="20"/>
        </w:rPr>
      </w:pPr>
      <w:bookmarkStart w:id="36" w:name="_Toc379393991"/>
      <w:r w:rsidRPr="003B4BD7">
        <w:rPr>
          <w:rFonts w:ascii="Montserrat" w:hAnsi="Montserrat" w:cs="Arial"/>
          <w:b/>
          <w:color w:val="auto"/>
          <w:sz w:val="20"/>
          <w:szCs w:val="20"/>
        </w:rPr>
        <w:t>Requisitos para participar.</w:t>
      </w:r>
      <w:bookmarkEnd w:id="36"/>
    </w:p>
    <w:p w:rsidR="00744606" w:rsidRPr="00744606" w:rsidRDefault="00744606" w:rsidP="00AE0E41">
      <w:pPr>
        <w:pStyle w:val="Prrafodelista"/>
        <w:numPr>
          <w:ilvl w:val="0"/>
          <w:numId w:val="40"/>
        </w:numPr>
        <w:jc w:val="both"/>
        <w:rPr>
          <w:rFonts w:ascii="Montserrat" w:hAnsi="Montserrat" w:cs="Arial"/>
          <w:vanish/>
          <w:sz w:val="20"/>
          <w:szCs w:val="22"/>
          <w:lang w:val="es-MX"/>
        </w:rPr>
      </w:pPr>
    </w:p>
    <w:p w:rsidR="00744606" w:rsidRPr="00744606" w:rsidRDefault="00744606" w:rsidP="00AE0E41">
      <w:pPr>
        <w:pStyle w:val="Prrafodelista"/>
        <w:numPr>
          <w:ilvl w:val="0"/>
          <w:numId w:val="40"/>
        </w:numPr>
        <w:jc w:val="both"/>
        <w:rPr>
          <w:rFonts w:ascii="Montserrat" w:hAnsi="Montserrat" w:cs="Arial"/>
          <w:vanish/>
          <w:sz w:val="20"/>
          <w:szCs w:val="22"/>
          <w:lang w:val="es-MX"/>
        </w:rPr>
      </w:pPr>
    </w:p>
    <w:p w:rsidR="00744606" w:rsidRPr="00744606" w:rsidRDefault="00744606" w:rsidP="00AE0E41">
      <w:pPr>
        <w:pStyle w:val="Prrafodelista"/>
        <w:numPr>
          <w:ilvl w:val="0"/>
          <w:numId w:val="40"/>
        </w:numPr>
        <w:jc w:val="both"/>
        <w:rPr>
          <w:rFonts w:ascii="Montserrat" w:hAnsi="Montserrat" w:cs="Arial"/>
          <w:vanish/>
          <w:sz w:val="20"/>
          <w:szCs w:val="22"/>
          <w:lang w:val="es-MX"/>
        </w:rPr>
      </w:pPr>
    </w:p>
    <w:p w:rsidR="00744606" w:rsidRPr="00744606" w:rsidRDefault="00744606" w:rsidP="00AE0E41">
      <w:pPr>
        <w:pStyle w:val="Prrafodelista"/>
        <w:numPr>
          <w:ilvl w:val="0"/>
          <w:numId w:val="40"/>
        </w:numPr>
        <w:jc w:val="both"/>
        <w:rPr>
          <w:rFonts w:ascii="Montserrat" w:hAnsi="Montserrat" w:cs="Arial"/>
          <w:vanish/>
          <w:sz w:val="20"/>
          <w:szCs w:val="22"/>
          <w:lang w:val="es-MX"/>
        </w:rPr>
      </w:pPr>
    </w:p>
    <w:p w:rsidR="00744606" w:rsidRPr="00744606" w:rsidRDefault="00744606" w:rsidP="00AE0E41">
      <w:pPr>
        <w:pStyle w:val="Prrafodelista"/>
        <w:numPr>
          <w:ilvl w:val="1"/>
          <w:numId w:val="40"/>
        </w:numPr>
        <w:jc w:val="both"/>
        <w:rPr>
          <w:rFonts w:ascii="Montserrat" w:hAnsi="Montserrat" w:cs="Arial"/>
          <w:vanish/>
          <w:sz w:val="20"/>
          <w:szCs w:val="22"/>
          <w:lang w:val="es-MX"/>
        </w:rPr>
      </w:pPr>
    </w:p>
    <w:p w:rsidR="00744606" w:rsidRPr="00990A27" w:rsidRDefault="00744606" w:rsidP="00AE0E41">
      <w:pPr>
        <w:pStyle w:val="Prrafodelista"/>
        <w:numPr>
          <w:ilvl w:val="2"/>
          <w:numId w:val="40"/>
        </w:numPr>
        <w:ind w:left="1134" w:hanging="708"/>
        <w:jc w:val="both"/>
        <w:rPr>
          <w:rFonts w:ascii="Montserrat" w:hAnsi="Montserrat" w:cs="Arial"/>
          <w:sz w:val="20"/>
          <w:szCs w:val="22"/>
          <w:lang w:val="es-MX"/>
        </w:rPr>
      </w:pPr>
      <w:r w:rsidRPr="00990A27">
        <w:rPr>
          <w:rFonts w:ascii="Montserrat" w:hAnsi="Montserrat" w:cs="Arial"/>
          <w:sz w:val="20"/>
          <w:szCs w:val="22"/>
          <w:lang w:val="es-MX"/>
        </w:rPr>
        <w:t xml:space="preserve">De conformidad con lo establecido en el artículo 28, fracción I de la LAASSP, las personas interesadas en participar </w:t>
      </w:r>
      <w:r>
        <w:rPr>
          <w:rFonts w:ascii="Montserrat" w:hAnsi="Montserrat" w:cs="Arial"/>
          <w:sz w:val="20"/>
          <w:szCs w:val="22"/>
          <w:lang w:val="es-MX"/>
        </w:rPr>
        <w:t>deberán</w:t>
      </w:r>
      <w:r w:rsidRPr="00990A27">
        <w:rPr>
          <w:rFonts w:ascii="Montserrat" w:hAnsi="Montserrat" w:cs="Arial"/>
          <w:sz w:val="20"/>
          <w:szCs w:val="22"/>
          <w:lang w:val="es-MX"/>
        </w:rPr>
        <w:t xml:space="preserve"> ser </w:t>
      </w:r>
      <w:r>
        <w:rPr>
          <w:rFonts w:ascii="Montserrat" w:hAnsi="Montserrat" w:cs="Arial"/>
          <w:sz w:val="20"/>
          <w:szCs w:val="22"/>
          <w:lang w:val="es-MX"/>
        </w:rPr>
        <w:t>de nacionalidad mexicana</w:t>
      </w:r>
      <w:r w:rsidRPr="00990A27">
        <w:rPr>
          <w:rFonts w:ascii="Montserrat" w:hAnsi="Montserrat" w:cs="Arial"/>
          <w:sz w:val="20"/>
          <w:szCs w:val="22"/>
          <w:lang w:val="es-MX"/>
        </w:rPr>
        <w:t>, debiendo acreditar s</w:t>
      </w:r>
      <w:r>
        <w:rPr>
          <w:rFonts w:ascii="Montserrat" w:hAnsi="Montserrat" w:cs="Arial"/>
          <w:sz w:val="20"/>
          <w:szCs w:val="22"/>
          <w:lang w:val="es-MX"/>
        </w:rPr>
        <w:t>u personalidad mediante el Formato 1 (uno)</w:t>
      </w:r>
      <w:r w:rsidRPr="00990A27">
        <w:rPr>
          <w:rFonts w:ascii="Montserrat" w:hAnsi="Montserrat" w:cs="Arial"/>
          <w:sz w:val="20"/>
          <w:szCs w:val="22"/>
          <w:lang w:val="es-MX"/>
        </w:rPr>
        <w:t>.</w:t>
      </w:r>
    </w:p>
    <w:p w:rsidR="00744606" w:rsidRPr="00744606" w:rsidRDefault="00744606" w:rsidP="00744606">
      <w:pPr>
        <w:pStyle w:val="Prrafodelista"/>
        <w:ind w:left="1134"/>
        <w:jc w:val="both"/>
        <w:rPr>
          <w:rFonts w:ascii="Montserrat" w:hAnsi="Montserrat" w:cs="Arial"/>
          <w:sz w:val="20"/>
          <w:szCs w:val="22"/>
          <w:lang w:val="es-MX"/>
        </w:rPr>
      </w:pPr>
    </w:p>
    <w:p w:rsidR="005C1290" w:rsidRPr="00744606" w:rsidRDefault="005C1290" w:rsidP="00AE0E41">
      <w:pPr>
        <w:pStyle w:val="Prrafodelista"/>
        <w:numPr>
          <w:ilvl w:val="2"/>
          <w:numId w:val="40"/>
        </w:numPr>
        <w:ind w:left="1134" w:hanging="708"/>
        <w:jc w:val="both"/>
        <w:rPr>
          <w:rFonts w:ascii="Montserrat" w:hAnsi="Montserrat" w:cs="Arial"/>
          <w:sz w:val="20"/>
          <w:szCs w:val="22"/>
          <w:lang w:val="es-MX"/>
        </w:rPr>
      </w:pPr>
      <w:r w:rsidRPr="00744606">
        <w:rPr>
          <w:rFonts w:ascii="Montserrat" w:hAnsi="Montserrat" w:cs="Arial"/>
          <w:sz w:val="20"/>
          <w:szCs w:val="20"/>
          <w:lang w:val="es-MX"/>
        </w:rPr>
        <w:t xml:space="preserve">Los Licitantes que pretendan solicitar aclaraciones respecto a los aspectos contenidos en la Convocatoria, deberán presentar previamente un escrito a través de la plataforma CompraNet en el que manifiesten su interés en participar en la presente licitación pública, por sí o en representación de un tercero debidamente firmado, utilizando para tal efecto el </w:t>
      </w:r>
      <w:r w:rsidRPr="00337AE8">
        <w:rPr>
          <w:rFonts w:ascii="Montserrat" w:hAnsi="Montserrat" w:cs="Arial"/>
          <w:sz w:val="20"/>
          <w:szCs w:val="20"/>
          <w:lang w:val="es-MX"/>
        </w:rPr>
        <w:t>Formato 1.- Acreditación del Licitante y manifestación de interés; indicando en todos</w:t>
      </w:r>
      <w:r w:rsidRPr="00744606">
        <w:rPr>
          <w:rFonts w:ascii="Montserrat" w:hAnsi="Montserrat" w:cs="Arial"/>
          <w:sz w:val="20"/>
          <w:szCs w:val="20"/>
          <w:lang w:val="es-MX"/>
        </w:rPr>
        <w:t xml:space="preserve"> los casos los datos generales del interesado y, en su caso, del representante legal.</w:t>
      </w:r>
      <w:r w:rsidR="00744606" w:rsidRPr="00744606">
        <w:rPr>
          <w:rFonts w:ascii="Montserrat" w:hAnsi="Montserrat" w:cs="Arial"/>
          <w:sz w:val="20"/>
          <w:szCs w:val="20"/>
          <w:lang w:val="es-MX"/>
        </w:rPr>
        <w:t xml:space="preserve"> </w:t>
      </w:r>
      <w:r w:rsidRPr="00744606">
        <w:rPr>
          <w:rFonts w:ascii="Montserrat" w:hAnsi="Montserrat" w:cs="Arial"/>
          <w:sz w:val="20"/>
          <w:szCs w:val="20"/>
          <w:lang w:val="es-MX"/>
        </w:rPr>
        <w:t>Si no se presenta el escrito de manifestación de interés firmado, las solicitudes de aclaración no serán atendidas.</w:t>
      </w:r>
    </w:p>
    <w:p w:rsidR="00744606" w:rsidRPr="00744606" w:rsidRDefault="00744606" w:rsidP="00744606">
      <w:pPr>
        <w:pStyle w:val="Prrafodelista"/>
        <w:rPr>
          <w:rFonts w:ascii="Montserrat" w:hAnsi="Montserrat" w:cs="Arial"/>
          <w:sz w:val="20"/>
          <w:szCs w:val="22"/>
          <w:lang w:val="es-MX"/>
        </w:rPr>
      </w:pPr>
    </w:p>
    <w:p w:rsidR="00AA7A25" w:rsidRPr="00744606" w:rsidRDefault="006E6639" w:rsidP="00AE0E41">
      <w:pPr>
        <w:pStyle w:val="Prrafodelista"/>
        <w:numPr>
          <w:ilvl w:val="2"/>
          <w:numId w:val="40"/>
        </w:numPr>
        <w:ind w:left="1134" w:hanging="708"/>
        <w:jc w:val="both"/>
        <w:rPr>
          <w:rFonts w:ascii="Montserrat" w:hAnsi="Montserrat" w:cs="Arial"/>
          <w:sz w:val="20"/>
          <w:szCs w:val="22"/>
          <w:lang w:val="es-MX"/>
        </w:rPr>
      </w:pPr>
      <w:r w:rsidRPr="00744606">
        <w:rPr>
          <w:rFonts w:ascii="Montserrat" w:hAnsi="Montserrat" w:cs="Arial"/>
          <w:sz w:val="20"/>
          <w:szCs w:val="20"/>
          <w:lang w:val="es-MX"/>
        </w:rPr>
        <w:t>Los licitantes, d</w:t>
      </w:r>
      <w:r w:rsidR="00612449" w:rsidRPr="00744606">
        <w:rPr>
          <w:rFonts w:ascii="Montserrat" w:hAnsi="Montserrat" w:cs="Arial"/>
          <w:sz w:val="20"/>
          <w:szCs w:val="20"/>
          <w:lang w:val="es-MX"/>
        </w:rPr>
        <w:t>eberán estar habilitados en CompraNet y contar con su Certificado Digital vigente, durante todo el tiempo que dure la presente licitación pública.</w:t>
      </w:r>
    </w:p>
    <w:p w:rsidR="00744606" w:rsidRPr="00744606" w:rsidRDefault="00744606" w:rsidP="00744606">
      <w:pPr>
        <w:pStyle w:val="Prrafodelista"/>
        <w:rPr>
          <w:rFonts w:ascii="Montserrat" w:hAnsi="Montserrat" w:cs="Arial"/>
          <w:sz w:val="20"/>
          <w:szCs w:val="22"/>
          <w:lang w:val="es-MX"/>
        </w:rPr>
      </w:pPr>
    </w:p>
    <w:p w:rsidR="00B96E03" w:rsidRPr="00744606" w:rsidRDefault="00744606" w:rsidP="00AE0E41">
      <w:pPr>
        <w:pStyle w:val="Prrafodelista"/>
        <w:numPr>
          <w:ilvl w:val="2"/>
          <w:numId w:val="40"/>
        </w:numPr>
        <w:ind w:left="1134" w:hanging="708"/>
        <w:jc w:val="both"/>
        <w:rPr>
          <w:rFonts w:ascii="Montserrat" w:hAnsi="Montserrat" w:cs="Arial"/>
          <w:sz w:val="20"/>
          <w:szCs w:val="22"/>
          <w:lang w:val="es-MX"/>
        </w:rPr>
      </w:pPr>
      <w:r w:rsidRPr="00744606">
        <w:rPr>
          <w:rFonts w:ascii="Montserrat" w:hAnsi="Montserrat" w:cs="Arial"/>
          <w:sz w:val="20"/>
          <w:szCs w:val="20"/>
          <w:lang w:val="es-MX"/>
        </w:rPr>
        <w:t>L</w:t>
      </w:r>
      <w:r w:rsidR="000F638C" w:rsidRPr="00744606">
        <w:rPr>
          <w:rFonts w:ascii="Montserrat" w:hAnsi="Montserrat" w:cs="Arial"/>
          <w:sz w:val="20"/>
          <w:szCs w:val="20"/>
          <w:lang w:val="es-MX"/>
        </w:rPr>
        <w:t xml:space="preserve">os Licitante(s) reconocerán como propia y auténtica cualquier información que por medios remotos de comunicación electrónica envíen a través de CompraNet, y </w:t>
      </w:r>
      <w:r w:rsidR="00593AD6" w:rsidRPr="00744606">
        <w:rPr>
          <w:rFonts w:ascii="Montserrat" w:hAnsi="Montserrat" w:cs="Arial"/>
          <w:sz w:val="20"/>
          <w:szCs w:val="20"/>
          <w:lang w:val="es-MX"/>
        </w:rPr>
        <w:t>que,</w:t>
      </w:r>
      <w:r w:rsidR="000F638C" w:rsidRPr="00744606">
        <w:rPr>
          <w:rFonts w:ascii="Montserrat" w:hAnsi="Montserrat" w:cs="Arial"/>
          <w:sz w:val="20"/>
          <w:szCs w:val="20"/>
          <w:lang w:val="es-MX"/>
        </w:rPr>
        <w:t xml:space="preserve"> a su vez, se distinguirá por estar validada con el medio de identificación electrónico (Certificado Digital), conforme lo establecido en el Acuerdo de disposiciones. En dicha información quedará comprendida su proposición, la documentación distinta a ésta y las manifestaciones bajo protesta de decir verdad requeridas por el Área Convocante.</w:t>
      </w:r>
    </w:p>
    <w:p w:rsidR="00744606" w:rsidRPr="00744606" w:rsidRDefault="00744606" w:rsidP="00744606">
      <w:pPr>
        <w:pStyle w:val="Prrafodelista"/>
        <w:rPr>
          <w:rFonts w:ascii="Montserrat" w:hAnsi="Montserrat" w:cs="Arial"/>
          <w:sz w:val="20"/>
          <w:szCs w:val="22"/>
          <w:lang w:val="es-MX"/>
        </w:rPr>
      </w:pPr>
    </w:p>
    <w:p w:rsidR="00744606" w:rsidRPr="00744606" w:rsidRDefault="000F638C" w:rsidP="00744606">
      <w:pPr>
        <w:pStyle w:val="Prrafodelista"/>
        <w:ind w:left="1134"/>
        <w:jc w:val="both"/>
        <w:rPr>
          <w:rFonts w:ascii="Montserrat" w:hAnsi="Montserrat" w:cs="Arial"/>
          <w:sz w:val="20"/>
          <w:szCs w:val="20"/>
          <w:u w:color="FF0000"/>
          <w:lang w:val="es-MX"/>
        </w:rPr>
      </w:pPr>
      <w:r w:rsidRPr="00744606">
        <w:rPr>
          <w:rFonts w:ascii="Montserrat" w:hAnsi="Montserrat" w:cs="Arial"/>
          <w:sz w:val="20"/>
          <w:szCs w:val="20"/>
          <w:lang w:val="es-MX"/>
        </w:rPr>
        <w:t>El Área Convocante, recabará de los Licitante(s) su aceptación de que se tendrán como no presentadas sus proposiciones y, en su caso, la documentación requerida por el Área Convocante, cuando el archivo electrónico en el que se contengan las proposiciones y/o demás información no pueda abrirse por tener algún virus informático o por cualquier otra causa ajena a la Convocante</w:t>
      </w:r>
      <w:r w:rsidRPr="00744606">
        <w:rPr>
          <w:rFonts w:ascii="Montserrat" w:hAnsi="Montserrat" w:cs="Arial"/>
          <w:sz w:val="20"/>
          <w:szCs w:val="20"/>
          <w:u w:color="FF0000"/>
          <w:lang w:val="es-MX"/>
        </w:rPr>
        <w:t>.</w:t>
      </w:r>
    </w:p>
    <w:p w:rsidR="00EF5091" w:rsidRPr="003B4BD7" w:rsidRDefault="00EF5091" w:rsidP="00884555">
      <w:pPr>
        <w:tabs>
          <w:tab w:val="left" w:pos="-284"/>
        </w:tabs>
        <w:ind w:left="720" w:hanging="720"/>
        <w:jc w:val="both"/>
        <w:rPr>
          <w:rFonts w:ascii="Montserrat" w:hAnsi="Montserrat" w:cs="Arial"/>
          <w:sz w:val="20"/>
          <w:szCs w:val="20"/>
          <w:u w:color="FF0000"/>
          <w:lang w:val="es-MX"/>
        </w:rPr>
      </w:pPr>
    </w:p>
    <w:p w:rsidR="00744606" w:rsidRDefault="00744606" w:rsidP="00AE0E41">
      <w:pPr>
        <w:pStyle w:val="Prrafodelista"/>
        <w:numPr>
          <w:ilvl w:val="2"/>
          <w:numId w:val="40"/>
        </w:numPr>
        <w:tabs>
          <w:tab w:val="left" w:pos="-284"/>
        </w:tabs>
        <w:ind w:left="1134" w:hanging="708"/>
        <w:jc w:val="both"/>
        <w:rPr>
          <w:rFonts w:ascii="Montserrat" w:hAnsi="Montserrat" w:cs="Arial"/>
          <w:sz w:val="20"/>
          <w:szCs w:val="20"/>
          <w:lang w:val="es-MX"/>
        </w:rPr>
      </w:pPr>
      <w:r w:rsidRPr="00744606">
        <w:rPr>
          <w:rFonts w:ascii="Montserrat" w:hAnsi="Montserrat" w:cs="Arial"/>
          <w:sz w:val="20"/>
          <w:szCs w:val="20"/>
          <w:lang w:val="es-MX"/>
        </w:rPr>
        <w:t>L</w:t>
      </w:r>
      <w:r w:rsidR="00DE6D34" w:rsidRPr="00744606">
        <w:rPr>
          <w:rFonts w:ascii="Montserrat" w:hAnsi="Montserrat" w:cs="Arial"/>
          <w:sz w:val="20"/>
          <w:szCs w:val="20"/>
          <w:lang w:val="es-MX"/>
        </w:rPr>
        <w:t>os licitantes n</w:t>
      </w:r>
      <w:r w:rsidR="00593AD6" w:rsidRPr="00744606">
        <w:rPr>
          <w:rFonts w:ascii="Montserrat" w:hAnsi="Montserrat" w:cs="Arial"/>
          <w:sz w:val="20"/>
          <w:szCs w:val="20"/>
          <w:lang w:val="es-MX"/>
        </w:rPr>
        <w:t>otificarán oportunamente a la SFP respecto de cualquier modificación o revocación de las facultades otorgadas al representante legal al que le hubiere entregado un Certificado Digital.</w:t>
      </w:r>
    </w:p>
    <w:p w:rsidR="00744606" w:rsidRDefault="00744606" w:rsidP="00744606">
      <w:pPr>
        <w:pStyle w:val="Prrafodelista"/>
        <w:tabs>
          <w:tab w:val="left" w:pos="-284"/>
        </w:tabs>
        <w:ind w:left="1134"/>
        <w:jc w:val="both"/>
        <w:rPr>
          <w:rFonts w:ascii="Montserrat" w:hAnsi="Montserrat" w:cs="Arial"/>
          <w:sz w:val="20"/>
          <w:szCs w:val="20"/>
          <w:lang w:val="es-MX"/>
        </w:rPr>
      </w:pPr>
    </w:p>
    <w:p w:rsidR="00F6129D" w:rsidRDefault="00DE6D34" w:rsidP="00AE0E41">
      <w:pPr>
        <w:pStyle w:val="Prrafodelista"/>
        <w:numPr>
          <w:ilvl w:val="2"/>
          <w:numId w:val="40"/>
        </w:numPr>
        <w:tabs>
          <w:tab w:val="left" w:pos="-284"/>
        </w:tabs>
        <w:ind w:left="1134" w:hanging="708"/>
        <w:jc w:val="both"/>
        <w:rPr>
          <w:rFonts w:ascii="Montserrat" w:hAnsi="Montserrat" w:cs="Arial"/>
          <w:sz w:val="20"/>
          <w:szCs w:val="20"/>
          <w:lang w:val="es-MX"/>
        </w:rPr>
      </w:pPr>
      <w:r w:rsidRPr="00744606">
        <w:rPr>
          <w:rFonts w:ascii="Montserrat" w:hAnsi="Montserrat" w:cs="Arial"/>
          <w:sz w:val="20"/>
          <w:szCs w:val="20"/>
          <w:lang w:val="es-MX"/>
        </w:rPr>
        <w:t>Los licitantes a</w:t>
      </w:r>
      <w:r w:rsidR="00F6129D" w:rsidRPr="00744606">
        <w:rPr>
          <w:rFonts w:ascii="Montserrat" w:hAnsi="Montserrat" w:cs="Arial"/>
          <w:sz w:val="20"/>
          <w:szCs w:val="20"/>
          <w:lang w:val="es-MX"/>
        </w:rPr>
        <w:t>ceptarán que el uso de su Certificado Digital por persona distinta a la autorizada, será de su completa y exclusiva responsabilidad.</w:t>
      </w:r>
    </w:p>
    <w:p w:rsidR="00744606" w:rsidRPr="00744606" w:rsidRDefault="00744606" w:rsidP="00744606">
      <w:pPr>
        <w:pStyle w:val="Prrafodelista"/>
        <w:rPr>
          <w:rFonts w:ascii="Montserrat" w:hAnsi="Montserrat" w:cs="Arial"/>
          <w:sz w:val="20"/>
          <w:szCs w:val="20"/>
          <w:lang w:val="es-MX"/>
        </w:rPr>
      </w:pPr>
    </w:p>
    <w:p w:rsidR="00744606" w:rsidRDefault="00DE6D34" w:rsidP="00AE0E41">
      <w:pPr>
        <w:pStyle w:val="Prrafodelista"/>
        <w:numPr>
          <w:ilvl w:val="2"/>
          <w:numId w:val="40"/>
        </w:numPr>
        <w:tabs>
          <w:tab w:val="left" w:pos="-284"/>
        </w:tabs>
        <w:ind w:left="1134" w:hanging="708"/>
        <w:jc w:val="both"/>
        <w:rPr>
          <w:rFonts w:ascii="Montserrat" w:hAnsi="Montserrat" w:cs="Arial"/>
          <w:sz w:val="20"/>
          <w:szCs w:val="20"/>
          <w:lang w:val="es-MX"/>
        </w:rPr>
      </w:pPr>
      <w:r w:rsidRPr="00744606">
        <w:rPr>
          <w:rFonts w:ascii="Montserrat" w:hAnsi="Montserrat" w:cs="Arial"/>
          <w:sz w:val="20"/>
          <w:szCs w:val="20"/>
          <w:lang w:val="es-MX"/>
        </w:rPr>
        <w:t>Los licitantes a</w:t>
      </w:r>
      <w:r w:rsidR="00F6129D" w:rsidRPr="00744606">
        <w:rPr>
          <w:rFonts w:ascii="Montserrat" w:hAnsi="Montserrat" w:cs="Arial"/>
          <w:sz w:val="20"/>
          <w:szCs w:val="20"/>
          <w:lang w:val="es-MX"/>
        </w:rPr>
        <w:t>ceptan que todos los avisos y notificaciones relativos a este proceso licitatorio le serán enviados al correo electrónico que haya proporcionado en CompraNet.</w:t>
      </w:r>
    </w:p>
    <w:p w:rsidR="00337AE8" w:rsidRPr="00337AE8" w:rsidRDefault="00337AE8" w:rsidP="00337AE8">
      <w:pPr>
        <w:pStyle w:val="Prrafodelista"/>
        <w:rPr>
          <w:rFonts w:ascii="Montserrat" w:hAnsi="Montserrat" w:cs="Arial"/>
          <w:sz w:val="20"/>
          <w:szCs w:val="20"/>
          <w:lang w:val="es-MX"/>
        </w:rPr>
      </w:pPr>
    </w:p>
    <w:p w:rsidR="00337AE8" w:rsidRPr="00337AE8" w:rsidRDefault="00337AE8" w:rsidP="00AE0E41">
      <w:pPr>
        <w:pStyle w:val="Prrafodelista"/>
        <w:numPr>
          <w:ilvl w:val="2"/>
          <w:numId w:val="40"/>
        </w:numPr>
        <w:tabs>
          <w:tab w:val="left" w:pos="-284"/>
        </w:tabs>
        <w:ind w:left="1134" w:hanging="708"/>
        <w:jc w:val="both"/>
        <w:rPr>
          <w:rFonts w:ascii="Montserrat" w:hAnsi="Montserrat" w:cs="Arial"/>
          <w:sz w:val="20"/>
          <w:szCs w:val="20"/>
          <w:lang w:val="es-MX"/>
        </w:rPr>
      </w:pPr>
      <w:r w:rsidRPr="00337AE8">
        <w:rPr>
          <w:rFonts w:ascii="Montserrat" w:hAnsi="Montserrat" w:cs="Arial"/>
          <w:sz w:val="20"/>
          <w:szCs w:val="20"/>
          <w:lang w:val="es-MX"/>
        </w:rPr>
        <w:t>Los Licitantes deberán presentar el escrito donde manifiesten bajo protesta de decir verdad que son de nacionalidad mexicana. Podrán utilizar el Formato 2 (dos)</w:t>
      </w:r>
    </w:p>
    <w:p w:rsidR="00744606" w:rsidRPr="00744606" w:rsidRDefault="00744606" w:rsidP="00744606">
      <w:pPr>
        <w:pStyle w:val="Prrafodelista"/>
        <w:rPr>
          <w:rFonts w:ascii="Montserrat" w:hAnsi="Montserrat" w:cs="Arial"/>
          <w:sz w:val="20"/>
          <w:szCs w:val="20"/>
          <w:lang w:val="es-MX"/>
        </w:rPr>
      </w:pPr>
    </w:p>
    <w:p w:rsidR="0054323E" w:rsidRDefault="00337AE8" w:rsidP="00AE0E41">
      <w:pPr>
        <w:pStyle w:val="Prrafodelista"/>
        <w:numPr>
          <w:ilvl w:val="2"/>
          <w:numId w:val="40"/>
        </w:numPr>
        <w:tabs>
          <w:tab w:val="left" w:pos="-284"/>
        </w:tabs>
        <w:ind w:left="1134" w:hanging="708"/>
        <w:jc w:val="both"/>
        <w:rPr>
          <w:rFonts w:ascii="Montserrat" w:hAnsi="Montserrat" w:cs="Arial"/>
          <w:sz w:val="20"/>
          <w:szCs w:val="20"/>
          <w:lang w:val="es-MX"/>
        </w:rPr>
      </w:pPr>
      <w:r>
        <w:rPr>
          <w:rFonts w:ascii="Montserrat" w:hAnsi="Montserrat" w:cs="Arial"/>
          <w:sz w:val="20"/>
          <w:szCs w:val="22"/>
          <w:lang w:val="es-MX"/>
        </w:rPr>
        <w:t>Los Licitante</w:t>
      </w:r>
      <w:r w:rsidRPr="00D753AC">
        <w:rPr>
          <w:rFonts w:ascii="Montserrat" w:hAnsi="Montserrat" w:cs="Arial"/>
          <w:sz w:val="20"/>
          <w:szCs w:val="22"/>
          <w:lang w:val="es-MX"/>
        </w:rPr>
        <w:t>s deberá</w:t>
      </w:r>
      <w:r>
        <w:rPr>
          <w:rFonts w:ascii="Montserrat" w:hAnsi="Montserrat" w:cs="Arial"/>
          <w:sz w:val="20"/>
          <w:szCs w:val="22"/>
          <w:lang w:val="es-MX"/>
        </w:rPr>
        <w:t>n</w:t>
      </w:r>
      <w:r w:rsidRPr="00D753AC">
        <w:rPr>
          <w:rFonts w:ascii="Montserrat" w:hAnsi="Montserrat" w:cs="Arial"/>
          <w:sz w:val="20"/>
          <w:szCs w:val="22"/>
          <w:lang w:val="es-MX"/>
        </w:rPr>
        <w:t xml:space="preserve"> presentar el escrito de no encontrarse en alguno de los supuestos indicados en los artículos 50 y 60 </w:t>
      </w:r>
      <w:r>
        <w:rPr>
          <w:rFonts w:ascii="Montserrat" w:hAnsi="Montserrat" w:cs="Arial"/>
          <w:sz w:val="20"/>
          <w:szCs w:val="22"/>
          <w:lang w:val="es-MX"/>
        </w:rPr>
        <w:t xml:space="preserve">antepenúltimo párrafo </w:t>
      </w:r>
      <w:r w:rsidRPr="00D753AC">
        <w:rPr>
          <w:rFonts w:ascii="Montserrat" w:hAnsi="Montserrat" w:cs="Arial"/>
          <w:sz w:val="20"/>
          <w:szCs w:val="22"/>
          <w:lang w:val="es-MX"/>
        </w:rPr>
        <w:t>de la LAASSP. Podrá</w:t>
      </w:r>
      <w:r>
        <w:rPr>
          <w:rFonts w:ascii="Montserrat" w:hAnsi="Montserrat" w:cs="Arial"/>
          <w:sz w:val="20"/>
          <w:szCs w:val="22"/>
          <w:lang w:val="es-MX"/>
        </w:rPr>
        <w:t>n</w:t>
      </w:r>
      <w:r w:rsidRPr="00D753AC">
        <w:rPr>
          <w:rFonts w:ascii="Montserrat" w:hAnsi="Montserrat" w:cs="Arial"/>
          <w:sz w:val="20"/>
          <w:szCs w:val="22"/>
          <w:lang w:val="es-MX"/>
        </w:rPr>
        <w:t xml:space="preserve"> utilizar el Formato </w:t>
      </w:r>
      <w:r>
        <w:rPr>
          <w:rFonts w:ascii="Montserrat" w:hAnsi="Montserrat" w:cs="Arial"/>
          <w:sz w:val="20"/>
          <w:szCs w:val="22"/>
          <w:lang w:val="es-MX"/>
        </w:rPr>
        <w:t>4</w:t>
      </w:r>
      <w:r w:rsidRPr="00D753AC">
        <w:rPr>
          <w:rFonts w:ascii="Montserrat" w:hAnsi="Montserrat" w:cs="Arial"/>
          <w:sz w:val="20"/>
          <w:szCs w:val="22"/>
          <w:lang w:val="es-MX"/>
        </w:rPr>
        <w:t xml:space="preserve"> (</w:t>
      </w:r>
      <w:r>
        <w:rPr>
          <w:rFonts w:ascii="Montserrat" w:hAnsi="Montserrat" w:cs="Arial"/>
          <w:sz w:val="20"/>
          <w:szCs w:val="22"/>
          <w:lang w:val="es-MX"/>
        </w:rPr>
        <w:t>cuatro</w:t>
      </w:r>
      <w:r w:rsidRPr="00D753AC">
        <w:rPr>
          <w:rFonts w:ascii="Montserrat" w:hAnsi="Montserrat" w:cs="Arial"/>
          <w:sz w:val="20"/>
          <w:szCs w:val="22"/>
          <w:lang w:val="es-MX"/>
        </w:rPr>
        <w:t>)</w:t>
      </w:r>
      <w:r w:rsidR="0054323E" w:rsidRPr="00744606">
        <w:rPr>
          <w:rFonts w:ascii="Montserrat" w:hAnsi="Montserrat" w:cs="Arial"/>
          <w:sz w:val="20"/>
          <w:szCs w:val="20"/>
          <w:lang w:val="es-MX"/>
        </w:rPr>
        <w:t>.</w:t>
      </w:r>
    </w:p>
    <w:p w:rsidR="00744606" w:rsidRPr="00744606" w:rsidRDefault="00744606" w:rsidP="00744606">
      <w:pPr>
        <w:pStyle w:val="Prrafodelista"/>
        <w:rPr>
          <w:rFonts w:ascii="Montserrat" w:hAnsi="Montserrat" w:cs="Arial"/>
          <w:sz w:val="20"/>
          <w:szCs w:val="20"/>
          <w:lang w:val="es-MX"/>
        </w:rPr>
      </w:pPr>
    </w:p>
    <w:p w:rsidR="00744606" w:rsidRDefault="00337AE8" w:rsidP="00AE0E41">
      <w:pPr>
        <w:pStyle w:val="Prrafodelista"/>
        <w:numPr>
          <w:ilvl w:val="2"/>
          <w:numId w:val="40"/>
        </w:numPr>
        <w:tabs>
          <w:tab w:val="left" w:pos="-284"/>
        </w:tabs>
        <w:ind w:left="1276" w:hanging="850"/>
        <w:jc w:val="both"/>
        <w:rPr>
          <w:rFonts w:ascii="Montserrat" w:hAnsi="Montserrat" w:cs="Arial"/>
          <w:sz w:val="20"/>
          <w:szCs w:val="20"/>
          <w:lang w:val="es-MX"/>
        </w:rPr>
      </w:pPr>
      <w:r w:rsidRPr="00337AE8">
        <w:rPr>
          <w:rFonts w:ascii="Montserrat" w:hAnsi="Montserrat" w:cs="Arial"/>
          <w:sz w:val="20"/>
          <w:szCs w:val="20"/>
          <w:lang w:val="es-MX"/>
        </w:rPr>
        <w:t>Los Licitantes deberán presentar su declaración de integridad. Podrán utilizar el Formato 5 (cinco)</w:t>
      </w:r>
      <w:r>
        <w:rPr>
          <w:rFonts w:ascii="Montserrat" w:hAnsi="Montserrat" w:cs="Arial"/>
          <w:sz w:val="20"/>
          <w:szCs w:val="20"/>
          <w:lang w:val="es-MX"/>
        </w:rPr>
        <w:t>.</w:t>
      </w:r>
    </w:p>
    <w:p w:rsidR="00337AE8" w:rsidRPr="00337AE8" w:rsidRDefault="00337AE8" w:rsidP="00337AE8">
      <w:pPr>
        <w:pStyle w:val="Prrafodelista"/>
        <w:rPr>
          <w:rFonts w:ascii="Montserrat" w:hAnsi="Montserrat" w:cs="Arial"/>
          <w:sz w:val="20"/>
          <w:szCs w:val="20"/>
          <w:lang w:val="es-MX"/>
        </w:rPr>
      </w:pPr>
    </w:p>
    <w:p w:rsidR="00337AE8" w:rsidRPr="00337AE8" w:rsidRDefault="00337AE8" w:rsidP="00AE0E41">
      <w:pPr>
        <w:pStyle w:val="Prrafodelista"/>
        <w:numPr>
          <w:ilvl w:val="2"/>
          <w:numId w:val="40"/>
        </w:numPr>
        <w:tabs>
          <w:tab w:val="left" w:pos="-284"/>
        </w:tabs>
        <w:ind w:left="1134" w:hanging="708"/>
        <w:jc w:val="both"/>
        <w:rPr>
          <w:rFonts w:ascii="Montserrat" w:hAnsi="Montserrat" w:cs="Arial"/>
          <w:sz w:val="20"/>
          <w:szCs w:val="20"/>
          <w:lang w:val="es-MX"/>
        </w:rPr>
      </w:pPr>
      <w:r w:rsidRPr="00337AE8">
        <w:rPr>
          <w:rFonts w:ascii="Montserrat" w:hAnsi="Montserrat" w:cs="Arial"/>
          <w:sz w:val="20"/>
          <w:szCs w:val="22"/>
          <w:lang w:val="es-MX"/>
        </w:rPr>
        <w:t>Los Licitantes deberá manifestar su estratificación como MIPYME, de no encontrarse en este supuesto deberá manifestar que no aplica. Podrá utilizar el Formato 8 (ocho).</w:t>
      </w:r>
    </w:p>
    <w:p w:rsidR="00337AE8" w:rsidRPr="00337AE8" w:rsidRDefault="00337AE8" w:rsidP="00337AE8">
      <w:pPr>
        <w:pStyle w:val="Prrafodelista"/>
        <w:rPr>
          <w:rFonts w:ascii="Montserrat" w:hAnsi="Montserrat" w:cs="Arial"/>
          <w:sz w:val="20"/>
          <w:szCs w:val="20"/>
          <w:lang w:val="es-MX"/>
        </w:rPr>
      </w:pPr>
    </w:p>
    <w:p w:rsidR="00337AE8" w:rsidRPr="00337AE8" w:rsidRDefault="00337AE8" w:rsidP="00AE0E41">
      <w:pPr>
        <w:pStyle w:val="Prrafodelista"/>
        <w:numPr>
          <w:ilvl w:val="2"/>
          <w:numId w:val="40"/>
        </w:numPr>
        <w:tabs>
          <w:tab w:val="left" w:pos="-284"/>
        </w:tabs>
        <w:ind w:left="1134" w:hanging="708"/>
        <w:jc w:val="both"/>
        <w:rPr>
          <w:rFonts w:ascii="Montserrat" w:hAnsi="Montserrat" w:cs="Arial"/>
          <w:sz w:val="20"/>
          <w:szCs w:val="20"/>
          <w:lang w:val="es-MX"/>
        </w:rPr>
      </w:pPr>
      <w:r w:rsidRPr="00337AE8">
        <w:rPr>
          <w:rFonts w:ascii="Montserrat" w:hAnsi="Montserrat" w:cs="Arial"/>
          <w:sz w:val="20"/>
          <w:szCs w:val="22"/>
          <w:lang w:val="es-MX"/>
        </w:rPr>
        <w:lastRenderedPageBreak/>
        <w:t>Los Licitantes deberán presentar su escrito de cumplimiento de obligaciones en materia fiscal. Podrá utilizar el Formato 9 (nueve).</w:t>
      </w:r>
    </w:p>
    <w:p w:rsidR="00337AE8" w:rsidRPr="00337AE8" w:rsidRDefault="00337AE8" w:rsidP="00337AE8">
      <w:pPr>
        <w:pStyle w:val="Prrafodelista"/>
        <w:rPr>
          <w:rFonts w:ascii="Montserrat" w:hAnsi="Montserrat" w:cs="Arial"/>
          <w:sz w:val="20"/>
          <w:szCs w:val="20"/>
          <w:lang w:val="es-MX"/>
        </w:rPr>
      </w:pPr>
    </w:p>
    <w:p w:rsidR="00337AE8" w:rsidRPr="00337AE8" w:rsidRDefault="00337AE8" w:rsidP="00AE0E41">
      <w:pPr>
        <w:pStyle w:val="Prrafodelista"/>
        <w:numPr>
          <w:ilvl w:val="2"/>
          <w:numId w:val="40"/>
        </w:numPr>
        <w:tabs>
          <w:tab w:val="left" w:pos="-284"/>
        </w:tabs>
        <w:ind w:left="1134" w:hanging="708"/>
        <w:jc w:val="both"/>
        <w:rPr>
          <w:rFonts w:ascii="Montserrat" w:hAnsi="Montserrat" w:cs="Arial"/>
          <w:sz w:val="20"/>
          <w:szCs w:val="20"/>
          <w:lang w:val="es-MX"/>
        </w:rPr>
      </w:pPr>
      <w:r w:rsidRPr="00337AE8">
        <w:rPr>
          <w:rFonts w:ascii="Montserrat" w:hAnsi="Montserrat" w:cs="Arial"/>
          <w:sz w:val="20"/>
          <w:szCs w:val="22"/>
          <w:lang w:val="es-MX"/>
        </w:rPr>
        <w:t>Los Licitantes deberán presentar su escrito de cumplimiento de obligaciones en materia seguridad social. Podrá utilizar el Formato 10 (diez).</w:t>
      </w:r>
    </w:p>
    <w:p w:rsidR="00337AE8" w:rsidRPr="00337AE8" w:rsidRDefault="00337AE8" w:rsidP="00337AE8">
      <w:pPr>
        <w:pStyle w:val="Prrafodelista"/>
        <w:rPr>
          <w:rFonts w:ascii="Montserrat" w:hAnsi="Montserrat" w:cs="Arial"/>
          <w:sz w:val="20"/>
          <w:szCs w:val="20"/>
          <w:lang w:val="es-MX"/>
        </w:rPr>
      </w:pPr>
    </w:p>
    <w:p w:rsidR="00337AE8" w:rsidRPr="00337AE8" w:rsidRDefault="00337AE8" w:rsidP="00AE0E41">
      <w:pPr>
        <w:pStyle w:val="Prrafodelista"/>
        <w:numPr>
          <w:ilvl w:val="2"/>
          <w:numId w:val="40"/>
        </w:numPr>
        <w:tabs>
          <w:tab w:val="left" w:pos="-284"/>
        </w:tabs>
        <w:ind w:left="1276" w:hanging="850"/>
        <w:jc w:val="both"/>
        <w:rPr>
          <w:rFonts w:ascii="Montserrat" w:hAnsi="Montserrat" w:cs="Arial"/>
          <w:sz w:val="20"/>
          <w:szCs w:val="20"/>
          <w:lang w:val="es-MX"/>
        </w:rPr>
      </w:pPr>
      <w:r w:rsidRPr="00337AE8">
        <w:rPr>
          <w:rFonts w:ascii="Montserrat" w:hAnsi="Montserrat" w:cs="Arial"/>
          <w:sz w:val="20"/>
          <w:szCs w:val="22"/>
          <w:lang w:val="es-MX"/>
        </w:rPr>
        <w:t>El Licitantes deberán presentar su escrito de cumplimiento de obligaciones en materia aportaciones patronales y entero de descuentos. Podrá utilizar el Formato 11 (once).</w:t>
      </w:r>
    </w:p>
    <w:p w:rsidR="00337AE8" w:rsidRPr="00337AE8" w:rsidRDefault="00337AE8" w:rsidP="00337AE8">
      <w:pPr>
        <w:pStyle w:val="Prrafodelista"/>
        <w:rPr>
          <w:rFonts w:ascii="Montserrat" w:hAnsi="Montserrat" w:cs="Arial"/>
          <w:sz w:val="20"/>
          <w:szCs w:val="20"/>
          <w:lang w:val="es-MX"/>
        </w:rPr>
      </w:pPr>
    </w:p>
    <w:p w:rsidR="00337AE8" w:rsidRPr="00337AE8" w:rsidRDefault="00337AE8" w:rsidP="00AE0E41">
      <w:pPr>
        <w:pStyle w:val="Prrafodelista"/>
        <w:numPr>
          <w:ilvl w:val="2"/>
          <w:numId w:val="40"/>
        </w:numPr>
        <w:tabs>
          <w:tab w:val="left" w:pos="-284"/>
        </w:tabs>
        <w:ind w:left="1276" w:hanging="850"/>
        <w:jc w:val="both"/>
        <w:rPr>
          <w:rFonts w:ascii="Montserrat" w:hAnsi="Montserrat" w:cs="Arial"/>
          <w:sz w:val="20"/>
          <w:szCs w:val="20"/>
          <w:lang w:val="es-MX"/>
        </w:rPr>
      </w:pPr>
      <w:r w:rsidRPr="00337AE8">
        <w:rPr>
          <w:rFonts w:ascii="Montserrat" w:hAnsi="Montserrat" w:cs="Arial"/>
          <w:sz w:val="20"/>
          <w:szCs w:val="22"/>
          <w:lang w:val="es-MX"/>
        </w:rPr>
        <w:t>Si el Licitante presenta una oferta técnica, deberá presentar también una oferta económica.</w:t>
      </w:r>
    </w:p>
    <w:p w:rsidR="00337AE8" w:rsidRPr="00337AE8" w:rsidRDefault="00337AE8" w:rsidP="00337AE8">
      <w:pPr>
        <w:pStyle w:val="Prrafodelista"/>
        <w:rPr>
          <w:rFonts w:ascii="Montserrat" w:hAnsi="Montserrat" w:cs="Arial"/>
          <w:sz w:val="20"/>
          <w:szCs w:val="20"/>
          <w:lang w:val="es-MX"/>
        </w:rPr>
      </w:pPr>
    </w:p>
    <w:p w:rsidR="00337AE8" w:rsidRPr="007E6E6A" w:rsidRDefault="00337AE8" w:rsidP="00AE0E41">
      <w:pPr>
        <w:pStyle w:val="Prrafodelista"/>
        <w:numPr>
          <w:ilvl w:val="2"/>
          <w:numId w:val="40"/>
        </w:numPr>
        <w:tabs>
          <w:tab w:val="left" w:pos="-284"/>
        </w:tabs>
        <w:ind w:left="1276" w:hanging="850"/>
        <w:jc w:val="both"/>
        <w:rPr>
          <w:rFonts w:ascii="Montserrat" w:hAnsi="Montserrat" w:cs="Arial"/>
          <w:sz w:val="20"/>
          <w:szCs w:val="20"/>
          <w:lang w:val="es-MX"/>
        </w:rPr>
      </w:pPr>
      <w:r w:rsidRPr="00337AE8">
        <w:rPr>
          <w:rFonts w:ascii="Montserrat" w:hAnsi="Montserrat" w:cs="Arial"/>
          <w:sz w:val="20"/>
          <w:szCs w:val="22"/>
          <w:lang w:val="es-MX"/>
        </w:rPr>
        <w:t xml:space="preserve">Los Licitantes podrán presentar los escritos solicitados en ésta Convocatoria de conformidad con los formatos que se anexan, de tratarse de escritos libres podrán redactarse cumpliendo al menos lo solicitado en cada requisito. </w:t>
      </w:r>
    </w:p>
    <w:p w:rsidR="007E6E6A" w:rsidRPr="007E6E6A" w:rsidRDefault="007E6E6A" w:rsidP="007E6E6A">
      <w:pPr>
        <w:pStyle w:val="Prrafodelista"/>
        <w:rPr>
          <w:rFonts w:ascii="Montserrat" w:hAnsi="Montserrat" w:cs="Arial"/>
          <w:sz w:val="20"/>
          <w:szCs w:val="20"/>
          <w:lang w:val="es-MX"/>
        </w:rPr>
      </w:pPr>
    </w:p>
    <w:p w:rsidR="00337AE8" w:rsidRPr="007E6E6A" w:rsidRDefault="00337AE8" w:rsidP="00AE0E41">
      <w:pPr>
        <w:pStyle w:val="Prrafodelista"/>
        <w:numPr>
          <w:ilvl w:val="2"/>
          <w:numId w:val="40"/>
        </w:numPr>
        <w:tabs>
          <w:tab w:val="left" w:pos="-284"/>
        </w:tabs>
        <w:ind w:left="1276" w:hanging="850"/>
        <w:jc w:val="both"/>
        <w:rPr>
          <w:rFonts w:ascii="Montserrat" w:hAnsi="Montserrat" w:cs="Arial"/>
          <w:sz w:val="20"/>
          <w:szCs w:val="20"/>
          <w:lang w:val="es-MX"/>
        </w:rPr>
      </w:pPr>
      <w:r w:rsidRPr="007E6E6A">
        <w:rPr>
          <w:rFonts w:ascii="Montserrat" w:hAnsi="Montserrat" w:cs="Arial"/>
          <w:sz w:val="20"/>
          <w:szCs w:val="22"/>
          <w:lang w:val="es-MX"/>
        </w:rPr>
        <w:t>La oferta económica, deberá presentarse exclusivamente en Moneda Nacional, a dos decimales, de acuerdo a la Ley Monetaria en vigor y con el IVA desglosado conforme al Formato 7 (siete).</w:t>
      </w:r>
    </w:p>
    <w:p w:rsidR="007E6E6A" w:rsidRPr="007E6E6A" w:rsidRDefault="007E6E6A" w:rsidP="007E6E6A">
      <w:pPr>
        <w:pStyle w:val="Prrafodelista"/>
        <w:rPr>
          <w:rFonts w:ascii="Montserrat" w:hAnsi="Montserrat" w:cs="Arial"/>
          <w:sz w:val="20"/>
          <w:szCs w:val="20"/>
          <w:lang w:val="es-MX"/>
        </w:rPr>
      </w:pPr>
    </w:p>
    <w:p w:rsidR="00337AE8" w:rsidRPr="007E6E6A" w:rsidRDefault="00337AE8" w:rsidP="00AE0E41">
      <w:pPr>
        <w:pStyle w:val="Prrafodelista"/>
        <w:numPr>
          <w:ilvl w:val="2"/>
          <w:numId w:val="40"/>
        </w:numPr>
        <w:tabs>
          <w:tab w:val="left" w:pos="-284"/>
        </w:tabs>
        <w:ind w:left="1276" w:hanging="850"/>
        <w:jc w:val="both"/>
        <w:rPr>
          <w:rFonts w:ascii="Montserrat" w:hAnsi="Montserrat" w:cs="Arial"/>
          <w:sz w:val="20"/>
          <w:szCs w:val="20"/>
          <w:lang w:val="es-MX"/>
        </w:rPr>
      </w:pPr>
      <w:r w:rsidRPr="007E6E6A">
        <w:rPr>
          <w:rFonts w:ascii="Montserrat" w:hAnsi="Montserrat" w:cs="Arial"/>
          <w:sz w:val="20"/>
          <w:szCs w:val="22"/>
          <w:lang w:val="es-MX"/>
        </w:rPr>
        <w:t>Los precios deberán ser fijos a partir de la presentación de proposiciones técnicas y económicas, con una vigencia hasta por el término del Contrato.</w:t>
      </w:r>
    </w:p>
    <w:p w:rsidR="007E6E6A" w:rsidRPr="007E6E6A" w:rsidRDefault="007E6E6A" w:rsidP="007E6E6A">
      <w:pPr>
        <w:pStyle w:val="Prrafodelista"/>
        <w:rPr>
          <w:rFonts w:ascii="Montserrat" w:hAnsi="Montserrat" w:cs="Arial"/>
          <w:sz w:val="20"/>
          <w:szCs w:val="20"/>
          <w:lang w:val="es-MX"/>
        </w:rPr>
      </w:pPr>
    </w:p>
    <w:p w:rsidR="00337AE8" w:rsidRDefault="00337AE8" w:rsidP="00AE0E41">
      <w:pPr>
        <w:pStyle w:val="Prrafodelista"/>
        <w:numPr>
          <w:ilvl w:val="2"/>
          <w:numId w:val="40"/>
        </w:numPr>
        <w:tabs>
          <w:tab w:val="left" w:pos="-284"/>
        </w:tabs>
        <w:ind w:left="1276" w:hanging="850"/>
        <w:jc w:val="both"/>
        <w:rPr>
          <w:rFonts w:ascii="Montserrat" w:hAnsi="Montserrat" w:cs="Arial"/>
          <w:sz w:val="20"/>
          <w:szCs w:val="20"/>
          <w:lang w:val="es-MX"/>
        </w:rPr>
      </w:pPr>
      <w:r w:rsidRPr="007E6E6A">
        <w:rPr>
          <w:rFonts w:ascii="Montserrat" w:hAnsi="Montserrat" w:cs="Arial"/>
          <w:sz w:val="20"/>
          <w:szCs w:val="20"/>
          <w:lang w:val="es-MX"/>
        </w:rPr>
        <w:t>De conformidad con lo establecido en el párrafo segundo del artículo 50 del Reglamento, cada uno de los documentos que integren la propuesta deberán estar foliados en todas y cada una de las hojas que los integren, numerando de manera individual: i) la documentación legal y administrativa; ii) la proposición técnica; y iii) la proposición económica; utilizando tres series de folios. Asimismo, se foliarán el resto de los documentos que entregue el Licitante.</w:t>
      </w:r>
    </w:p>
    <w:p w:rsidR="007E6E6A" w:rsidRPr="007E6E6A" w:rsidRDefault="007E6E6A" w:rsidP="007E6E6A">
      <w:pPr>
        <w:pStyle w:val="Prrafodelista"/>
        <w:rPr>
          <w:rFonts w:ascii="Montserrat" w:hAnsi="Montserrat" w:cs="Arial"/>
          <w:sz w:val="20"/>
          <w:szCs w:val="20"/>
          <w:lang w:val="es-MX"/>
        </w:rPr>
      </w:pPr>
    </w:p>
    <w:p w:rsidR="00337AE8" w:rsidRPr="007E6E6A" w:rsidRDefault="00337AE8" w:rsidP="00AE0E41">
      <w:pPr>
        <w:pStyle w:val="Prrafodelista"/>
        <w:numPr>
          <w:ilvl w:val="2"/>
          <w:numId w:val="40"/>
        </w:numPr>
        <w:tabs>
          <w:tab w:val="left" w:pos="-284"/>
        </w:tabs>
        <w:ind w:left="1276" w:hanging="850"/>
        <w:jc w:val="both"/>
        <w:rPr>
          <w:rFonts w:ascii="Montserrat" w:hAnsi="Montserrat" w:cs="Arial"/>
          <w:sz w:val="20"/>
          <w:szCs w:val="20"/>
          <w:lang w:val="es-MX"/>
        </w:rPr>
      </w:pPr>
      <w:r w:rsidRPr="007E6E6A">
        <w:rPr>
          <w:rFonts w:ascii="Montserrat" w:hAnsi="Montserrat" w:cs="Arial"/>
          <w:sz w:val="20"/>
          <w:szCs w:val="22"/>
          <w:lang w:val="es-MX"/>
        </w:rPr>
        <w:t xml:space="preserve">La proposición deberá firmarse electrónicamente previo al envío de la misma en CompraNet. </w:t>
      </w:r>
    </w:p>
    <w:p w:rsidR="007E6E6A" w:rsidRPr="007E6E6A" w:rsidRDefault="007E6E6A" w:rsidP="007E6E6A">
      <w:pPr>
        <w:pStyle w:val="Prrafodelista"/>
        <w:rPr>
          <w:rFonts w:ascii="Montserrat" w:hAnsi="Montserrat" w:cs="Arial"/>
          <w:sz w:val="20"/>
          <w:szCs w:val="20"/>
          <w:lang w:val="es-MX"/>
        </w:rPr>
      </w:pPr>
    </w:p>
    <w:p w:rsidR="00337AE8" w:rsidRPr="007E6E6A" w:rsidRDefault="00337AE8" w:rsidP="00AE0E41">
      <w:pPr>
        <w:pStyle w:val="Prrafodelista"/>
        <w:numPr>
          <w:ilvl w:val="2"/>
          <w:numId w:val="40"/>
        </w:numPr>
        <w:tabs>
          <w:tab w:val="left" w:pos="-284"/>
        </w:tabs>
        <w:ind w:left="1276" w:hanging="850"/>
        <w:jc w:val="both"/>
        <w:rPr>
          <w:rFonts w:ascii="Montserrat" w:hAnsi="Montserrat" w:cs="Arial"/>
          <w:sz w:val="20"/>
          <w:szCs w:val="20"/>
          <w:lang w:val="es-MX"/>
        </w:rPr>
      </w:pPr>
      <w:r w:rsidRPr="007E6E6A">
        <w:rPr>
          <w:rFonts w:ascii="Montserrat" w:hAnsi="Montserrat" w:cs="Arial"/>
          <w:sz w:val="20"/>
          <w:szCs w:val="22"/>
          <w:lang w:val="es-MX"/>
        </w:rPr>
        <w:t>La firma electrónica es por la proposición completa, por lo que deberá firmarse digitalmente previo al envío de la misma en CompraNet. Los archivos que componen la proposición no deben firmarse digitalmente en lo individual, por lo que no se aceptarán archivos con extensión (.p7m)</w:t>
      </w:r>
      <w:r w:rsidR="007E6E6A">
        <w:rPr>
          <w:rFonts w:ascii="Montserrat" w:hAnsi="Montserrat" w:cs="Arial"/>
          <w:sz w:val="20"/>
          <w:szCs w:val="22"/>
          <w:lang w:val="es-MX"/>
        </w:rPr>
        <w:t>.</w:t>
      </w:r>
    </w:p>
    <w:p w:rsidR="007E6E6A" w:rsidRPr="007E6E6A" w:rsidRDefault="007E6E6A" w:rsidP="007E6E6A">
      <w:pPr>
        <w:pStyle w:val="Prrafodelista"/>
        <w:rPr>
          <w:rFonts w:ascii="Montserrat" w:hAnsi="Montserrat" w:cs="Arial"/>
          <w:sz w:val="20"/>
          <w:szCs w:val="20"/>
          <w:lang w:val="es-MX"/>
        </w:rPr>
      </w:pPr>
    </w:p>
    <w:p w:rsidR="00337AE8" w:rsidRPr="007E6E6A" w:rsidRDefault="00337AE8" w:rsidP="00AE0E41">
      <w:pPr>
        <w:pStyle w:val="Prrafodelista"/>
        <w:numPr>
          <w:ilvl w:val="2"/>
          <w:numId w:val="40"/>
        </w:numPr>
        <w:tabs>
          <w:tab w:val="left" w:pos="-284"/>
        </w:tabs>
        <w:ind w:left="1276" w:hanging="850"/>
        <w:jc w:val="both"/>
        <w:rPr>
          <w:rFonts w:ascii="Montserrat" w:hAnsi="Montserrat" w:cs="Arial"/>
          <w:sz w:val="20"/>
          <w:szCs w:val="20"/>
          <w:lang w:val="es-MX"/>
        </w:rPr>
      </w:pPr>
      <w:r w:rsidRPr="007E6E6A">
        <w:rPr>
          <w:rFonts w:ascii="Montserrat" w:hAnsi="Montserrat" w:cs="Arial"/>
          <w:sz w:val="20"/>
          <w:szCs w:val="22"/>
          <w:lang w:val="es-MX"/>
        </w:rPr>
        <w:t xml:space="preserve">Toda la documentación deberá presentarse de manera electrónica, en formato Excel, Word o PDF, de requerirse podrá comprimir en archivos WinZip o RarZip. </w:t>
      </w:r>
    </w:p>
    <w:p w:rsidR="007E6E6A" w:rsidRPr="007E6E6A" w:rsidRDefault="007E6E6A" w:rsidP="007E6E6A">
      <w:pPr>
        <w:pStyle w:val="Prrafodelista"/>
        <w:rPr>
          <w:rFonts w:ascii="Montserrat" w:hAnsi="Montserrat" w:cs="Arial"/>
          <w:sz w:val="20"/>
          <w:szCs w:val="20"/>
          <w:lang w:val="es-MX"/>
        </w:rPr>
      </w:pPr>
    </w:p>
    <w:p w:rsidR="00337AE8" w:rsidRPr="007E6E6A" w:rsidRDefault="00337AE8" w:rsidP="00AE0E41">
      <w:pPr>
        <w:pStyle w:val="Prrafodelista"/>
        <w:numPr>
          <w:ilvl w:val="2"/>
          <w:numId w:val="40"/>
        </w:numPr>
        <w:tabs>
          <w:tab w:val="left" w:pos="-284"/>
        </w:tabs>
        <w:ind w:left="1276" w:hanging="850"/>
        <w:jc w:val="both"/>
        <w:rPr>
          <w:rFonts w:ascii="Montserrat" w:hAnsi="Montserrat" w:cs="Arial"/>
          <w:sz w:val="20"/>
          <w:szCs w:val="20"/>
          <w:lang w:val="es-MX"/>
        </w:rPr>
      </w:pPr>
      <w:r w:rsidRPr="007E6E6A">
        <w:rPr>
          <w:rFonts w:ascii="Montserrat" w:hAnsi="Montserrat" w:cs="Arial"/>
          <w:sz w:val="20"/>
          <w:szCs w:val="22"/>
          <w:lang w:val="es-MX"/>
        </w:rPr>
        <w:t>Cuando se trate de documentos que lleven firma autógrafa, deberán escanearse.</w:t>
      </w:r>
    </w:p>
    <w:p w:rsidR="007E6E6A" w:rsidRPr="007E6E6A" w:rsidRDefault="007E6E6A" w:rsidP="007E6E6A">
      <w:pPr>
        <w:pStyle w:val="Prrafodelista"/>
        <w:rPr>
          <w:rFonts w:ascii="Montserrat" w:hAnsi="Montserrat" w:cs="Arial"/>
          <w:sz w:val="20"/>
          <w:szCs w:val="20"/>
          <w:lang w:val="es-MX"/>
        </w:rPr>
      </w:pPr>
    </w:p>
    <w:p w:rsidR="00337AE8" w:rsidRPr="007E6E6A" w:rsidRDefault="00337AE8" w:rsidP="00AE0E41">
      <w:pPr>
        <w:pStyle w:val="Prrafodelista"/>
        <w:numPr>
          <w:ilvl w:val="2"/>
          <w:numId w:val="40"/>
        </w:numPr>
        <w:tabs>
          <w:tab w:val="left" w:pos="-284"/>
        </w:tabs>
        <w:ind w:left="1276" w:hanging="850"/>
        <w:jc w:val="both"/>
        <w:rPr>
          <w:rFonts w:ascii="Montserrat" w:hAnsi="Montserrat" w:cs="Arial"/>
          <w:sz w:val="20"/>
          <w:szCs w:val="20"/>
          <w:lang w:val="es-MX"/>
        </w:rPr>
      </w:pPr>
      <w:r w:rsidRPr="007E6E6A">
        <w:rPr>
          <w:rFonts w:ascii="Montserrat" w:hAnsi="Montserrat" w:cs="Arial"/>
          <w:sz w:val="20"/>
          <w:szCs w:val="22"/>
          <w:lang w:val="es-MX"/>
        </w:rPr>
        <w:t>Para que la presentación de proposiciones por parte de los Licitante(s) sea completa, uniforme y ordenada, se sugiere identificar cada una de las páginas que integran las proposiciones con los datos siguientes: Clave del Registro Federal de Contribuyentes, Número de Licitación cuando ello sea posible; dicha identificación deberá reflejarse, en su caso, en la impresión que se realice de los documentos y utilizar los formatos proporcionados en la forma y términos indicados.</w:t>
      </w:r>
    </w:p>
    <w:p w:rsidR="007E6E6A" w:rsidRPr="007E6E6A" w:rsidRDefault="007E6E6A" w:rsidP="007E6E6A">
      <w:pPr>
        <w:pStyle w:val="Prrafodelista"/>
        <w:rPr>
          <w:rFonts w:ascii="Montserrat" w:hAnsi="Montserrat" w:cs="Arial"/>
          <w:sz w:val="20"/>
          <w:szCs w:val="20"/>
          <w:lang w:val="es-MX"/>
        </w:rPr>
      </w:pPr>
    </w:p>
    <w:p w:rsidR="00337AE8" w:rsidRPr="007E6E6A" w:rsidRDefault="00337AE8" w:rsidP="00AE0E41">
      <w:pPr>
        <w:pStyle w:val="Prrafodelista"/>
        <w:numPr>
          <w:ilvl w:val="2"/>
          <w:numId w:val="40"/>
        </w:numPr>
        <w:tabs>
          <w:tab w:val="left" w:pos="-284"/>
        </w:tabs>
        <w:ind w:left="1276" w:hanging="850"/>
        <w:jc w:val="both"/>
        <w:rPr>
          <w:rFonts w:ascii="Montserrat" w:hAnsi="Montserrat" w:cs="Arial"/>
          <w:sz w:val="20"/>
          <w:szCs w:val="20"/>
          <w:lang w:val="es-MX"/>
        </w:rPr>
      </w:pPr>
      <w:r w:rsidRPr="007E6E6A">
        <w:rPr>
          <w:rFonts w:ascii="Montserrat" w:hAnsi="Montserrat" w:cs="Arial"/>
          <w:sz w:val="20"/>
          <w:szCs w:val="22"/>
          <w:lang w:val="es-MX"/>
        </w:rPr>
        <w:t>Presentar propuesta técnica, de conformidad con el Formato 6 (seis), en que describa las características del servicio que oferta, que deberán cumplir todos los requerimientos solicitados en el Anexo 1 (uno) Anexo Técnico.</w:t>
      </w:r>
    </w:p>
    <w:p w:rsidR="007E6E6A" w:rsidRPr="007E6E6A" w:rsidRDefault="007E6E6A" w:rsidP="007E6E6A">
      <w:pPr>
        <w:pStyle w:val="Prrafodelista"/>
        <w:rPr>
          <w:rFonts w:ascii="Montserrat" w:hAnsi="Montserrat" w:cs="Arial"/>
          <w:sz w:val="20"/>
          <w:szCs w:val="20"/>
          <w:lang w:val="es-MX"/>
        </w:rPr>
      </w:pPr>
    </w:p>
    <w:p w:rsidR="00337AE8" w:rsidRPr="007E6E6A" w:rsidRDefault="00337AE8" w:rsidP="00AE0E41">
      <w:pPr>
        <w:pStyle w:val="Prrafodelista"/>
        <w:numPr>
          <w:ilvl w:val="2"/>
          <w:numId w:val="40"/>
        </w:numPr>
        <w:tabs>
          <w:tab w:val="left" w:pos="-284"/>
        </w:tabs>
        <w:ind w:left="1276" w:hanging="850"/>
        <w:jc w:val="both"/>
        <w:rPr>
          <w:rFonts w:ascii="Montserrat" w:hAnsi="Montserrat" w:cs="Arial"/>
          <w:sz w:val="20"/>
          <w:szCs w:val="20"/>
          <w:lang w:val="es-MX"/>
        </w:rPr>
      </w:pPr>
      <w:r w:rsidRPr="007E6E6A">
        <w:rPr>
          <w:rFonts w:ascii="Montserrat" w:hAnsi="Montserrat" w:cs="Arial"/>
          <w:sz w:val="20"/>
          <w:szCs w:val="22"/>
          <w:lang w:val="es-MX"/>
        </w:rPr>
        <w:lastRenderedPageBreak/>
        <w:t>En su caso, el convenio de proposición conjunta.</w:t>
      </w:r>
    </w:p>
    <w:p w:rsidR="00337AE8" w:rsidRPr="00337AE8" w:rsidRDefault="00337AE8" w:rsidP="00337AE8">
      <w:pPr>
        <w:tabs>
          <w:tab w:val="left" w:pos="-284"/>
        </w:tabs>
        <w:jc w:val="both"/>
        <w:rPr>
          <w:rFonts w:ascii="Montserrat" w:hAnsi="Montserrat" w:cs="Arial"/>
          <w:sz w:val="20"/>
          <w:szCs w:val="20"/>
          <w:lang w:val="es-MX"/>
        </w:rPr>
      </w:pPr>
    </w:p>
    <w:p w:rsidR="008B2E37" w:rsidRPr="003B4BD7" w:rsidRDefault="008B2E37" w:rsidP="00C05680">
      <w:pPr>
        <w:pStyle w:val="Ttulo3"/>
        <w:keepNext w:val="0"/>
        <w:keepLines w:val="0"/>
        <w:numPr>
          <w:ilvl w:val="0"/>
          <w:numId w:val="10"/>
        </w:numPr>
        <w:spacing w:beforeLines="120" w:before="288"/>
        <w:jc w:val="both"/>
        <w:rPr>
          <w:rFonts w:ascii="Montserrat" w:hAnsi="Montserrat" w:cs="Arial"/>
          <w:b/>
          <w:color w:val="auto"/>
          <w:sz w:val="20"/>
          <w:szCs w:val="20"/>
        </w:rPr>
      </w:pPr>
      <w:r w:rsidRPr="003B4BD7">
        <w:rPr>
          <w:rFonts w:ascii="Montserrat" w:hAnsi="Montserrat" w:cs="Arial"/>
          <w:b/>
          <w:color w:val="auto"/>
          <w:sz w:val="20"/>
          <w:szCs w:val="20"/>
        </w:rPr>
        <w:t>Causas de des</w:t>
      </w:r>
      <w:r w:rsidR="00060A7C" w:rsidRPr="003B4BD7">
        <w:rPr>
          <w:rFonts w:ascii="Montserrat" w:hAnsi="Montserrat" w:cs="Arial"/>
          <w:b/>
          <w:color w:val="auto"/>
          <w:sz w:val="20"/>
          <w:szCs w:val="20"/>
        </w:rPr>
        <w:t>e</w:t>
      </w:r>
      <w:r w:rsidRPr="003B4BD7">
        <w:rPr>
          <w:rFonts w:ascii="Montserrat" w:hAnsi="Montserrat" w:cs="Arial"/>
          <w:b/>
          <w:color w:val="auto"/>
          <w:sz w:val="20"/>
          <w:szCs w:val="20"/>
        </w:rPr>
        <w:t>chamiento.</w:t>
      </w:r>
    </w:p>
    <w:p w:rsidR="00D23EB7" w:rsidRPr="003B4BD7" w:rsidRDefault="00D23EB7" w:rsidP="00884555">
      <w:pPr>
        <w:autoSpaceDE w:val="0"/>
        <w:autoSpaceDN w:val="0"/>
        <w:adjustRightInd w:val="0"/>
        <w:spacing w:beforeLines="120" w:before="288"/>
        <w:jc w:val="both"/>
        <w:rPr>
          <w:rFonts w:ascii="Montserrat" w:hAnsi="Montserrat" w:cs="Arial"/>
          <w:sz w:val="20"/>
          <w:szCs w:val="20"/>
          <w:lang w:val="es-MX" w:eastAsia="es-MX"/>
        </w:rPr>
      </w:pPr>
      <w:r w:rsidRPr="003B4BD7">
        <w:rPr>
          <w:rFonts w:ascii="Montserrat" w:hAnsi="Montserrat" w:cs="Arial"/>
          <w:sz w:val="20"/>
          <w:szCs w:val="20"/>
          <w:lang w:val="es-MX" w:eastAsia="es-MX"/>
        </w:rPr>
        <w:t>La convocante procederá a desechar las proposiciones que se encuentren en alguno de los siguientes casos:</w:t>
      </w:r>
    </w:p>
    <w:p w:rsidR="00672F36" w:rsidRPr="003B4BD7" w:rsidRDefault="00672F36" w:rsidP="00884555">
      <w:pPr>
        <w:jc w:val="both"/>
        <w:rPr>
          <w:rFonts w:ascii="Montserrat" w:hAnsi="Montserrat"/>
          <w:sz w:val="20"/>
          <w:szCs w:val="20"/>
          <w:lang w:val="es-MX"/>
        </w:rPr>
      </w:pPr>
    </w:p>
    <w:p w:rsidR="00F15C3C" w:rsidRPr="003B4BD7" w:rsidRDefault="00F15C3C" w:rsidP="00884555">
      <w:pPr>
        <w:tabs>
          <w:tab w:val="left" w:pos="-284"/>
        </w:tabs>
        <w:ind w:left="709" w:hanging="709"/>
        <w:jc w:val="both"/>
        <w:rPr>
          <w:rFonts w:ascii="Montserrat" w:hAnsi="Montserrat" w:cs="Arial"/>
          <w:sz w:val="20"/>
          <w:szCs w:val="20"/>
          <w:lang w:val="es-MX"/>
        </w:rPr>
      </w:pPr>
      <w:r w:rsidRPr="003B4BD7">
        <w:rPr>
          <w:rFonts w:ascii="Montserrat" w:hAnsi="Montserrat" w:cs="Arial"/>
          <w:b/>
          <w:sz w:val="20"/>
          <w:szCs w:val="20"/>
          <w:lang w:val="es-MX"/>
        </w:rPr>
        <w:t>IV.b.1</w:t>
      </w:r>
      <w:r w:rsidR="007E6E6A">
        <w:rPr>
          <w:rFonts w:ascii="Montserrat" w:hAnsi="Montserrat" w:cs="Arial"/>
          <w:b/>
          <w:sz w:val="20"/>
          <w:szCs w:val="20"/>
          <w:lang w:val="es-MX"/>
        </w:rPr>
        <w:t xml:space="preserve">. </w:t>
      </w:r>
      <w:r w:rsidRPr="003B4BD7">
        <w:rPr>
          <w:rFonts w:ascii="Montserrat" w:hAnsi="Montserrat" w:cs="Arial"/>
          <w:sz w:val="20"/>
          <w:szCs w:val="20"/>
          <w:lang w:val="es-MX"/>
        </w:rPr>
        <w:tab/>
        <w:t>Cuando no cumpla con alguno de los requisitos establecidos en esta Convocatoria que afecte la solvencia de la proposición.</w:t>
      </w:r>
    </w:p>
    <w:p w:rsidR="00F15C3C" w:rsidRPr="003B4BD7" w:rsidRDefault="00F15C3C" w:rsidP="00884555">
      <w:pPr>
        <w:tabs>
          <w:tab w:val="left" w:pos="-284"/>
        </w:tabs>
        <w:ind w:left="709" w:hanging="709"/>
        <w:jc w:val="both"/>
        <w:rPr>
          <w:rFonts w:ascii="Montserrat" w:hAnsi="Montserrat" w:cs="Arial"/>
          <w:sz w:val="20"/>
          <w:szCs w:val="20"/>
          <w:lang w:val="es-MX"/>
        </w:rPr>
      </w:pPr>
    </w:p>
    <w:p w:rsidR="00F15C3C" w:rsidRPr="003B4BD7" w:rsidRDefault="00F15C3C" w:rsidP="00884555">
      <w:pPr>
        <w:tabs>
          <w:tab w:val="left" w:pos="-284"/>
        </w:tabs>
        <w:ind w:left="709" w:hanging="709"/>
        <w:jc w:val="both"/>
        <w:rPr>
          <w:rFonts w:ascii="Montserrat" w:hAnsi="Montserrat" w:cs="Arial"/>
          <w:sz w:val="20"/>
          <w:szCs w:val="20"/>
          <w:lang w:val="es-MX"/>
        </w:rPr>
      </w:pPr>
      <w:r w:rsidRPr="003B4BD7">
        <w:rPr>
          <w:rFonts w:ascii="Montserrat" w:hAnsi="Montserrat" w:cs="Arial"/>
          <w:b/>
          <w:sz w:val="20"/>
          <w:szCs w:val="20"/>
          <w:lang w:val="es-MX"/>
        </w:rPr>
        <w:t>IV.b.2</w:t>
      </w:r>
      <w:r w:rsidRPr="003B4BD7">
        <w:rPr>
          <w:rFonts w:ascii="Montserrat" w:hAnsi="Montserrat" w:cs="Arial"/>
          <w:sz w:val="20"/>
          <w:szCs w:val="20"/>
          <w:lang w:val="es-MX"/>
        </w:rPr>
        <w:tab/>
        <w:t>Cuando se compruebe que algún Licitante ha acordado con otro u otros, elevar el precio de los servicios, o cualquier otro acuerdo que tenga como fin obtener una ventaja sobre los demás Licitantes.</w:t>
      </w:r>
    </w:p>
    <w:p w:rsidR="00060A7C" w:rsidRPr="003B4BD7" w:rsidRDefault="00060A7C" w:rsidP="00884555">
      <w:pPr>
        <w:tabs>
          <w:tab w:val="left" w:pos="-284"/>
        </w:tabs>
        <w:ind w:left="709" w:hanging="709"/>
        <w:jc w:val="both"/>
        <w:rPr>
          <w:rFonts w:ascii="Montserrat" w:hAnsi="Montserrat" w:cs="Arial"/>
          <w:sz w:val="20"/>
          <w:szCs w:val="20"/>
          <w:lang w:val="es-MX"/>
        </w:rPr>
      </w:pPr>
    </w:p>
    <w:p w:rsidR="0054576B" w:rsidRPr="003B4BD7" w:rsidRDefault="00F15C3C" w:rsidP="00884555">
      <w:pPr>
        <w:tabs>
          <w:tab w:val="left" w:pos="-284"/>
        </w:tabs>
        <w:ind w:left="709" w:hanging="709"/>
        <w:jc w:val="both"/>
        <w:rPr>
          <w:rFonts w:ascii="Montserrat" w:hAnsi="Montserrat" w:cs="Arial"/>
          <w:sz w:val="20"/>
          <w:szCs w:val="20"/>
          <w:lang w:val="es-MX"/>
        </w:rPr>
      </w:pPr>
      <w:r w:rsidRPr="003B4BD7">
        <w:rPr>
          <w:rFonts w:ascii="Montserrat" w:hAnsi="Montserrat" w:cs="Arial"/>
          <w:b/>
          <w:sz w:val="20"/>
          <w:szCs w:val="20"/>
          <w:lang w:val="es-MX"/>
        </w:rPr>
        <w:t>IV.b.3</w:t>
      </w:r>
      <w:r w:rsidRPr="003B4BD7">
        <w:rPr>
          <w:rFonts w:ascii="Montserrat" w:hAnsi="Montserrat" w:cs="Arial"/>
          <w:sz w:val="20"/>
          <w:szCs w:val="20"/>
          <w:lang w:val="es-MX"/>
        </w:rPr>
        <w:tab/>
        <w:t>Cuando los servicios propuestos sean inferiores a lo solicitado en el Anexo 1.- Anexo Técnico de esta Convocatoria o cuando su propuesta técnica no cumpla con las características o requisitos mínimos solicitados en el referido anexo.</w:t>
      </w:r>
    </w:p>
    <w:p w:rsidR="0054576B" w:rsidRPr="003B4BD7" w:rsidRDefault="0054576B" w:rsidP="00884555">
      <w:pPr>
        <w:tabs>
          <w:tab w:val="left" w:pos="-284"/>
        </w:tabs>
        <w:ind w:left="709" w:hanging="709"/>
        <w:jc w:val="both"/>
        <w:rPr>
          <w:rFonts w:ascii="Montserrat" w:hAnsi="Montserrat" w:cs="Arial"/>
          <w:sz w:val="20"/>
          <w:szCs w:val="20"/>
          <w:lang w:val="es-MX"/>
        </w:rPr>
      </w:pPr>
    </w:p>
    <w:p w:rsidR="0054576B" w:rsidRPr="00512B8F" w:rsidRDefault="0054576B" w:rsidP="00884555">
      <w:pPr>
        <w:tabs>
          <w:tab w:val="left" w:pos="-284"/>
        </w:tabs>
        <w:ind w:left="709" w:hanging="709"/>
        <w:jc w:val="both"/>
        <w:rPr>
          <w:rFonts w:ascii="Montserrat" w:hAnsi="Montserrat" w:cs="Arial"/>
          <w:sz w:val="20"/>
          <w:szCs w:val="20"/>
          <w:lang w:val="es-MX"/>
        </w:rPr>
      </w:pPr>
      <w:r w:rsidRPr="003B4BD7">
        <w:rPr>
          <w:rFonts w:ascii="Montserrat" w:hAnsi="Montserrat" w:cs="Arial"/>
          <w:b/>
          <w:sz w:val="20"/>
          <w:szCs w:val="20"/>
          <w:lang w:val="es-MX"/>
        </w:rPr>
        <w:t>IV.b.4</w:t>
      </w:r>
      <w:r w:rsidRPr="003B4BD7">
        <w:rPr>
          <w:rFonts w:ascii="Montserrat" w:hAnsi="Montserrat" w:cs="Arial"/>
          <w:sz w:val="20"/>
          <w:szCs w:val="20"/>
          <w:lang w:val="es-MX"/>
        </w:rPr>
        <w:tab/>
      </w:r>
      <w:r w:rsidR="00F15C3C" w:rsidRPr="003B4BD7">
        <w:rPr>
          <w:rFonts w:ascii="Montserrat" w:hAnsi="Montserrat" w:cs="Arial"/>
          <w:sz w:val="20"/>
          <w:szCs w:val="20"/>
          <w:lang w:val="es-MX"/>
        </w:rPr>
        <w:t xml:space="preserve">Cuando no presente en su proposición el escrito de acreditación de personalidad jurídica, </w:t>
      </w:r>
      <w:r w:rsidR="00F15C3C" w:rsidRPr="00512B8F">
        <w:rPr>
          <w:rFonts w:ascii="Montserrat" w:hAnsi="Montserrat" w:cs="Arial"/>
          <w:sz w:val="20"/>
          <w:szCs w:val="20"/>
          <w:lang w:val="es-MX"/>
        </w:rPr>
        <w:t>Formato 1.- Acreditación del Licitante y manifestación de interés, y/o no anexe copia de identificación oficial</w:t>
      </w:r>
      <w:r w:rsidRPr="00512B8F">
        <w:rPr>
          <w:rFonts w:ascii="Montserrat" w:hAnsi="Montserrat" w:cs="Arial"/>
          <w:sz w:val="20"/>
          <w:szCs w:val="20"/>
          <w:lang w:val="es-MX"/>
        </w:rPr>
        <w:t>.</w:t>
      </w:r>
    </w:p>
    <w:p w:rsidR="0054576B" w:rsidRPr="003B4BD7" w:rsidRDefault="0054576B" w:rsidP="00884555">
      <w:pPr>
        <w:tabs>
          <w:tab w:val="left" w:pos="-284"/>
        </w:tabs>
        <w:ind w:left="709" w:hanging="709"/>
        <w:jc w:val="both"/>
        <w:rPr>
          <w:rFonts w:ascii="Montserrat" w:hAnsi="Montserrat" w:cs="Arial"/>
          <w:sz w:val="20"/>
          <w:szCs w:val="20"/>
          <w:lang w:val="es-MX"/>
        </w:rPr>
      </w:pPr>
    </w:p>
    <w:p w:rsidR="0054576B" w:rsidRPr="00512B8F" w:rsidRDefault="0054576B" w:rsidP="00884555">
      <w:pPr>
        <w:tabs>
          <w:tab w:val="left" w:pos="-284"/>
        </w:tabs>
        <w:ind w:left="709" w:hanging="709"/>
        <w:jc w:val="both"/>
        <w:rPr>
          <w:rFonts w:ascii="Montserrat" w:hAnsi="Montserrat" w:cs="Arial"/>
          <w:sz w:val="20"/>
          <w:szCs w:val="20"/>
          <w:lang w:val="es-MX"/>
        </w:rPr>
      </w:pPr>
      <w:r w:rsidRPr="003B4BD7">
        <w:rPr>
          <w:rFonts w:ascii="Montserrat" w:hAnsi="Montserrat" w:cs="Arial"/>
          <w:b/>
          <w:sz w:val="20"/>
          <w:szCs w:val="20"/>
          <w:lang w:val="es-MX"/>
        </w:rPr>
        <w:t>IV.b.5</w:t>
      </w:r>
      <w:r w:rsidRPr="003B4BD7">
        <w:rPr>
          <w:rFonts w:ascii="Montserrat" w:hAnsi="Montserrat" w:cs="Arial"/>
          <w:sz w:val="20"/>
          <w:szCs w:val="20"/>
          <w:lang w:val="es-MX"/>
        </w:rPr>
        <w:tab/>
      </w:r>
      <w:r w:rsidR="00F15C3C" w:rsidRPr="003B4BD7">
        <w:rPr>
          <w:rFonts w:ascii="Montserrat" w:hAnsi="Montserrat" w:cs="Arial"/>
          <w:sz w:val="20"/>
          <w:szCs w:val="20"/>
          <w:lang w:val="es-MX"/>
        </w:rPr>
        <w:t xml:space="preserve">Cuando no presente en su proposición el escrito de nacionalidad, </w:t>
      </w:r>
      <w:r w:rsidR="00F15C3C" w:rsidRPr="00512B8F">
        <w:rPr>
          <w:rFonts w:ascii="Montserrat" w:hAnsi="Montserrat" w:cs="Arial"/>
          <w:sz w:val="20"/>
          <w:szCs w:val="20"/>
          <w:lang w:val="es-MX"/>
        </w:rPr>
        <w:t>Formato 2.- Nacionalidad.</w:t>
      </w:r>
    </w:p>
    <w:p w:rsidR="0054576B" w:rsidRPr="003B4BD7" w:rsidRDefault="0054576B" w:rsidP="00884555">
      <w:pPr>
        <w:tabs>
          <w:tab w:val="left" w:pos="-284"/>
        </w:tabs>
        <w:ind w:left="709" w:hanging="709"/>
        <w:jc w:val="both"/>
        <w:rPr>
          <w:rFonts w:ascii="Montserrat" w:hAnsi="Montserrat" w:cs="Arial"/>
          <w:sz w:val="20"/>
          <w:szCs w:val="20"/>
          <w:lang w:val="es-MX"/>
        </w:rPr>
      </w:pPr>
    </w:p>
    <w:p w:rsidR="00F15C3C" w:rsidRPr="00512B8F" w:rsidRDefault="0054576B" w:rsidP="00884555">
      <w:pPr>
        <w:tabs>
          <w:tab w:val="left" w:pos="-284"/>
        </w:tabs>
        <w:ind w:left="709" w:hanging="709"/>
        <w:jc w:val="both"/>
        <w:rPr>
          <w:rFonts w:ascii="Montserrat" w:hAnsi="Montserrat" w:cs="Arial"/>
          <w:sz w:val="20"/>
          <w:szCs w:val="20"/>
          <w:lang w:val="es-MX"/>
        </w:rPr>
      </w:pPr>
      <w:r w:rsidRPr="003B4BD7">
        <w:rPr>
          <w:rFonts w:ascii="Montserrat" w:hAnsi="Montserrat" w:cs="Arial"/>
          <w:b/>
          <w:sz w:val="20"/>
          <w:szCs w:val="20"/>
          <w:lang w:val="es-MX"/>
        </w:rPr>
        <w:t>IV.b.6</w:t>
      </w:r>
      <w:r w:rsidRPr="003B4BD7">
        <w:rPr>
          <w:rFonts w:ascii="Montserrat" w:hAnsi="Montserrat" w:cs="Arial"/>
          <w:sz w:val="20"/>
          <w:szCs w:val="20"/>
          <w:lang w:val="es-MX"/>
        </w:rPr>
        <w:tab/>
      </w:r>
      <w:r w:rsidR="00F15C3C" w:rsidRPr="003B4BD7">
        <w:rPr>
          <w:rFonts w:ascii="Montserrat" w:hAnsi="Montserrat" w:cs="Arial"/>
          <w:sz w:val="20"/>
          <w:szCs w:val="20"/>
          <w:lang w:val="es-MX"/>
        </w:rPr>
        <w:t xml:space="preserve">Cuando no presente en su proposición el escrito de no encontrarse en alguno de los supuestos indicados en los artículos 50 o 60 antepenúltimo párrafo de la LAASSP, </w:t>
      </w:r>
      <w:r w:rsidR="00F15C3C" w:rsidRPr="00512B8F">
        <w:rPr>
          <w:rFonts w:ascii="Montserrat" w:hAnsi="Montserrat" w:cs="Arial"/>
          <w:sz w:val="20"/>
          <w:szCs w:val="20"/>
          <w:lang w:val="es-MX"/>
        </w:rPr>
        <w:t xml:space="preserve">Formato 4.- Artículos 50 y 60 de la LAASSP. </w:t>
      </w:r>
    </w:p>
    <w:p w:rsidR="00060A7C" w:rsidRPr="003B4BD7" w:rsidRDefault="00060A7C" w:rsidP="00884555">
      <w:pPr>
        <w:tabs>
          <w:tab w:val="left" w:pos="-284"/>
        </w:tabs>
        <w:ind w:left="709" w:hanging="709"/>
        <w:jc w:val="both"/>
        <w:rPr>
          <w:rFonts w:ascii="Montserrat" w:hAnsi="Montserrat" w:cs="Arial"/>
          <w:sz w:val="20"/>
          <w:szCs w:val="20"/>
          <w:lang w:val="es-MX"/>
        </w:rPr>
      </w:pPr>
    </w:p>
    <w:p w:rsidR="0054576B" w:rsidRPr="00512B8F" w:rsidRDefault="0054576B" w:rsidP="00884555">
      <w:pPr>
        <w:tabs>
          <w:tab w:val="left" w:pos="-284"/>
        </w:tabs>
        <w:ind w:left="709" w:hanging="709"/>
        <w:jc w:val="both"/>
        <w:rPr>
          <w:rFonts w:ascii="Montserrat" w:hAnsi="Montserrat" w:cs="Arial"/>
          <w:sz w:val="20"/>
          <w:szCs w:val="20"/>
          <w:lang w:val="es-MX"/>
        </w:rPr>
      </w:pPr>
      <w:r w:rsidRPr="003B4BD7">
        <w:rPr>
          <w:rFonts w:ascii="Montserrat" w:hAnsi="Montserrat" w:cs="Arial"/>
          <w:b/>
          <w:sz w:val="20"/>
          <w:szCs w:val="20"/>
          <w:lang w:val="es-MX"/>
        </w:rPr>
        <w:t>IV.b.7</w:t>
      </w:r>
      <w:r w:rsidRPr="003B4BD7">
        <w:rPr>
          <w:rFonts w:ascii="Montserrat" w:hAnsi="Montserrat" w:cs="Arial"/>
          <w:sz w:val="20"/>
          <w:szCs w:val="20"/>
          <w:lang w:val="es-MX"/>
        </w:rPr>
        <w:tab/>
      </w:r>
      <w:r w:rsidR="00F15C3C" w:rsidRPr="003B4BD7">
        <w:rPr>
          <w:rFonts w:ascii="Montserrat" w:hAnsi="Montserrat" w:cs="Arial"/>
          <w:sz w:val="20"/>
          <w:szCs w:val="20"/>
          <w:lang w:val="es-MX"/>
        </w:rPr>
        <w:t xml:space="preserve">Cuando no presente en su proposición la declaración de integridad, </w:t>
      </w:r>
      <w:r w:rsidR="00F15C3C" w:rsidRPr="00512B8F">
        <w:rPr>
          <w:rFonts w:ascii="Montserrat" w:hAnsi="Montserrat" w:cs="Arial"/>
          <w:sz w:val="20"/>
          <w:szCs w:val="20"/>
          <w:lang w:val="es-MX"/>
        </w:rPr>
        <w:t>Formato 5.- Declaración de integridad.</w:t>
      </w:r>
    </w:p>
    <w:p w:rsidR="0054576B" w:rsidRPr="003B4BD7" w:rsidRDefault="0054576B" w:rsidP="00884555">
      <w:pPr>
        <w:tabs>
          <w:tab w:val="left" w:pos="-284"/>
        </w:tabs>
        <w:ind w:left="709" w:hanging="709"/>
        <w:jc w:val="both"/>
        <w:rPr>
          <w:rFonts w:ascii="Montserrat" w:hAnsi="Montserrat" w:cs="Arial"/>
          <w:sz w:val="20"/>
          <w:szCs w:val="20"/>
          <w:lang w:val="es-MX"/>
        </w:rPr>
      </w:pPr>
    </w:p>
    <w:p w:rsidR="0054576B" w:rsidRPr="003B4BD7" w:rsidRDefault="0054576B" w:rsidP="00884555">
      <w:pPr>
        <w:tabs>
          <w:tab w:val="left" w:pos="-284"/>
        </w:tabs>
        <w:ind w:left="709" w:hanging="709"/>
        <w:jc w:val="both"/>
        <w:rPr>
          <w:rFonts w:ascii="Montserrat" w:hAnsi="Montserrat" w:cs="Arial"/>
          <w:sz w:val="20"/>
          <w:szCs w:val="20"/>
          <w:lang w:val="es-MX"/>
        </w:rPr>
      </w:pPr>
      <w:r w:rsidRPr="003B4BD7">
        <w:rPr>
          <w:rFonts w:ascii="Montserrat" w:hAnsi="Montserrat" w:cs="Arial"/>
          <w:b/>
          <w:sz w:val="20"/>
          <w:szCs w:val="20"/>
          <w:lang w:val="es-MX"/>
        </w:rPr>
        <w:t>IV.b.8</w:t>
      </w:r>
      <w:r w:rsidRPr="003B4BD7">
        <w:rPr>
          <w:rFonts w:ascii="Montserrat" w:hAnsi="Montserrat" w:cs="Arial"/>
          <w:sz w:val="20"/>
          <w:szCs w:val="20"/>
          <w:lang w:val="es-MX"/>
        </w:rPr>
        <w:tab/>
      </w:r>
      <w:r w:rsidR="00F15C3C" w:rsidRPr="003B4BD7">
        <w:rPr>
          <w:rFonts w:ascii="Montserrat" w:hAnsi="Montserrat" w:cs="Arial"/>
          <w:sz w:val="20"/>
          <w:szCs w:val="20"/>
          <w:lang w:val="es-MX"/>
        </w:rPr>
        <w:t>Cuando exista discrepancia entre las proposiciones técnica y económica en lo referente a la descripción de los servicios.</w:t>
      </w:r>
    </w:p>
    <w:p w:rsidR="0054576B" w:rsidRPr="003B4BD7" w:rsidRDefault="0054576B" w:rsidP="00884555">
      <w:pPr>
        <w:tabs>
          <w:tab w:val="left" w:pos="-284"/>
        </w:tabs>
        <w:ind w:left="709" w:hanging="709"/>
        <w:jc w:val="both"/>
        <w:rPr>
          <w:rFonts w:ascii="Montserrat" w:hAnsi="Montserrat" w:cs="Arial"/>
          <w:sz w:val="20"/>
          <w:szCs w:val="20"/>
          <w:lang w:val="es-MX"/>
        </w:rPr>
      </w:pPr>
    </w:p>
    <w:p w:rsidR="00F15C3C" w:rsidRPr="003B4BD7" w:rsidRDefault="0054576B" w:rsidP="00884555">
      <w:pPr>
        <w:tabs>
          <w:tab w:val="left" w:pos="-284"/>
        </w:tabs>
        <w:ind w:left="709" w:hanging="709"/>
        <w:jc w:val="both"/>
        <w:rPr>
          <w:rFonts w:ascii="Montserrat" w:hAnsi="Montserrat" w:cs="Arial"/>
          <w:sz w:val="20"/>
          <w:szCs w:val="20"/>
          <w:lang w:val="es-MX"/>
        </w:rPr>
      </w:pPr>
      <w:r w:rsidRPr="003B4BD7">
        <w:rPr>
          <w:rFonts w:ascii="Montserrat" w:hAnsi="Montserrat" w:cs="Arial"/>
          <w:b/>
          <w:sz w:val="20"/>
          <w:szCs w:val="20"/>
          <w:lang w:val="es-MX"/>
        </w:rPr>
        <w:t>IV.b.9</w:t>
      </w:r>
      <w:r w:rsidRPr="003B4BD7">
        <w:rPr>
          <w:rFonts w:ascii="Montserrat" w:hAnsi="Montserrat" w:cs="Arial"/>
          <w:sz w:val="20"/>
          <w:szCs w:val="20"/>
          <w:lang w:val="es-MX"/>
        </w:rPr>
        <w:tab/>
      </w:r>
      <w:r w:rsidR="00F15C3C" w:rsidRPr="003B4BD7">
        <w:rPr>
          <w:rFonts w:ascii="Montserrat" w:hAnsi="Montserrat" w:cs="Arial"/>
          <w:sz w:val="20"/>
          <w:szCs w:val="20"/>
          <w:lang w:val="es-MX"/>
        </w:rPr>
        <w:t>Por la falta total o parcial del folio, siempre que se constante fehacientemente que no hay continuidad en las hojas que integran la proposición y ello implique no contar con la información o documentación suficiente que permita a la Convocante determinar la solvencia de las proposiciones.</w:t>
      </w:r>
    </w:p>
    <w:p w:rsidR="00F15C3C" w:rsidRPr="003B4BD7" w:rsidRDefault="00F15C3C" w:rsidP="00884555">
      <w:pPr>
        <w:pStyle w:val="Prrafodelista"/>
        <w:ind w:left="1276"/>
        <w:jc w:val="both"/>
        <w:rPr>
          <w:rFonts w:ascii="Montserrat" w:hAnsi="Montserrat" w:cs="Arial"/>
          <w:b/>
          <w:sz w:val="20"/>
          <w:szCs w:val="20"/>
          <w:lang w:val="es-MX"/>
        </w:rPr>
      </w:pPr>
    </w:p>
    <w:p w:rsidR="00F15C3C" w:rsidRPr="003B4BD7" w:rsidRDefault="004E23A2" w:rsidP="00512B8F">
      <w:pPr>
        <w:tabs>
          <w:tab w:val="left" w:pos="-284"/>
        </w:tabs>
        <w:ind w:left="709" w:hanging="709"/>
        <w:jc w:val="both"/>
        <w:rPr>
          <w:rFonts w:ascii="Montserrat" w:hAnsi="Montserrat" w:cs="Arial"/>
          <w:sz w:val="20"/>
          <w:szCs w:val="20"/>
          <w:lang w:val="es-MX"/>
        </w:rPr>
      </w:pPr>
      <w:r w:rsidRPr="003B4BD7">
        <w:rPr>
          <w:rFonts w:ascii="Montserrat" w:hAnsi="Montserrat" w:cs="Arial"/>
          <w:b/>
          <w:sz w:val="20"/>
          <w:szCs w:val="20"/>
          <w:lang w:val="es-MX"/>
        </w:rPr>
        <w:t>IV.b.10</w:t>
      </w:r>
      <w:r w:rsidRPr="003B4BD7">
        <w:rPr>
          <w:rFonts w:ascii="Montserrat" w:hAnsi="Montserrat" w:cs="Arial"/>
          <w:sz w:val="20"/>
          <w:szCs w:val="20"/>
          <w:lang w:val="es-MX"/>
        </w:rPr>
        <w:tab/>
      </w:r>
      <w:r w:rsidR="00F15C3C" w:rsidRPr="003B4BD7">
        <w:rPr>
          <w:rFonts w:ascii="Montserrat" w:hAnsi="Montserrat" w:cs="Arial"/>
          <w:sz w:val="20"/>
          <w:szCs w:val="20"/>
          <w:lang w:val="es-MX"/>
        </w:rPr>
        <w:t>Cuando se soliciten o presenten folletos, catálogos o fichas técnicas, y existan discrepancias entre estos y la propuesta técnica.</w:t>
      </w:r>
    </w:p>
    <w:p w:rsidR="00060A7C" w:rsidRPr="003B4BD7" w:rsidRDefault="00060A7C" w:rsidP="00884555">
      <w:pPr>
        <w:tabs>
          <w:tab w:val="left" w:pos="-284"/>
        </w:tabs>
        <w:ind w:left="426" w:hanging="426"/>
        <w:jc w:val="both"/>
        <w:rPr>
          <w:rFonts w:ascii="Montserrat" w:hAnsi="Montserrat" w:cs="Arial"/>
          <w:sz w:val="20"/>
          <w:szCs w:val="20"/>
          <w:lang w:val="es-MX"/>
        </w:rPr>
      </w:pPr>
    </w:p>
    <w:p w:rsidR="00BB6BF7" w:rsidRPr="003B4BD7" w:rsidRDefault="004E23A2" w:rsidP="00884555">
      <w:pPr>
        <w:tabs>
          <w:tab w:val="left" w:pos="-284"/>
        </w:tabs>
        <w:ind w:left="720" w:hanging="720"/>
        <w:jc w:val="both"/>
        <w:rPr>
          <w:rFonts w:ascii="Montserrat" w:hAnsi="Montserrat" w:cs="Arial"/>
          <w:sz w:val="20"/>
          <w:szCs w:val="20"/>
          <w:lang w:val="es-MX"/>
        </w:rPr>
      </w:pPr>
      <w:r w:rsidRPr="003B4BD7">
        <w:rPr>
          <w:rFonts w:ascii="Montserrat" w:hAnsi="Montserrat" w:cs="Arial"/>
          <w:b/>
          <w:sz w:val="20"/>
          <w:szCs w:val="20"/>
          <w:lang w:val="es-MX"/>
        </w:rPr>
        <w:t>IV.b.11</w:t>
      </w:r>
      <w:r w:rsidRPr="003B4BD7">
        <w:rPr>
          <w:rFonts w:ascii="Montserrat" w:hAnsi="Montserrat" w:cs="Arial"/>
          <w:sz w:val="20"/>
          <w:szCs w:val="20"/>
          <w:lang w:val="es-MX"/>
        </w:rPr>
        <w:tab/>
      </w:r>
      <w:r w:rsidR="00F15C3C" w:rsidRPr="003B4BD7">
        <w:rPr>
          <w:rFonts w:ascii="Montserrat" w:hAnsi="Montserrat" w:cs="Arial"/>
          <w:sz w:val="20"/>
          <w:szCs w:val="20"/>
          <w:lang w:val="es-MX"/>
        </w:rPr>
        <w:t>Cuando el Licitante presente más de una proposición, ya sea de manera individual o conjunta.</w:t>
      </w:r>
    </w:p>
    <w:p w:rsidR="00060A7C" w:rsidRPr="003B4BD7" w:rsidRDefault="00060A7C" w:rsidP="00884555">
      <w:pPr>
        <w:tabs>
          <w:tab w:val="left" w:pos="-284"/>
        </w:tabs>
        <w:ind w:left="720" w:hanging="720"/>
        <w:jc w:val="both"/>
        <w:rPr>
          <w:rFonts w:ascii="Montserrat" w:hAnsi="Montserrat" w:cs="Arial"/>
          <w:sz w:val="20"/>
          <w:szCs w:val="20"/>
          <w:lang w:val="es-MX"/>
        </w:rPr>
      </w:pPr>
    </w:p>
    <w:p w:rsidR="00BB6BF7" w:rsidRPr="003B4BD7" w:rsidRDefault="00BB6BF7" w:rsidP="00884555">
      <w:pPr>
        <w:tabs>
          <w:tab w:val="left" w:pos="-284"/>
        </w:tabs>
        <w:ind w:left="720" w:hanging="720"/>
        <w:jc w:val="both"/>
        <w:rPr>
          <w:rFonts w:ascii="Montserrat" w:hAnsi="Montserrat" w:cs="Arial"/>
          <w:sz w:val="20"/>
          <w:szCs w:val="20"/>
          <w:lang w:val="es-MX"/>
        </w:rPr>
      </w:pPr>
      <w:r w:rsidRPr="003B4BD7">
        <w:rPr>
          <w:rFonts w:ascii="Montserrat" w:hAnsi="Montserrat" w:cs="Arial"/>
          <w:b/>
          <w:sz w:val="20"/>
          <w:szCs w:val="20"/>
          <w:lang w:val="es-MX"/>
        </w:rPr>
        <w:t>IV.b.12</w:t>
      </w:r>
      <w:r w:rsidRPr="003B4BD7">
        <w:rPr>
          <w:rFonts w:ascii="Montserrat" w:hAnsi="Montserrat" w:cs="Arial"/>
          <w:sz w:val="20"/>
          <w:szCs w:val="20"/>
          <w:lang w:val="es-MX"/>
        </w:rPr>
        <w:tab/>
      </w:r>
      <w:r w:rsidR="00F15C3C" w:rsidRPr="003B4BD7">
        <w:rPr>
          <w:rFonts w:ascii="Montserrat" w:hAnsi="Montserrat" w:cs="Arial"/>
          <w:sz w:val="20"/>
          <w:szCs w:val="20"/>
          <w:lang w:val="es-MX"/>
        </w:rPr>
        <w:t>Cuando se presente un convenio de participación conjunta y no cumpla con lo solicitado en el artículo 44 del Reglamento, o bien, que no se encuentre firmado de manera solidaria, como lo solicita la Convocante.</w:t>
      </w:r>
    </w:p>
    <w:p w:rsidR="00060A7C" w:rsidRPr="003B4BD7" w:rsidRDefault="00060A7C" w:rsidP="00884555">
      <w:pPr>
        <w:tabs>
          <w:tab w:val="left" w:pos="-284"/>
        </w:tabs>
        <w:ind w:left="720" w:hanging="720"/>
        <w:jc w:val="both"/>
        <w:rPr>
          <w:rFonts w:ascii="Montserrat" w:hAnsi="Montserrat" w:cs="Arial"/>
          <w:sz w:val="20"/>
          <w:szCs w:val="20"/>
          <w:lang w:val="es-MX"/>
        </w:rPr>
      </w:pPr>
    </w:p>
    <w:p w:rsidR="00581CAE" w:rsidRPr="003B4BD7" w:rsidRDefault="00BB6BF7" w:rsidP="00884555">
      <w:pPr>
        <w:tabs>
          <w:tab w:val="left" w:pos="-284"/>
        </w:tabs>
        <w:ind w:left="720" w:hanging="720"/>
        <w:jc w:val="both"/>
        <w:rPr>
          <w:rFonts w:ascii="Montserrat" w:hAnsi="Montserrat" w:cs="Arial"/>
          <w:sz w:val="20"/>
          <w:szCs w:val="20"/>
          <w:lang w:val="es-MX"/>
        </w:rPr>
      </w:pPr>
      <w:r w:rsidRPr="003B4BD7">
        <w:rPr>
          <w:rFonts w:ascii="Montserrat" w:hAnsi="Montserrat" w:cs="Arial"/>
          <w:b/>
          <w:sz w:val="20"/>
          <w:szCs w:val="20"/>
          <w:lang w:val="es-MX"/>
        </w:rPr>
        <w:t>IV.b.13</w:t>
      </w:r>
      <w:r w:rsidRPr="003B4BD7">
        <w:rPr>
          <w:rFonts w:ascii="Montserrat" w:hAnsi="Montserrat" w:cs="Arial"/>
          <w:sz w:val="20"/>
          <w:szCs w:val="20"/>
          <w:lang w:val="es-MX"/>
        </w:rPr>
        <w:tab/>
      </w:r>
      <w:r w:rsidR="00512B8F" w:rsidRPr="001B4C6D">
        <w:rPr>
          <w:rFonts w:ascii="Montserrat" w:hAnsi="Montserrat" w:cs="Arial"/>
          <w:sz w:val="20"/>
          <w:szCs w:val="20"/>
          <w:lang w:val="es-MX"/>
        </w:rPr>
        <w:t xml:space="preserve">Cuando se presente un convenio de participación conjunta y no se presenten los escritos de manera individual solicitados por cada uno de los integrantes de la proposición conjunta. Las MIPYMES podrán participar cuando realicen proposiciones conjuntas en términos del </w:t>
      </w:r>
      <w:r w:rsidR="00512B8F" w:rsidRPr="001B4C6D">
        <w:rPr>
          <w:rFonts w:ascii="Montserrat" w:hAnsi="Montserrat" w:cs="Arial"/>
          <w:sz w:val="20"/>
          <w:szCs w:val="20"/>
          <w:lang w:val="es-MX"/>
        </w:rPr>
        <w:lastRenderedPageBreak/>
        <w:t>presente Reglamento. En el caso de que participen en la licitación pública de manera individual, no podrán presentar ofertas subsecuentes de descuento</w:t>
      </w:r>
      <w:r w:rsidR="00F15C3C" w:rsidRPr="003B4BD7">
        <w:rPr>
          <w:rFonts w:ascii="Montserrat" w:hAnsi="Montserrat" w:cs="Arial"/>
          <w:sz w:val="20"/>
          <w:szCs w:val="20"/>
          <w:lang w:val="es-MX"/>
        </w:rPr>
        <w:t>.</w:t>
      </w:r>
    </w:p>
    <w:p w:rsidR="00581CAE" w:rsidRPr="003B4BD7" w:rsidRDefault="00581CAE" w:rsidP="00884555">
      <w:pPr>
        <w:tabs>
          <w:tab w:val="left" w:pos="-284"/>
        </w:tabs>
        <w:ind w:left="720" w:hanging="720"/>
        <w:jc w:val="both"/>
        <w:rPr>
          <w:rFonts w:ascii="Montserrat" w:hAnsi="Montserrat" w:cs="Arial"/>
          <w:sz w:val="20"/>
          <w:szCs w:val="20"/>
          <w:lang w:val="es-MX"/>
        </w:rPr>
      </w:pPr>
    </w:p>
    <w:p w:rsidR="00F15C3C" w:rsidRPr="003B4BD7" w:rsidRDefault="00581CAE" w:rsidP="00884555">
      <w:pPr>
        <w:tabs>
          <w:tab w:val="left" w:pos="-284"/>
        </w:tabs>
        <w:ind w:left="720" w:hanging="720"/>
        <w:jc w:val="both"/>
        <w:rPr>
          <w:rFonts w:ascii="Montserrat" w:hAnsi="Montserrat" w:cs="Arial"/>
          <w:sz w:val="20"/>
          <w:szCs w:val="20"/>
          <w:lang w:val="es-MX"/>
        </w:rPr>
      </w:pPr>
      <w:r w:rsidRPr="003B4BD7">
        <w:rPr>
          <w:rFonts w:ascii="Montserrat" w:hAnsi="Montserrat" w:cs="Arial"/>
          <w:b/>
          <w:sz w:val="20"/>
          <w:szCs w:val="20"/>
          <w:lang w:val="es-MX"/>
        </w:rPr>
        <w:t>IV.b.14</w:t>
      </w:r>
      <w:r w:rsidRPr="003B4BD7">
        <w:rPr>
          <w:rFonts w:ascii="Montserrat" w:hAnsi="Montserrat" w:cs="Arial"/>
          <w:sz w:val="20"/>
          <w:szCs w:val="20"/>
          <w:lang w:val="es-MX"/>
        </w:rPr>
        <w:tab/>
      </w:r>
      <w:r w:rsidR="00F15C3C" w:rsidRPr="003B4BD7">
        <w:rPr>
          <w:rFonts w:ascii="Montserrat" w:hAnsi="Montserrat" w:cs="Arial"/>
          <w:sz w:val="20"/>
          <w:szCs w:val="20"/>
          <w:lang w:val="es-MX"/>
        </w:rPr>
        <w:t>Cuando las proposiciones enviadas a través de la plataforma CompraNet carezcan de firma electrónica como medio de identificación bajo los mecanismos establecidos por la SFP o cuando su certificado aparezca como NO VALIDO en la plataforma CompraNet.</w:t>
      </w:r>
    </w:p>
    <w:p w:rsidR="00F15C3C" w:rsidRPr="003B4BD7" w:rsidRDefault="00F15C3C" w:rsidP="00884555">
      <w:pPr>
        <w:pStyle w:val="Prrafodelista"/>
        <w:tabs>
          <w:tab w:val="left" w:pos="-284"/>
          <w:tab w:val="left" w:pos="1276"/>
        </w:tabs>
        <w:ind w:left="1276"/>
        <w:jc w:val="both"/>
        <w:rPr>
          <w:rFonts w:ascii="Montserrat" w:hAnsi="Montserrat" w:cs="Arial"/>
          <w:sz w:val="20"/>
          <w:szCs w:val="20"/>
          <w:lang w:val="es-MX"/>
        </w:rPr>
      </w:pPr>
    </w:p>
    <w:p w:rsidR="00F15C3C" w:rsidRDefault="00581CAE" w:rsidP="00884555">
      <w:pPr>
        <w:tabs>
          <w:tab w:val="left" w:pos="-284"/>
        </w:tabs>
        <w:ind w:left="720" w:hanging="720"/>
        <w:jc w:val="both"/>
        <w:rPr>
          <w:rFonts w:ascii="Montserrat" w:hAnsi="Montserrat" w:cs="Arial"/>
          <w:sz w:val="20"/>
          <w:szCs w:val="20"/>
          <w:lang w:val="es-MX"/>
        </w:rPr>
      </w:pPr>
      <w:r w:rsidRPr="003B4BD7">
        <w:rPr>
          <w:rFonts w:ascii="Montserrat" w:hAnsi="Montserrat" w:cs="Arial"/>
          <w:b/>
          <w:sz w:val="20"/>
          <w:szCs w:val="20"/>
          <w:lang w:val="es-MX"/>
        </w:rPr>
        <w:t>IV.b.15</w:t>
      </w:r>
      <w:r w:rsidRPr="003B4BD7">
        <w:rPr>
          <w:rFonts w:ascii="Montserrat" w:hAnsi="Montserrat" w:cs="Arial"/>
          <w:sz w:val="20"/>
          <w:szCs w:val="20"/>
          <w:lang w:val="es-MX"/>
        </w:rPr>
        <w:tab/>
      </w:r>
      <w:r w:rsidR="00F15C3C" w:rsidRPr="003B4BD7">
        <w:rPr>
          <w:rFonts w:ascii="Montserrat" w:hAnsi="Montserrat" w:cs="Arial"/>
          <w:sz w:val="20"/>
          <w:szCs w:val="20"/>
          <w:lang w:val="es-MX"/>
        </w:rPr>
        <w:t>Cuando, derivado de la evaluación técnica que se realice, no se obtengan los 45 puntos mínimos para considerar solvente la propuesta presentada.</w:t>
      </w:r>
    </w:p>
    <w:p w:rsidR="00C60BBB" w:rsidRDefault="00C60BBB" w:rsidP="00884555">
      <w:pPr>
        <w:tabs>
          <w:tab w:val="left" w:pos="-284"/>
        </w:tabs>
        <w:ind w:left="720" w:hanging="720"/>
        <w:jc w:val="both"/>
        <w:rPr>
          <w:rFonts w:ascii="Montserrat" w:hAnsi="Montserrat" w:cs="Arial"/>
          <w:sz w:val="20"/>
          <w:szCs w:val="20"/>
          <w:lang w:val="es-MX"/>
        </w:rPr>
      </w:pPr>
    </w:p>
    <w:p w:rsidR="00C60BBB" w:rsidRPr="003B4BD7" w:rsidRDefault="00C60BBB" w:rsidP="00884555">
      <w:pPr>
        <w:tabs>
          <w:tab w:val="left" w:pos="-284"/>
        </w:tabs>
        <w:ind w:left="720" w:hanging="720"/>
        <w:jc w:val="both"/>
        <w:rPr>
          <w:rFonts w:ascii="Montserrat" w:hAnsi="Montserrat" w:cs="Arial"/>
          <w:sz w:val="20"/>
          <w:szCs w:val="20"/>
          <w:lang w:val="es-MX"/>
        </w:rPr>
      </w:pPr>
      <w:r>
        <w:rPr>
          <w:rFonts w:ascii="Montserrat" w:hAnsi="Montserrat" w:cs="Arial"/>
          <w:b/>
          <w:sz w:val="20"/>
          <w:szCs w:val="20"/>
          <w:lang w:val="es-MX"/>
        </w:rPr>
        <w:t xml:space="preserve">IV.b.16 </w:t>
      </w:r>
      <w:r w:rsidRPr="00900490">
        <w:rPr>
          <w:rFonts w:ascii="Montserrat" w:hAnsi="Montserrat" w:cs="Arial"/>
          <w:sz w:val="20"/>
          <w:szCs w:val="20"/>
          <w:lang w:val="es-MX"/>
        </w:rPr>
        <w:t>Cuando el precio unitario ofertado (comisión por emisión) resulte superior al 10% (diez por ciento)</w:t>
      </w:r>
      <w:r w:rsidRPr="00900490">
        <w:rPr>
          <w:rFonts w:ascii="Montserrat" w:eastAsia="Calibri" w:hAnsi="Montserrat" w:cs="ArialMT"/>
          <w:sz w:val="20"/>
          <w:szCs w:val="20"/>
          <w:lang w:val="es-MX" w:eastAsia="es-MX"/>
        </w:rPr>
        <w:t xml:space="preserve"> respecto del que se observa como mediana, lo </w:t>
      </w:r>
      <w:r w:rsidRPr="00155695">
        <w:rPr>
          <w:rFonts w:ascii="Montserrat" w:eastAsia="Calibri" w:hAnsi="Montserrat" w:cs="ArialMT"/>
          <w:sz w:val="20"/>
          <w:szCs w:val="20"/>
          <w:lang w:val="es-MX" w:eastAsia="es-MX"/>
        </w:rPr>
        <w:t>anterior identificado como límite superior de precio, conforme a lo establecido en el numeral V.a.1.3. de</w:t>
      </w:r>
      <w:r w:rsidRPr="00900490">
        <w:rPr>
          <w:rFonts w:ascii="Montserrat" w:eastAsia="Calibri" w:hAnsi="Montserrat" w:cs="ArialMT"/>
          <w:sz w:val="20"/>
          <w:szCs w:val="20"/>
          <w:lang w:val="es-MX" w:eastAsia="es-MX"/>
        </w:rPr>
        <w:t xml:space="preserve"> la Convocatoria</w:t>
      </w:r>
    </w:p>
    <w:p w:rsidR="00F15C3C" w:rsidRPr="003B4BD7" w:rsidRDefault="00F15C3C" w:rsidP="00884555">
      <w:pPr>
        <w:pStyle w:val="Prrafodelista"/>
        <w:tabs>
          <w:tab w:val="left" w:pos="-284"/>
          <w:tab w:val="left" w:pos="1276"/>
        </w:tabs>
        <w:ind w:left="1276"/>
        <w:jc w:val="both"/>
        <w:rPr>
          <w:rFonts w:ascii="Montserrat" w:hAnsi="Montserrat" w:cs="Arial"/>
          <w:sz w:val="20"/>
          <w:szCs w:val="20"/>
          <w:lang w:val="es-MX"/>
        </w:rPr>
      </w:pPr>
    </w:p>
    <w:p w:rsidR="00F15C3C" w:rsidRPr="003B4BD7" w:rsidRDefault="00F15C3C" w:rsidP="00884555">
      <w:pPr>
        <w:jc w:val="both"/>
        <w:rPr>
          <w:rFonts w:ascii="Montserrat" w:hAnsi="Montserrat" w:cs="Arial"/>
          <w:sz w:val="20"/>
          <w:szCs w:val="20"/>
        </w:rPr>
      </w:pPr>
      <w:r w:rsidRPr="003B4BD7">
        <w:rPr>
          <w:rFonts w:ascii="Montserrat" w:hAnsi="Montserrat" w:cs="Arial"/>
          <w:sz w:val="20"/>
          <w:szCs w:val="20"/>
        </w:rPr>
        <w:t>No serán causales de desechamiento de las propuestas los incumplimientos de requisitos que por sí mismos no afecten la solvencia de las mismas, entre los que quedan comprendidos: i) proponer un plazo de entrega menor al solicitado, en cuyo caso prevalecerá el estipulado en las Convocatoria a la licitación; ii) omitir aspectos que puedan ser cubiertos con información contenida en la propia propuesta técnica o económica; iii) no observar los formatos establecidos, si se proporciona de manera clara la información requerida; iv) no observar requisitos que carezcan de fundamento legal; y v) cualquier otro que no tenga por objeto determinar objetivamente la solvencia de la propuesta presentada.</w:t>
      </w:r>
    </w:p>
    <w:p w:rsidR="008F493D" w:rsidRPr="003B4BD7" w:rsidRDefault="008F493D" w:rsidP="00884555">
      <w:pPr>
        <w:pStyle w:val="Prrafodelista"/>
        <w:rPr>
          <w:rFonts w:ascii="Montserrat" w:hAnsi="Montserrat" w:cs="Arial"/>
          <w:sz w:val="20"/>
          <w:szCs w:val="20"/>
          <w:lang w:val="es-MX"/>
        </w:rPr>
      </w:pPr>
    </w:p>
    <w:p w:rsidR="008F493D" w:rsidRPr="003B4BD7" w:rsidRDefault="008F493D" w:rsidP="00C05680">
      <w:pPr>
        <w:pStyle w:val="Ttulo2"/>
        <w:numPr>
          <w:ilvl w:val="0"/>
          <w:numId w:val="3"/>
        </w:numPr>
        <w:jc w:val="both"/>
        <w:rPr>
          <w:rFonts w:ascii="Montserrat" w:hAnsi="Montserrat" w:cs="Arial"/>
          <w:sz w:val="20"/>
          <w:szCs w:val="20"/>
        </w:rPr>
      </w:pPr>
      <w:bookmarkStart w:id="37" w:name="_Toc379393993"/>
      <w:r w:rsidRPr="003B4BD7">
        <w:rPr>
          <w:rFonts w:ascii="Montserrat" w:hAnsi="Montserrat" w:cs="Arial"/>
          <w:sz w:val="20"/>
          <w:szCs w:val="20"/>
        </w:rPr>
        <w:t>Criterios de evaluación y adjudicación.</w:t>
      </w:r>
      <w:bookmarkEnd w:id="37"/>
    </w:p>
    <w:p w:rsidR="008F493D" w:rsidRPr="003B4BD7" w:rsidRDefault="008F493D" w:rsidP="00C05680">
      <w:pPr>
        <w:pStyle w:val="Ttulo3"/>
        <w:keepNext w:val="0"/>
        <w:keepLines w:val="0"/>
        <w:numPr>
          <w:ilvl w:val="0"/>
          <w:numId w:val="11"/>
        </w:numPr>
        <w:spacing w:beforeLines="120" w:before="288"/>
        <w:jc w:val="both"/>
        <w:rPr>
          <w:rFonts w:ascii="Montserrat" w:hAnsi="Montserrat" w:cs="Arial"/>
          <w:b/>
          <w:color w:val="auto"/>
          <w:sz w:val="20"/>
          <w:szCs w:val="20"/>
        </w:rPr>
      </w:pPr>
      <w:bookmarkStart w:id="38" w:name="_Toc379393994"/>
      <w:r w:rsidRPr="003B4BD7">
        <w:rPr>
          <w:rFonts w:ascii="Montserrat" w:hAnsi="Montserrat" w:cs="Arial"/>
          <w:b/>
          <w:color w:val="auto"/>
          <w:sz w:val="20"/>
          <w:szCs w:val="20"/>
        </w:rPr>
        <w:t>Criterio de evaluación.</w:t>
      </w:r>
      <w:bookmarkEnd w:id="38"/>
    </w:p>
    <w:p w:rsidR="00C60BBB" w:rsidRDefault="00C60BBB" w:rsidP="00C60BBB">
      <w:pPr>
        <w:tabs>
          <w:tab w:val="left" w:pos="-284"/>
        </w:tabs>
        <w:spacing w:after="120"/>
        <w:jc w:val="both"/>
        <w:rPr>
          <w:rFonts w:ascii="Montserrat" w:hAnsi="Montserrat" w:cs="Arial"/>
          <w:sz w:val="20"/>
          <w:szCs w:val="20"/>
          <w:lang w:val="es-MX"/>
        </w:rPr>
      </w:pPr>
    </w:p>
    <w:p w:rsidR="00C60BBB" w:rsidRDefault="00C60BBB" w:rsidP="00C60BBB">
      <w:pPr>
        <w:tabs>
          <w:tab w:val="left" w:pos="-284"/>
        </w:tabs>
        <w:spacing w:after="120"/>
        <w:jc w:val="both"/>
        <w:rPr>
          <w:rFonts w:ascii="Montserrat" w:hAnsi="Montserrat" w:cs="Arial"/>
          <w:sz w:val="20"/>
          <w:szCs w:val="20"/>
          <w:lang w:val="es-MX"/>
        </w:rPr>
      </w:pPr>
      <w:r w:rsidRPr="00C60BBB">
        <w:rPr>
          <w:rFonts w:ascii="Montserrat" w:hAnsi="Montserrat" w:cs="Arial"/>
          <w:sz w:val="20"/>
          <w:szCs w:val="20"/>
          <w:lang w:val="es-MX"/>
        </w:rPr>
        <w:t>De conformidad con el artículo 36 de la LAASSP, la evaluación integral de las proposiciones, se llevará a cabo haciendo la valoración que corresponda a cada requisito solicitado.</w:t>
      </w:r>
    </w:p>
    <w:p w:rsidR="00155695" w:rsidRDefault="00155695" w:rsidP="00C60BBB">
      <w:pPr>
        <w:tabs>
          <w:tab w:val="left" w:pos="-284"/>
        </w:tabs>
        <w:spacing w:after="120"/>
        <w:jc w:val="both"/>
        <w:rPr>
          <w:rFonts w:ascii="Montserrat" w:hAnsi="Montserrat" w:cs="Arial"/>
          <w:sz w:val="20"/>
          <w:szCs w:val="20"/>
          <w:lang w:val="es-MX"/>
        </w:rPr>
      </w:pPr>
    </w:p>
    <w:p w:rsidR="00155695" w:rsidRPr="00155695" w:rsidRDefault="00155695" w:rsidP="00155695">
      <w:pPr>
        <w:pStyle w:val="Prrafodelista"/>
        <w:numPr>
          <w:ilvl w:val="0"/>
          <w:numId w:val="90"/>
        </w:numPr>
        <w:tabs>
          <w:tab w:val="left" w:pos="-284"/>
        </w:tabs>
        <w:spacing w:after="120"/>
        <w:jc w:val="both"/>
        <w:rPr>
          <w:rFonts w:ascii="Montserrat" w:hAnsi="Montserrat" w:cs="Arial"/>
          <w:b/>
          <w:vanish/>
          <w:sz w:val="20"/>
          <w:szCs w:val="20"/>
          <w:lang w:val="es-MX"/>
        </w:rPr>
      </w:pPr>
    </w:p>
    <w:p w:rsidR="00155695" w:rsidRPr="00155695" w:rsidRDefault="00155695" w:rsidP="00155695">
      <w:pPr>
        <w:pStyle w:val="Prrafodelista"/>
        <w:numPr>
          <w:ilvl w:val="0"/>
          <w:numId w:val="90"/>
        </w:numPr>
        <w:tabs>
          <w:tab w:val="left" w:pos="-284"/>
        </w:tabs>
        <w:spacing w:after="120"/>
        <w:jc w:val="both"/>
        <w:rPr>
          <w:rFonts w:ascii="Montserrat" w:hAnsi="Montserrat" w:cs="Arial"/>
          <w:b/>
          <w:vanish/>
          <w:sz w:val="20"/>
          <w:szCs w:val="20"/>
          <w:lang w:val="es-MX"/>
        </w:rPr>
      </w:pPr>
    </w:p>
    <w:p w:rsidR="00155695" w:rsidRPr="00155695" w:rsidRDefault="00155695" w:rsidP="00155695">
      <w:pPr>
        <w:pStyle w:val="Prrafodelista"/>
        <w:numPr>
          <w:ilvl w:val="0"/>
          <w:numId w:val="90"/>
        </w:numPr>
        <w:tabs>
          <w:tab w:val="left" w:pos="-284"/>
        </w:tabs>
        <w:spacing w:after="120"/>
        <w:jc w:val="both"/>
        <w:rPr>
          <w:rFonts w:ascii="Montserrat" w:hAnsi="Montserrat" w:cs="Arial"/>
          <w:b/>
          <w:vanish/>
          <w:sz w:val="20"/>
          <w:szCs w:val="20"/>
          <w:lang w:val="es-MX"/>
        </w:rPr>
      </w:pPr>
    </w:p>
    <w:p w:rsidR="00155695" w:rsidRPr="00155695" w:rsidRDefault="00155695" w:rsidP="00155695">
      <w:pPr>
        <w:pStyle w:val="Prrafodelista"/>
        <w:numPr>
          <w:ilvl w:val="0"/>
          <w:numId w:val="90"/>
        </w:numPr>
        <w:tabs>
          <w:tab w:val="left" w:pos="-284"/>
        </w:tabs>
        <w:spacing w:after="120"/>
        <w:jc w:val="both"/>
        <w:rPr>
          <w:rFonts w:ascii="Montserrat" w:hAnsi="Montserrat" w:cs="Arial"/>
          <w:b/>
          <w:vanish/>
          <w:sz w:val="20"/>
          <w:szCs w:val="20"/>
          <w:lang w:val="es-MX"/>
        </w:rPr>
      </w:pPr>
    </w:p>
    <w:p w:rsidR="00155695" w:rsidRPr="00155695" w:rsidRDefault="00155695" w:rsidP="00155695">
      <w:pPr>
        <w:pStyle w:val="Prrafodelista"/>
        <w:numPr>
          <w:ilvl w:val="0"/>
          <w:numId w:val="90"/>
        </w:numPr>
        <w:tabs>
          <w:tab w:val="left" w:pos="-284"/>
        </w:tabs>
        <w:spacing w:after="120"/>
        <w:jc w:val="both"/>
        <w:rPr>
          <w:rFonts w:ascii="Montserrat" w:hAnsi="Montserrat" w:cs="Arial"/>
          <w:b/>
          <w:vanish/>
          <w:sz w:val="20"/>
          <w:szCs w:val="20"/>
          <w:lang w:val="es-MX"/>
        </w:rPr>
      </w:pPr>
    </w:p>
    <w:p w:rsidR="00155695" w:rsidRPr="00155695" w:rsidRDefault="00155695" w:rsidP="00155695">
      <w:pPr>
        <w:pStyle w:val="Prrafodelista"/>
        <w:numPr>
          <w:ilvl w:val="1"/>
          <w:numId w:val="90"/>
        </w:numPr>
        <w:tabs>
          <w:tab w:val="left" w:pos="-284"/>
        </w:tabs>
        <w:spacing w:after="120"/>
        <w:jc w:val="both"/>
        <w:rPr>
          <w:rFonts w:ascii="Montserrat" w:hAnsi="Montserrat" w:cs="Arial"/>
          <w:b/>
          <w:vanish/>
          <w:sz w:val="20"/>
          <w:szCs w:val="20"/>
          <w:lang w:val="es-MX"/>
        </w:rPr>
      </w:pPr>
    </w:p>
    <w:p w:rsidR="00155695" w:rsidRPr="00183F09" w:rsidRDefault="00155695" w:rsidP="00155695">
      <w:pPr>
        <w:pStyle w:val="Prrafodelista"/>
        <w:numPr>
          <w:ilvl w:val="2"/>
          <w:numId w:val="90"/>
        </w:numPr>
        <w:tabs>
          <w:tab w:val="left" w:pos="-284"/>
        </w:tabs>
        <w:spacing w:after="120"/>
        <w:jc w:val="both"/>
        <w:rPr>
          <w:rFonts w:ascii="Montserrat" w:hAnsi="Montserrat" w:cs="Arial"/>
          <w:b/>
          <w:sz w:val="20"/>
          <w:szCs w:val="20"/>
          <w:lang w:val="es-MX"/>
        </w:rPr>
      </w:pPr>
      <w:r w:rsidRPr="00183F09">
        <w:rPr>
          <w:rFonts w:ascii="Montserrat" w:hAnsi="Montserrat" w:cs="Arial"/>
          <w:b/>
          <w:sz w:val="20"/>
          <w:szCs w:val="20"/>
          <w:lang w:val="es-MX"/>
        </w:rPr>
        <w:t xml:space="preserve">Verificación de Requisitos Legales, Aministrativos, Técnicos y Económicos. </w:t>
      </w:r>
    </w:p>
    <w:p w:rsidR="00C60BBB" w:rsidRPr="00183F09" w:rsidRDefault="00C60BBB" w:rsidP="00C60BBB">
      <w:pPr>
        <w:pStyle w:val="Prrafodelista"/>
        <w:tabs>
          <w:tab w:val="left" w:pos="-284"/>
        </w:tabs>
        <w:spacing w:after="120"/>
        <w:ind w:left="1355"/>
        <w:jc w:val="both"/>
        <w:rPr>
          <w:rFonts w:ascii="Montserrat" w:hAnsi="Montserrat" w:cs="Arial"/>
          <w:sz w:val="20"/>
          <w:szCs w:val="20"/>
          <w:lang w:val="es-MX"/>
        </w:rPr>
      </w:pPr>
    </w:p>
    <w:p w:rsidR="00C60BBB" w:rsidRPr="00C60BBB" w:rsidRDefault="00C60BBB" w:rsidP="00C60BBB">
      <w:pPr>
        <w:pStyle w:val="Prrafodelista"/>
        <w:numPr>
          <w:ilvl w:val="0"/>
          <w:numId w:val="89"/>
        </w:numPr>
        <w:tabs>
          <w:tab w:val="left" w:pos="-284"/>
        </w:tabs>
        <w:spacing w:after="120"/>
        <w:jc w:val="both"/>
        <w:rPr>
          <w:rFonts w:ascii="Montserrat" w:hAnsi="Montserrat" w:cs="Arial"/>
          <w:b/>
          <w:vanish/>
          <w:sz w:val="20"/>
          <w:szCs w:val="20"/>
          <w:lang w:val="es-MX"/>
        </w:rPr>
      </w:pPr>
    </w:p>
    <w:p w:rsidR="00C60BBB" w:rsidRPr="00C60BBB" w:rsidRDefault="00C60BBB" w:rsidP="00C60BBB">
      <w:pPr>
        <w:pStyle w:val="Prrafodelista"/>
        <w:numPr>
          <w:ilvl w:val="0"/>
          <w:numId w:val="89"/>
        </w:numPr>
        <w:tabs>
          <w:tab w:val="left" w:pos="-284"/>
        </w:tabs>
        <w:spacing w:after="120"/>
        <w:jc w:val="both"/>
        <w:rPr>
          <w:rFonts w:ascii="Montserrat" w:hAnsi="Montserrat" w:cs="Arial"/>
          <w:b/>
          <w:vanish/>
          <w:sz w:val="20"/>
          <w:szCs w:val="20"/>
          <w:lang w:val="es-MX"/>
        </w:rPr>
      </w:pPr>
    </w:p>
    <w:p w:rsidR="00C60BBB" w:rsidRPr="00C60BBB" w:rsidRDefault="00C60BBB" w:rsidP="00C60BBB">
      <w:pPr>
        <w:pStyle w:val="Prrafodelista"/>
        <w:numPr>
          <w:ilvl w:val="0"/>
          <w:numId w:val="89"/>
        </w:numPr>
        <w:tabs>
          <w:tab w:val="left" w:pos="-284"/>
        </w:tabs>
        <w:spacing w:after="120"/>
        <w:jc w:val="both"/>
        <w:rPr>
          <w:rFonts w:ascii="Montserrat" w:hAnsi="Montserrat" w:cs="Arial"/>
          <w:b/>
          <w:vanish/>
          <w:sz w:val="20"/>
          <w:szCs w:val="20"/>
          <w:lang w:val="es-MX"/>
        </w:rPr>
      </w:pPr>
    </w:p>
    <w:p w:rsidR="00C60BBB" w:rsidRPr="00C60BBB" w:rsidRDefault="00C60BBB" w:rsidP="00C60BBB">
      <w:pPr>
        <w:pStyle w:val="Prrafodelista"/>
        <w:numPr>
          <w:ilvl w:val="0"/>
          <w:numId w:val="89"/>
        </w:numPr>
        <w:tabs>
          <w:tab w:val="left" w:pos="-284"/>
        </w:tabs>
        <w:spacing w:after="120"/>
        <w:jc w:val="both"/>
        <w:rPr>
          <w:rFonts w:ascii="Montserrat" w:hAnsi="Montserrat" w:cs="Arial"/>
          <w:b/>
          <w:vanish/>
          <w:sz w:val="20"/>
          <w:szCs w:val="20"/>
          <w:lang w:val="es-MX"/>
        </w:rPr>
      </w:pPr>
    </w:p>
    <w:p w:rsidR="00C60BBB" w:rsidRPr="00C60BBB" w:rsidRDefault="00C60BBB" w:rsidP="00C60BBB">
      <w:pPr>
        <w:pStyle w:val="Prrafodelista"/>
        <w:numPr>
          <w:ilvl w:val="0"/>
          <w:numId w:val="89"/>
        </w:numPr>
        <w:tabs>
          <w:tab w:val="left" w:pos="-284"/>
        </w:tabs>
        <w:spacing w:after="120"/>
        <w:jc w:val="both"/>
        <w:rPr>
          <w:rFonts w:ascii="Montserrat" w:hAnsi="Montserrat" w:cs="Arial"/>
          <w:b/>
          <w:vanish/>
          <w:sz w:val="20"/>
          <w:szCs w:val="20"/>
          <w:lang w:val="es-MX"/>
        </w:rPr>
      </w:pPr>
    </w:p>
    <w:p w:rsidR="00C60BBB" w:rsidRPr="00C60BBB" w:rsidRDefault="00C60BBB" w:rsidP="00C60BBB">
      <w:pPr>
        <w:pStyle w:val="Prrafodelista"/>
        <w:numPr>
          <w:ilvl w:val="1"/>
          <w:numId w:val="89"/>
        </w:numPr>
        <w:tabs>
          <w:tab w:val="left" w:pos="-284"/>
        </w:tabs>
        <w:spacing w:after="120"/>
        <w:jc w:val="both"/>
        <w:rPr>
          <w:rFonts w:ascii="Montserrat" w:hAnsi="Montserrat" w:cs="Arial"/>
          <w:b/>
          <w:vanish/>
          <w:sz w:val="20"/>
          <w:szCs w:val="20"/>
          <w:lang w:val="es-MX"/>
        </w:rPr>
      </w:pPr>
    </w:p>
    <w:p w:rsidR="00C60BBB" w:rsidRPr="00C60BBB" w:rsidRDefault="00C60BBB" w:rsidP="00C60BBB">
      <w:pPr>
        <w:pStyle w:val="Prrafodelista"/>
        <w:numPr>
          <w:ilvl w:val="2"/>
          <w:numId w:val="89"/>
        </w:numPr>
        <w:tabs>
          <w:tab w:val="left" w:pos="-284"/>
        </w:tabs>
        <w:spacing w:after="120"/>
        <w:jc w:val="both"/>
        <w:rPr>
          <w:rFonts w:ascii="Montserrat" w:hAnsi="Montserrat" w:cs="Arial"/>
          <w:b/>
          <w:vanish/>
          <w:sz w:val="20"/>
          <w:szCs w:val="20"/>
          <w:lang w:val="es-MX"/>
        </w:rPr>
      </w:pPr>
    </w:p>
    <w:p w:rsidR="00C60BBB" w:rsidRPr="00183F09" w:rsidRDefault="00C60BBB" w:rsidP="00C60BBB">
      <w:pPr>
        <w:pStyle w:val="Prrafodelista"/>
        <w:numPr>
          <w:ilvl w:val="3"/>
          <w:numId w:val="89"/>
        </w:numPr>
        <w:tabs>
          <w:tab w:val="left" w:pos="-284"/>
        </w:tabs>
        <w:spacing w:after="120"/>
        <w:jc w:val="both"/>
        <w:rPr>
          <w:rFonts w:ascii="Montserrat" w:hAnsi="Montserrat" w:cs="Arial"/>
          <w:sz w:val="20"/>
          <w:szCs w:val="20"/>
          <w:lang w:val="es-MX"/>
        </w:rPr>
      </w:pPr>
      <w:r>
        <w:rPr>
          <w:rFonts w:ascii="Montserrat" w:hAnsi="Montserrat" w:cs="Arial"/>
          <w:b/>
          <w:sz w:val="20"/>
          <w:szCs w:val="20"/>
          <w:lang w:val="es-MX"/>
        </w:rPr>
        <w:t xml:space="preserve">  </w:t>
      </w:r>
      <w:r w:rsidRPr="00183F09">
        <w:rPr>
          <w:rFonts w:ascii="Montserrat" w:hAnsi="Montserrat" w:cs="Arial"/>
          <w:b/>
          <w:sz w:val="20"/>
          <w:szCs w:val="20"/>
          <w:lang w:val="es-MX"/>
        </w:rPr>
        <w:t>Revisión de los requisitos legales y administrativos</w:t>
      </w:r>
      <w:r w:rsidRPr="00183F09">
        <w:rPr>
          <w:rFonts w:ascii="Montserrat" w:hAnsi="Montserrat" w:cs="Arial"/>
          <w:sz w:val="20"/>
          <w:szCs w:val="20"/>
          <w:lang w:val="es-MX"/>
        </w:rPr>
        <w:t xml:space="preserve">, </w:t>
      </w:r>
    </w:p>
    <w:p w:rsidR="00C60BBB" w:rsidRPr="004F796F" w:rsidRDefault="00C60BBB" w:rsidP="00C60BBB">
      <w:pPr>
        <w:tabs>
          <w:tab w:val="left" w:pos="-284"/>
        </w:tabs>
        <w:spacing w:after="120"/>
        <w:ind w:left="1134"/>
        <w:jc w:val="both"/>
        <w:rPr>
          <w:rFonts w:ascii="Montserrat" w:hAnsi="Montserrat" w:cs="Arial"/>
          <w:sz w:val="20"/>
          <w:szCs w:val="20"/>
        </w:rPr>
      </w:pPr>
      <w:r w:rsidRPr="004F796F">
        <w:rPr>
          <w:rFonts w:ascii="Montserrat" w:hAnsi="Montserrat" w:cs="Arial"/>
          <w:sz w:val="20"/>
          <w:szCs w:val="20"/>
        </w:rPr>
        <w:t xml:space="preserve">Revisión que realiza el área </w:t>
      </w:r>
      <w:r w:rsidRPr="00900490">
        <w:rPr>
          <w:rFonts w:ascii="Montserrat" w:hAnsi="Montserrat" w:cs="Arial"/>
          <w:sz w:val="20"/>
          <w:szCs w:val="20"/>
        </w:rPr>
        <w:t xml:space="preserve">contratante conforme a los requisitos establecidos en los </w:t>
      </w:r>
      <w:r w:rsidRPr="00155695">
        <w:rPr>
          <w:rFonts w:ascii="Montserrat" w:hAnsi="Montserrat" w:cs="Arial"/>
          <w:sz w:val="20"/>
          <w:szCs w:val="20"/>
        </w:rPr>
        <w:t xml:space="preserve">numerales </w:t>
      </w:r>
      <w:r w:rsidRPr="00155695">
        <w:rPr>
          <w:rFonts w:ascii="Montserrat" w:hAnsi="Montserrat" w:cs="Arial"/>
          <w:b/>
          <w:sz w:val="20"/>
          <w:szCs w:val="20"/>
        </w:rPr>
        <w:t xml:space="preserve">VI.a.1. a </w:t>
      </w:r>
      <w:r w:rsidR="00155695" w:rsidRPr="00155695">
        <w:rPr>
          <w:rFonts w:ascii="Montserrat" w:hAnsi="Montserrat" w:cs="Arial"/>
          <w:b/>
          <w:sz w:val="20"/>
          <w:szCs w:val="20"/>
        </w:rPr>
        <w:t>VI.a.11</w:t>
      </w:r>
      <w:r w:rsidRPr="00155695">
        <w:rPr>
          <w:rFonts w:ascii="Montserrat" w:hAnsi="Montserrat" w:cs="Arial"/>
          <w:b/>
          <w:sz w:val="20"/>
          <w:szCs w:val="20"/>
        </w:rPr>
        <w:t>. y IV.a.21.</w:t>
      </w:r>
      <w:r w:rsidRPr="004F796F">
        <w:rPr>
          <w:rFonts w:ascii="Montserrat" w:hAnsi="Montserrat" w:cs="Arial"/>
          <w:b/>
          <w:sz w:val="20"/>
          <w:szCs w:val="20"/>
        </w:rPr>
        <w:t xml:space="preserve"> </w:t>
      </w:r>
      <w:r w:rsidRPr="004F796F">
        <w:rPr>
          <w:rFonts w:ascii="Montserrat" w:hAnsi="Montserrat" w:cs="Arial"/>
          <w:sz w:val="20"/>
          <w:szCs w:val="20"/>
        </w:rPr>
        <w:t xml:space="preserve">de la </w:t>
      </w:r>
      <w:r>
        <w:rPr>
          <w:rFonts w:ascii="Montserrat" w:hAnsi="Montserrat" w:cs="Arial"/>
          <w:sz w:val="20"/>
          <w:szCs w:val="20"/>
        </w:rPr>
        <w:t>Convocatoria</w:t>
      </w:r>
      <w:r w:rsidRPr="004F796F">
        <w:rPr>
          <w:rFonts w:ascii="Montserrat" w:hAnsi="Montserrat" w:cs="Arial"/>
          <w:sz w:val="20"/>
          <w:szCs w:val="20"/>
        </w:rPr>
        <w:t xml:space="preserve">, emitiendo el dictamen correspondiente a fin de determinar si los mismos cumplen o no con lo solicitado, y en su caso, si dicho incumplimiento afecta la solvencia de la proposición toda vez que actualiza alguno de los causales de desechamiento contenidos en el punto 10 de la </w:t>
      </w:r>
      <w:r>
        <w:rPr>
          <w:rFonts w:ascii="Montserrat" w:hAnsi="Montserrat" w:cs="Arial"/>
          <w:sz w:val="20"/>
          <w:szCs w:val="20"/>
        </w:rPr>
        <w:t>Convocatoria</w:t>
      </w:r>
      <w:r w:rsidRPr="004F796F">
        <w:rPr>
          <w:rFonts w:ascii="Montserrat" w:hAnsi="Montserrat" w:cs="Arial"/>
          <w:sz w:val="20"/>
          <w:szCs w:val="20"/>
        </w:rPr>
        <w:t>.</w:t>
      </w:r>
    </w:p>
    <w:p w:rsidR="00C60BBB" w:rsidRPr="004F796F" w:rsidRDefault="00C60BBB" w:rsidP="00C60BBB">
      <w:pPr>
        <w:tabs>
          <w:tab w:val="left" w:pos="-284"/>
        </w:tabs>
        <w:spacing w:after="120"/>
        <w:jc w:val="both"/>
        <w:rPr>
          <w:rFonts w:ascii="Montserrat" w:hAnsi="Montserrat" w:cs="Arial"/>
          <w:sz w:val="20"/>
          <w:szCs w:val="20"/>
        </w:rPr>
      </w:pPr>
    </w:p>
    <w:p w:rsidR="00C60BBB" w:rsidRPr="00962DF7" w:rsidRDefault="00C60BBB" w:rsidP="00C60BBB">
      <w:pPr>
        <w:pStyle w:val="Prrafodelista"/>
        <w:numPr>
          <w:ilvl w:val="3"/>
          <w:numId w:val="89"/>
        </w:numPr>
        <w:tabs>
          <w:tab w:val="left" w:pos="-284"/>
        </w:tabs>
        <w:spacing w:after="120"/>
        <w:ind w:left="1843" w:hanging="763"/>
        <w:jc w:val="both"/>
        <w:rPr>
          <w:rFonts w:ascii="Montserrat" w:hAnsi="Montserrat" w:cs="Arial"/>
          <w:b/>
          <w:sz w:val="20"/>
          <w:szCs w:val="20"/>
        </w:rPr>
      </w:pPr>
      <w:r w:rsidRPr="00962DF7">
        <w:rPr>
          <w:rFonts w:ascii="Montserrat" w:hAnsi="Montserrat" w:cs="Arial"/>
          <w:b/>
          <w:sz w:val="20"/>
          <w:szCs w:val="20"/>
        </w:rPr>
        <w:t xml:space="preserve">Revisión de los requisitos técnicos </w:t>
      </w:r>
    </w:p>
    <w:p w:rsidR="00C60BBB" w:rsidRPr="004F796F" w:rsidRDefault="00C60BBB" w:rsidP="00C60BBB">
      <w:pPr>
        <w:tabs>
          <w:tab w:val="left" w:pos="-284"/>
        </w:tabs>
        <w:spacing w:after="120"/>
        <w:ind w:left="1134"/>
        <w:jc w:val="both"/>
        <w:rPr>
          <w:rFonts w:ascii="Montserrat" w:hAnsi="Montserrat" w:cs="Arial"/>
          <w:sz w:val="20"/>
          <w:szCs w:val="20"/>
        </w:rPr>
      </w:pPr>
      <w:r w:rsidRPr="004F796F">
        <w:rPr>
          <w:rFonts w:ascii="Montserrat" w:hAnsi="Montserrat" w:cs="Arial"/>
          <w:sz w:val="20"/>
          <w:szCs w:val="20"/>
        </w:rPr>
        <w:t xml:space="preserve">Revisión que realiza el área técnica y/o requirente conforme a los requisitos establecidos en el </w:t>
      </w:r>
      <w:r w:rsidRPr="00155695">
        <w:rPr>
          <w:rFonts w:ascii="Montserrat" w:hAnsi="Montserrat" w:cs="Arial"/>
          <w:sz w:val="20"/>
          <w:szCs w:val="20"/>
        </w:rPr>
        <w:t xml:space="preserve">numeral </w:t>
      </w:r>
      <w:r w:rsidRPr="00155695">
        <w:rPr>
          <w:rFonts w:ascii="Montserrat" w:hAnsi="Montserrat" w:cs="Arial"/>
          <w:b/>
          <w:sz w:val="20"/>
          <w:szCs w:val="20"/>
        </w:rPr>
        <w:t>VI.b.</w:t>
      </w:r>
      <w:r w:rsidR="00155695" w:rsidRPr="00155695">
        <w:rPr>
          <w:rFonts w:ascii="Montserrat" w:hAnsi="Montserrat" w:cs="Arial"/>
          <w:b/>
          <w:sz w:val="20"/>
          <w:szCs w:val="20"/>
        </w:rPr>
        <w:t>1</w:t>
      </w:r>
      <w:r w:rsidRPr="004F796F">
        <w:rPr>
          <w:rFonts w:ascii="Montserrat" w:hAnsi="Montserrat" w:cs="Arial"/>
          <w:b/>
          <w:sz w:val="20"/>
          <w:szCs w:val="20"/>
        </w:rPr>
        <w:t xml:space="preserve"> </w:t>
      </w:r>
      <w:r w:rsidRPr="004F796F">
        <w:rPr>
          <w:rFonts w:ascii="Montserrat" w:hAnsi="Montserrat" w:cs="Arial"/>
          <w:sz w:val="20"/>
          <w:szCs w:val="20"/>
        </w:rPr>
        <w:t xml:space="preserve">de la </w:t>
      </w:r>
      <w:r>
        <w:rPr>
          <w:rFonts w:ascii="Montserrat" w:hAnsi="Montserrat" w:cs="Arial"/>
          <w:sz w:val="20"/>
          <w:szCs w:val="20"/>
        </w:rPr>
        <w:t>Convocatoria</w:t>
      </w:r>
      <w:r w:rsidRPr="004F796F">
        <w:rPr>
          <w:rFonts w:ascii="Montserrat" w:hAnsi="Montserrat" w:cs="Arial"/>
          <w:sz w:val="20"/>
          <w:szCs w:val="20"/>
        </w:rPr>
        <w:t>, lo anterior no considera la revisión de la documentación presentada para acreditar el mecanismo de puntos y porcentajes.</w:t>
      </w:r>
    </w:p>
    <w:p w:rsidR="00C60BBB" w:rsidRPr="004F796F" w:rsidRDefault="00C60BBB" w:rsidP="00C60BBB">
      <w:pPr>
        <w:tabs>
          <w:tab w:val="left" w:pos="-284"/>
        </w:tabs>
        <w:spacing w:after="120"/>
        <w:ind w:left="1134"/>
        <w:jc w:val="both"/>
        <w:rPr>
          <w:rFonts w:ascii="Montserrat" w:hAnsi="Montserrat" w:cs="Arial"/>
          <w:sz w:val="20"/>
          <w:szCs w:val="20"/>
        </w:rPr>
      </w:pPr>
      <w:r w:rsidRPr="004F796F">
        <w:rPr>
          <w:rFonts w:ascii="Montserrat" w:hAnsi="Montserrat" w:cs="Arial"/>
          <w:sz w:val="20"/>
          <w:szCs w:val="20"/>
        </w:rPr>
        <w:t xml:space="preserve">De la revisión antes mencionada, se emitirá el dictamen correspondiente a fin de determinar si dichos requisitos técnicos cumplen o no con lo solicitado y en su caso si dicho incumplimiento afecta la solvencia de la proposición toda vez que actualiza alguno de los causales de desechamiento contenidos en el </w:t>
      </w:r>
      <w:r>
        <w:rPr>
          <w:rFonts w:ascii="Montserrat" w:hAnsi="Montserrat" w:cs="Arial"/>
          <w:sz w:val="20"/>
          <w:szCs w:val="20"/>
        </w:rPr>
        <w:t>numeral IV.b</w:t>
      </w:r>
      <w:r w:rsidRPr="004F796F">
        <w:rPr>
          <w:rFonts w:ascii="Montserrat" w:hAnsi="Montserrat" w:cs="Arial"/>
          <w:sz w:val="20"/>
          <w:szCs w:val="20"/>
        </w:rPr>
        <w:t xml:space="preserve"> de la </w:t>
      </w:r>
      <w:r>
        <w:rPr>
          <w:rFonts w:ascii="Montserrat" w:hAnsi="Montserrat" w:cs="Arial"/>
          <w:sz w:val="20"/>
          <w:szCs w:val="20"/>
        </w:rPr>
        <w:t>Convocatoria</w:t>
      </w:r>
      <w:r w:rsidRPr="004F796F">
        <w:rPr>
          <w:rFonts w:ascii="Montserrat" w:hAnsi="Montserrat" w:cs="Arial"/>
          <w:sz w:val="20"/>
          <w:szCs w:val="20"/>
        </w:rPr>
        <w:t>.</w:t>
      </w:r>
    </w:p>
    <w:p w:rsidR="00C60BBB" w:rsidRPr="004F796F" w:rsidRDefault="00C60BBB" w:rsidP="00C60BBB">
      <w:pPr>
        <w:tabs>
          <w:tab w:val="left" w:pos="-284"/>
        </w:tabs>
        <w:spacing w:after="120"/>
        <w:ind w:left="540" w:hanging="540"/>
        <w:jc w:val="both"/>
        <w:rPr>
          <w:rFonts w:ascii="Montserrat" w:hAnsi="Montserrat" w:cs="Arial"/>
          <w:sz w:val="20"/>
          <w:szCs w:val="20"/>
        </w:rPr>
      </w:pPr>
    </w:p>
    <w:p w:rsidR="00C60BBB" w:rsidRPr="00962DF7" w:rsidRDefault="00C60BBB" w:rsidP="00C60BBB">
      <w:pPr>
        <w:pStyle w:val="Prrafodelista"/>
        <w:numPr>
          <w:ilvl w:val="3"/>
          <w:numId w:val="89"/>
        </w:numPr>
        <w:tabs>
          <w:tab w:val="left" w:pos="-284"/>
        </w:tabs>
        <w:spacing w:after="120"/>
        <w:ind w:left="1843" w:hanging="763"/>
        <w:jc w:val="both"/>
        <w:rPr>
          <w:rFonts w:ascii="Montserrat" w:hAnsi="Montserrat" w:cs="Arial"/>
          <w:b/>
          <w:sz w:val="20"/>
          <w:szCs w:val="20"/>
        </w:rPr>
      </w:pPr>
      <w:r w:rsidRPr="00962DF7">
        <w:rPr>
          <w:rFonts w:ascii="Montserrat" w:hAnsi="Montserrat" w:cs="Arial"/>
          <w:b/>
          <w:sz w:val="20"/>
          <w:szCs w:val="20"/>
        </w:rPr>
        <w:t>Revisión de los requisitos económicos</w:t>
      </w:r>
    </w:p>
    <w:p w:rsidR="00C60BBB" w:rsidRPr="004F796F" w:rsidRDefault="00C60BBB" w:rsidP="00C60BBB">
      <w:pPr>
        <w:tabs>
          <w:tab w:val="left" w:pos="-284"/>
        </w:tabs>
        <w:spacing w:after="120"/>
        <w:ind w:left="1134"/>
        <w:jc w:val="both"/>
        <w:rPr>
          <w:rFonts w:ascii="Montserrat" w:hAnsi="Montserrat" w:cs="Arial"/>
          <w:sz w:val="20"/>
          <w:szCs w:val="20"/>
        </w:rPr>
      </w:pPr>
      <w:r w:rsidRPr="004F796F">
        <w:rPr>
          <w:rFonts w:ascii="Montserrat" w:hAnsi="Montserrat" w:cs="Arial"/>
          <w:sz w:val="20"/>
          <w:szCs w:val="20"/>
        </w:rPr>
        <w:t xml:space="preserve">Teniendo como base los dictamenes de la revisión realizada conforme a los </w:t>
      </w:r>
      <w:r>
        <w:rPr>
          <w:rFonts w:ascii="Montserrat" w:hAnsi="Montserrat" w:cs="Arial"/>
          <w:sz w:val="20"/>
          <w:szCs w:val="20"/>
        </w:rPr>
        <w:t>numerales</w:t>
      </w:r>
      <w:r w:rsidRPr="00962DF7">
        <w:rPr>
          <w:rFonts w:ascii="Montserrat" w:hAnsi="Montserrat" w:cs="Arial"/>
          <w:sz w:val="20"/>
          <w:szCs w:val="20"/>
        </w:rPr>
        <w:t xml:space="preserve"> V.a.1.1 y V.a.1.2.</w:t>
      </w:r>
      <w:r w:rsidRPr="004F796F">
        <w:rPr>
          <w:rFonts w:ascii="Montserrat" w:hAnsi="Montserrat" w:cs="Arial"/>
          <w:b/>
          <w:sz w:val="20"/>
          <w:szCs w:val="20"/>
        </w:rPr>
        <w:t xml:space="preserve"> </w:t>
      </w:r>
      <w:r w:rsidRPr="004F796F">
        <w:rPr>
          <w:rFonts w:ascii="Montserrat" w:hAnsi="Montserrat" w:cs="Arial"/>
          <w:sz w:val="20"/>
          <w:szCs w:val="20"/>
        </w:rPr>
        <w:t xml:space="preserve">de la </w:t>
      </w:r>
      <w:r>
        <w:rPr>
          <w:rFonts w:ascii="Montserrat" w:hAnsi="Montserrat" w:cs="Arial"/>
          <w:sz w:val="20"/>
          <w:szCs w:val="20"/>
        </w:rPr>
        <w:t>Convocatoria</w:t>
      </w:r>
      <w:r w:rsidRPr="004F796F">
        <w:rPr>
          <w:rFonts w:ascii="Montserrat" w:hAnsi="Montserrat" w:cs="Arial"/>
          <w:sz w:val="20"/>
          <w:szCs w:val="20"/>
        </w:rPr>
        <w:t xml:space="preserve">, el área contratante procederá a la revisión específica de cada uno de los precios unitarios ofertados conforme a los requisitos establecidos en el </w:t>
      </w:r>
      <w:r w:rsidRPr="00155695">
        <w:rPr>
          <w:rFonts w:ascii="Montserrat" w:hAnsi="Montserrat" w:cs="Arial"/>
          <w:sz w:val="20"/>
          <w:szCs w:val="20"/>
        </w:rPr>
        <w:t xml:space="preserve">numeral </w:t>
      </w:r>
      <w:r w:rsidRPr="00155695">
        <w:rPr>
          <w:rFonts w:ascii="Montserrat" w:hAnsi="Montserrat" w:cs="Arial"/>
          <w:b/>
          <w:sz w:val="20"/>
          <w:szCs w:val="20"/>
        </w:rPr>
        <w:t>VI.c.</w:t>
      </w:r>
      <w:r w:rsidR="00155695" w:rsidRPr="00155695">
        <w:rPr>
          <w:rFonts w:ascii="Montserrat" w:hAnsi="Montserrat" w:cs="Arial"/>
          <w:b/>
          <w:sz w:val="20"/>
          <w:szCs w:val="20"/>
        </w:rPr>
        <w:t>1</w:t>
      </w:r>
      <w:r w:rsidRPr="00900490">
        <w:rPr>
          <w:rFonts w:ascii="Montserrat" w:hAnsi="Montserrat" w:cs="Arial"/>
          <w:b/>
          <w:sz w:val="20"/>
          <w:szCs w:val="20"/>
        </w:rPr>
        <w:t xml:space="preserve"> </w:t>
      </w:r>
      <w:r w:rsidRPr="00900490">
        <w:rPr>
          <w:rFonts w:ascii="Montserrat" w:hAnsi="Montserrat" w:cs="Arial"/>
          <w:sz w:val="20"/>
          <w:szCs w:val="20"/>
        </w:rPr>
        <w:t>y sólo de aquellas proposiciones que cumplieron con los</w:t>
      </w:r>
      <w:r w:rsidRPr="00900490">
        <w:rPr>
          <w:rFonts w:ascii="Montserrat" w:hAnsi="Montserrat" w:cs="Arial"/>
          <w:b/>
          <w:sz w:val="20"/>
          <w:szCs w:val="20"/>
        </w:rPr>
        <w:t xml:space="preserve"> </w:t>
      </w:r>
      <w:r w:rsidRPr="00900490">
        <w:rPr>
          <w:rFonts w:ascii="Montserrat" w:hAnsi="Montserrat" w:cs="Arial"/>
          <w:sz w:val="20"/>
          <w:szCs w:val="20"/>
        </w:rPr>
        <w:t>requisitos</w:t>
      </w:r>
      <w:r w:rsidRPr="004F796F">
        <w:rPr>
          <w:rFonts w:ascii="Montserrat" w:hAnsi="Montserrat" w:cs="Arial"/>
          <w:sz w:val="20"/>
          <w:szCs w:val="20"/>
        </w:rPr>
        <w:t xml:space="preserve"> legales, administrativos y técnicos o cuyo incumplimiento no afecte la solvencia de la proposición.</w:t>
      </w:r>
    </w:p>
    <w:p w:rsidR="00C60BBB" w:rsidRPr="004F796F" w:rsidRDefault="00C60BBB" w:rsidP="00C60BBB">
      <w:pPr>
        <w:tabs>
          <w:tab w:val="left" w:pos="-284"/>
        </w:tabs>
        <w:spacing w:after="120"/>
        <w:ind w:left="1134"/>
        <w:jc w:val="both"/>
        <w:rPr>
          <w:rFonts w:ascii="Montserrat" w:hAnsi="Montserrat" w:cs="Arial"/>
          <w:sz w:val="20"/>
          <w:szCs w:val="20"/>
        </w:rPr>
      </w:pPr>
      <w:r w:rsidRPr="004F796F">
        <w:rPr>
          <w:rFonts w:ascii="Montserrat" w:hAnsi="Montserrat" w:cs="Arial"/>
          <w:sz w:val="20"/>
          <w:szCs w:val="20"/>
        </w:rPr>
        <w:t xml:space="preserve">La revisión consistirá en la comparación de cada precio unitario ofertado por el(los) </w:t>
      </w:r>
      <w:r>
        <w:rPr>
          <w:rFonts w:ascii="Montserrat" w:hAnsi="Montserrat" w:cs="Arial"/>
          <w:sz w:val="20"/>
          <w:szCs w:val="20"/>
        </w:rPr>
        <w:t>Licitante</w:t>
      </w:r>
      <w:r w:rsidRPr="004F796F">
        <w:rPr>
          <w:rFonts w:ascii="Montserrat" w:hAnsi="Montserrat" w:cs="Arial"/>
          <w:sz w:val="20"/>
          <w:szCs w:val="20"/>
        </w:rPr>
        <w:t>(s) que cumplan con los requisitos legales, administrativos y técnicos contra el límite superior de precio (ambos antes de IVA) mismo que será calculado por el área contratante conforme a lo siguiente:</w:t>
      </w:r>
    </w:p>
    <w:p w:rsidR="00C60BBB" w:rsidRPr="004F796F" w:rsidRDefault="00C60BBB" w:rsidP="00C60BBB">
      <w:pPr>
        <w:tabs>
          <w:tab w:val="left" w:pos="-284"/>
          <w:tab w:val="left" w:pos="1276"/>
        </w:tabs>
        <w:suppressAutoHyphens/>
        <w:ind w:left="1134"/>
        <w:jc w:val="both"/>
        <w:rPr>
          <w:rFonts w:ascii="Montserrat" w:hAnsi="Montserrat" w:cs="Arial"/>
          <w:sz w:val="20"/>
          <w:szCs w:val="20"/>
          <w:lang w:eastAsia="ar-SA"/>
        </w:rPr>
      </w:pPr>
    </w:p>
    <w:p w:rsidR="00C60BBB" w:rsidRPr="004F796F" w:rsidRDefault="00C60BBB" w:rsidP="00C60BBB">
      <w:pPr>
        <w:autoSpaceDE w:val="0"/>
        <w:autoSpaceDN w:val="0"/>
        <w:adjustRightInd w:val="0"/>
        <w:ind w:left="1418" w:hanging="284"/>
        <w:jc w:val="both"/>
        <w:rPr>
          <w:rFonts w:ascii="Montserrat" w:eastAsia="Calibri" w:hAnsi="Montserrat" w:cs="Arial"/>
          <w:sz w:val="20"/>
          <w:szCs w:val="20"/>
          <w:lang w:eastAsia="es-MX"/>
        </w:rPr>
      </w:pPr>
      <w:r w:rsidRPr="004F796F">
        <w:rPr>
          <w:rFonts w:ascii="Montserrat" w:eastAsia="Calibri" w:hAnsi="Montserrat" w:cs="Arial"/>
          <w:sz w:val="20"/>
          <w:szCs w:val="20"/>
          <w:lang w:eastAsia="es-MX"/>
        </w:rPr>
        <w:t>a) Se considerarán los precios</w:t>
      </w:r>
      <w:r>
        <w:rPr>
          <w:rFonts w:ascii="Montserrat" w:eastAsia="Calibri" w:hAnsi="Montserrat" w:cs="Arial"/>
          <w:sz w:val="20"/>
          <w:szCs w:val="20"/>
          <w:lang w:eastAsia="es-MX"/>
        </w:rPr>
        <w:t xml:space="preserve"> unitarios (emisión de boleto)</w:t>
      </w:r>
      <w:r w:rsidRPr="004F796F">
        <w:rPr>
          <w:rFonts w:ascii="Montserrat" w:eastAsia="Calibri" w:hAnsi="Montserrat" w:cs="Arial"/>
          <w:sz w:val="20"/>
          <w:szCs w:val="20"/>
          <w:lang w:eastAsia="es-MX"/>
        </w:rPr>
        <w:t xml:space="preserve"> obtenidos en la investigación de mercado y se ordenarán de manera consecutiva del menor al mayor; </w:t>
      </w:r>
    </w:p>
    <w:p w:rsidR="00C60BBB" w:rsidRPr="004F796F" w:rsidRDefault="00C60BBB" w:rsidP="00C60BBB">
      <w:pPr>
        <w:autoSpaceDE w:val="0"/>
        <w:autoSpaceDN w:val="0"/>
        <w:adjustRightInd w:val="0"/>
        <w:ind w:left="1418" w:hanging="284"/>
        <w:jc w:val="both"/>
        <w:rPr>
          <w:rFonts w:ascii="Montserrat" w:eastAsia="Calibri" w:hAnsi="Montserrat" w:cs="Arial"/>
          <w:sz w:val="20"/>
          <w:szCs w:val="20"/>
          <w:lang w:eastAsia="es-MX"/>
        </w:rPr>
      </w:pPr>
      <w:r w:rsidRPr="004F796F">
        <w:rPr>
          <w:rFonts w:ascii="Montserrat" w:eastAsia="Calibri" w:hAnsi="Montserrat" w:cs="Arial"/>
          <w:sz w:val="20"/>
          <w:szCs w:val="20"/>
          <w:lang w:eastAsia="es-MX"/>
        </w:rPr>
        <w:t xml:space="preserve">b) En caso de que la serie de precios obtenidos resulte impar, el valor central será la mediana, y </w:t>
      </w:r>
    </w:p>
    <w:p w:rsidR="00C60BBB" w:rsidRPr="004F796F" w:rsidRDefault="00C60BBB" w:rsidP="00C60BBB">
      <w:pPr>
        <w:autoSpaceDE w:val="0"/>
        <w:autoSpaceDN w:val="0"/>
        <w:adjustRightInd w:val="0"/>
        <w:ind w:left="1418" w:hanging="284"/>
        <w:jc w:val="both"/>
        <w:rPr>
          <w:rFonts w:ascii="Montserrat" w:eastAsia="Calibri" w:hAnsi="Montserrat" w:cs="Arial"/>
          <w:sz w:val="20"/>
          <w:szCs w:val="20"/>
          <w:lang w:eastAsia="es-MX"/>
        </w:rPr>
      </w:pPr>
      <w:r w:rsidRPr="004F796F">
        <w:rPr>
          <w:rFonts w:ascii="Montserrat" w:eastAsia="Calibri" w:hAnsi="Montserrat" w:cs="Arial"/>
          <w:sz w:val="20"/>
          <w:szCs w:val="20"/>
          <w:lang w:eastAsia="es-MX"/>
        </w:rPr>
        <w:t xml:space="preserve">c) Si la serie de precios obtenidos es un número par, se obtendrá el promedio de los dos valores centrales y el resultado será la mediana; </w:t>
      </w:r>
    </w:p>
    <w:p w:rsidR="00C60BBB" w:rsidRPr="004F796F" w:rsidRDefault="00C60BBB" w:rsidP="00C60BBB">
      <w:pPr>
        <w:autoSpaceDE w:val="0"/>
        <w:autoSpaceDN w:val="0"/>
        <w:adjustRightInd w:val="0"/>
        <w:ind w:left="1134"/>
        <w:jc w:val="both"/>
        <w:rPr>
          <w:rFonts w:ascii="Montserrat" w:eastAsia="Calibri" w:hAnsi="Montserrat" w:cs="Arial"/>
          <w:sz w:val="20"/>
          <w:szCs w:val="20"/>
          <w:lang w:eastAsia="es-MX"/>
        </w:rPr>
      </w:pPr>
      <w:r w:rsidRPr="004F796F">
        <w:rPr>
          <w:rFonts w:ascii="Montserrat" w:eastAsia="Calibri" w:hAnsi="Montserrat" w:cs="Arial"/>
          <w:sz w:val="20"/>
          <w:szCs w:val="20"/>
          <w:lang w:eastAsia="es-MX"/>
        </w:rPr>
        <w:t xml:space="preserve"> </w:t>
      </w:r>
    </w:p>
    <w:p w:rsidR="00C60BBB" w:rsidRPr="004F796F" w:rsidRDefault="00C60BBB" w:rsidP="00C60BBB">
      <w:pPr>
        <w:tabs>
          <w:tab w:val="left" w:pos="709"/>
          <w:tab w:val="left" w:pos="1276"/>
        </w:tabs>
        <w:suppressAutoHyphens/>
        <w:ind w:left="1134"/>
        <w:jc w:val="both"/>
        <w:rPr>
          <w:rFonts w:ascii="Montserrat" w:eastAsia="Calibri" w:hAnsi="Montserrat" w:cs="Arial"/>
          <w:sz w:val="20"/>
          <w:szCs w:val="20"/>
          <w:lang w:eastAsia="es-MX"/>
        </w:rPr>
      </w:pPr>
      <w:r w:rsidRPr="004F796F">
        <w:rPr>
          <w:rFonts w:ascii="Montserrat" w:eastAsia="Calibri" w:hAnsi="Montserrat" w:cs="Arial"/>
          <w:sz w:val="20"/>
          <w:szCs w:val="20"/>
          <w:lang w:eastAsia="es-MX"/>
        </w:rPr>
        <w:t>A las cantidades resultantes de las operaciones efectuadas se les agregará un</w:t>
      </w:r>
      <w:r>
        <w:rPr>
          <w:rFonts w:ascii="Montserrat" w:eastAsia="Calibri" w:hAnsi="Montserrat" w:cs="Arial"/>
          <w:sz w:val="20"/>
          <w:szCs w:val="20"/>
          <w:lang w:eastAsia="es-MX"/>
        </w:rPr>
        <w:t xml:space="preserve"> </w:t>
      </w:r>
      <w:r w:rsidRPr="004F796F">
        <w:rPr>
          <w:rFonts w:ascii="Montserrat" w:eastAsia="Calibri" w:hAnsi="Montserrat" w:cs="Arial"/>
          <w:sz w:val="20"/>
          <w:szCs w:val="20"/>
          <w:lang w:eastAsia="es-MX"/>
        </w:rPr>
        <w:t xml:space="preserve">10% (diez por ciento). Cuando algún precio ofertado sea superior al resultado de esta última operación, éste será considerado como un precio que rebasa el límite superior y por tanto la propuesta será desechada. </w:t>
      </w:r>
    </w:p>
    <w:p w:rsidR="00C60BBB" w:rsidRPr="004F796F" w:rsidRDefault="00C60BBB" w:rsidP="00C60BBB">
      <w:pPr>
        <w:tabs>
          <w:tab w:val="left" w:pos="-284"/>
        </w:tabs>
        <w:spacing w:after="120"/>
        <w:ind w:left="1134"/>
        <w:jc w:val="both"/>
        <w:rPr>
          <w:rFonts w:ascii="Montserrat" w:hAnsi="Montserrat" w:cs="Arial"/>
          <w:sz w:val="20"/>
          <w:szCs w:val="20"/>
        </w:rPr>
      </w:pPr>
    </w:p>
    <w:p w:rsidR="00C60BBB" w:rsidRDefault="00C60BBB" w:rsidP="00C60BBB">
      <w:pPr>
        <w:tabs>
          <w:tab w:val="left" w:pos="-284"/>
        </w:tabs>
        <w:spacing w:after="120"/>
        <w:ind w:left="1134"/>
        <w:jc w:val="both"/>
        <w:rPr>
          <w:rFonts w:ascii="Montserrat" w:hAnsi="Montserrat" w:cs="Arial"/>
          <w:sz w:val="20"/>
          <w:szCs w:val="20"/>
        </w:rPr>
      </w:pPr>
      <w:r w:rsidRPr="004F796F">
        <w:rPr>
          <w:rFonts w:ascii="Montserrat" w:hAnsi="Montserrat" w:cs="Arial"/>
          <w:sz w:val="20"/>
          <w:szCs w:val="20"/>
        </w:rPr>
        <w:t>El resultado de la revisión a los requisitos económicos será plasmado en el dictamen correspondiente señalando, en su caso, el(los) precio(s) que rebase(n) el límite superior establecido, así como el cálculo por el que</w:t>
      </w:r>
      <w:r>
        <w:rPr>
          <w:rFonts w:ascii="Montserrat" w:hAnsi="Montserrat" w:cs="Arial"/>
          <w:sz w:val="20"/>
          <w:szCs w:val="20"/>
        </w:rPr>
        <w:t xml:space="preserve"> se llegó a tal determinación. </w:t>
      </w:r>
    </w:p>
    <w:p w:rsidR="00C60BBB" w:rsidRDefault="00D021F8" w:rsidP="00C60BBB">
      <w:pPr>
        <w:tabs>
          <w:tab w:val="left" w:pos="-284"/>
        </w:tabs>
        <w:spacing w:after="120"/>
        <w:ind w:left="1134"/>
        <w:jc w:val="both"/>
        <w:rPr>
          <w:rFonts w:ascii="Montserrat" w:hAnsi="Montserrat" w:cs="Arial"/>
          <w:sz w:val="20"/>
          <w:szCs w:val="20"/>
        </w:rPr>
      </w:pPr>
      <w:r w:rsidRPr="003B4BD7">
        <w:rPr>
          <w:rFonts w:ascii="Montserrat" w:hAnsi="Montserrat" w:cs="Arial"/>
          <w:sz w:val="20"/>
          <w:szCs w:val="20"/>
          <w:lang w:val="es-MX"/>
        </w:rPr>
        <w:t>Bajo ninguna circunstancia la Convocante o los Licitantes participantes en el procedimiento de contratación podrán suplir o corregir las deficiencias de las proposiciones presentadas.</w:t>
      </w:r>
    </w:p>
    <w:p w:rsidR="00EC72CA" w:rsidRDefault="00EC72CA" w:rsidP="00884555">
      <w:pPr>
        <w:jc w:val="both"/>
        <w:rPr>
          <w:rFonts w:ascii="Montserrat" w:hAnsi="Montserrat"/>
          <w:sz w:val="20"/>
          <w:szCs w:val="20"/>
          <w:lang w:val="es-MX"/>
        </w:rPr>
      </w:pPr>
    </w:p>
    <w:p w:rsidR="00C60BBB" w:rsidRPr="00183F09" w:rsidRDefault="00C60BBB" w:rsidP="00155695">
      <w:pPr>
        <w:pStyle w:val="Prrafodelista"/>
        <w:numPr>
          <w:ilvl w:val="2"/>
          <w:numId w:val="90"/>
        </w:numPr>
        <w:tabs>
          <w:tab w:val="left" w:pos="1701"/>
        </w:tabs>
        <w:autoSpaceDE w:val="0"/>
        <w:autoSpaceDN w:val="0"/>
        <w:adjustRightInd w:val="0"/>
        <w:spacing w:beforeLines="120" w:before="288"/>
        <w:jc w:val="both"/>
        <w:rPr>
          <w:rFonts w:ascii="Montserrat" w:hAnsi="Montserrat" w:cs="Arial"/>
          <w:b/>
          <w:sz w:val="20"/>
          <w:szCs w:val="22"/>
          <w:lang w:val="es-MX"/>
        </w:rPr>
      </w:pPr>
      <w:bookmarkStart w:id="39" w:name="_Toc463886949"/>
      <w:r>
        <w:rPr>
          <w:rFonts w:ascii="Montserrat" w:hAnsi="Montserrat" w:cs="Arial"/>
          <w:b/>
          <w:sz w:val="20"/>
          <w:lang w:val="es-MX"/>
        </w:rPr>
        <w:t>Mecanismo de puntos y porcentajes</w:t>
      </w:r>
      <w:r w:rsidRPr="00FD00DE">
        <w:rPr>
          <w:rFonts w:ascii="Montserrat" w:hAnsi="Montserrat" w:cs="Arial"/>
          <w:lang w:val="es-MX"/>
        </w:rPr>
        <w:t>.</w:t>
      </w:r>
      <w:bookmarkEnd w:id="39"/>
    </w:p>
    <w:p w:rsidR="00C60BBB" w:rsidRPr="008F0918" w:rsidRDefault="00C60BBB" w:rsidP="00C60BBB">
      <w:pPr>
        <w:tabs>
          <w:tab w:val="left" w:pos="1701"/>
        </w:tabs>
        <w:autoSpaceDE w:val="0"/>
        <w:autoSpaceDN w:val="0"/>
        <w:adjustRightInd w:val="0"/>
        <w:ind w:left="851"/>
        <w:jc w:val="both"/>
        <w:rPr>
          <w:rFonts w:ascii="Montserrat" w:hAnsi="Montserrat" w:cs="Arial"/>
          <w:b/>
          <w:sz w:val="20"/>
          <w:szCs w:val="22"/>
        </w:rPr>
      </w:pPr>
    </w:p>
    <w:p w:rsidR="00C60BBB" w:rsidRPr="004F796F" w:rsidRDefault="00C60BBB" w:rsidP="00C60BBB">
      <w:pPr>
        <w:tabs>
          <w:tab w:val="left" w:pos="-284"/>
        </w:tabs>
        <w:ind w:right="51"/>
        <w:jc w:val="both"/>
        <w:rPr>
          <w:rFonts w:ascii="Montserrat" w:hAnsi="Montserrat" w:cs="Arial"/>
          <w:sz w:val="20"/>
          <w:szCs w:val="20"/>
        </w:rPr>
      </w:pPr>
      <w:r w:rsidRPr="004F796F">
        <w:rPr>
          <w:rFonts w:ascii="Montserrat" w:hAnsi="Montserrat" w:cs="Arial"/>
          <w:sz w:val="20"/>
          <w:szCs w:val="20"/>
        </w:rPr>
        <w:t xml:space="preserve">En el presente procedimiento de contratación el criterio que se aplicará para la evaluación de las proposiciones presentadas y que hayan cumplido con los requisitos establecidos conforme a lo señalado en los </w:t>
      </w:r>
      <w:r w:rsidRPr="00155695">
        <w:rPr>
          <w:rFonts w:ascii="Montserrat" w:hAnsi="Montserrat" w:cs="Arial"/>
          <w:sz w:val="20"/>
          <w:szCs w:val="20"/>
        </w:rPr>
        <w:t>puntos V.a.1.1, V.a.1.2. y V.a.</w:t>
      </w:r>
      <w:r w:rsidR="00155695" w:rsidRPr="00155695">
        <w:rPr>
          <w:rFonts w:ascii="Montserrat" w:hAnsi="Montserrat" w:cs="Arial"/>
          <w:sz w:val="20"/>
          <w:szCs w:val="20"/>
        </w:rPr>
        <w:t>1.</w:t>
      </w:r>
      <w:r w:rsidRPr="00155695">
        <w:rPr>
          <w:rFonts w:ascii="Montserrat" w:hAnsi="Montserrat" w:cs="Arial"/>
          <w:sz w:val="20"/>
          <w:szCs w:val="20"/>
        </w:rPr>
        <w:t>3.</w:t>
      </w:r>
      <w:r w:rsidRPr="00155695">
        <w:rPr>
          <w:rFonts w:ascii="Montserrat" w:hAnsi="Montserrat" w:cs="Arial"/>
          <w:b/>
          <w:sz w:val="20"/>
          <w:szCs w:val="20"/>
        </w:rPr>
        <w:t xml:space="preserve"> </w:t>
      </w:r>
      <w:r w:rsidRPr="00155695">
        <w:rPr>
          <w:rFonts w:ascii="Montserrat" w:hAnsi="Montserrat" w:cs="Arial"/>
          <w:sz w:val="20"/>
          <w:szCs w:val="20"/>
        </w:rPr>
        <w:t>de la</w:t>
      </w:r>
      <w:r w:rsidRPr="008F01F0">
        <w:rPr>
          <w:rFonts w:ascii="Montserrat" w:hAnsi="Montserrat" w:cs="Arial"/>
          <w:sz w:val="20"/>
          <w:szCs w:val="20"/>
        </w:rPr>
        <w:t xml:space="preserve"> Convocatoria, será conforme al Mecanismo de </w:t>
      </w:r>
      <w:r w:rsidRPr="008F01F0">
        <w:rPr>
          <w:rFonts w:ascii="Montserrat" w:hAnsi="Montserrat" w:cs="Arial"/>
          <w:b/>
          <w:sz w:val="20"/>
          <w:szCs w:val="20"/>
        </w:rPr>
        <w:t>PUNTOS Y PORCENTAJES</w:t>
      </w:r>
      <w:r w:rsidRPr="008F01F0">
        <w:rPr>
          <w:rFonts w:ascii="Montserrat" w:hAnsi="Montserrat" w:cs="Arial"/>
          <w:sz w:val="20"/>
          <w:szCs w:val="20"/>
        </w:rPr>
        <w:t>, con</w:t>
      </w:r>
      <w:r w:rsidRPr="004F796F">
        <w:rPr>
          <w:rFonts w:ascii="Montserrat" w:hAnsi="Montserrat" w:cs="Arial"/>
          <w:sz w:val="20"/>
          <w:szCs w:val="20"/>
        </w:rPr>
        <w:t xml:space="preserve"> fundamento en los artículos 36 de la </w:t>
      </w:r>
      <w:r>
        <w:rPr>
          <w:rFonts w:ascii="Montserrat" w:hAnsi="Montserrat" w:cs="Arial"/>
          <w:sz w:val="20"/>
          <w:szCs w:val="20"/>
        </w:rPr>
        <w:t>LAASSP</w:t>
      </w:r>
      <w:r w:rsidRPr="004F796F">
        <w:rPr>
          <w:rFonts w:ascii="Montserrat" w:hAnsi="Montserrat" w:cs="Arial"/>
          <w:sz w:val="20"/>
          <w:szCs w:val="20"/>
        </w:rPr>
        <w:t xml:space="preserve"> y 52 d</w:t>
      </w:r>
      <w:r>
        <w:rPr>
          <w:rFonts w:ascii="Montserrat" w:hAnsi="Montserrat" w:cs="Arial"/>
          <w:sz w:val="20"/>
          <w:szCs w:val="20"/>
        </w:rPr>
        <w:t>el Reglamento, así como en los</w:t>
      </w:r>
      <w:r w:rsidRPr="004F796F">
        <w:rPr>
          <w:rFonts w:ascii="Montserrat" w:hAnsi="Montserrat" w:cs="Arial"/>
          <w:sz w:val="20"/>
          <w:szCs w:val="20"/>
        </w:rPr>
        <w:t xml:space="preserve"> </w:t>
      </w:r>
      <w:r>
        <w:rPr>
          <w:rFonts w:ascii="Montserrat" w:hAnsi="Montserrat" w:cs="Arial"/>
          <w:sz w:val="20"/>
          <w:szCs w:val="20"/>
        </w:rPr>
        <w:t>Lineamientos para la Aplicación del C</w:t>
      </w:r>
      <w:r w:rsidRPr="008F0918">
        <w:rPr>
          <w:rFonts w:ascii="Montserrat" w:hAnsi="Montserrat" w:cs="Arial"/>
          <w:sz w:val="20"/>
          <w:szCs w:val="20"/>
        </w:rPr>
        <w:t>riterio</w:t>
      </w:r>
      <w:r>
        <w:rPr>
          <w:rFonts w:ascii="Montserrat" w:hAnsi="Montserrat" w:cs="Arial"/>
          <w:sz w:val="20"/>
          <w:szCs w:val="20"/>
        </w:rPr>
        <w:t xml:space="preserve"> de Evaluació</w:t>
      </w:r>
      <w:r w:rsidRPr="008F0918">
        <w:rPr>
          <w:rFonts w:ascii="Montserrat" w:hAnsi="Montserrat" w:cs="Arial"/>
          <w:sz w:val="20"/>
          <w:szCs w:val="20"/>
        </w:rPr>
        <w:t>n de proposiciones</w:t>
      </w:r>
      <w:r>
        <w:rPr>
          <w:rFonts w:ascii="Montserrat" w:hAnsi="Montserrat" w:cs="Arial"/>
          <w:sz w:val="20"/>
          <w:szCs w:val="20"/>
        </w:rPr>
        <w:t xml:space="preserve"> a través del Mecanismo de Puntos o Porcentajes en los P</w:t>
      </w:r>
      <w:r w:rsidRPr="008F0918">
        <w:rPr>
          <w:rFonts w:ascii="Montserrat" w:hAnsi="Montserrat" w:cs="Arial"/>
          <w:sz w:val="20"/>
          <w:szCs w:val="20"/>
        </w:rPr>
        <w:t>rocedimientos</w:t>
      </w:r>
      <w:r>
        <w:rPr>
          <w:rFonts w:ascii="Montserrat" w:hAnsi="Montserrat" w:cs="Arial"/>
          <w:sz w:val="20"/>
          <w:szCs w:val="20"/>
        </w:rPr>
        <w:t xml:space="preserve"> de C</w:t>
      </w:r>
      <w:r w:rsidRPr="008F0918">
        <w:rPr>
          <w:rFonts w:ascii="Montserrat" w:hAnsi="Montserrat" w:cs="Arial"/>
          <w:sz w:val="20"/>
          <w:szCs w:val="20"/>
        </w:rPr>
        <w:t>ontratación</w:t>
      </w:r>
      <w:r w:rsidRPr="004F796F">
        <w:rPr>
          <w:rFonts w:ascii="Montserrat" w:hAnsi="Montserrat" w:cs="Arial"/>
          <w:sz w:val="20"/>
          <w:szCs w:val="20"/>
        </w:rPr>
        <w:t xml:space="preserve">, publicado en el Diario Oficial de la Federación el día 9 de septiembre del 2010 y el criterio TU-01/2012, publicado por la </w:t>
      </w:r>
      <w:r>
        <w:rPr>
          <w:rFonts w:ascii="Montserrat" w:hAnsi="Montserrat" w:cs="Arial"/>
          <w:sz w:val="20"/>
          <w:szCs w:val="20"/>
        </w:rPr>
        <w:t>SFP</w:t>
      </w:r>
      <w:r w:rsidRPr="004F796F">
        <w:rPr>
          <w:rFonts w:ascii="Montserrat" w:hAnsi="Montserrat" w:cs="Arial"/>
          <w:sz w:val="20"/>
          <w:szCs w:val="20"/>
        </w:rPr>
        <w:t xml:space="preserve"> de fecha 9 de enero de 2012.</w:t>
      </w:r>
    </w:p>
    <w:p w:rsidR="00C60BBB" w:rsidRPr="004F796F" w:rsidRDefault="00C60BBB" w:rsidP="00C60BBB">
      <w:pPr>
        <w:tabs>
          <w:tab w:val="left" w:pos="-284"/>
        </w:tabs>
        <w:spacing w:beforeLines="50" w:before="120"/>
        <w:ind w:right="51"/>
        <w:jc w:val="both"/>
        <w:rPr>
          <w:rFonts w:ascii="Montserrat" w:hAnsi="Montserrat" w:cs="Arial"/>
          <w:sz w:val="20"/>
          <w:szCs w:val="20"/>
        </w:rPr>
      </w:pPr>
    </w:p>
    <w:p w:rsidR="00C60BBB" w:rsidRPr="00FD00DE" w:rsidRDefault="00C60BBB" w:rsidP="00155695">
      <w:pPr>
        <w:pStyle w:val="Prrafodelista"/>
        <w:numPr>
          <w:ilvl w:val="3"/>
          <w:numId w:val="90"/>
        </w:numPr>
        <w:rPr>
          <w:rFonts w:ascii="Montserrat" w:hAnsi="Montserrat" w:cs="Arial"/>
          <w:b/>
          <w:sz w:val="20"/>
          <w:szCs w:val="20"/>
          <w:lang w:val="x-none"/>
        </w:rPr>
      </w:pPr>
      <w:r w:rsidRPr="00183F09">
        <w:rPr>
          <w:rFonts w:ascii="Montserrat" w:hAnsi="Montserrat" w:cs="Arial"/>
          <w:b/>
          <w:sz w:val="20"/>
          <w:szCs w:val="20"/>
          <w:lang w:val="es-MX"/>
        </w:rPr>
        <w:t>Asignación de puntos para la propuesta técnica.</w:t>
      </w:r>
    </w:p>
    <w:p w:rsidR="00C60BBB" w:rsidRPr="004F796F" w:rsidRDefault="00C60BBB" w:rsidP="00C60BBB">
      <w:pPr>
        <w:rPr>
          <w:rFonts w:ascii="Montserrat" w:hAnsi="Montserrat" w:cs="Arial"/>
          <w:b/>
          <w:sz w:val="20"/>
          <w:szCs w:val="20"/>
          <w:lang w:val="x-none"/>
        </w:rPr>
      </w:pPr>
    </w:p>
    <w:p w:rsidR="00C60BBB" w:rsidRPr="004F796F" w:rsidRDefault="00C60BBB" w:rsidP="00C60BBB">
      <w:pPr>
        <w:tabs>
          <w:tab w:val="left" w:pos="-284"/>
        </w:tabs>
        <w:spacing w:after="120"/>
        <w:ind w:left="1134"/>
        <w:jc w:val="both"/>
        <w:rPr>
          <w:rFonts w:ascii="Montserrat" w:hAnsi="Montserrat" w:cs="Arial"/>
          <w:sz w:val="20"/>
          <w:szCs w:val="20"/>
        </w:rPr>
      </w:pPr>
      <w:r w:rsidRPr="004F796F">
        <w:rPr>
          <w:rFonts w:ascii="Montserrat" w:hAnsi="Montserrat" w:cs="Arial"/>
          <w:sz w:val="20"/>
          <w:szCs w:val="20"/>
        </w:rPr>
        <w:t xml:space="preserve">La asignación de puntos conforme al criterio de evaluación de puntos y porcentajes para las propuestas técnicas, se basará en la información documental presentada por los </w:t>
      </w:r>
      <w:r>
        <w:rPr>
          <w:rFonts w:ascii="Montserrat" w:hAnsi="Montserrat" w:cs="Arial"/>
          <w:sz w:val="20"/>
          <w:szCs w:val="20"/>
        </w:rPr>
        <w:t>Licitante</w:t>
      </w:r>
      <w:r w:rsidRPr="004F796F">
        <w:rPr>
          <w:rFonts w:ascii="Montserrat" w:hAnsi="Montserrat" w:cs="Arial"/>
          <w:sz w:val="20"/>
          <w:szCs w:val="20"/>
        </w:rPr>
        <w:t xml:space="preserve">s para la acreditación de cada uno de los rubros y sub rubros contenidos en el </w:t>
      </w:r>
      <w:r w:rsidRPr="004F796F">
        <w:rPr>
          <w:rFonts w:ascii="Montserrat" w:hAnsi="Montserrat" w:cs="Arial"/>
          <w:sz w:val="20"/>
          <w:szCs w:val="20"/>
        </w:rPr>
        <w:lastRenderedPageBreak/>
        <w:t>referido criterio</w:t>
      </w:r>
      <w:r w:rsidR="00155695">
        <w:rPr>
          <w:rFonts w:ascii="Montserrat" w:hAnsi="Montserrat" w:cs="Arial"/>
          <w:sz w:val="20"/>
          <w:szCs w:val="20"/>
        </w:rPr>
        <w:t xml:space="preserve"> (punto </w:t>
      </w:r>
      <w:bookmarkStart w:id="40" w:name="_GoBack"/>
      <w:r w:rsidR="00155695">
        <w:rPr>
          <w:rFonts w:ascii="Montserrat" w:hAnsi="Montserrat" w:cs="Arial"/>
          <w:sz w:val="20"/>
          <w:szCs w:val="20"/>
        </w:rPr>
        <w:t>VI.b.2</w:t>
      </w:r>
      <w:bookmarkEnd w:id="40"/>
      <w:r w:rsidR="00155695">
        <w:rPr>
          <w:rFonts w:ascii="Montserrat" w:hAnsi="Montserrat" w:cs="Arial"/>
          <w:sz w:val="20"/>
          <w:szCs w:val="20"/>
        </w:rPr>
        <w:t>)</w:t>
      </w:r>
      <w:r w:rsidRPr="004F796F">
        <w:rPr>
          <w:rFonts w:ascii="Montserrat" w:hAnsi="Montserrat" w:cs="Arial"/>
          <w:sz w:val="20"/>
          <w:szCs w:val="20"/>
        </w:rPr>
        <w:t xml:space="preserve">, observando para ello lo previsto en los artículos 36 y 36 Bis de la </w:t>
      </w:r>
      <w:r>
        <w:rPr>
          <w:rFonts w:ascii="Montserrat" w:hAnsi="Montserrat" w:cs="Arial"/>
          <w:sz w:val="20"/>
          <w:szCs w:val="20"/>
        </w:rPr>
        <w:t>LAASSP</w:t>
      </w:r>
      <w:r w:rsidRPr="004F796F">
        <w:rPr>
          <w:rFonts w:ascii="Montserrat" w:hAnsi="Montserrat" w:cs="Arial"/>
          <w:sz w:val="20"/>
          <w:szCs w:val="20"/>
        </w:rPr>
        <w:t>. La evaluación de la documentación será efectuada po</w:t>
      </w:r>
      <w:r>
        <w:rPr>
          <w:rFonts w:ascii="Montserrat" w:hAnsi="Montserrat" w:cs="Arial"/>
          <w:sz w:val="20"/>
          <w:szCs w:val="20"/>
        </w:rPr>
        <w:t>r el Área Técnica y R</w:t>
      </w:r>
      <w:r w:rsidRPr="004F796F">
        <w:rPr>
          <w:rFonts w:ascii="Montserrat" w:hAnsi="Montserrat" w:cs="Arial"/>
          <w:sz w:val="20"/>
          <w:szCs w:val="20"/>
        </w:rPr>
        <w:t>equirente del servicio.</w:t>
      </w:r>
    </w:p>
    <w:p w:rsidR="00C60BBB" w:rsidRDefault="00C60BBB" w:rsidP="00C60BBB">
      <w:pPr>
        <w:tabs>
          <w:tab w:val="left" w:pos="-284"/>
        </w:tabs>
        <w:spacing w:after="120"/>
        <w:ind w:left="1134"/>
        <w:jc w:val="both"/>
        <w:rPr>
          <w:rFonts w:ascii="Montserrat" w:hAnsi="Montserrat" w:cs="Arial"/>
          <w:sz w:val="20"/>
          <w:szCs w:val="20"/>
        </w:rPr>
      </w:pPr>
      <w:r w:rsidRPr="004F796F">
        <w:rPr>
          <w:rFonts w:ascii="Montserrat" w:hAnsi="Montserrat" w:cs="Arial"/>
          <w:sz w:val="20"/>
          <w:szCs w:val="20"/>
        </w:rPr>
        <w:t xml:space="preserve">La puntuación o unidad porcentual mínima a obtener en la propuesta técnica para ser considerada solvente y, por lo tanto, no ser desechada, será de </w:t>
      </w:r>
      <w:r w:rsidRPr="004F796F">
        <w:rPr>
          <w:rFonts w:ascii="Montserrat" w:hAnsi="Montserrat" w:cs="Arial"/>
          <w:b/>
          <w:sz w:val="20"/>
          <w:szCs w:val="20"/>
        </w:rPr>
        <w:t>cuando menos 45 de los 60 puntos posibles de obtener</w:t>
      </w:r>
      <w:r w:rsidRPr="004F796F">
        <w:rPr>
          <w:rFonts w:ascii="Montserrat" w:hAnsi="Montserrat" w:cs="Arial"/>
          <w:sz w:val="20"/>
          <w:szCs w:val="20"/>
        </w:rPr>
        <w:t>, de conformidad con la sección cuarta, numeral décimo de los lineamientos referidos.</w:t>
      </w:r>
    </w:p>
    <w:p w:rsidR="00C60BBB" w:rsidRPr="004F796F" w:rsidRDefault="00C60BBB" w:rsidP="00C60BBB">
      <w:pPr>
        <w:tabs>
          <w:tab w:val="left" w:pos="-284"/>
        </w:tabs>
        <w:spacing w:after="120"/>
        <w:jc w:val="both"/>
        <w:rPr>
          <w:rFonts w:ascii="Montserrat" w:hAnsi="Montserrat" w:cs="Arial"/>
          <w:sz w:val="20"/>
          <w:szCs w:val="20"/>
        </w:rPr>
      </w:pPr>
    </w:p>
    <w:p w:rsidR="00C60BBB" w:rsidRPr="00FD00DE" w:rsidRDefault="00C60BBB" w:rsidP="00155695">
      <w:pPr>
        <w:pStyle w:val="Prrafodelista"/>
        <w:numPr>
          <w:ilvl w:val="3"/>
          <w:numId w:val="90"/>
        </w:numPr>
        <w:rPr>
          <w:rFonts w:ascii="Montserrat" w:hAnsi="Montserrat" w:cs="Arial"/>
          <w:b/>
          <w:sz w:val="20"/>
          <w:szCs w:val="20"/>
          <w:lang w:val="x-none"/>
        </w:rPr>
      </w:pPr>
      <w:r w:rsidRPr="00183F09">
        <w:rPr>
          <w:rFonts w:ascii="Montserrat" w:hAnsi="Montserrat" w:cs="Arial"/>
          <w:b/>
          <w:sz w:val="20"/>
          <w:szCs w:val="20"/>
          <w:lang w:val="es-MX"/>
        </w:rPr>
        <w:t>Asignación de puntos para la propuesta económica.</w:t>
      </w:r>
    </w:p>
    <w:p w:rsidR="00C60BBB" w:rsidRPr="004F796F" w:rsidRDefault="00C60BBB" w:rsidP="00C60BBB">
      <w:pPr>
        <w:rPr>
          <w:rFonts w:ascii="Montserrat" w:hAnsi="Montserrat" w:cs="Arial"/>
          <w:b/>
          <w:sz w:val="20"/>
          <w:szCs w:val="20"/>
          <w:lang w:val="x-none"/>
        </w:rPr>
      </w:pPr>
    </w:p>
    <w:p w:rsidR="00C60BBB" w:rsidRPr="004F796F" w:rsidRDefault="00C60BBB" w:rsidP="00C60BBB">
      <w:pPr>
        <w:tabs>
          <w:tab w:val="left" w:pos="-284"/>
        </w:tabs>
        <w:spacing w:after="120"/>
        <w:ind w:left="1134"/>
        <w:jc w:val="both"/>
        <w:rPr>
          <w:rFonts w:ascii="Montserrat" w:hAnsi="Montserrat" w:cs="Arial"/>
          <w:sz w:val="20"/>
          <w:szCs w:val="20"/>
        </w:rPr>
      </w:pPr>
      <w:r w:rsidRPr="004F796F">
        <w:rPr>
          <w:rFonts w:ascii="Montserrat" w:hAnsi="Montserrat" w:cs="Arial"/>
          <w:sz w:val="20"/>
          <w:szCs w:val="20"/>
        </w:rPr>
        <w:t xml:space="preserve">Sólo se procederá a realizar la evaluación de las propuestas económicas de aquéllas proposiciones cuya propuesta técnica resultó solvente por haber obtenido la puntuación o unidades porcentuales iguales o superiores al mínimo establecido en la presente </w:t>
      </w:r>
      <w:r>
        <w:rPr>
          <w:rFonts w:ascii="Montserrat" w:hAnsi="Montserrat" w:cs="Arial"/>
          <w:sz w:val="20"/>
          <w:szCs w:val="20"/>
        </w:rPr>
        <w:t>Convocatoria</w:t>
      </w:r>
      <w:r w:rsidRPr="004F796F">
        <w:rPr>
          <w:rFonts w:ascii="Montserrat" w:hAnsi="Montserrat" w:cs="Arial"/>
          <w:sz w:val="20"/>
          <w:szCs w:val="20"/>
        </w:rPr>
        <w:t>.</w:t>
      </w:r>
    </w:p>
    <w:p w:rsidR="00C60BBB" w:rsidRPr="004F796F" w:rsidRDefault="00C60BBB" w:rsidP="00C60BBB">
      <w:pPr>
        <w:tabs>
          <w:tab w:val="left" w:pos="-284"/>
        </w:tabs>
        <w:spacing w:after="120"/>
        <w:ind w:left="1134"/>
        <w:jc w:val="both"/>
        <w:rPr>
          <w:rFonts w:ascii="Montserrat" w:hAnsi="Montserrat" w:cs="Arial"/>
          <w:sz w:val="20"/>
          <w:szCs w:val="20"/>
        </w:rPr>
      </w:pPr>
      <w:r w:rsidRPr="004F796F">
        <w:rPr>
          <w:rFonts w:ascii="Montserrat" w:hAnsi="Montserrat" w:cs="Arial"/>
          <w:sz w:val="20"/>
          <w:szCs w:val="20"/>
        </w:rPr>
        <w:t xml:space="preserve">El total de puntuación o unidades porcentuales de la propuesta económica, se basará en la información documental presentada por los </w:t>
      </w:r>
      <w:r>
        <w:rPr>
          <w:rFonts w:ascii="Montserrat" w:hAnsi="Montserrat" w:cs="Arial"/>
          <w:sz w:val="20"/>
          <w:szCs w:val="20"/>
        </w:rPr>
        <w:t>Licitante</w:t>
      </w:r>
      <w:r w:rsidRPr="004F796F">
        <w:rPr>
          <w:rFonts w:ascii="Montserrat" w:hAnsi="Montserrat" w:cs="Arial"/>
          <w:sz w:val="20"/>
          <w:szCs w:val="20"/>
        </w:rPr>
        <w:t xml:space="preserve">s mediante el Formato 7.- Formato de propuesta económica y </w:t>
      </w:r>
      <w:r w:rsidRPr="004F796F">
        <w:rPr>
          <w:rFonts w:ascii="Montserrat" w:hAnsi="Montserrat" w:cs="Arial"/>
          <w:b/>
          <w:sz w:val="20"/>
          <w:szCs w:val="20"/>
        </w:rPr>
        <w:t>tendrá un valor máximo de 40 puntos</w:t>
      </w:r>
      <w:r w:rsidRPr="004F796F">
        <w:rPr>
          <w:rFonts w:ascii="Montserrat" w:hAnsi="Montserrat" w:cs="Arial"/>
          <w:sz w:val="20"/>
          <w:szCs w:val="20"/>
        </w:rPr>
        <w:t xml:space="preserve"> o </w:t>
      </w:r>
      <w:r w:rsidRPr="008F01F0">
        <w:rPr>
          <w:rFonts w:ascii="Montserrat" w:hAnsi="Montserrat" w:cs="Arial"/>
          <w:sz w:val="20"/>
          <w:szCs w:val="20"/>
        </w:rPr>
        <w:t>unidades porcentuales, por lo que la propuesta económica</w:t>
      </w:r>
      <w:r w:rsidRPr="008F01F0">
        <w:rPr>
          <w:rFonts w:ascii="Montserrat" w:hAnsi="Montserrat"/>
          <w:sz w:val="20"/>
          <w:szCs w:val="20"/>
        </w:rPr>
        <w:t xml:space="preserve"> </w:t>
      </w:r>
      <w:r w:rsidRPr="008F01F0">
        <w:rPr>
          <w:rFonts w:ascii="Montserrat" w:hAnsi="Montserrat" w:cs="Arial"/>
          <w:sz w:val="20"/>
          <w:szCs w:val="20"/>
        </w:rPr>
        <w:t>de las técnicamente aceptadas que represente las mejores condiciones respecto del beneficio neto conforme a la información contenida en el Formato 7, se le asignará la puntuación máxima.</w:t>
      </w:r>
    </w:p>
    <w:p w:rsidR="00C60BBB" w:rsidRPr="004F796F" w:rsidRDefault="00C60BBB" w:rsidP="00C60BBB">
      <w:pPr>
        <w:tabs>
          <w:tab w:val="left" w:pos="-284"/>
        </w:tabs>
        <w:spacing w:after="120"/>
        <w:ind w:left="1134"/>
        <w:jc w:val="both"/>
        <w:rPr>
          <w:rFonts w:ascii="Montserrat" w:hAnsi="Montserrat" w:cs="Arial"/>
          <w:sz w:val="20"/>
          <w:szCs w:val="20"/>
        </w:rPr>
      </w:pPr>
      <w:r w:rsidRPr="004F796F">
        <w:rPr>
          <w:rFonts w:ascii="Montserrat" w:hAnsi="Montserrat" w:cs="Arial"/>
          <w:sz w:val="20"/>
          <w:szCs w:val="20"/>
        </w:rPr>
        <w:t xml:space="preserve">Para determinar la puntuación o unidades porcentuales que correspondan a la propuesta económica de cada </w:t>
      </w:r>
      <w:r>
        <w:rPr>
          <w:rFonts w:ascii="Montserrat" w:hAnsi="Montserrat" w:cs="Arial"/>
          <w:sz w:val="20"/>
          <w:szCs w:val="20"/>
        </w:rPr>
        <w:t>Licitante</w:t>
      </w:r>
      <w:r w:rsidRPr="004F796F">
        <w:rPr>
          <w:rFonts w:ascii="Montserrat" w:hAnsi="Montserrat" w:cs="Arial"/>
          <w:sz w:val="20"/>
          <w:szCs w:val="20"/>
        </w:rPr>
        <w:t xml:space="preserve">, la </w:t>
      </w:r>
      <w:r>
        <w:rPr>
          <w:rFonts w:ascii="Montserrat" w:hAnsi="Montserrat" w:cs="Arial"/>
          <w:sz w:val="20"/>
          <w:szCs w:val="20"/>
        </w:rPr>
        <w:t>Convocante</w:t>
      </w:r>
      <w:r w:rsidRPr="004F796F">
        <w:rPr>
          <w:rFonts w:ascii="Montserrat" w:hAnsi="Montserrat" w:cs="Arial"/>
          <w:sz w:val="20"/>
          <w:szCs w:val="20"/>
        </w:rPr>
        <w:t xml:space="preserve"> aplicará la siguiente fórmula:</w:t>
      </w:r>
    </w:p>
    <w:p w:rsidR="00C60BBB" w:rsidRPr="004F796F" w:rsidRDefault="00C60BBB" w:rsidP="00C60BBB">
      <w:pPr>
        <w:tabs>
          <w:tab w:val="left" w:pos="6379"/>
        </w:tabs>
        <w:suppressAutoHyphens/>
        <w:spacing w:after="120"/>
        <w:contextualSpacing/>
        <w:jc w:val="center"/>
        <w:rPr>
          <w:rFonts w:ascii="Montserrat" w:hAnsi="Montserrat" w:cs="Arial"/>
          <w:b/>
          <w:i/>
          <w:sz w:val="20"/>
          <w:szCs w:val="20"/>
          <w:lang w:eastAsia="ar-SA"/>
        </w:rPr>
      </w:pPr>
      <w:r w:rsidRPr="004F796F">
        <w:rPr>
          <w:rFonts w:ascii="Montserrat" w:hAnsi="Montserrat" w:cs="Arial"/>
          <w:b/>
          <w:sz w:val="20"/>
          <w:szCs w:val="20"/>
          <w:lang w:val="pt-BR" w:eastAsia="ar-SA"/>
        </w:rPr>
        <w:t xml:space="preserve">PPE = </w:t>
      </w:r>
      <w:r w:rsidRPr="004F796F">
        <w:rPr>
          <w:rFonts w:ascii="Montserrat" w:hAnsi="Montserrat" w:cs="Arial"/>
          <w:b/>
          <w:sz w:val="20"/>
          <w:szCs w:val="20"/>
          <w:lang w:eastAsia="ar-SA"/>
        </w:rPr>
        <w:t>MPemb x 40 / MP</w:t>
      </w:r>
      <w:r w:rsidRPr="004F796F">
        <w:rPr>
          <w:rFonts w:ascii="Montserrat" w:hAnsi="Montserrat" w:cs="Arial"/>
          <w:b/>
          <w:i/>
          <w:sz w:val="20"/>
          <w:szCs w:val="20"/>
          <w:lang w:eastAsia="ar-SA"/>
        </w:rPr>
        <w:t>i.</w:t>
      </w:r>
    </w:p>
    <w:p w:rsidR="00C60BBB" w:rsidRPr="004F796F" w:rsidRDefault="00C60BBB" w:rsidP="00C60BBB">
      <w:pPr>
        <w:tabs>
          <w:tab w:val="left" w:pos="6379"/>
        </w:tabs>
        <w:suppressAutoHyphens/>
        <w:spacing w:after="120"/>
        <w:contextualSpacing/>
        <w:jc w:val="both"/>
        <w:rPr>
          <w:rFonts w:ascii="Montserrat" w:hAnsi="Montserrat" w:cs="Arial"/>
          <w:sz w:val="20"/>
          <w:szCs w:val="20"/>
          <w:lang w:eastAsia="ar-SA"/>
        </w:rPr>
      </w:pPr>
    </w:p>
    <w:p w:rsidR="00C60BBB" w:rsidRPr="004F796F" w:rsidRDefault="00C60BBB" w:rsidP="00C60BBB">
      <w:pPr>
        <w:tabs>
          <w:tab w:val="left" w:pos="6379"/>
        </w:tabs>
        <w:suppressAutoHyphens/>
        <w:spacing w:after="120"/>
        <w:ind w:firstLine="1134"/>
        <w:jc w:val="both"/>
        <w:rPr>
          <w:rFonts w:ascii="Montserrat" w:hAnsi="Montserrat" w:cs="Arial"/>
          <w:sz w:val="20"/>
          <w:szCs w:val="20"/>
          <w:lang w:eastAsia="ar-SA"/>
        </w:rPr>
      </w:pPr>
      <w:r w:rsidRPr="004F796F">
        <w:rPr>
          <w:rFonts w:ascii="Montserrat" w:hAnsi="Montserrat" w:cs="Arial"/>
          <w:sz w:val="20"/>
          <w:szCs w:val="20"/>
          <w:lang w:eastAsia="ar-SA"/>
        </w:rPr>
        <w:t>Dónde:</w:t>
      </w:r>
    </w:p>
    <w:p w:rsidR="00C60BBB" w:rsidRPr="004F796F" w:rsidRDefault="00C60BBB" w:rsidP="00C60BBB">
      <w:pPr>
        <w:tabs>
          <w:tab w:val="left" w:pos="6379"/>
        </w:tabs>
        <w:suppressAutoHyphens/>
        <w:spacing w:after="120"/>
        <w:ind w:left="1134"/>
        <w:jc w:val="both"/>
        <w:rPr>
          <w:rFonts w:ascii="Montserrat" w:hAnsi="Montserrat" w:cs="Arial"/>
          <w:sz w:val="20"/>
          <w:szCs w:val="20"/>
          <w:lang w:eastAsia="ar-SA"/>
        </w:rPr>
      </w:pPr>
      <w:r w:rsidRPr="004F796F">
        <w:rPr>
          <w:rFonts w:ascii="Montserrat" w:hAnsi="Montserrat" w:cs="Arial"/>
          <w:sz w:val="20"/>
          <w:szCs w:val="20"/>
          <w:lang w:eastAsia="ar-SA"/>
        </w:rPr>
        <w:t>PPE = Puntuación o unidades porcentuales que corresponden a la propuesta económica;</w:t>
      </w:r>
    </w:p>
    <w:p w:rsidR="00C60BBB" w:rsidRPr="004F796F" w:rsidRDefault="00C60BBB" w:rsidP="00C60BBB">
      <w:pPr>
        <w:tabs>
          <w:tab w:val="left" w:pos="6379"/>
        </w:tabs>
        <w:suppressAutoHyphens/>
        <w:spacing w:after="120"/>
        <w:ind w:left="1134"/>
        <w:jc w:val="both"/>
        <w:rPr>
          <w:rFonts w:ascii="Montserrat" w:hAnsi="Montserrat" w:cs="Arial"/>
          <w:sz w:val="20"/>
          <w:szCs w:val="20"/>
          <w:lang w:eastAsia="ar-SA"/>
        </w:rPr>
      </w:pPr>
      <w:r w:rsidRPr="004F796F">
        <w:rPr>
          <w:rFonts w:ascii="Montserrat" w:hAnsi="Montserrat" w:cs="Arial"/>
          <w:sz w:val="20"/>
          <w:szCs w:val="20"/>
          <w:lang w:eastAsia="ar-SA"/>
        </w:rPr>
        <w:t>MPemb = Monto de la propuesta económica más baja, y</w:t>
      </w:r>
    </w:p>
    <w:p w:rsidR="00C60BBB" w:rsidRPr="004F796F" w:rsidRDefault="00C60BBB" w:rsidP="00C60BBB">
      <w:pPr>
        <w:tabs>
          <w:tab w:val="left" w:pos="6379"/>
        </w:tabs>
        <w:autoSpaceDE w:val="0"/>
        <w:autoSpaceDN w:val="0"/>
        <w:adjustRightInd w:val="0"/>
        <w:spacing w:after="120"/>
        <w:ind w:left="1134"/>
        <w:jc w:val="both"/>
        <w:rPr>
          <w:rFonts w:ascii="Montserrat" w:hAnsi="Montserrat" w:cs="Arial"/>
          <w:sz w:val="20"/>
          <w:szCs w:val="20"/>
        </w:rPr>
      </w:pPr>
      <w:r w:rsidRPr="004F796F">
        <w:rPr>
          <w:rFonts w:ascii="Montserrat" w:hAnsi="Montserrat" w:cs="Arial"/>
          <w:sz w:val="20"/>
          <w:szCs w:val="20"/>
        </w:rPr>
        <w:t>MP</w:t>
      </w:r>
      <w:r w:rsidRPr="004F796F">
        <w:rPr>
          <w:rFonts w:ascii="Montserrat" w:hAnsi="Montserrat" w:cs="Arial"/>
          <w:i/>
          <w:sz w:val="20"/>
          <w:szCs w:val="20"/>
        </w:rPr>
        <w:t>i</w:t>
      </w:r>
      <w:r w:rsidRPr="004F796F">
        <w:rPr>
          <w:rFonts w:ascii="Montserrat" w:hAnsi="Montserrat" w:cs="Arial"/>
          <w:sz w:val="20"/>
          <w:szCs w:val="20"/>
        </w:rPr>
        <w:t xml:space="preserve"> = Monto de la i-ésima Propuesta económica</w:t>
      </w:r>
    </w:p>
    <w:p w:rsidR="00C60BBB" w:rsidRPr="004F796F" w:rsidRDefault="00C60BBB" w:rsidP="00C60BBB">
      <w:pPr>
        <w:rPr>
          <w:rFonts w:ascii="Montserrat" w:hAnsi="Montserrat" w:cs="Arial"/>
          <w:b/>
          <w:sz w:val="20"/>
          <w:szCs w:val="20"/>
          <w:lang w:val="x-none"/>
        </w:rPr>
      </w:pPr>
    </w:p>
    <w:p w:rsidR="00C60BBB" w:rsidRPr="004F796F" w:rsidRDefault="00C60BBB" w:rsidP="00C60BBB">
      <w:pPr>
        <w:rPr>
          <w:rFonts w:ascii="Montserrat" w:hAnsi="Montserrat" w:cs="Arial"/>
          <w:b/>
          <w:sz w:val="20"/>
          <w:szCs w:val="20"/>
          <w:lang w:val="x-none"/>
        </w:rPr>
      </w:pPr>
    </w:p>
    <w:p w:rsidR="00C60BBB" w:rsidRPr="00FD00DE" w:rsidRDefault="00C60BBB" w:rsidP="00155695">
      <w:pPr>
        <w:pStyle w:val="Prrafodelista"/>
        <w:numPr>
          <w:ilvl w:val="3"/>
          <w:numId w:val="90"/>
        </w:numPr>
        <w:jc w:val="both"/>
        <w:rPr>
          <w:rFonts w:ascii="Montserrat" w:hAnsi="Montserrat" w:cs="Arial"/>
          <w:b/>
          <w:sz w:val="20"/>
          <w:szCs w:val="20"/>
          <w:lang w:val="x-none"/>
        </w:rPr>
      </w:pPr>
      <w:r w:rsidRPr="00183F09">
        <w:rPr>
          <w:rFonts w:ascii="Montserrat" w:hAnsi="Montserrat" w:cs="Arial"/>
          <w:b/>
          <w:sz w:val="20"/>
          <w:szCs w:val="20"/>
          <w:lang w:val="es-MX"/>
        </w:rPr>
        <w:t>Resultado final de la evaluación que obtuvo cada proposición.</w:t>
      </w:r>
    </w:p>
    <w:p w:rsidR="00C60BBB" w:rsidRPr="004F796F" w:rsidRDefault="00C60BBB" w:rsidP="00C60BBB">
      <w:pPr>
        <w:rPr>
          <w:rFonts w:ascii="Montserrat" w:hAnsi="Montserrat" w:cs="Arial"/>
          <w:b/>
          <w:sz w:val="20"/>
          <w:szCs w:val="20"/>
          <w:lang w:val="x-none"/>
        </w:rPr>
      </w:pPr>
    </w:p>
    <w:p w:rsidR="00C60BBB" w:rsidRPr="004F796F" w:rsidRDefault="00C60BBB" w:rsidP="00C60BBB">
      <w:pPr>
        <w:tabs>
          <w:tab w:val="left" w:pos="6379"/>
        </w:tabs>
        <w:autoSpaceDE w:val="0"/>
        <w:autoSpaceDN w:val="0"/>
        <w:adjustRightInd w:val="0"/>
        <w:spacing w:after="120"/>
        <w:ind w:left="1134"/>
        <w:jc w:val="both"/>
        <w:rPr>
          <w:rFonts w:ascii="Montserrat" w:hAnsi="Montserrat" w:cs="Arial"/>
          <w:sz w:val="20"/>
          <w:szCs w:val="20"/>
          <w:lang w:eastAsia="es-MX"/>
        </w:rPr>
      </w:pPr>
      <w:r w:rsidRPr="004F796F">
        <w:rPr>
          <w:rFonts w:ascii="Montserrat" w:hAnsi="Montserrat" w:cs="Arial"/>
          <w:sz w:val="20"/>
          <w:szCs w:val="20"/>
          <w:lang w:eastAsia="es-MX"/>
        </w:rPr>
        <w:t xml:space="preserve">Para calcular el resultado final de la puntuación que obtuvo cada proposición, la </w:t>
      </w:r>
      <w:r>
        <w:rPr>
          <w:rFonts w:ascii="Montserrat" w:hAnsi="Montserrat" w:cs="Arial"/>
          <w:sz w:val="20"/>
          <w:szCs w:val="20"/>
          <w:lang w:eastAsia="es-MX"/>
        </w:rPr>
        <w:t>Convocante</w:t>
      </w:r>
      <w:r w:rsidRPr="004F796F">
        <w:rPr>
          <w:rFonts w:ascii="Montserrat" w:hAnsi="Montserrat" w:cs="Arial"/>
          <w:sz w:val="20"/>
          <w:szCs w:val="20"/>
          <w:lang w:eastAsia="es-MX"/>
        </w:rPr>
        <w:t xml:space="preserve"> aplicará la siguiente fórmula:</w:t>
      </w:r>
    </w:p>
    <w:p w:rsidR="00C60BBB" w:rsidRDefault="00C60BBB" w:rsidP="00C60BBB">
      <w:pPr>
        <w:tabs>
          <w:tab w:val="left" w:pos="1701"/>
        </w:tabs>
        <w:autoSpaceDE w:val="0"/>
        <w:autoSpaceDN w:val="0"/>
        <w:adjustRightInd w:val="0"/>
        <w:jc w:val="both"/>
        <w:rPr>
          <w:rFonts w:ascii="Montserrat" w:hAnsi="Montserrat" w:cs="Arial"/>
          <w:b/>
          <w:sz w:val="20"/>
          <w:szCs w:val="20"/>
          <w:lang w:val="pt-BR" w:eastAsia="es-MX"/>
        </w:rPr>
      </w:pPr>
      <w:r w:rsidRPr="004F796F">
        <w:rPr>
          <w:rFonts w:ascii="Montserrat" w:hAnsi="Montserrat" w:cs="Arial"/>
          <w:b/>
          <w:sz w:val="20"/>
          <w:szCs w:val="20"/>
          <w:lang w:val="pt-BR" w:eastAsia="es-MX"/>
        </w:rPr>
        <w:tab/>
      </w:r>
    </w:p>
    <w:p w:rsidR="00C60BBB" w:rsidRPr="004F796F" w:rsidRDefault="00C60BBB" w:rsidP="00C60BBB">
      <w:pPr>
        <w:tabs>
          <w:tab w:val="left" w:pos="1701"/>
        </w:tabs>
        <w:autoSpaceDE w:val="0"/>
        <w:autoSpaceDN w:val="0"/>
        <w:adjustRightInd w:val="0"/>
        <w:spacing w:after="120"/>
        <w:jc w:val="center"/>
        <w:rPr>
          <w:rFonts w:ascii="Montserrat" w:hAnsi="Montserrat" w:cs="Arial"/>
          <w:sz w:val="20"/>
          <w:szCs w:val="20"/>
          <w:lang w:val="pt-BR" w:eastAsia="es-MX"/>
        </w:rPr>
      </w:pPr>
      <w:r w:rsidRPr="004F796F">
        <w:rPr>
          <w:rFonts w:ascii="Montserrat" w:hAnsi="Montserrat" w:cs="Arial"/>
          <w:b/>
          <w:sz w:val="20"/>
          <w:szCs w:val="20"/>
          <w:lang w:val="pt-BR" w:eastAsia="es-MX"/>
        </w:rPr>
        <w:t>PTj = TPT + PPE</w:t>
      </w:r>
      <w:r w:rsidRPr="004F796F">
        <w:rPr>
          <w:rFonts w:ascii="Montserrat" w:hAnsi="Montserrat" w:cs="Arial"/>
          <w:sz w:val="20"/>
          <w:szCs w:val="20"/>
          <w:lang w:val="pt-BR" w:eastAsia="es-MX"/>
        </w:rPr>
        <w:t xml:space="preserve"> </w:t>
      </w:r>
      <w:r w:rsidRPr="004F796F">
        <w:rPr>
          <w:rFonts w:ascii="Montserrat" w:hAnsi="Montserrat" w:cs="Arial"/>
          <w:sz w:val="20"/>
          <w:szCs w:val="20"/>
          <w:lang w:val="pt-BR" w:eastAsia="es-MX"/>
        </w:rPr>
        <w:tab/>
      </w:r>
      <w:r w:rsidRPr="004F796F">
        <w:rPr>
          <w:rFonts w:ascii="Montserrat" w:hAnsi="Montserrat" w:cs="Arial"/>
          <w:sz w:val="20"/>
          <w:szCs w:val="20"/>
          <w:lang w:val="pt-BR" w:eastAsia="es-MX"/>
        </w:rPr>
        <w:tab/>
        <w:t>Para toda j = 1, 2,…..,n</w:t>
      </w:r>
    </w:p>
    <w:p w:rsidR="00C60BBB" w:rsidRDefault="00C60BBB" w:rsidP="00C60BBB">
      <w:pPr>
        <w:tabs>
          <w:tab w:val="left" w:pos="6379"/>
        </w:tabs>
        <w:autoSpaceDE w:val="0"/>
        <w:autoSpaceDN w:val="0"/>
        <w:adjustRightInd w:val="0"/>
        <w:ind w:firstLine="1134"/>
        <w:jc w:val="both"/>
        <w:rPr>
          <w:rFonts w:ascii="Montserrat" w:hAnsi="Montserrat" w:cs="Arial"/>
          <w:sz w:val="20"/>
          <w:szCs w:val="20"/>
          <w:lang w:eastAsia="es-MX"/>
        </w:rPr>
      </w:pPr>
    </w:p>
    <w:p w:rsidR="00C60BBB" w:rsidRPr="004F796F" w:rsidRDefault="00C60BBB" w:rsidP="00C60BBB">
      <w:pPr>
        <w:tabs>
          <w:tab w:val="left" w:pos="6379"/>
        </w:tabs>
        <w:autoSpaceDE w:val="0"/>
        <w:autoSpaceDN w:val="0"/>
        <w:adjustRightInd w:val="0"/>
        <w:spacing w:after="120"/>
        <w:ind w:firstLine="1134"/>
        <w:jc w:val="both"/>
        <w:rPr>
          <w:rFonts w:ascii="Montserrat" w:hAnsi="Montserrat" w:cs="Arial"/>
          <w:sz w:val="20"/>
          <w:szCs w:val="20"/>
          <w:lang w:eastAsia="es-MX"/>
        </w:rPr>
      </w:pPr>
      <w:r w:rsidRPr="004F796F">
        <w:rPr>
          <w:rFonts w:ascii="Montserrat" w:hAnsi="Montserrat" w:cs="Arial"/>
          <w:sz w:val="20"/>
          <w:szCs w:val="20"/>
          <w:lang w:eastAsia="es-MX"/>
        </w:rPr>
        <w:t>Dónde:</w:t>
      </w:r>
    </w:p>
    <w:p w:rsidR="00C60BBB" w:rsidRPr="004F796F" w:rsidRDefault="00C60BBB" w:rsidP="00C60BBB">
      <w:pPr>
        <w:tabs>
          <w:tab w:val="left" w:pos="6379"/>
        </w:tabs>
        <w:autoSpaceDE w:val="0"/>
        <w:autoSpaceDN w:val="0"/>
        <w:adjustRightInd w:val="0"/>
        <w:spacing w:after="120"/>
        <w:ind w:left="1134"/>
        <w:jc w:val="both"/>
        <w:rPr>
          <w:rFonts w:ascii="Montserrat" w:hAnsi="Montserrat" w:cs="Arial"/>
          <w:sz w:val="20"/>
          <w:szCs w:val="20"/>
          <w:lang w:eastAsia="es-MX"/>
        </w:rPr>
      </w:pPr>
      <w:r w:rsidRPr="004F796F">
        <w:rPr>
          <w:rFonts w:ascii="Montserrat" w:hAnsi="Montserrat" w:cs="Arial"/>
          <w:sz w:val="20"/>
          <w:szCs w:val="20"/>
          <w:lang w:eastAsia="es-MX"/>
        </w:rPr>
        <w:t>PTj = Puntuación o unidades porcentuales totales de la proposición;</w:t>
      </w:r>
    </w:p>
    <w:p w:rsidR="00C60BBB" w:rsidRPr="004F796F" w:rsidRDefault="00C60BBB" w:rsidP="00C60BBB">
      <w:pPr>
        <w:tabs>
          <w:tab w:val="left" w:pos="6379"/>
        </w:tabs>
        <w:autoSpaceDE w:val="0"/>
        <w:autoSpaceDN w:val="0"/>
        <w:adjustRightInd w:val="0"/>
        <w:spacing w:after="120"/>
        <w:ind w:left="1134"/>
        <w:jc w:val="both"/>
        <w:rPr>
          <w:rFonts w:ascii="Montserrat" w:hAnsi="Montserrat" w:cs="Arial"/>
          <w:sz w:val="20"/>
          <w:szCs w:val="20"/>
          <w:lang w:eastAsia="es-MX"/>
        </w:rPr>
      </w:pPr>
      <w:r w:rsidRPr="004F796F">
        <w:rPr>
          <w:rFonts w:ascii="Montserrat" w:hAnsi="Montserrat" w:cs="Arial"/>
          <w:sz w:val="20"/>
          <w:szCs w:val="20"/>
          <w:lang w:eastAsia="es-MX"/>
        </w:rPr>
        <w:t>TPT = Total de puntuación o unidades porcentuales asignados a la propuesta técnica;</w:t>
      </w:r>
    </w:p>
    <w:p w:rsidR="00C60BBB" w:rsidRPr="004F796F" w:rsidRDefault="00C60BBB" w:rsidP="00C60BBB">
      <w:pPr>
        <w:tabs>
          <w:tab w:val="left" w:pos="6379"/>
        </w:tabs>
        <w:autoSpaceDE w:val="0"/>
        <w:autoSpaceDN w:val="0"/>
        <w:adjustRightInd w:val="0"/>
        <w:spacing w:after="120"/>
        <w:ind w:left="1134"/>
        <w:jc w:val="both"/>
        <w:rPr>
          <w:rFonts w:ascii="Montserrat" w:hAnsi="Montserrat" w:cs="Arial"/>
          <w:sz w:val="20"/>
          <w:szCs w:val="20"/>
          <w:lang w:eastAsia="es-MX"/>
        </w:rPr>
      </w:pPr>
      <w:r w:rsidRPr="004F796F">
        <w:rPr>
          <w:rFonts w:ascii="Montserrat" w:hAnsi="Montserrat" w:cs="Arial"/>
          <w:sz w:val="20"/>
          <w:szCs w:val="20"/>
          <w:lang w:eastAsia="es-MX"/>
        </w:rPr>
        <w:t>PPE = Puntuación o unidades porcentuales asignados a la propuesta económica, y</w:t>
      </w:r>
    </w:p>
    <w:p w:rsidR="00C60BBB" w:rsidRPr="004F796F" w:rsidRDefault="00C60BBB" w:rsidP="00C60BBB">
      <w:pPr>
        <w:tabs>
          <w:tab w:val="left" w:pos="6379"/>
        </w:tabs>
        <w:autoSpaceDE w:val="0"/>
        <w:autoSpaceDN w:val="0"/>
        <w:adjustRightInd w:val="0"/>
        <w:spacing w:after="120"/>
        <w:ind w:left="1134"/>
        <w:jc w:val="both"/>
        <w:rPr>
          <w:rFonts w:ascii="Montserrat" w:hAnsi="Montserrat" w:cs="Arial"/>
          <w:sz w:val="20"/>
          <w:szCs w:val="20"/>
          <w:lang w:eastAsia="es-MX"/>
        </w:rPr>
      </w:pPr>
      <w:r w:rsidRPr="004F796F">
        <w:rPr>
          <w:rFonts w:ascii="Montserrat" w:hAnsi="Montserrat" w:cs="Arial"/>
          <w:sz w:val="20"/>
          <w:szCs w:val="20"/>
          <w:lang w:eastAsia="es-MX"/>
        </w:rPr>
        <w:t>El subíndice “j” representa a las demás proposiciones determinadas como solventes como resultado de la evaluación</w:t>
      </w:r>
    </w:p>
    <w:p w:rsidR="00C60BBB" w:rsidRPr="00EF0780" w:rsidRDefault="00C60BBB" w:rsidP="00C60BBB">
      <w:pPr>
        <w:tabs>
          <w:tab w:val="left" w:pos="6379"/>
        </w:tabs>
        <w:autoSpaceDE w:val="0"/>
        <w:autoSpaceDN w:val="0"/>
        <w:adjustRightInd w:val="0"/>
        <w:spacing w:beforeLines="120" w:before="288"/>
        <w:jc w:val="both"/>
        <w:rPr>
          <w:rFonts w:ascii="Montserrat" w:hAnsi="Montserrat" w:cs="Arial"/>
          <w:sz w:val="20"/>
          <w:szCs w:val="22"/>
        </w:rPr>
      </w:pPr>
      <w:r w:rsidRPr="00EF0780">
        <w:rPr>
          <w:rFonts w:ascii="Montserrat" w:hAnsi="Montserrat" w:cs="Arial"/>
          <w:sz w:val="20"/>
          <w:szCs w:val="22"/>
        </w:rPr>
        <w:lastRenderedPageBreak/>
        <w:t>El criterio de evaluación de las proposiciones, se basará en la información documental presentada por los Licitante(s)</w:t>
      </w:r>
      <w:r>
        <w:rPr>
          <w:rFonts w:ascii="Montserrat" w:hAnsi="Montserrat" w:cs="Arial"/>
          <w:sz w:val="20"/>
          <w:szCs w:val="22"/>
        </w:rPr>
        <w:t>,</w:t>
      </w:r>
      <w:r w:rsidRPr="00EF0780">
        <w:rPr>
          <w:rFonts w:ascii="Montserrat" w:hAnsi="Montserrat" w:cs="Arial"/>
          <w:sz w:val="20"/>
          <w:szCs w:val="22"/>
        </w:rPr>
        <w:t xml:space="preserve"> observando para ello lo previsto en los artículos 36, 36 Bis de la LAASSP y 51 de su RLAASSP, siendo las Áreas: Técnica y Requirente las encargadas de la evaluación técnica y el Área Contratante la encargada de la evaluación económica y la legal administrativa.</w:t>
      </w:r>
    </w:p>
    <w:p w:rsidR="00C60BBB" w:rsidRPr="00C60BBB" w:rsidRDefault="00C60BBB" w:rsidP="00884555">
      <w:pPr>
        <w:jc w:val="both"/>
        <w:rPr>
          <w:rFonts w:ascii="Montserrat" w:hAnsi="Montserrat"/>
          <w:sz w:val="20"/>
          <w:szCs w:val="20"/>
        </w:rPr>
      </w:pPr>
    </w:p>
    <w:p w:rsidR="00472A43" w:rsidRPr="003B4BD7" w:rsidRDefault="00472A43" w:rsidP="00884555">
      <w:pPr>
        <w:rPr>
          <w:rFonts w:ascii="Montserrat" w:hAnsi="Montserrat" w:cs="Arial"/>
          <w:b/>
          <w:sz w:val="20"/>
          <w:szCs w:val="20"/>
          <w:lang w:val="x-none"/>
        </w:rPr>
      </w:pPr>
    </w:p>
    <w:p w:rsidR="003547CA" w:rsidRPr="00155695" w:rsidRDefault="00B9598B" w:rsidP="00155695">
      <w:pPr>
        <w:pStyle w:val="Prrafodelista"/>
        <w:numPr>
          <w:ilvl w:val="2"/>
          <w:numId w:val="90"/>
        </w:numPr>
        <w:rPr>
          <w:rFonts w:ascii="Montserrat" w:eastAsiaTheme="majorEastAsia" w:hAnsi="Montserrat" w:cs="Arial"/>
          <w:b/>
          <w:sz w:val="20"/>
          <w:szCs w:val="20"/>
          <w:lang w:val="es-MX"/>
        </w:rPr>
      </w:pPr>
      <w:r w:rsidRPr="00155695">
        <w:rPr>
          <w:rFonts w:ascii="Montserrat" w:eastAsiaTheme="majorEastAsia" w:hAnsi="Montserrat" w:cs="Arial"/>
          <w:b/>
          <w:sz w:val="20"/>
          <w:szCs w:val="20"/>
          <w:lang w:val="es-MX"/>
        </w:rPr>
        <w:t xml:space="preserve"> </w:t>
      </w:r>
      <w:r w:rsidR="008A25F1" w:rsidRPr="00155695">
        <w:rPr>
          <w:rFonts w:ascii="Montserrat" w:eastAsiaTheme="majorEastAsia" w:hAnsi="Montserrat" w:cs="Arial"/>
          <w:b/>
          <w:sz w:val="20"/>
          <w:szCs w:val="20"/>
          <w:lang w:val="es-MX"/>
        </w:rPr>
        <w:t xml:space="preserve"> </w:t>
      </w:r>
      <w:r w:rsidR="00C66550" w:rsidRPr="00155695">
        <w:rPr>
          <w:rFonts w:ascii="Montserrat" w:eastAsiaTheme="majorEastAsia" w:hAnsi="Montserrat" w:cs="Arial"/>
          <w:b/>
          <w:sz w:val="20"/>
          <w:szCs w:val="20"/>
          <w:lang w:val="es-MX"/>
        </w:rPr>
        <w:t>Tabla de puntos y/o porcentajes</w:t>
      </w:r>
    </w:p>
    <w:p w:rsidR="00C66550" w:rsidRPr="003B4BD7" w:rsidRDefault="00C66550" w:rsidP="00C66550">
      <w:pPr>
        <w:spacing w:line="276" w:lineRule="auto"/>
        <w:jc w:val="both"/>
        <w:rPr>
          <w:rFonts w:ascii="Montserrat" w:hAnsi="Montserrat" w:cs="Arial"/>
          <w:sz w:val="18"/>
          <w:szCs w:val="18"/>
        </w:rPr>
      </w:pPr>
    </w:p>
    <w:p w:rsidR="003027E5" w:rsidRPr="001A41C7" w:rsidRDefault="003027E5" w:rsidP="003027E5">
      <w:pPr>
        <w:spacing w:line="276" w:lineRule="auto"/>
        <w:jc w:val="both"/>
        <w:rPr>
          <w:rFonts w:ascii="Montserrat" w:hAnsi="Montserrat" w:cs="Arial"/>
          <w:b/>
          <w:sz w:val="18"/>
          <w:szCs w:val="18"/>
        </w:rPr>
      </w:pPr>
      <w:r w:rsidRPr="001A41C7">
        <w:rPr>
          <w:rFonts w:ascii="Montserrat" w:hAnsi="Montserrat" w:cs="Arial"/>
          <w:b/>
          <w:sz w:val="18"/>
          <w:szCs w:val="18"/>
        </w:rPr>
        <w:t>I.- CAPACIDAD D</w:t>
      </w:r>
      <w:r>
        <w:rPr>
          <w:rFonts w:ascii="Montserrat" w:hAnsi="Montserrat" w:cs="Arial"/>
          <w:b/>
          <w:sz w:val="18"/>
          <w:szCs w:val="18"/>
        </w:rPr>
        <w:t>EL LICITANTE</w:t>
      </w:r>
    </w:p>
    <w:p w:rsidR="003027E5" w:rsidRDefault="003027E5" w:rsidP="003027E5">
      <w:pPr>
        <w:spacing w:line="276" w:lineRule="auto"/>
        <w:jc w:val="both"/>
        <w:rPr>
          <w:rFonts w:ascii="Montserrat" w:hAnsi="Montserrat" w:cs="Arial"/>
          <w:sz w:val="18"/>
          <w:szCs w:val="18"/>
        </w:rPr>
      </w:pPr>
      <w:r w:rsidRPr="001A41C7">
        <w:rPr>
          <w:rFonts w:ascii="Montserrat" w:hAnsi="Montserrat" w:cs="Arial"/>
          <w:sz w:val="18"/>
          <w:szCs w:val="18"/>
        </w:rPr>
        <w:t>Consiste en el número de recursos humanos que técnicamente estén aptos para prestar el servicio requerido, así como los recursos económicos y de equipamiento establecidos por el licitante para prestar los servicios en el tiempo, condiciones y niveles de calidad definidos por la convocante, así como otorgar cualquier otro aspecto indispensable para que el licitante pueda cumplir con las obligaciones previstas en el contrato.</w:t>
      </w:r>
    </w:p>
    <w:p w:rsidR="00304D1A" w:rsidRPr="001A41C7" w:rsidRDefault="00304D1A" w:rsidP="003027E5">
      <w:pPr>
        <w:spacing w:line="276" w:lineRule="auto"/>
        <w:jc w:val="both"/>
        <w:rPr>
          <w:rFonts w:ascii="Montserrat" w:hAnsi="Montserrat" w:cs="Arial"/>
          <w:sz w:val="18"/>
          <w:szCs w:val="18"/>
        </w:rPr>
      </w:pPr>
    </w:p>
    <w:p w:rsidR="003027E5" w:rsidRPr="001A41C7" w:rsidRDefault="003027E5" w:rsidP="003027E5">
      <w:pPr>
        <w:jc w:val="both"/>
        <w:rPr>
          <w:rFonts w:ascii="Montserrat" w:hAnsi="Montserrat" w:cs="Arial"/>
          <w:sz w:val="18"/>
          <w:szCs w:val="18"/>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hemeFill="background1" w:themeFillShade="80"/>
        <w:tblLayout w:type="fixed"/>
        <w:tblLook w:val="04A0" w:firstRow="1" w:lastRow="0" w:firstColumn="1" w:lastColumn="0" w:noHBand="0" w:noVBand="1"/>
      </w:tblPr>
      <w:tblGrid>
        <w:gridCol w:w="2972"/>
        <w:gridCol w:w="1418"/>
        <w:gridCol w:w="5572"/>
      </w:tblGrid>
      <w:tr w:rsidR="003027E5" w:rsidRPr="001A41C7" w:rsidTr="008D041D">
        <w:tc>
          <w:tcPr>
            <w:tcW w:w="2972" w:type="dxa"/>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Requisitos</w:t>
            </w:r>
          </w:p>
        </w:tc>
        <w:tc>
          <w:tcPr>
            <w:tcW w:w="1418" w:type="dxa"/>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Puntos asignación</w:t>
            </w:r>
          </w:p>
        </w:tc>
        <w:tc>
          <w:tcPr>
            <w:tcW w:w="5572" w:type="dxa"/>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Elementos a evaluar</w:t>
            </w:r>
          </w:p>
        </w:tc>
      </w:tr>
    </w:tbl>
    <w:p w:rsidR="003027E5" w:rsidRPr="001A41C7" w:rsidRDefault="003027E5" w:rsidP="003027E5">
      <w:pPr>
        <w:jc w:val="center"/>
        <w:rPr>
          <w:rFonts w:ascii="Montserrat" w:hAnsi="Montserrat" w:cs="Arial"/>
          <w:color w:val="FFFFFF" w:themeColor="background1"/>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6"/>
        <w:gridCol w:w="1325"/>
        <w:gridCol w:w="2155"/>
        <w:gridCol w:w="1956"/>
        <w:gridCol w:w="1417"/>
      </w:tblGrid>
      <w:tr w:rsidR="003027E5" w:rsidRPr="001A41C7" w:rsidTr="008D041D">
        <w:tc>
          <w:tcPr>
            <w:tcW w:w="303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RUBRO/ sub-rubro</w:t>
            </w:r>
          </w:p>
        </w:tc>
        <w:tc>
          <w:tcPr>
            <w:tcW w:w="1325"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TOTAL/ subtotal</w:t>
            </w:r>
          </w:p>
        </w:tc>
        <w:tc>
          <w:tcPr>
            <w:tcW w:w="2155"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Documentación Comprobatoria</w:t>
            </w:r>
          </w:p>
        </w:tc>
        <w:tc>
          <w:tcPr>
            <w:tcW w:w="1956"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Parámetro de evaluación</w:t>
            </w:r>
          </w:p>
        </w:tc>
        <w:tc>
          <w:tcPr>
            <w:tcW w:w="1417"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Puntos por persona</w:t>
            </w:r>
          </w:p>
        </w:tc>
      </w:tr>
      <w:tr w:rsidR="003027E5" w:rsidRPr="001A41C7" w:rsidTr="008D041D">
        <w:tc>
          <w:tcPr>
            <w:tcW w:w="3036" w:type="dxa"/>
            <w:tcBorders>
              <w:top w:val="nil"/>
              <w:left w:val="single" w:sz="4" w:space="0" w:color="auto"/>
              <w:bottom w:val="single" w:sz="4" w:space="0" w:color="auto"/>
              <w:right w:val="single" w:sz="4" w:space="0" w:color="auto"/>
            </w:tcBorders>
            <w:shd w:val="clear" w:color="auto" w:fill="auto"/>
            <w:vAlign w:val="center"/>
          </w:tcPr>
          <w:p w:rsidR="003027E5" w:rsidRPr="001A41C7" w:rsidRDefault="003027E5" w:rsidP="008D041D">
            <w:pPr>
              <w:jc w:val="both"/>
              <w:rPr>
                <w:rFonts w:ascii="Montserrat" w:hAnsi="Montserrat" w:cs="Arial"/>
                <w:b/>
                <w:sz w:val="18"/>
                <w:szCs w:val="18"/>
              </w:rPr>
            </w:pPr>
            <w:r>
              <w:rPr>
                <w:rFonts w:ascii="Montserrat" w:hAnsi="Montserrat" w:cs="Arial"/>
                <w:b/>
                <w:sz w:val="18"/>
                <w:szCs w:val="18"/>
              </w:rPr>
              <w:t xml:space="preserve">1. </w:t>
            </w:r>
            <w:r w:rsidRPr="001A41C7">
              <w:rPr>
                <w:rFonts w:ascii="Montserrat" w:hAnsi="Montserrat" w:cs="Arial"/>
                <w:b/>
                <w:sz w:val="18"/>
                <w:szCs w:val="18"/>
              </w:rPr>
              <w:t>CAPACIDAD DEL LICITANTE.</w:t>
            </w:r>
          </w:p>
        </w:tc>
        <w:tc>
          <w:tcPr>
            <w:tcW w:w="1325" w:type="dxa"/>
            <w:tcBorders>
              <w:top w:val="nil"/>
              <w:left w:val="nil"/>
              <w:bottom w:val="single" w:sz="4" w:space="0" w:color="auto"/>
              <w:right w:val="single" w:sz="4" w:space="0" w:color="auto"/>
            </w:tcBorders>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20</w:t>
            </w:r>
          </w:p>
        </w:tc>
        <w:tc>
          <w:tcPr>
            <w:tcW w:w="2155" w:type="dxa"/>
            <w:shd w:val="clear" w:color="auto" w:fill="auto"/>
            <w:vAlign w:val="center"/>
          </w:tcPr>
          <w:p w:rsidR="003027E5" w:rsidRPr="001A41C7" w:rsidRDefault="003027E5" w:rsidP="008D041D">
            <w:pPr>
              <w:jc w:val="both"/>
              <w:rPr>
                <w:rFonts w:ascii="Montserrat" w:hAnsi="Montserrat" w:cs="Arial"/>
                <w:b/>
                <w:sz w:val="18"/>
                <w:szCs w:val="18"/>
              </w:rPr>
            </w:pPr>
          </w:p>
        </w:tc>
        <w:tc>
          <w:tcPr>
            <w:tcW w:w="1956" w:type="dxa"/>
            <w:shd w:val="clear" w:color="auto" w:fill="auto"/>
            <w:vAlign w:val="center"/>
          </w:tcPr>
          <w:p w:rsidR="003027E5" w:rsidRPr="001A41C7" w:rsidRDefault="003027E5" w:rsidP="008D041D">
            <w:pPr>
              <w:jc w:val="both"/>
              <w:rPr>
                <w:rFonts w:ascii="Montserrat" w:hAnsi="Montserrat" w:cs="Arial"/>
                <w:b/>
                <w:sz w:val="18"/>
                <w:szCs w:val="18"/>
              </w:rPr>
            </w:pPr>
          </w:p>
        </w:tc>
        <w:tc>
          <w:tcPr>
            <w:tcW w:w="1417" w:type="dxa"/>
            <w:shd w:val="clear" w:color="auto" w:fill="auto"/>
            <w:vAlign w:val="center"/>
          </w:tcPr>
          <w:p w:rsidR="003027E5" w:rsidRPr="001A41C7" w:rsidRDefault="003027E5" w:rsidP="008D041D">
            <w:pPr>
              <w:jc w:val="center"/>
              <w:rPr>
                <w:rFonts w:ascii="Montserrat" w:hAnsi="Montserrat" w:cs="Arial"/>
                <w:b/>
                <w:sz w:val="18"/>
                <w:szCs w:val="18"/>
              </w:rPr>
            </w:pPr>
          </w:p>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20</w:t>
            </w:r>
          </w:p>
        </w:tc>
      </w:tr>
      <w:tr w:rsidR="003027E5" w:rsidRPr="001A41C7" w:rsidTr="008D041D">
        <w:tc>
          <w:tcPr>
            <w:tcW w:w="3036" w:type="dxa"/>
            <w:tcBorders>
              <w:top w:val="nil"/>
              <w:left w:val="single" w:sz="4" w:space="0" w:color="auto"/>
              <w:bottom w:val="single" w:sz="4" w:space="0" w:color="auto"/>
              <w:right w:val="single" w:sz="4" w:space="0" w:color="auto"/>
            </w:tcBorders>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a).- Capacidad de los recursos humanos.</w:t>
            </w:r>
          </w:p>
        </w:tc>
        <w:tc>
          <w:tcPr>
            <w:tcW w:w="1325" w:type="dxa"/>
            <w:tcBorders>
              <w:top w:val="nil"/>
              <w:left w:val="nil"/>
              <w:bottom w:val="single" w:sz="4" w:space="0" w:color="auto"/>
              <w:right w:val="single" w:sz="4" w:space="0" w:color="auto"/>
            </w:tcBorders>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10</w:t>
            </w:r>
          </w:p>
        </w:tc>
        <w:tc>
          <w:tcPr>
            <w:tcW w:w="2155" w:type="dxa"/>
            <w:shd w:val="clear" w:color="auto" w:fill="auto"/>
            <w:vAlign w:val="center"/>
          </w:tcPr>
          <w:p w:rsidR="003027E5" w:rsidRPr="001A41C7" w:rsidRDefault="003027E5" w:rsidP="008D041D">
            <w:pPr>
              <w:jc w:val="both"/>
              <w:rPr>
                <w:rFonts w:ascii="Montserrat" w:hAnsi="Montserrat" w:cs="Arial"/>
                <w:b/>
                <w:sz w:val="18"/>
                <w:szCs w:val="18"/>
              </w:rPr>
            </w:pPr>
          </w:p>
        </w:tc>
        <w:tc>
          <w:tcPr>
            <w:tcW w:w="1956" w:type="dxa"/>
            <w:shd w:val="clear" w:color="auto" w:fill="auto"/>
            <w:vAlign w:val="center"/>
          </w:tcPr>
          <w:p w:rsidR="003027E5" w:rsidRPr="001A41C7" w:rsidRDefault="003027E5" w:rsidP="008D041D">
            <w:pPr>
              <w:jc w:val="both"/>
              <w:rPr>
                <w:rFonts w:ascii="Montserrat" w:hAnsi="Montserrat" w:cs="Arial"/>
                <w:b/>
                <w:sz w:val="18"/>
                <w:szCs w:val="18"/>
              </w:rPr>
            </w:pPr>
          </w:p>
        </w:tc>
        <w:tc>
          <w:tcPr>
            <w:tcW w:w="1417" w:type="dxa"/>
            <w:shd w:val="clear" w:color="auto" w:fill="auto"/>
            <w:vAlign w:val="center"/>
          </w:tcPr>
          <w:p w:rsidR="003027E5" w:rsidRPr="001A41C7" w:rsidRDefault="003027E5" w:rsidP="008D041D">
            <w:pPr>
              <w:jc w:val="center"/>
              <w:rPr>
                <w:rFonts w:ascii="Montserrat" w:hAnsi="Montserrat" w:cs="Arial"/>
                <w:b/>
                <w:sz w:val="18"/>
                <w:szCs w:val="18"/>
              </w:rPr>
            </w:pPr>
          </w:p>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10</w:t>
            </w:r>
          </w:p>
        </w:tc>
      </w:tr>
      <w:tr w:rsidR="003027E5" w:rsidRPr="001A41C7" w:rsidTr="008D041D">
        <w:trPr>
          <w:trHeight w:val="420"/>
        </w:trPr>
        <w:tc>
          <w:tcPr>
            <w:tcW w:w="3036" w:type="dxa"/>
            <w:vMerge w:val="restart"/>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Experiencia:</w:t>
            </w: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Acreditar una experiencia mayor o igual a 2 años.</w:t>
            </w:r>
          </w:p>
        </w:tc>
        <w:tc>
          <w:tcPr>
            <w:tcW w:w="1325" w:type="dxa"/>
            <w:vMerge w:val="restart"/>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3</w:t>
            </w:r>
          </w:p>
        </w:tc>
        <w:tc>
          <w:tcPr>
            <w:tcW w:w="2155" w:type="dxa"/>
            <w:vMerge w:val="restart"/>
            <w:tcBorders>
              <w:top w:val="single" w:sz="4" w:space="0" w:color="auto"/>
              <w:left w:val="nil"/>
              <w:right w:val="single" w:sz="4" w:space="0" w:color="auto"/>
            </w:tcBorders>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Currículum Vitae de cuatro  ejecutivos acompañándose de copia de la identificación oficial</w:t>
            </w:r>
            <w:r>
              <w:rPr>
                <w:rFonts w:ascii="Montserrat" w:hAnsi="Montserrat" w:cs="Arial"/>
                <w:sz w:val="18"/>
                <w:szCs w:val="18"/>
              </w:rPr>
              <w:t xml:space="preserve"> vigente</w:t>
            </w:r>
            <w:r w:rsidRPr="001A41C7">
              <w:rPr>
                <w:rFonts w:ascii="Montserrat" w:hAnsi="Montserrat" w:cs="Arial"/>
                <w:sz w:val="18"/>
                <w:szCs w:val="18"/>
              </w:rPr>
              <w:t>.</w:t>
            </w:r>
            <w:r w:rsidRPr="001A41C7">
              <w:rPr>
                <w:rFonts w:ascii="Montserrat" w:hAnsi="Montserrat" w:cs="Arial"/>
                <w:sz w:val="18"/>
                <w:szCs w:val="18"/>
              </w:rPr>
              <w:br/>
              <w:t>Deberán estar firmados por el representante legal en todas sus fojas, el cual avala</w:t>
            </w:r>
            <w:r>
              <w:rPr>
                <w:rFonts w:ascii="Montserrat" w:hAnsi="Montserrat" w:cs="Arial"/>
                <w:sz w:val="18"/>
                <w:szCs w:val="18"/>
              </w:rPr>
              <w:t>rá que el contenido es correcto y se acredita la experiencia solicitada.</w:t>
            </w:r>
          </w:p>
        </w:tc>
        <w:tc>
          <w:tcPr>
            <w:tcW w:w="1956" w:type="dxa"/>
            <w:tcBorders>
              <w:top w:val="single" w:sz="4" w:space="0" w:color="auto"/>
              <w:left w:val="nil"/>
              <w:bottom w:val="single" w:sz="4" w:space="0" w:color="auto"/>
              <w:right w:val="single" w:sz="4" w:space="0" w:color="auto"/>
            </w:tcBorders>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Acredita experiencia de 2 años o más.</w:t>
            </w:r>
          </w:p>
        </w:tc>
        <w:tc>
          <w:tcPr>
            <w:tcW w:w="1417" w:type="dxa"/>
            <w:tcBorders>
              <w:top w:val="single" w:sz="4" w:space="0" w:color="auto"/>
              <w:left w:val="nil"/>
              <w:right w:val="single" w:sz="4" w:space="0" w:color="auto"/>
            </w:tcBorders>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3</w:t>
            </w:r>
          </w:p>
        </w:tc>
      </w:tr>
      <w:tr w:rsidR="003027E5" w:rsidRPr="001A41C7" w:rsidTr="008D041D">
        <w:trPr>
          <w:trHeight w:val="420"/>
        </w:trPr>
        <w:tc>
          <w:tcPr>
            <w:tcW w:w="3036" w:type="dxa"/>
            <w:vMerge/>
            <w:shd w:val="clear" w:color="auto" w:fill="auto"/>
            <w:vAlign w:val="center"/>
          </w:tcPr>
          <w:p w:rsidR="003027E5" w:rsidRPr="001A41C7" w:rsidRDefault="003027E5" w:rsidP="008D041D">
            <w:pPr>
              <w:jc w:val="both"/>
              <w:rPr>
                <w:rFonts w:ascii="Montserrat" w:hAnsi="Montserrat" w:cs="Arial"/>
                <w:sz w:val="18"/>
                <w:szCs w:val="18"/>
              </w:rPr>
            </w:pPr>
          </w:p>
        </w:tc>
        <w:tc>
          <w:tcPr>
            <w:tcW w:w="1325" w:type="dxa"/>
            <w:vMerge/>
            <w:shd w:val="clear" w:color="auto" w:fill="auto"/>
            <w:vAlign w:val="center"/>
          </w:tcPr>
          <w:p w:rsidR="003027E5" w:rsidRPr="001A41C7" w:rsidRDefault="003027E5" w:rsidP="008D041D">
            <w:pPr>
              <w:jc w:val="center"/>
              <w:rPr>
                <w:rFonts w:ascii="Montserrat" w:hAnsi="Montserrat" w:cs="Arial"/>
                <w:sz w:val="18"/>
                <w:szCs w:val="18"/>
              </w:rPr>
            </w:pPr>
          </w:p>
        </w:tc>
        <w:tc>
          <w:tcPr>
            <w:tcW w:w="2155" w:type="dxa"/>
            <w:vMerge/>
            <w:tcBorders>
              <w:left w:val="nil"/>
              <w:right w:val="single" w:sz="4" w:space="0" w:color="auto"/>
            </w:tcBorders>
            <w:shd w:val="clear" w:color="auto" w:fill="auto"/>
            <w:vAlign w:val="center"/>
          </w:tcPr>
          <w:p w:rsidR="003027E5" w:rsidRPr="001A41C7" w:rsidRDefault="003027E5" w:rsidP="008D041D">
            <w:pPr>
              <w:jc w:val="both"/>
              <w:rPr>
                <w:rFonts w:ascii="Montserrat" w:hAnsi="Montserrat" w:cs="Arial"/>
                <w:sz w:val="18"/>
                <w:szCs w:val="18"/>
              </w:rPr>
            </w:pPr>
          </w:p>
        </w:tc>
        <w:tc>
          <w:tcPr>
            <w:tcW w:w="1956" w:type="dxa"/>
            <w:tcBorders>
              <w:top w:val="single" w:sz="4" w:space="0" w:color="auto"/>
              <w:left w:val="nil"/>
              <w:bottom w:val="single" w:sz="4" w:space="0" w:color="auto"/>
              <w:right w:val="single" w:sz="4" w:space="0" w:color="auto"/>
            </w:tcBorders>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xml:space="preserve">Acredita </w:t>
            </w:r>
            <w:r>
              <w:rPr>
                <w:rFonts w:ascii="Montserrat" w:hAnsi="Montserrat" w:cs="Arial"/>
                <w:sz w:val="18"/>
                <w:szCs w:val="18"/>
              </w:rPr>
              <w:t>experiencia menor a 2 años, mínimo 1 año.</w:t>
            </w:r>
          </w:p>
        </w:tc>
        <w:tc>
          <w:tcPr>
            <w:tcW w:w="1417" w:type="dxa"/>
            <w:tcBorders>
              <w:left w:val="nil"/>
              <w:right w:val="single" w:sz="4" w:space="0" w:color="auto"/>
            </w:tcBorders>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1</w:t>
            </w:r>
          </w:p>
        </w:tc>
      </w:tr>
      <w:tr w:rsidR="003027E5" w:rsidRPr="001A41C7" w:rsidTr="008D041D">
        <w:trPr>
          <w:trHeight w:val="155"/>
        </w:trPr>
        <w:tc>
          <w:tcPr>
            <w:tcW w:w="3036" w:type="dxa"/>
            <w:vMerge w:val="restart"/>
            <w:tcBorders>
              <w:top w:val="nil"/>
              <w:left w:val="single" w:sz="4" w:space="0" w:color="auto"/>
              <w:right w:val="single" w:sz="4" w:space="0" w:color="auto"/>
            </w:tcBorders>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Competencia y/o conocimientos académicos.</w:t>
            </w: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Acreditar el grado académico de cuatro ejecutivos, con licenciatura en turismo, administración o carrera afín.</w:t>
            </w:r>
          </w:p>
        </w:tc>
        <w:tc>
          <w:tcPr>
            <w:tcW w:w="1325" w:type="dxa"/>
            <w:vMerge w:val="restart"/>
            <w:tcBorders>
              <w:top w:val="nil"/>
              <w:left w:val="nil"/>
              <w:right w:val="single" w:sz="4" w:space="0" w:color="auto"/>
            </w:tcBorders>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5</w:t>
            </w:r>
          </w:p>
        </w:tc>
        <w:tc>
          <w:tcPr>
            <w:tcW w:w="2155" w:type="dxa"/>
            <w:vMerge w:val="restart"/>
            <w:tcBorders>
              <w:top w:val="nil"/>
              <w:left w:val="nil"/>
              <w:right w:val="single" w:sz="4" w:space="0" w:color="auto"/>
            </w:tcBorders>
            <w:shd w:val="clear" w:color="auto" w:fill="auto"/>
            <w:vAlign w:val="center"/>
          </w:tcPr>
          <w:p w:rsidR="003027E5" w:rsidRPr="001A41C7" w:rsidRDefault="003027E5" w:rsidP="008D041D">
            <w:pPr>
              <w:jc w:val="both"/>
              <w:rPr>
                <w:rFonts w:ascii="Montserrat" w:hAnsi="Montserrat" w:cs="Arial"/>
                <w:sz w:val="18"/>
                <w:szCs w:val="18"/>
              </w:rPr>
            </w:pPr>
            <w:r>
              <w:rPr>
                <w:rFonts w:ascii="Montserrat" w:hAnsi="Montserrat" w:cs="Arial"/>
                <w:sz w:val="18"/>
                <w:szCs w:val="18"/>
              </w:rPr>
              <w:t>T</w:t>
            </w:r>
            <w:r w:rsidRPr="001A41C7">
              <w:rPr>
                <w:rFonts w:ascii="Montserrat" w:hAnsi="Montserrat" w:cs="Arial"/>
                <w:sz w:val="18"/>
                <w:szCs w:val="18"/>
              </w:rPr>
              <w:t>ítulo y/o de cédula profesional de los cuatro ejecutivos c</w:t>
            </w:r>
            <w:r>
              <w:rPr>
                <w:rFonts w:ascii="Montserrat" w:hAnsi="Montserrat" w:cs="Arial"/>
                <w:sz w:val="18"/>
                <w:szCs w:val="18"/>
              </w:rPr>
              <w:t>on los que acredita el rubro 1</w:t>
            </w:r>
            <w:r w:rsidRPr="001A41C7">
              <w:rPr>
                <w:rFonts w:ascii="Montserrat" w:hAnsi="Montserrat" w:cs="Arial"/>
                <w:sz w:val="18"/>
                <w:szCs w:val="18"/>
              </w:rPr>
              <w:br/>
            </w:r>
          </w:p>
        </w:tc>
        <w:tc>
          <w:tcPr>
            <w:tcW w:w="1956" w:type="dxa"/>
            <w:tcBorders>
              <w:top w:val="nil"/>
              <w:left w:val="nil"/>
              <w:bottom w:val="single" w:sz="4" w:space="0" w:color="auto"/>
              <w:right w:val="single" w:sz="4" w:space="0" w:color="auto"/>
            </w:tcBorders>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xml:space="preserve">Acredita título y/o cédula </w:t>
            </w:r>
            <w:r>
              <w:rPr>
                <w:rFonts w:ascii="Montserrat" w:hAnsi="Montserrat" w:cs="Arial"/>
                <w:sz w:val="18"/>
                <w:szCs w:val="18"/>
              </w:rPr>
              <w:t xml:space="preserve">cada uno de los </w:t>
            </w:r>
            <w:r w:rsidRPr="001A41C7">
              <w:rPr>
                <w:rFonts w:ascii="Montserrat" w:hAnsi="Montserrat" w:cs="Arial"/>
                <w:sz w:val="18"/>
                <w:szCs w:val="18"/>
              </w:rPr>
              <w:t>cuatro ejecutivos</w:t>
            </w:r>
            <w:r>
              <w:rPr>
                <w:rFonts w:ascii="Montserrat" w:hAnsi="Montserrat" w:cs="Arial"/>
                <w:sz w:val="18"/>
                <w:szCs w:val="18"/>
              </w:rPr>
              <w:t xml:space="preserve"> solicitados</w:t>
            </w:r>
            <w:r w:rsidRPr="001A41C7">
              <w:rPr>
                <w:rFonts w:ascii="Montserrat" w:hAnsi="Montserrat" w:cs="Arial"/>
                <w:sz w:val="18"/>
                <w:szCs w:val="18"/>
              </w:rPr>
              <w:t>.</w:t>
            </w:r>
          </w:p>
          <w:p w:rsidR="003027E5" w:rsidRPr="001A41C7" w:rsidRDefault="003027E5" w:rsidP="008D041D">
            <w:pPr>
              <w:jc w:val="both"/>
              <w:rPr>
                <w:rFonts w:ascii="Montserrat" w:hAnsi="Montserrat" w:cs="Arial"/>
                <w:sz w:val="18"/>
                <w:szCs w:val="18"/>
              </w:rPr>
            </w:pPr>
          </w:p>
        </w:tc>
        <w:tc>
          <w:tcPr>
            <w:tcW w:w="1417" w:type="dxa"/>
            <w:tcBorders>
              <w:top w:val="nil"/>
              <w:left w:val="nil"/>
              <w:right w:val="single" w:sz="4" w:space="0" w:color="auto"/>
            </w:tcBorders>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5</w:t>
            </w:r>
          </w:p>
        </w:tc>
      </w:tr>
      <w:tr w:rsidR="003027E5" w:rsidRPr="001A41C7" w:rsidTr="008D041D">
        <w:trPr>
          <w:trHeight w:val="155"/>
        </w:trPr>
        <w:tc>
          <w:tcPr>
            <w:tcW w:w="3036" w:type="dxa"/>
            <w:vMerge/>
            <w:tcBorders>
              <w:left w:val="single" w:sz="4" w:space="0" w:color="auto"/>
              <w:right w:val="single" w:sz="4" w:space="0" w:color="auto"/>
            </w:tcBorders>
            <w:shd w:val="clear" w:color="auto" w:fill="auto"/>
            <w:vAlign w:val="center"/>
          </w:tcPr>
          <w:p w:rsidR="003027E5" w:rsidRPr="001A41C7" w:rsidRDefault="003027E5" w:rsidP="008D041D">
            <w:pPr>
              <w:jc w:val="both"/>
              <w:rPr>
                <w:rFonts w:ascii="Montserrat" w:hAnsi="Montserrat" w:cs="Arial"/>
                <w:sz w:val="18"/>
                <w:szCs w:val="18"/>
              </w:rPr>
            </w:pPr>
          </w:p>
        </w:tc>
        <w:tc>
          <w:tcPr>
            <w:tcW w:w="1325" w:type="dxa"/>
            <w:vMerge/>
            <w:tcBorders>
              <w:left w:val="nil"/>
              <w:right w:val="single" w:sz="4" w:space="0" w:color="auto"/>
            </w:tcBorders>
            <w:shd w:val="clear" w:color="auto" w:fill="auto"/>
            <w:vAlign w:val="center"/>
          </w:tcPr>
          <w:p w:rsidR="003027E5" w:rsidRPr="001A41C7" w:rsidRDefault="003027E5" w:rsidP="008D041D">
            <w:pPr>
              <w:jc w:val="center"/>
              <w:rPr>
                <w:rFonts w:ascii="Montserrat" w:hAnsi="Montserrat" w:cs="Arial"/>
                <w:sz w:val="18"/>
                <w:szCs w:val="18"/>
              </w:rPr>
            </w:pPr>
          </w:p>
        </w:tc>
        <w:tc>
          <w:tcPr>
            <w:tcW w:w="2155" w:type="dxa"/>
            <w:vMerge/>
            <w:tcBorders>
              <w:left w:val="nil"/>
              <w:right w:val="single" w:sz="4" w:space="0" w:color="auto"/>
            </w:tcBorders>
            <w:shd w:val="clear" w:color="auto" w:fill="auto"/>
            <w:vAlign w:val="center"/>
          </w:tcPr>
          <w:p w:rsidR="003027E5" w:rsidRPr="001A41C7" w:rsidRDefault="003027E5" w:rsidP="008D041D">
            <w:pPr>
              <w:jc w:val="both"/>
              <w:rPr>
                <w:rFonts w:ascii="Montserrat" w:hAnsi="Montserrat" w:cs="Arial"/>
                <w:sz w:val="18"/>
                <w:szCs w:val="18"/>
              </w:rPr>
            </w:pPr>
          </w:p>
        </w:tc>
        <w:tc>
          <w:tcPr>
            <w:tcW w:w="1956" w:type="dxa"/>
            <w:tcBorders>
              <w:top w:val="nil"/>
              <w:left w:val="nil"/>
              <w:bottom w:val="single" w:sz="4" w:space="0" w:color="auto"/>
              <w:right w:val="single" w:sz="4" w:space="0" w:color="auto"/>
            </w:tcBorders>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No acredita título y/o cédula de</w:t>
            </w:r>
            <w:r>
              <w:rPr>
                <w:rFonts w:ascii="Montserrat" w:hAnsi="Montserrat" w:cs="Arial"/>
                <w:sz w:val="18"/>
                <w:szCs w:val="18"/>
              </w:rPr>
              <w:t xml:space="preserve"> cada uno de los</w:t>
            </w:r>
            <w:r w:rsidRPr="001A41C7">
              <w:rPr>
                <w:rFonts w:ascii="Montserrat" w:hAnsi="Montserrat" w:cs="Arial"/>
                <w:sz w:val="18"/>
                <w:szCs w:val="18"/>
              </w:rPr>
              <w:t xml:space="preserve"> cuatro ejecutivos</w:t>
            </w:r>
            <w:r>
              <w:rPr>
                <w:rFonts w:ascii="Montserrat" w:hAnsi="Montserrat" w:cs="Arial"/>
                <w:sz w:val="18"/>
                <w:szCs w:val="18"/>
              </w:rPr>
              <w:t xml:space="preserve"> solicitados</w:t>
            </w:r>
            <w:r w:rsidRPr="001A41C7">
              <w:rPr>
                <w:rFonts w:ascii="Montserrat" w:hAnsi="Montserrat" w:cs="Arial"/>
                <w:sz w:val="18"/>
                <w:szCs w:val="18"/>
              </w:rPr>
              <w:t>.</w:t>
            </w:r>
          </w:p>
          <w:p w:rsidR="003027E5" w:rsidRPr="001A41C7" w:rsidRDefault="003027E5" w:rsidP="008D041D">
            <w:pPr>
              <w:jc w:val="both"/>
              <w:rPr>
                <w:rFonts w:ascii="Montserrat" w:hAnsi="Montserrat" w:cs="Arial"/>
                <w:sz w:val="18"/>
                <w:szCs w:val="18"/>
              </w:rPr>
            </w:pPr>
          </w:p>
        </w:tc>
        <w:tc>
          <w:tcPr>
            <w:tcW w:w="1417" w:type="dxa"/>
            <w:tcBorders>
              <w:left w:val="nil"/>
              <w:right w:val="single" w:sz="4" w:space="0" w:color="auto"/>
            </w:tcBorders>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2</w:t>
            </w:r>
          </w:p>
        </w:tc>
      </w:tr>
      <w:tr w:rsidR="003027E5" w:rsidRPr="001A41C7" w:rsidTr="008D041D">
        <w:trPr>
          <w:trHeight w:val="939"/>
        </w:trPr>
        <w:tc>
          <w:tcPr>
            <w:tcW w:w="3036" w:type="dxa"/>
            <w:vMerge w:val="restart"/>
            <w:shd w:val="clear" w:color="auto" w:fill="auto"/>
            <w:vAlign w:val="center"/>
          </w:tcPr>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Dominio de herramientas relacionadas.</w:t>
            </w: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xml:space="preserve">Acreditar el mayor grado de capacitación de cuatro </w:t>
            </w:r>
            <w:r w:rsidRPr="001A41C7">
              <w:rPr>
                <w:rFonts w:ascii="Montserrat" w:hAnsi="Montserrat" w:cs="Arial"/>
                <w:sz w:val="18"/>
                <w:szCs w:val="18"/>
              </w:rPr>
              <w:lastRenderedPageBreak/>
              <w:t>ejecutivos, tales como certificación de la IATA FUA, dominio en el uso y manejo de la última versión de los sistemas computarizados de reservaciones, mediante cualquiera de los siguientes sistemas: Sabre, Woldspan, System-one, Apolo u otro que cumpla con las características y con la capacidad para atender los requerimientos de la Convocante, tanto en vuelos nacionales como internacionales, de manera inmediata.</w:t>
            </w:r>
          </w:p>
          <w:p w:rsidR="003027E5" w:rsidRPr="001A41C7" w:rsidRDefault="003027E5" w:rsidP="008D041D">
            <w:pPr>
              <w:jc w:val="both"/>
              <w:rPr>
                <w:rFonts w:ascii="Montserrat" w:hAnsi="Montserrat" w:cs="Arial"/>
                <w:sz w:val="18"/>
                <w:szCs w:val="18"/>
              </w:rPr>
            </w:pPr>
          </w:p>
        </w:tc>
        <w:tc>
          <w:tcPr>
            <w:tcW w:w="1325" w:type="dxa"/>
            <w:vMerge w:val="restart"/>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lastRenderedPageBreak/>
              <w:t>2</w:t>
            </w:r>
          </w:p>
        </w:tc>
        <w:tc>
          <w:tcPr>
            <w:tcW w:w="2155" w:type="dxa"/>
            <w:vMerge w:val="restart"/>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xml:space="preserve">Presentar copia del comprobante que acredite haber aprobado los cursos, talleres, diplomados, </w:t>
            </w:r>
            <w:r w:rsidRPr="001A41C7">
              <w:rPr>
                <w:rFonts w:ascii="Montserrat" w:hAnsi="Montserrat" w:cs="Arial"/>
                <w:sz w:val="18"/>
                <w:szCs w:val="18"/>
              </w:rPr>
              <w:lastRenderedPageBreak/>
              <w:t>etc.</w:t>
            </w:r>
            <w:r w:rsidRPr="001A41C7">
              <w:rPr>
                <w:rFonts w:ascii="Montserrat" w:hAnsi="Montserrat" w:cs="Arial"/>
                <w:sz w:val="18"/>
                <w:szCs w:val="18"/>
              </w:rPr>
              <w:br/>
              <w:t>Deberá estar firmado por el representante legal en todas sus fojas, el cual avalará que el contenido es correcto.</w:t>
            </w:r>
          </w:p>
        </w:tc>
        <w:tc>
          <w:tcPr>
            <w:tcW w:w="1956"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lastRenderedPageBreak/>
              <w:t>Acredita tener  3 cursos o más por cada uno de los ejecutivos solicitados.</w:t>
            </w:r>
          </w:p>
        </w:tc>
        <w:tc>
          <w:tcPr>
            <w:tcW w:w="1417"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2</w:t>
            </w:r>
          </w:p>
        </w:tc>
      </w:tr>
      <w:tr w:rsidR="003027E5" w:rsidRPr="001A41C7" w:rsidTr="008D041D">
        <w:trPr>
          <w:trHeight w:val="345"/>
        </w:trPr>
        <w:tc>
          <w:tcPr>
            <w:tcW w:w="3036" w:type="dxa"/>
            <w:vMerge/>
            <w:tcBorders>
              <w:bottom w:val="single" w:sz="4" w:space="0" w:color="auto"/>
            </w:tcBorders>
            <w:shd w:val="clear" w:color="auto" w:fill="auto"/>
            <w:vAlign w:val="center"/>
          </w:tcPr>
          <w:p w:rsidR="003027E5" w:rsidRPr="001A41C7" w:rsidRDefault="003027E5" w:rsidP="008D041D">
            <w:pPr>
              <w:jc w:val="both"/>
              <w:rPr>
                <w:rFonts w:ascii="Montserrat" w:hAnsi="Montserrat" w:cs="Arial"/>
                <w:sz w:val="18"/>
                <w:szCs w:val="18"/>
              </w:rPr>
            </w:pPr>
          </w:p>
        </w:tc>
        <w:tc>
          <w:tcPr>
            <w:tcW w:w="1325" w:type="dxa"/>
            <w:vMerge/>
            <w:tcBorders>
              <w:bottom w:val="single" w:sz="4" w:space="0" w:color="auto"/>
            </w:tcBorders>
            <w:shd w:val="clear" w:color="auto" w:fill="auto"/>
            <w:vAlign w:val="center"/>
          </w:tcPr>
          <w:p w:rsidR="003027E5" w:rsidRPr="001A41C7" w:rsidRDefault="003027E5" w:rsidP="008D041D">
            <w:pPr>
              <w:jc w:val="center"/>
              <w:rPr>
                <w:rFonts w:ascii="Montserrat" w:hAnsi="Montserrat" w:cs="Arial"/>
                <w:sz w:val="18"/>
                <w:szCs w:val="18"/>
              </w:rPr>
            </w:pPr>
          </w:p>
        </w:tc>
        <w:tc>
          <w:tcPr>
            <w:tcW w:w="2155" w:type="dxa"/>
            <w:vMerge/>
            <w:shd w:val="clear" w:color="auto" w:fill="auto"/>
            <w:vAlign w:val="center"/>
          </w:tcPr>
          <w:p w:rsidR="003027E5" w:rsidRPr="001A41C7" w:rsidRDefault="003027E5" w:rsidP="008D041D">
            <w:pPr>
              <w:jc w:val="both"/>
              <w:rPr>
                <w:rFonts w:ascii="Montserrat" w:hAnsi="Montserrat" w:cs="Arial"/>
                <w:sz w:val="18"/>
                <w:szCs w:val="18"/>
              </w:rPr>
            </w:pPr>
          </w:p>
        </w:tc>
        <w:tc>
          <w:tcPr>
            <w:tcW w:w="1956"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No acredita tener 3 cursos, pero por lo menos acredita un curso por cada uno de los ejecutivos.</w:t>
            </w:r>
          </w:p>
          <w:p w:rsidR="003027E5" w:rsidRPr="001A41C7" w:rsidRDefault="003027E5" w:rsidP="008D041D">
            <w:pPr>
              <w:jc w:val="both"/>
              <w:rPr>
                <w:rFonts w:ascii="Montserrat" w:hAnsi="Montserrat" w:cs="Arial"/>
                <w:sz w:val="18"/>
                <w:szCs w:val="18"/>
              </w:rPr>
            </w:pPr>
          </w:p>
        </w:tc>
        <w:tc>
          <w:tcPr>
            <w:tcW w:w="1417"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1</w:t>
            </w:r>
          </w:p>
        </w:tc>
      </w:tr>
      <w:tr w:rsidR="003027E5" w:rsidRPr="001A41C7" w:rsidTr="00956009">
        <w:tc>
          <w:tcPr>
            <w:tcW w:w="3036" w:type="dxa"/>
            <w:tcBorders>
              <w:top w:val="single" w:sz="4" w:space="0" w:color="auto"/>
              <w:left w:val="single" w:sz="4" w:space="0" w:color="auto"/>
              <w:bottom w:val="single" w:sz="4" w:space="0" w:color="auto"/>
              <w:right w:val="single" w:sz="4" w:space="0" w:color="auto"/>
            </w:tcBorders>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b).-Capacidad de los recursos económicos y equipamiento.</w:t>
            </w:r>
          </w:p>
        </w:tc>
        <w:tc>
          <w:tcPr>
            <w:tcW w:w="1325" w:type="dxa"/>
            <w:tcBorders>
              <w:top w:val="single" w:sz="4" w:space="0" w:color="auto"/>
              <w:left w:val="nil"/>
              <w:bottom w:val="single" w:sz="4" w:space="0" w:color="auto"/>
              <w:right w:val="single" w:sz="4" w:space="0" w:color="auto"/>
            </w:tcBorders>
            <w:shd w:val="clear" w:color="auto" w:fill="auto"/>
            <w:vAlign w:val="center"/>
          </w:tcPr>
          <w:p w:rsidR="003027E5" w:rsidRPr="001A41C7" w:rsidRDefault="00956009" w:rsidP="00956009">
            <w:pPr>
              <w:jc w:val="center"/>
              <w:rPr>
                <w:rFonts w:ascii="Montserrat" w:hAnsi="Montserrat" w:cs="Arial"/>
                <w:b/>
                <w:sz w:val="18"/>
                <w:szCs w:val="18"/>
              </w:rPr>
            </w:pPr>
            <w:r>
              <w:rPr>
                <w:rFonts w:ascii="Montserrat" w:hAnsi="Montserrat" w:cs="Arial"/>
                <w:b/>
                <w:sz w:val="18"/>
                <w:szCs w:val="18"/>
              </w:rPr>
              <w:t>9</w:t>
            </w:r>
          </w:p>
        </w:tc>
        <w:tc>
          <w:tcPr>
            <w:tcW w:w="2155" w:type="dxa"/>
            <w:shd w:val="clear" w:color="auto" w:fill="auto"/>
            <w:vAlign w:val="center"/>
          </w:tcPr>
          <w:p w:rsidR="003027E5" w:rsidRPr="001A41C7" w:rsidRDefault="003027E5" w:rsidP="008D041D">
            <w:pPr>
              <w:jc w:val="both"/>
              <w:rPr>
                <w:rFonts w:ascii="Montserrat" w:hAnsi="Montserrat" w:cs="Arial"/>
                <w:b/>
                <w:sz w:val="18"/>
                <w:szCs w:val="18"/>
              </w:rPr>
            </w:pPr>
          </w:p>
        </w:tc>
        <w:tc>
          <w:tcPr>
            <w:tcW w:w="1956" w:type="dxa"/>
            <w:shd w:val="clear" w:color="auto" w:fill="auto"/>
            <w:vAlign w:val="center"/>
          </w:tcPr>
          <w:p w:rsidR="003027E5" w:rsidRPr="001A41C7" w:rsidRDefault="003027E5" w:rsidP="008D041D">
            <w:pPr>
              <w:jc w:val="both"/>
              <w:rPr>
                <w:rFonts w:ascii="Montserrat" w:hAnsi="Montserrat" w:cs="Arial"/>
                <w:b/>
                <w:sz w:val="18"/>
                <w:szCs w:val="18"/>
              </w:rPr>
            </w:pPr>
          </w:p>
        </w:tc>
        <w:tc>
          <w:tcPr>
            <w:tcW w:w="1417" w:type="dxa"/>
            <w:shd w:val="clear" w:color="auto" w:fill="auto"/>
            <w:vAlign w:val="center"/>
          </w:tcPr>
          <w:p w:rsidR="003027E5" w:rsidRPr="001A41C7" w:rsidRDefault="00956009" w:rsidP="008D041D">
            <w:pPr>
              <w:jc w:val="center"/>
              <w:rPr>
                <w:rFonts w:ascii="Montserrat" w:hAnsi="Montserrat" w:cs="Arial"/>
                <w:b/>
                <w:sz w:val="18"/>
                <w:szCs w:val="18"/>
              </w:rPr>
            </w:pPr>
            <w:r>
              <w:rPr>
                <w:rFonts w:ascii="Montserrat" w:hAnsi="Montserrat" w:cs="Arial"/>
                <w:b/>
                <w:sz w:val="18"/>
                <w:szCs w:val="18"/>
              </w:rPr>
              <w:t>9</w:t>
            </w:r>
          </w:p>
        </w:tc>
      </w:tr>
      <w:tr w:rsidR="003027E5" w:rsidRPr="001A41C7" w:rsidTr="008D041D">
        <w:trPr>
          <w:trHeight w:val="960"/>
        </w:trPr>
        <w:tc>
          <w:tcPr>
            <w:tcW w:w="3036"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Capacidad de los recursos económicos.</w:t>
            </w: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Declaración fiscal anual (201</w:t>
            </w:r>
            <w:r>
              <w:rPr>
                <w:rFonts w:ascii="Montserrat" w:hAnsi="Montserrat" w:cs="Arial"/>
                <w:sz w:val="18"/>
                <w:szCs w:val="18"/>
              </w:rPr>
              <w:t>8</w:t>
            </w:r>
            <w:r w:rsidRPr="001A41C7">
              <w:rPr>
                <w:rFonts w:ascii="Montserrat" w:hAnsi="Montserrat" w:cs="Arial"/>
                <w:sz w:val="18"/>
                <w:szCs w:val="18"/>
              </w:rPr>
              <w:t>) del impuesto sobre la renta, así como la última declaración fiscal provisional (diciembre 201</w:t>
            </w:r>
            <w:r>
              <w:rPr>
                <w:rFonts w:ascii="Montserrat" w:hAnsi="Montserrat" w:cs="Arial"/>
                <w:sz w:val="18"/>
                <w:szCs w:val="18"/>
              </w:rPr>
              <w:t>9</w:t>
            </w:r>
            <w:r w:rsidRPr="001A41C7">
              <w:rPr>
                <w:rFonts w:ascii="Montserrat" w:hAnsi="Montserrat" w:cs="Arial"/>
                <w:sz w:val="18"/>
                <w:szCs w:val="18"/>
              </w:rPr>
              <w:t xml:space="preserve">) presentadas por el licitante ante la Secretaría de Hacienda y Crédito Público (SAT), en la que acredite </w:t>
            </w:r>
            <w:r>
              <w:rPr>
                <w:rFonts w:ascii="Montserrat" w:hAnsi="Montserrat" w:cs="Arial"/>
                <w:sz w:val="18"/>
                <w:szCs w:val="18"/>
              </w:rPr>
              <w:t xml:space="preserve">que sus ingresos netos sean equivalentes hasta </w:t>
            </w:r>
            <w:r w:rsidRPr="001A41C7">
              <w:rPr>
                <w:rFonts w:ascii="Montserrat" w:hAnsi="Montserrat" w:cs="Arial"/>
                <w:sz w:val="18"/>
                <w:szCs w:val="18"/>
              </w:rPr>
              <w:t xml:space="preserve">el 20% del monto máximo del contrato abierto. </w:t>
            </w:r>
          </w:p>
        </w:tc>
        <w:tc>
          <w:tcPr>
            <w:tcW w:w="1325" w:type="dxa"/>
            <w:shd w:val="clear" w:color="auto" w:fill="auto"/>
            <w:vAlign w:val="center"/>
          </w:tcPr>
          <w:p w:rsidR="003027E5" w:rsidRPr="001A41C7" w:rsidRDefault="003027E5" w:rsidP="008D041D">
            <w:pPr>
              <w:jc w:val="center"/>
              <w:rPr>
                <w:rFonts w:ascii="Montserrat" w:hAnsi="Montserrat" w:cs="Arial"/>
                <w:sz w:val="18"/>
                <w:szCs w:val="18"/>
              </w:rPr>
            </w:pPr>
            <w:r>
              <w:rPr>
                <w:rFonts w:ascii="Montserrat" w:hAnsi="Montserrat" w:cs="Arial"/>
                <w:sz w:val="18"/>
                <w:szCs w:val="18"/>
              </w:rPr>
              <w:t>2</w:t>
            </w:r>
          </w:p>
        </w:tc>
        <w:tc>
          <w:tcPr>
            <w:tcW w:w="2155"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Presentar copia de la última declaració</w:t>
            </w:r>
            <w:r>
              <w:rPr>
                <w:rFonts w:ascii="Montserrat" w:hAnsi="Montserrat" w:cs="Arial"/>
                <w:sz w:val="18"/>
                <w:szCs w:val="18"/>
              </w:rPr>
              <w:t>n fiscal anual (2018)</w:t>
            </w:r>
            <w:r w:rsidRPr="001A41C7">
              <w:rPr>
                <w:rFonts w:ascii="Montserrat" w:hAnsi="Montserrat" w:cs="Arial"/>
                <w:sz w:val="18"/>
                <w:szCs w:val="18"/>
              </w:rPr>
              <w:t xml:space="preserve"> del impuesto sobre la renta, así como la última declaración fi</w:t>
            </w:r>
            <w:r>
              <w:rPr>
                <w:rFonts w:ascii="Montserrat" w:hAnsi="Montserrat" w:cs="Arial"/>
                <w:sz w:val="18"/>
                <w:szCs w:val="18"/>
              </w:rPr>
              <w:t>scal provisional (diciembre 2019</w:t>
            </w:r>
            <w:r w:rsidRPr="001A41C7">
              <w:rPr>
                <w:rFonts w:ascii="Montserrat" w:hAnsi="Montserrat" w:cs="Arial"/>
                <w:sz w:val="18"/>
                <w:szCs w:val="18"/>
              </w:rPr>
              <w:t>).</w:t>
            </w:r>
            <w:r w:rsidRPr="001A41C7">
              <w:rPr>
                <w:rFonts w:ascii="Montserrat" w:hAnsi="Montserrat" w:cs="Arial"/>
                <w:sz w:val="18"/>
                <w:szCs w:val="18"/>
              </w:rPr>
              <w:br/>
              <w:t>Deberá estar firmado por el representante legal en todas sus fojas, el cual avalará que el contenido es correcto.</w:t>
            </w:r>
          </w:p>
        </w:tc>
        <w:tc>
          <w:tcPr>
            <w:tcW w:w="1956"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Presenta copia de los documentos requeridos</w:t>
            </w:r>
          </w:p>
        </w:tc>
        <w:tc>
          <w:tcPr>
            <w:tcW w:w="1417" w:type="dxa"/>
            <w:shd w:val="clear" w:color="auto" w:fill="auto"/>
            <w:vAlign w:val="center"/>
          </w:tcPr>
          <w:p w:rsidR="003027E5" w:rsidRPr="001A41C7" w:rsidRDefault="003027E5" w:rsidP="008D041D">
            <w:pPr>
              <w:jc w:val="center"/>
              <w:rPr>
                <w:rFonts w:ascii="Montserrat" w:hAnsi="Montserrat" w:cs="Arial"/>
                <w:sz w:val="18"/>
                <w:szCs w:val="18"/>
              </w:rPr>
            </w:pPr>
            <w:r>
              <w:rPr>
                <w:rFonts w:ascii="Montserrat" w:hAnsi="Montserrat" w:cs="Arial"/>
                <w:sz w:val="18"/>
                <w:szCs w:val="18"/>
              </w:rPr>
              <w:t>2</w:t>
            </w:r>
          </w:p>
        </w:tc>
      </w:tr>
      <w:tr w:rsidR="003027E5" w:rsidRPr="001A41C7" w:rsidTr="008D041D">
        <w:trPr>
          <w:trHeight w:val="385"/>
        </w:trPr>
        <w:tc>
          <w:tcPr>
            <w:tcW w:w="3036" w:type="dxa"/>
            <w:vMerge w:val="restart"/>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Capacidad de Equipamiento.</w:t>
            </w:r>
          </w:p>
          <w:p w:rsidR="003027E5" w:rsidRDefault="003027E5" w:rsidP="008D041D">
            <w:pPr>
              <w:jc w:val="both"/>
              <w:rPr>
                <w:rFonts w:ascii="Montserrat" w:hAnsi="Montserrat" w:cs="Arial"/>
                <w:sz w:val="18"/>
                <w:szCs w:val="18"/>
              </w:rPr>
            </w:pPr>
            <w:r w:rsidRPr="001A41C7">
              <w:rPr>
                <w:rFonts w:ascii="Montserrat" w:hAnsi="Montserrat" w:cs="Arial"/>
                <w:sz w:val="18"/>
                <w:szCs w:val="18"/>
              </w:rPr>
              <w:t>Comprobación que cuenta con el correspondiente software actualizado de cualquiera de los siguientes sistemas: Sabre, Woldspan, System-one, Apolo u otro que cumpla con las características y con la capacidad para atender los requerimientos.</w:t>
            </w:r>
          </w:p>
          <w:p w:rsidR="003027E5"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Pr>
                <w:rFonts w:ascii="Montserrat" w:hAnsi="Montserrat" w:cs="Arial"/>
                <w:sz w:val="18"/>
                <w:szCs w:val="18"/>
              </w:rPr>
              <w:t>Comprobación que cuenta por lo menos con 5 líneas telefónicas y/o conmutador para la atención del servicio.</w:t>
            </w:r>
          </w:p>
        </w:tc>
        <w:tc>
          <w:tcPr>
            <w:tcW w:w="1325" w:type="dxa"/>
            <w:shd w:val="clear" w:color="auto" w:fill="auto"/>
            <w:vAlign w:val="center"/>
          </w:tcPr>
          <w:p w:rsidR="003027E5" w:rsidRPr="001A41C7" w:rsidRDefault="00956009" w:rsidP="008D041D">
            <w:pPr>
              <w:jc w:val="center"/>
              <w:rPr>
                <w:rFonts w:ascii="Montserrat" w:hAnsi="Montserrat" w:cs="Arial"/>
                <w:sz w:val="18"/>
                <w:szCs w:val="18"/>
              </w:rPr>
            </w:pPr>
            <w:r>
              <w:rPr>
                <w:rFonts w:ascii="Montserrat" w:hAnsi="Montserrat" w:cs="Arial"/>
                <w:sz w:val="18"/>
                <w:szCs w:val="18"/>
              </w:rPr>
              <w:t>5</w:t>
            </w:r>
          </w:p>
        </w:tc>
        <w:tc>
          <w:tcPr>
            <w:tcW w:w="2155"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Presentar copia de la licencia</w:t>
            </w:r>
            <w:r>
              <w:rPr>
                <w:rFonts w:ascii="Montserrat" w:hAnsi="Montserrat" w:cs="Arial"/>
                <w:sz w:val="18"/>
                <w:szCs w:val="18"/>
              </w:rPr>
              <w:t xml:space="preserve"> o</w:t>
            </w:r>
            <w:r w:rsidRPr="001A41C7">
              <w:rPr>
                <w:rFonts w:ascii="Montserrat" w:hAnsi="Montserrat" w:cs="Arial"/>
                <w:sz w:val="18"/>
                <w:szCs w:val="18"/>
              </w:rPr>
              <w:t xml:space="preserve"> factura a nombre de la empresa</w:t>
            </w:r>
            <w:r>
              <w:rPr>
                <w:rFonts w:ascii="Montserrat" w:hAnsi="Montserrat" w:cs="Arial"/>
                <w:sz w:val="18"/>
                <w:szCs w:val="18"/>
              </w:rPr>
              <w:t>, dueño</w:t>
            </w:r>
            <w:r w:rsidRPr="001A41C7">
              <w:rPr>
                <w:rFonts w:ascii="Montserrat" w:hAnsi="Montserrat" w:cs="Arial"/>
                <w:sz w:val="18"/>
                <w:szCs w:val="18"/>
              </w:rPr>
              <w:t xml:space="preserve"> o representante legal del software requerido, con una vigencia de por lo menos al 31 de diciembre de 2019.</w:t>
            </w: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Deberá estar firmado por el representante legal en todas sus fojas, el cual avalará que el contenido es correcto</w:t>
            </w:r>
          </w:p>
          <w:p w:rsidR="003027E5" w:rsidRPr="001A41C7" w:rsidRDefault="003027E5" w:rsidP="008D041D">
            <w:pPr>
              <w:jc w:val="both"/>
              <w:rPr>
                <w:rFonts w:ascii="Montserrat" w:hAnsi="Montserrat" w:cs="Arial"/>
                <w:sz w:val="18"/>
                <w:szCs w:val="18"/>
              </w:rPr>
            </w:pPr>
          </w:p>
        </w:tc>
        <w:tc>
          <w:tcPr>
            <w:tcW w:w="1956"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Presenta copia de  licencia</w:t>
            </w:r>
          </w:p>
        </w:tc>
        <w:tc>
          <w:tcPr>
            <w:tcW w:w="1417"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5</w:t>
            </w:r>
          </w:p>
          <w:p w:rsidR="003027E5" w:rsidRPr="001A41C7" w:rsidRDefault="003027E5" w:rsidP="008D041D">
            <w:pPr>
              <w:jc w:val="center"/>
              <w:rPr>
                <w:rFonts w:ascii="Montserrat" w:hAnsi="Montserrat" w:cs="Arial"/>
                <w:sz w:val="18"/>
                <w:szCs w:val="18"/>
              </w:rPr>
            </w:pPr>
          </w:p>
        </w:tc>
      </w:tr>
      <w:tr w:rsidR="003027E5" w:rsidRPr="001A41C7" w:rsidTr="008D041D">
        <w:trPr>
          <w:trHeight w:val="385"/>
        </w:trPr>
        <w:tc>
          <w:tcPr>
            <w:tcW w:w="3036" w:type="dxa"/>
            <w:vMerge/>
            <w:shd w:val="clear" w:color="auto" w:fill="auto"/>
            <w:vAlign w:val="center"/>
          </w:tcPr>
          <w:p w:rsidR="003027E5" w:rsidRPr="001A41C7" w:rsidRDefault="003027E5" w:rsidP="008D041D">
            <w:pPr>
              <w:jc w:val="both"/>
              <w:rPr>
                <w:rFonts w:ascii="Montserrat" w:hAnsi="Montserrat" w:cs="Arial"/>
                <w:sz w:val="18"/>
                <w:szCs w:val="18"/>
              </w:rPr>
            </w:pPr>
          </w:p>
        </w:tc>
        <w:tc>
          <w:tcPr>
            <w:tcW w:w="1325" w:type="dxa"/>
            <w:shd w:val="clear" w:color="auto" w:fill="auto"/>
            <w:vAlign w:val="center"/>
          </w:tcPr>
          <w:p w:rsidR="003027E5" w:rsidRDefault="00956009" w:rsidP="00956009">
            <w:pPr>
              <w:jc w:val="center"/>
              <w:rPr>
                <w:rFonts w:ascii="Montserrat" w:hAnsi="Montserrat" w:cs="Arial"/>
                <w:sz w:val="18"/>
                <w:szCs w:val="18"/>
              </w:rPr>
            </w:pPr>
            <w:r>
              <w:rPr>
                <w:rFonts w:ascii="Montserrat" w:hAnsi="Montserrat" w:cs="Arial"/>
                <w:sz w:val="18"/>
                <w:szCs w:val="18"/>
              </w:rPr>
              <w:t>2</w:t>
            </w:r>
          </w:p>
        </w:tc>
        <w:tc>
          <w:tcPr>
            <w:tcW w:w="2155"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xml:space="preserve">Presentar copia </w:t>
            </w:r>
            <w:r>
              <w:rPr>
                <w:rFonts w:ascii="Montserrat" w:hAnsi="Montserrat" w:cs="Arial"/>
                <w:sz w:val="18"/>
                <w:szCs w:val="18"/>
              </w:rPr>
              <w:t>recibos telefónicos</w:t>
            </w:r>
            <w:r w:rsidRPr="001A41C7">
              <w:rPr>
                <w:rFonts w:ascii="Montserrat" w:hAnsi="Montserrat" w:cs="Arial"/>
                <w:sz w:val="18"/>
                <w:szCs w:val="18"/>
              </w:rPr>
              <w:t xml:space="preserve"> a nombre de la empresa</w:t>
            </w:r>
            <w:r>
              <w:rPr>
                <w:rFonts w:ascii="Montserrat" w:hAnsi="Montserrat" w:cs="Arial"/>
                <w:sz w:val="18"/>
                <w:szCs w:val="18"/>
              </w:rPr>
              <w:t>, dueño</w:t>
            </w:r>
            <w:r w:rsidRPr="001A41C7">
              <w:rPr>
                <w:rFonts w:ascii="Montserrat" w:hAnsi="Montserrat" w:cs="Arial"/>
                <w:sz w:val="18"/>
                <w:szCs w:val="18"/>
              </w:rPr>
              <w:t xml:space="preserve"> o representante legal </w:t>
            </w:r>
            <w:r>
              <w:rPr>
                <w:rFonts w:ascii="Montserrat" w:hAnsi="Montserrat" w:cs="Arial"/>
                <w:sz w:val="18"/>
                <w:szCs w:val="18"/>
              </w:rPr>
              <w:t>con la empresa que preste el servicio de telefonía.</w:t>
            </w: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lastRenderedPageBreak/>
              <w:t>Deberá estar firmado por el representante legal en todas sus fojas, el cual avalará que el contenido es correcto</w:t>
            </w:r>
          </w:p>
          <w:p w:rsidR="003027E5" w:rsidRPr="001A41C7" w:rsidRDefault="003027E5" w:rsidP="008D041D">
            <w:pPr>
              <w:jc w:val="both"/>
              <w:rPr>
                <w:rFonts w:ascii="Montserrat" w:hAnsi="Montserrat" w:cs="Arial"/>
                <w:sz w:val="18"/>
                <w:szCs w:val="18"/>
              </w:rPr>
            </w:pPr>
          </w:p>
        </w:tc>
        <w:tc>
          <w:tcPr>
            <w:tcW w:w="1956" w:type="dxa"/>
            <w:shd w:val="clear" w:color="auto" w:fill="auto"/>
            <w:vAlign w:val="center"/>
          </w:tcPr>
          <w:p w:rsidR="003027E5" w:rsidRPr="001A41C7" w:rsidRDefault="003027E5" w:rsidP="008D041D">
            <w:pPr>
              <w:jc w:val="both"/>
              <w:rPr>
                <w:rFonts w:ascii="Montserrat" w:hAnsi="Montserrat" w:cs="Arial"/>
                <w:sz w:val="18"/>
                <w:szCs w:val="18"/>
              </w:rPr>
            </w:pPr>
          </w:p>
        </w:tc>
        <w:tc>
          <w:tcPr>
            <w:tcW w:w="1417" w:type="dxa"/>
            <w:shd w:val="clear" w:color="auto" w:fill="auto"/>
            <w:vAlign w:val="center"/>
          </w:tcPr>
          <w:p w:rsidR="003027E5" w:rsidRDefault="003027E5" w:rsidP="00956009">
            <w:pPr>
              <w:jc w:val="center"/>
              <w:rPr>
                <w:rFonts w:ascii="Montserrat" w:hAnsi="Montserrat" w:cs="Arial"/>
                <w:sz w:val="18"/>
                <w:szCs w:val="18"/>
              </w:rPr>
            </w:pPr>
            <w:r>
              <w:rPr>
                <w:rFonts w:ascii="Montserrat" w:hAnsi="Montserrat" w:cs="Arial"/>
                <w:sz w:val="18"/>
                <w:szCs w:val="18"/>
              </w:rPr>
              <w:t>2</w:t>
            </w:r>
          </w:p>
        </w:tc>
      </w:tr>
      <w:tr w:rsidR="003027E5" w:rsidRPr="001A41C7" w:rsidTr="008D041D">
        <w:trPr>
          <w:trHeight w:val="840"/>
        </w:trPr>
        <w:tc>
          <w:tcPr>
            <w:tcW w:w="3036" w:type="dxa"/>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c).- Participación de discapacitados en la plantilla laboral del Licitante en un 5%, cuya antigüedad no sea inferior a 6 meses.</w:t>
            </w:r>
          </w:p>
        </w:tc>
        <w:tc>
          <w:tcPr>
            <w:tcW w:w="1325" w:type="dxa"/>
            <w:shd w:val="clear" w:color="auto" w:fill="auto"/>
            <w:vAlign w:val="center"/>
          </w:tcPr>
          <w:p w:rsidR="003027E5" w:rsidRPr="001A41C7" w:rsidRDefault="00055022" w:rsidP="008D041D">
            <w:pPr>
              <w:jc w:val="center"/>
              <w:rPr>
                <w:rFonts w:ascii="Montserrat" w:hAnsi="Montserrat" w:cs="Arial"/>
                <w:b/>
                <w:sz w:val="18"/>
                <w:szCs w:val="18"/>
              </w:rPr>
            </w:pPr>
            <w:r>
              <w:rPr>
                <w:rFonts w:ascii="Montserrat" w:hAnsi="Montserrat" w:cs="Arial"/>
                <w:b/>
                <w:sz w:val="18"/>
                <w:szCs w:val="18"/>
              </w:rPr>
              <w:t>0.25</w:t>
            </w:r>
          </w:p>
        </w:tc>
        <w:tc>
          <w:tcPr>
            <w:tcW w:w="2155"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El licitante deberá presentar el aviso de alta de los trabajadores al régimen obligatorio del IMSS, así como certificado expedido por el sector salud de reconocimiento y calificación de discapacidad, para el caso de personas morales deberá cubrir una proporción del 5% cuando menos de la totalidad de su planta de empleados, cuya antigüedad no se inferior a 6 meses.</w:t>
            </w: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Deberá estar firmado por el representante legal en todas sus fojas, el cual avalará que el contenido es correcto.</w:t>
            </w:r>
          </w:p>
        </w:tc>
        <w:tc>
          <w:tcPr>
            <w:tcW w:w="1956"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Presenta la documentación solicitada</w:t>
            </w:r>
          </w:p>
        </w:tc>
        <w:tc>
          <w:tcPr>
            <w:tcW w:w="1417" w:type="dxa"/>
            <w:shd w:val="clear" w:color="auto" w:fill="auto"/>
            <w:vAlign w:val="center"/>
          </w:tcPr>
          <w:p w:rsidR="003027E5" w:rsidRPr="001A41C7" w:rsidRDefault="00055022" w:rsidP="008D041D">
            <w:pPr>
              <w:jc w:val="center"/>
              <w:rPr>
                <w:rFonts w:ascii="Montserrat" w:hAnsi="Montserrat" w:cs="Arial"/>
                <w:b/>
                <w:sz w:val="18"/>
                <w:szCs w:val="18"/>
              </w:rPr>
            </w:pPr>
            <w:r>
              <w:rPr>
                <w:rFonts w:ascii="Montserrat" w:hAnsi="Montserrat" w:cs="Arial"/>
                <w:b/>
                <w:sz w:val="18"/>
                <w:szCs w:val="18"/>
              </w:rPr>
              <w:t>0.25</w:t>
            </w:r>
          </w:p>
        </w:tc>
      </w:tr>
      <w:tr w:rsidR="003027E5" w:rsidRPr="001A41C7" w:rsidTr="008D041D">
        <w:trPr>
          <w:trHeight w:val="840"/>
        </w:trPr>
        <w:tc>
          <w:tcPr>
            <w:tcW w:w="3036" w:type="dxa"/>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d).- Participación de MIPYMES</w:t>
            </w:r>
          </w:p>
        </w:tc>
        <w:tc>
          <w:tcPr>
            <w:tcW w:w="1325" w:type="dxa"/>
            <w:shd w:val="clear" w:color="auto" w:fill="auto"/>
            <w:vAlign w:val="center"/>
          </w:tcPr>
          <w:p w:rsidR="003027E5" w:rsidRPr="001A41C7" w:rsidRDefault="00055022" w:rsidP="008D041D">
            <w:pPr>
              <w:jc w:val="center"/>
              <w:rPr>
                <w:rFonts w:ascii="Montserrat" w:hAnsi="Montserrat" w:cs="Arial"/>
                <w:b/>
                <w:sz w:val="18"/>
                <w:szCs w:val="18"/>
              </w:rPr>
            </w:pPr>
            <w:r>
              <w:rPr>
                <w:rFonts w:ascii="Montserrat" w:hAnsi="Montserrat" w:cs="Arial"/>
                <w:b/>
                <w:sz w:val="18"/>
                <w:szCs w:val="18"/>
              </w:rPr>
              <w:t>0.25</w:t>
            </w:r>
          </w:p>
        </w:tc>
        <w:tc>
          <w:tcPr>
            <w:tcW w:w="2155"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xml:space="preserve">Los licitantes que acrediten conforme a la Ley de Adquisiciones, Arrendamientos y Servicios del Sector Público, en su artículo 14 y normatividades conducentes, ser empresas en el segmento de micros, pequeñas o medianas que produzcan bienes con innovación tecnológica relacionado directamente con la prestación del servicio, conforme a la constancia correspondiente emitida por el Instituto Mexicano de la Propiedad </w:t>
            </w:r>
            <w:r w:rsidRPr="001A41C7">
              <w:rPr>
                <w:rFonts w:ascii="Montserrat" w:hAnsi="Montserrat" w:cs="Arial"/>
                <w:sz w:val="18"/>
                <w:szCs w:val="18"/>
              </w:rPr>
              <w:lastRenderedPageBreak/>
              <w:t>Industrial, la cual no podrá tener una vigencia mayor a cinco años. Este rubro será evaluado con la presentación del anexo de MYPIMES y la presentación de copia simple de la constancia emitida por el Instituto Mexicano de la Propiedad Industrial.</w:t>
            </w:r>
          </w:p>
        </w:tc>
        <w:tc>
          <w:tcPr>
            <w:tcW w:w="1956"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lastRenderedPageBreak/>
              <w:t>Presenta la documentación solicitada</w:t>
            </w:r>
          </w:p>
        </w:tc>
        <w:tc>
          <w:tcPr>
            <w:tcW w:w="1417" w:type="dxa"/>
            <w:shd w:val="clear" w:color="auto" w:fill="auto"/>
            <w:vAlign w:val="center"/>
          </w:tcPr>
          <w:p w:rsidR="003027E5" w:rsidRPr="001A41C7" w:rsidRDefault="00055022" w:rsidP="008D041D">
            <w:pPr>
              <w:jc w:val="center"/>
              <w:rPr>
                <w:rFonts w:ascii="Montserrat" w:hAnsi="Montserrat" w:cs="Arial"/>
                <w:b/>
                <w:sz w:val="18"/>
                <w:szCs w:val="18"/>
              </w:rPr>
            </w:pPr>
            <w:r>
              <w:rPr>
                <w:rFonts w:ascii="Montserrat" w:hAnsi="Montserrat" w:cs="Arial"/>
                <w:b/>
                <w:sz w:val="18"/>
                <w:szCs w:val="18"/>
              </w:rPr>
              <w:t>0.25</w:t>
            </w:r>
          </w:p>
        </w:tc>
      </w:tr>
      <w:tr w:rsidR="003027E5" w:rsidRPr="001A41C7" w:rsidTr="008D041D">
        <w:trPr>
          <w:trHeight w:val="840"/>
        </w:trPr>
        <w:tc>
          <w:tcPr>
            <w:tcW w:w="3036" w:type="dxa"/>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e).- Aplicación de políticas de equidad de género</w:t>
            </w:r>
          </w:p>
        </w:tc>
        <w:tc>
          <w:tcPr>
            <w:tcW w:w="1325"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0.5</w:t>
            </w:r>
          </w:p>
        </w:tc>
        <w:tc>
          <w:tcPr>
            <w:tcW w:w="2155"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El licitante deberá presentar el certificado a nombre de su representada en el que acredite la aplicación de políticas y prácticas de igualdad de género. Dicho documento deberá ser emitido por las autoridades y organismos facultados para ello. certificación de la NMX-R-025-SCFI-2015.</w:t>
            </w:r>
          </w:p>
        </w:tc>
        <w:tc>
          <w:tcPr>
            <w:tcW w:w="1956"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Presenta la documentación solicitada</w:t>
            </w:r>
          </w:p>
        </w:tc>
        <w:tc>
          <w:tcPr>
            <w:tcW w:w="1417"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0.5</w:t>
            </w:r>
          </w:p>
        </w:tc>
      </w:tr>
      <w:tr w:rsidR="003027E5" w:rsidRPr="001A41C7" w:rsidTr="008D041D">
        <w:tc>
          <w:tcPr>
            <w:tcW w:w="3036" w:type="dxa"/>
            <w:shd w:val="clear" w:color="auto" w:fill="auto"/>
          </w:tcPr>
          <w:p w:rsidR="003027E5" w:rsidRPr="001A41C7" w:rsidRDefault="003027E5" w:rsidP="008D041D">
            <w:pPr>
              <w:jc w:val="both"/>
              <w:rPr>
                <w:rFonts w:ascii="Montserrat" w:hAnsi="Montserrat" w:cs="Arial"/>
                <w:sz w:val="18"/>
                <w:szCs w:val="18"/>
              </w:rPr>
            </w:pPr>
          </w:p>
        </w:tc>
        <w:tc>
          <w:tcPr>
            <w:tcW w:w="1325" w:type="dxa"/>
            <w:shd w:val="clear" w:color="auto" w:fill="auto"/>
            <w:vAlign w:val="center"/>
          </w:tcPr>
          <w:p w:rsidR="003027E5" w:rsidRPr="001A41C7" w:rsidRDefault="003027E5" w:rsidP="008D041D">
            <w:pPr>
              <w:jc w:val="both"/>
              <w:rPr>
                <w:rFonts w:ascii="Montserrat" w:hAnsi="Montserrat" w:cs="Arial"/>
                <w:sz w:val="18"/>
                <w:szCs w:val="18"/>
              </w:rPr>
            </w:pPr>
          </w:p>
        </w:tc>
        <w:tc>
          <w:tcPr>
            <w:tcW w:w="2155" w:type="dxa"/>
            <w:shd w:val="clear" w:color="auto" w:fill="auto"/>
            <w:vAlign w:val="center"/>
          </w:tcPr>
          <w:p w:rsidR="003027E5" w:rsidRPr="001A41C7" w:rsidRDefault="003027E5" w:rsidP="008D041D">
            <w:pPr>
              <w:jc w:val="both"/>
              <w:rPr>
                <w:rFonts w:ascii="Montserrat" w:hAnsi="Montserrat" w:cs="Arial"/>
                <w:sz w:val="18"/>
                <w:szCs w:val="18"/>
              </w:rPr>
            </w:pPr>
          </w:p>
        </w:tc>
        <w:tc>
          <w:tcPr>
            <w:tcW w:w="1956" w:type="dxa"/>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Total de puntos</w:t>
            </w:r>
          </w:p>
        </w:tc>
        <w:tc>
          <w:tcPr>
            <w:tcW w:w="1417"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20</w:t>
            </w:r>
          </w:p>
        </w:tc>
      </w:tr>
    </w:tbl>
    <w:p w:rsidR="003027E5" w:rsidRPr="001A41C7" w:rsidRDefault="003027E5" w:rsidP="003027E5">
      <w:pPr>
        <w:jc w:val="both"/>
        <w:rPr>
          <w:rFonts w:ascii="Montserrat" w:hAnsi="Montserrat" w:cs="Arial"/>
          <w:sz w:val="18"/>
          <w:szCs w:val="18"/>
        </w:rPr>
      </w:pPr>
    </w:p>
    <w:p w:rsidR="003027E5" w:rsidRPr="001A41C7" w:rsidRDefault="003027E5" w:rsidP="003027E5">
      <w:pPr>
        <w:jc w:val="both"/>
        <w:rPr>
          <w:rFonts w:ascii="Montserrat" w:hAnsi="Montserrat" w:cs="Arial"/>
          <w:sz w:val="18"/>
          <w:szCs w:val="18"/>
        </w:rPr>
      </w:pPr>
      <w:r w:rsidRPr="001A41C7">
        <w:rPr>
          <w:rFonts w:ascii="Montserrat" w:hAnsi="Montserrat" w:cs="Arial"/>
          <w:sz w:val="18"/>
          <w:szCs w:val="18"/>
        </w:rPr>
        <w:t>II.- EXPERIENCI</w:t>
      </w:r>
      <w:r>
        <w:rPr>
          <w:rFonts w:ascii="Montserrat" w:hAnsi="Montserrat" w:cs="Arial"/>
          <w:sz w:val="18"/>
          <w:szCs w:val="18"/>
        </w:rPr>
        <w:t>A Y ESPECIALIDAD DEL LICITANTE:</w:t>
      </w:r>
    </w:p>
    <w:p w:rsidR="003027E5" w:rsidRPr="001A41C7" w:rsidRDefault="003027E5" w:rsidP="003027E5">
      <w:pPr>
        <w:jc w:val="both"/>
        <w:rPr>
          <w:rFonts w:ascii="Montserrat" w:hAnsi="Montserrat" w:cs="Arial"/>
          <w:sz w:val="18"/>
          <w:szCs w:val="18"/>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276"/>
        <w:gridCol w:w="5572"/>
      </w:tblGrid>
      <w:tr w:rsidR="003027E5" w:rsidRPr="001A41C7" w:rsidTr="008D041D">
        <w:tc>
          <w:tcPr>
            <w:tcW w:w="3114" w:type="dxa"/>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Requisitos</w:t>
            </w:r>
          </w:p>
        </w:tc>
        <w:tc>
          <w:tcPr>
            <w:tcW w:w="1276" w:type="dxa"/>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Puntos asignación</w:t>
            </w:r>
          </w:p>
        </w:tc>
        <w:tc>
          <w:tcPr>
            <w:tcW w:w="5572" w:type="dxa"/>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Elementos a evaluar</w:t>
            </w:r>
          </w:p>
        </w:tc>
      </w:tr>
    </w:tbl>
    <w:p w:rsidR="003027E5" w:rsidRPr="001A41C7" w:rsidRDefault="003027E5" w:rsidP="003027E5">
      <w:pPr>
        <w:jc w:val="center"/>
        <w:rPr>
          <w:rFonts w:ascii="Montserrat" w:hAnsi="Montserrat" w:cs="Arial"/>
          <w:color w:val="FFFFFF" w:themeColor="background1"/>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276"/>
        <w:gridCol w:w="2126"/>
        <w:gridCol w:w="1985"/>
        <w:gridCol w:w="1417"/>
      </w:tblGrid>
      <w:tr w:rsidR="003027E5" w:rsidRPr="001A41C7" w:rsidTr="008D041D">
        <w:tc>
          <w:tcPr>
            <w:tcW w:w="308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RUBRO/ sub-rubro</w:t>
            </w:r>
          </w:p>
        </w:tc>
        <w:tc>
          <w:tcPr>
            <w:tcW w:w="1276"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TOTAL/ subtotal</w:t>
            </w:r>
          </w:p>
        </w:tc>
        <w:tc>
          <w:tcPr>
            <w:tcW w:w="2126"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Documentación Comprobatoria</w:t>
            </w:r>
          </w:p>
        </w:tc>
        <w:tc>
          <w:tcPr>
            <w:tcW w:w="1985"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Parámetro de evaluación</w:t>
            </w:r>
          </w:p>
        </w:tc>
        <w:tc>
          <w:tcPr>
            <w:tcW w:w="1417"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Puntos por persona</w:t>
            </w:r>
          </w:p>
        </w:tc>
      </w:tr>
      <w:tr w:rsidR="003027E5" w:rsidRPr="001A41C7" w:rsidTr="008D041D">
        <w:trPr>
          <w:trHeight w:val="350"/>
        </w:trPr>
        <w:tc>
          <w:tcPr>
            <w:tcW w:w="3085" w:type="dxa"/>
            <w:tcBorders>
              <w:top w:val="nil"/>
              <w:left w:val="single" w:sz="4" w:space="0" w:color="auto"/>
              <w:bottom w:val="single" w:sz="4" w:space="0" w:color="auto"/>
              <w:right w:val="single" w:sz="4" w:space="0" w:color="auto"/>
            </w:tcBorders>
            <w:shd w:val="clear" w:color="auto" w:fill="auto"/>
            <w:vAlign w:val="bottom"/>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II.- EXPERIENCIA Y ESPECIALIDAD:</w:t>
            </w:r>
          </w:p>
        </w:tc>
        <w:tc>
          <w:tcPr>
            <w:tcW w:w="1276" w:type="dxa"/>
            <w:tcBorders>
              <w:top w:val="nil"/>
              <w:left w:val="nil"/>
              <w:bottom w:val="single" w:sz="4" w:space="0" w:color="auto"/>
              <w:right w:val="single" w:sz="4" w:space="0" w:color="auto"/>
            </w:tcBorders>
            <w:shd w:val="clear" w:color="auto" w:fill="auto"/>
            <w:vAlign w:val="bottom"/>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16</w:t>
            </w:r>
          </w:p>
        </w:tc>
        <w:tc>
          <w:tcPr>
            <w:tcW w:w="2126" w:type="dxa"/>
            <w:shd w:val="clear" w:color="auto" w:fill="auto"/>
          </w:tcPr>
          <w:p w:rsidR="003027E5" w:rsidRPr="001A41C7" w:rsidRDefault="003027E5" w:rsidP="008D041D">
            <w:pPr>
              <w:jc w:val="both"/>
              <w:rPr>
                <w:rFonts w:ascii="Montserrat" w:hAnsi="Montserrat" w:cs="Arial"/>
                <w:b/>
                <w:sz w:val="18"/>
                <w:szCs w:val="18"/>
              </w:rPr>
            </w:pPr>
          </w:p>
        </w:tc>
        <w:tc>
          <w:tcPr>
            <w:tcW w:w="1985" w:type="dxa"/>
            <w:shd w:val="clear" w:color="auto" w:fill="auto"/>
          </w:tcPr>
          <w:p w:rsidR="003027E5" w:rsidRPr="001A41C7" w:rsidRDefault="003027E5" w:rsidP="008D041D">
            <w:pPr>
              <w:jc w:val="both"/>
              <w:rPr>
                <w:rFonts w:ascii="Montserrat" w:hAnsi="Montserrat" w:cs="Arial"/>
                <w:b/>
                <w:sz w:val="18"/>
                <w:szCs w:val="18"/>
              </w:rPr>
            </w:pPr>
          </w:p>
        </w:tc>
        <w:tc>
          <w:tcPr>
            <w:tcW w:w="1417" w:type="dxa"/>
            <w:shd w:val="clear" w:color="auto" w:fill="auto"/>
          </w:tcPr>
          <w:p w:rsidR="003027E5" w:rsidRPr="001A41C7" w:rsidRDefault="003027E5" w:rsidP="008D041D">
            <w:pPr>
              <w:jc w:val="center"/>
              <w:rPr>
                <w:rFonts w:ascii="Montserrat" w:hAnsi="Montserrat" w:cs="Arial"/>
                <w:b/>
                <w:sz w:val="18"/>
                <w:szCs w:val="18"/>
              </w:rPr>
            </w:pPr>
          </w:p>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16</w:t>
            </w:r>
          </w:p>
        </w:tc>
      </w:tr>
      <w:tr w:rsidR="003027E5" w:rsidRPr="001A41C7" w:rsidTr="008D041D">
        <w:tc>
          <w:tcPr>
            <w:tcW w:w="3085" w:type="dxa"/>
            <w:tcBorders>
              <w:top w:val="nil"/>
              <w:left w:val="single" w:sz="4" w:space="0" w:color="auto"/>
              <w:bottom w:val="single" w:sz="4" w:space="0" w:color="auto"/>
              <w:right w:val="single" w:sz="4" w:space="0" w:color="auto"/>
            </w:tcBorders>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a).- Experiencia.</w:t>
            </w:r>
          </w:p>
        </w:tc>
        <w:tc>
          <w:tcPr>
            <w:tcW w:w="1276" w:type="dxa"/>
            <w:tcBorders>
              <w:top w:val="nil"/>
              <w:left w:val="nil"/>
              <w:bottom w:val="single" w:sz="4" w:space="0" w:color="auto"/>
              <w:right w:val="single" w:sz="4" w:space="0" w:color="auto"/>
            </w:tcBorders>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8</w:t>
            </w:r>
          </w:p>
        </w:tc>
        <w:tc>
          <w:tcPr>
            <w:tcW w:w="2126" w:type="dxa"/>
            <w:shd w:val="clear" w:color="auto" w:fill="auto"/>
            <w:vAlign w:val="center"/>
          </w:tcPr>
          <w:p w:rsidR="003027E5" w:rsidRPr="001A41C7" w:rsidRDefault="003027E5" w:rsidP="008D041D">
            <w:pPr>
              <w:jc w:val="both"/>
              <w:rPr>
                <w:rFonts w:ascii="Montserrat" w:hAnsi="Montserrat" w:cs="Arial"/>
                <w:b/>
                <w:sz w:val="18"/>
                <w:szCs w:val="18"/>
              </w:rPr>
            </w:pPr>
          </w:p>
        </w:tc>
        <w:tc>
          <w:tcPr>
            <w:tcW w:w="1985" w:type="dxa"/>
            <w:shd w:val="clear" w:color="auto" w:fill="auto"/>
            <w:vAlign w:val="center"/>
          </w:tcPr>
          <w:p w:rsidR="003027E5" w:rsidRPr="001A41C7" w:rsidRDefault="003027E5" w:rsidP="008D041D">
            <w:pPr>
              <w:jc w:val="both"/>
              <w:rPr>
                <w:rFonts w:ascii="Montserrat" w:hAnsi="Montserrat" w:cs="Arial"/>
                <w:b/>
                <w:sz w:val="18"/>
                <w:szCs w:val="18"/>
              </w:rPr>
            </w:pPr>
          </w:p>
        </w:tc>
        <w:tc>
          <w:tcPr>
            <w:tcW w:w="1417"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8</w:t>
            </w:r>
          </w:p>
        </w:tc>
      </w:tr>
      <w:tr w:rsidR="003027E5" w:rsidRPr="001A41C7" w:rsidTr="008D041D">
        <w:trPr>
          <w:trHeight w:val="1768"/>
        </w:trPr>
        <w:tc>
          <w:tcPr>
            <w:tcW w:w="3085" w:type="dxa"/>
            <w:vMerge w:val="restart"/>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Contratos con los que acredite el mayor número de años de experiencia en la prestación de los servicios objeto de la presente licitación  (mínimo 1 año y máximo  5 años).</w:t>
            </w:r>
          </w:p>
        </w:tc>
        <w:tc>
          <w:tcPr>
            <w:tcW w:w="1276" w:type="dxa"/>
            <w:vMerge w:val="restart"/>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8</w:t>
            </w:r>
          </w:p>
        </w:tc>
        <w:tc>
          <w:tcPr>
            <w:tcW w:w="2126" w:type="dxa"/>
            <w:vMerge w:val="restart"/>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El licitante deberá acreditar mediante copia simple de contratos y/o pedidos</w:t>
            </w:r>
            <w:r w:rsidRPr="001A41C7">
              <w:rPr>
                <w:rFonts w:ascii="Montserrat" w:hAnsi="Montserrat"/>
                <w:sz w:val="18"/>
                <w:szCs w:val="18"/>
              </w:rPr>
              <w:t xml:space="preserve"> </w:t>
            </w:r>
            <w:r w:rsidRPr="001A41C7">
              <w:rPr>
                <w:rFonts w:ascii="Montserrat" w:hAnsi="Montserrat" w:cs="Arial"/>
                <w:sz w:val="18"/>
                <w:szCs w:val="18"/>
              </w:rPr>
              <w:t xml:space="preserve">celebrados con alguna Dependencia, Entidad o con </w:t>
            </w:r>
            <w:r w:rsidRPr="001A41C7">
              <w:rPr>
                <w:rFonts w:ascii="Montserrat" w:hAnsi="Montserrat" w:cs="Arial"/>
                <w:sz w:val="18"/>
                <w:szCs w:val="18"/>
              </w:rPr>
              <w:lastRenderedPageBreak/>
              <w:t>particulares (personas físicas o morales), una experiencia mínima de 1 año y máxima de 5 años.</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Los contratos y/o pedidos, deberán cumplir con lo siguiente:</w:t>
            </w:r>
          </w:p>
          <w:p w:rsidR="003027E5" w:rsidRPr="001A41C7" w:rsidRDefault="003027E5" w:rsidP="008D041D">
            <w:pPr>
              <w:jc w:val="both"/>
              <w:rPr>
                <w:rFonts w:ascii="Montserrat" w:hAnsi="Montserrat" w:cs="Arial"/>
                <w:sz w:val="18"/>
                <w:szCs w:val="18"/>
              </w:rPr>
            </w:pPr>
          </w:p>
          <w:p w:rsidR="003027E5" w:rsidRPr="003027E5" w:rsidRDefault="003027E5" w:rsidP="003027E5">
            <w:pPr>
              <w:pStyle w:val="Prrafodelista"/>
              <w:numPr>
                <w:ilvl w:val="0"/>
                <w:numId w:val="38"/>
              </w:numPr>
              <w:ind w:left="26" w:hanging="26"/>
              <w:jc w:val="both"/>
              <w:rPr>
                <w:rFonts w:ascii="Montserrat" w:hAnsi="Montserrat" w:cs="Arial"/>
                <w:sz w:val="18"/>
                <w:szCs w:val="18"/>
                <w:lang w:val="es-MX"/>
              </w:rPr>
            </w:pPr>
            <w:r w:rsidRPr="003027E5">
              <w:rPr>
                <w:rFonts w:ascii="Montserrat" w:hAnsi="Montserrat" w:cs="Arial"/>
                <w:sz w:val="18"/>
                <w:szCs w:val="18"/>
                <w:lang w:val="es-MX"/>
              </w:rPr>
              <w:t>Exhibir la información que permita validar como mínimo: número o identificador de contrato, objeto, vigencia, razón social de las partes que suscriben.</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Cada contrato y/o pedido deberá estar debidamente formalizado por las partes.</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Cada contrato y/o pedido deberá estar terminado a la fecha del acto de presentación y apertura de proposiciones.</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Se aceptará la presentación de contratos y/o pedidos plurianuales en los que se haya pactado que las obligaciones del proveedor se consideran divisibles, a efecto de sean susceptibles de computarse solo los años, meses o fracciones de año de dichos contratos y/o pedidos, en los que se hayan concluido o finiquitado obligaciones.</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xml:space="preserve">• Si hay contratos y/o pedidos que abarquen periodos </w:t>
            </w:r>
            <w:r w:rsidRPr="001A41C7">
              <w:rPr>
                <w:rFonts w:ascii="Montserrat" w:hAnsi="Montserrat" w:cs="Arial"/>
                <w:sz w:val="18"/>
                <w:szCs w:val="18"/>
              </w:rPr>
              <w:lastRenderedPageBreak/>
              <w:t>simultáneos, solo serán contabilizado en un periodo.</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Los contratos y/o pedidos no deberán tener una antigüedad mayor de 10 años, previo a la fecha del acto de presentación y apertura de proposiciones.</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Dicha información será verificada en compranet, en caso de existir discrepancia en la información, no será considerada y por lo tanto no serán otorgados los puntos correspondientes.</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En caso de que dos o más licitantes acrediten el mismo número de años, la convocante dará la misma puntuación a los licitantes que se encuentren en este supuesto.</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xml:space="preserve">Se asignará el máximo de puntuación (8 puntos) al licitante que acredite 5 años o más de experiencia. </w:t>
            </w:r>
          </w:p>
        </w:tc>
        <w:tc>
          <w:tcPr>
            <w:tcW w:w="1985"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lastRenderedPageBreak/>
              <w:t>Acredita 5 años o más de experiencia.</w:t>
            </w: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w:t>
            </w: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w:t>
            </w:r>
          </w:p>
        </w:tc>
        <w:tc>
          <w:tcPr>
            <w:tcW w:w="1417"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8</w:t>
            </w:r>
          </w:p>
        </w:tc>
      </w:tr>
      <w:tr w:rsidR="003027E5" w:rsidRPr="001A41C7" w:rsidTr="008D041D">
        <w:trPr>
          <w:trHeight w:val="2836"/>
        </w:trPr>
        <w:tc>
          <w:tcPr>
            <w:tcW w:w="3085" w:type="dxa"/>
            <w:vMerge/>
            <w:shd w:val="clear" w:color="auto" w:fill="auto"/>
            <w:vAlign w:val="center"/>
          </w:tcPr>
          <w:p w:rsidR="003027E5" w:rsidRPr="001A41C7" w:rsidRDefault="003027E5" w:rsidP="008D041D">
            <w:pPr>
              <w:jc w:val="both"/>
              <w:rPr>
                <w:rFonts w:ascii="Montserrat" w:hAnsi="Montserrat" w:cs="Arial"/>
                <w:b/>
                <w:sz w:val="18"/>
                <w:szCs w:val="18"/>
              </w:rPr>
            </w:pPr>
          </w:p>
        </w:tc>
        <w:tc>
          <w:tcPr>
            <w:tcW w:w="1276" w:type="dxa"/>
            <w:vMerge/>
            <w:shd w:val="clear" w:color="auto" w:fill="auto"/>
            <w:vAlign w:val="center"/>
          </w:tcPr>
          <w:p w:rsidR="003027E5" w:rsidRPr="001A41C7" w:rsidRDefault="003027E5" w:rsidP="008D041D">
            <w:pPr>
              <w:jc w:val="both"/>
              <w:rPr>
                <w:rFonts w:ascii="Montserrat" w:hAnsi="Montserrat" w:cs="Arial"/>
                <w:sz w:val="18"/>
                <w:szCs w:val="18"/>
              </w:rPr>
            </w:pPr>
          </w:p>
        </w:tc>
        <w:tc>
          <w:tcPr>
            <w:tcW w:w="2126" w:type="dxa"/>
            <w:vMerge/>
            <w:shd w:val="clear" w:color="auto" w:fill="auto"/>
            <w:vAlign w:val="center"/>
          </w:tcPr>
          <w:p w:rsidR="003027E5" w:rsidRPr="001A41C7" w:rsidRDefault="003027E5" w:rsidP="008D041D">
            <w:pPr>
              <w:jc w:val="both"/>
              <w:rPr>
                <w:rFonts w:ascii="Montserrat" w:hAnsi="Montserrat" w:cs="Arial"/>
                <w:sz w:val="18"/>
                <w:szCs w:val="18"/>
              </w:rPr>
            </w:pPr>
          </w:p>
        </w:tc>
        <w:tc>
          <w:tcPr>
            <w:tcW w:w="1985"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w:t>
            </w: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No Acredita 5 años pero acredita por lo menos 1 año de experiencia.</w:t>
            </w:r>
          </w:p>
        </w:tc>
        <w:tc>
          <w:tcPr>
            <w:tcW w:w="1417"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1.6</w:t>
            </w:r>
          </w:p>
          <w:p w:rsidR="003027E5" w:rsidRPr="001A41C7" w:rsidRDefault="003027E5" w:rsidP="008D041D">
            <w:pPr>
              <w:rPr>
                <w:rFonts w:ascii="Montserrat" w:hAnsi="Montserrat" w:cs="Arial"/>
                <w:sz w:val="18"/>
                <w:szCs w:val="18"/>
              </w:rPr>
            </w:pPr>
            <w:r w:rsidRPr="001A41C7">
              <w:rPr>
                <w:rFonts w:ascii="Montserrat" w:hAnsi="Montserrat" w:cs="Arial"/>
                <w:sz w:val="18"/>
                <w:szCs w:val="18"/>
              </w:rPr>
              <w:t xml:space="preserve"> </w:t>
            </w:r>
          </w:p>
        </w:tc>
      </w:tr>
      <w:tr w:rsidR="003027E5" w:rsidRPr="001A41C7" w:rsidTr="008D041D">
        <w:tc>
          <w:tcPr>
            <w:tcW w:w="3085" w:type="dxa"/>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lastRenderedPageBreak/>
              <w:t>b).- Especialidad.</w:t>
            </w:r>
          </w:p>
        </w:tc>
        <w:tc>
          <w:tcPr>
            <w:tcW w:w="1276"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8</w:t>
            </w:r>
          </w:p>
        </w:tc>
        <w:tc>
          <w:tcPr>
            <w:tcW w:w="2126" w:type="dxa"/>
            <w:shd w:val="clear" w:color="auto" w:fill="auto"/>
            <w:vAlign w:val="center"/>
          </w:tcPr>
          <w:p w:rsidR="003027E5" w:rsidRPr="001A41C7" w:rsidRDefault="003027E5" w:rsidP="008D041D">
            <w:pPr>
              <w:jc w:val="both"/>
              <w:rPr>
                <w:rFonts w:ascii="Montserrat" w:hAnsi="Montserrat" w:cs="Arial"/>
                <w:b/>
                <w:sz w:val="18"/>
                <w:szCs w:val="18"/>
              </w:rPr>
            </w:pPr>
          </w:p>
        </w:tc>
        <w:tc>
          <w:tcPr>
            <w:tcW w:w="1985" w:type="dxa"/>
            <w:shd w:val="clear" w:color="auto" w:fill="auto"/>
            <w:vAlign w:val="center"/>
          </w:tcPr>
          <w:p w:rsidR="003027E5" w:rsidRPr="001A41C7" w:rsidRDefault="003027E5" w:rsidP="008D041D">
            <w:pPr>
              <w:jc w:val="both"/>
              <w:rPr>
                <w:rFonts w:ascii="Montserrat" w:hAnsi="Montserrat" w:cs="Arial"/>
                <w:b/>
                <w:sz w:val="18"/>
                <w:szCs w:val="18"/>
              </w:rPr>
            </w:pPr>
          </w:p>
        </w:tc>
        <w:tc>
          <w:tcPr>
            <w:tcW w:w="1417"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8</w:t>
            </w:r>
          </w:p>
        </w:tc>
      </w:tr>
      <w:tr w:rsidR="003027E5" w:rsidRPr="001A41C7" w:rsidTr="008D041D">
        <w:trPr>
          <w:trHeight w:val="867"/>
        </w:trPr>
        <w:tc>
          <w:tcPr>
            <w:tcW w:w="3085" w:type="dxa"/>
            <w:vMerge w:val="restart"/>
            <w:shd w:val="clear" w:color="auto" w:fill="auto"/>
            <w:vAlign w:val="center"/>
          </w:tcPr>
          <w:p w:rsidR="003027E5" w:rsidRDefault="003027E5" w:rsidP="008D041D">
            <w:pPr>
              <w:jc w:val="both"/>
              <w:rPr>
                <w:rFonts w:ascii="Montserrat" w:hAnsi="Montserrat" w:cs="Arial"/>
                <w:b/>
                <w:sz w:val="18"/>
                <w:szCs w:val="18"/>
              </w:rPr>
            </w:pPr>
            <w:r w:rsidRPr="001A41C7">
              <w:rPr>
                <w:rFonts w:ascii="Montserrat" w:hAnsi="Montserrat" w:cs="Arial"/>
                <w:b/>
                <w:sz w:val="18"/>
                <w:szCs w:val="18"/>
              </w:rPr>
              <w:t>El licitante deberá presentar copia de contratos y/o pedidos celebrados con alguna Dependencia, Entidad o con particulares (personas físicas o morales), donde acredite que ha prestado servicios con las características específicas y en condiciones similares a las establecidas en la Convocatoria a la presente licitación pública.</w:t>
            </w:r>
            <w:r>
              <w:rPr>
                <w:rFonts w:ascii="Montserrat" w:hAnsi="Montserrat" w:cs="Arial"/>
                <w:b/>
                <w:sz w:val="18"/>
                <w:szCs w:val="18"/>
              </w:rPr>
              <w:t xml:space="preserve"> </w:t>
            </w:r>
          </w:p>
          <w:p w:rsidR="003027E5" w:rsidRDefault="003027E5" w:rsidP="008D041D">
            <w:pPr>
              <w:jc w:val="both"/>
              <w:rPr>
                <w:rFonts w:ascii="Montserrat" w:hAnsi="Montserrat" w:cs="Arial"/>
                <w:b/>
                <w:sz w:val="18"/>
                <w:szCs w:val="18"/>
              </w:rPr>
            </w:pPr>
            <w:r>
              <w:rPr>
                <w:rFonts w:ascii="Montserrat" w:hAnsi="Montserrat" w:cs="Arial"/>
                <w:b/>
                <w:sz w:val="18"/>
                <w:szCs w:val="18"/>
              </w:rPr>
              <w:t>Presentar 5 contratos.</w:t>
            </w:r>
          </w:p>
          <w:p w:rsidR="003027E5" w:rsidRPr="001A41C7" w:rsidRDefault="003027E5" w:rsidP="008D041D">
            <w:pPr>
              <w:jc w:val="both"/>
              <w:rPr>
                <w:rFonts w:ascii="Montserrat" w:hAnsi="Montserrat" w:cs="Arial"/>
                <w:b/>
                <w:sz w:val="18"/>
                <w:szCs w:val="18"/>
              </w:rPr>
            </w:pPr>
            <w:r>
              <w:rPr>
                <w:rFonts w:ascii="Montserrat" w:hAnsi="Montserrat" w:cs="Arial"/>
                <w:b/>
                <w:sz w:val="18"/>
                <w:szCs w:val="18"/>
              </w:rPr>
              <w:t>Solo serán contabilizados los 5 primeros.</w:t>
            </w:r>
          </w:p>
        </w:tc>
        <w:tc>
          <w:tcPr>
            <w:tcW w:w="1276" w:type="dxa"/>
            <w:vMerge w:val="restart"/>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8</w:t>
            </w:r>
          </w:p>
        </w:tc>
        <w:tc>
          <w:tcPr>
            <w:tcW w:w="2126" w:type="dxa"/>
            <w:vMerge w:val="restart"/>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El licitante deberá acreditar especialidad en servicios similares mediante 5 contratos y/o pedidos.</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Los contratos y/o pedidos, deberán cumplir con lo siguiente:</w:t>
            </w:r>
          </w:p>
          <w:p w:rsidR="003027E5" w:rsidRPr="001A41C7" w:rsidRDefault="003027E5" w:rsidP="008D041D">
            <w:pPr>
              <w:jc w:val="both"/>
              <w:rPr>
                <w:rFonts w:ascii="Montserrat" w:hAnsi="Montserrat" w:cs="Arial"/>
                <w:sz w:val="18"/>
                <w:szCs w:val="18"/>
              </w:rPr>
            </w:pPr>
          </w:p>
          <w:p w:rsidR="003027E5" w:rsidRPr="003027E5" w:rsidRDefault="003027E5" w:rsidP="003027E5">
            <w:pPr>
              <w:pStyle w:val="Prrafodelista"/>
              <w:numPr>
                <w:ilvl w:val="0"/>
                <w:numId w:val="38"/>
              </w:numPr>
              <w:ind w:left="26" w:hanging="26"/>
              <w:jc w:val="both"/>
              <w:rPr>
                <w:rFonts w:ascii="Montserrat" w:hAnsi="Montserrat" w:cs="Arial"/>
                <w:sz w:val="18"/>
                <w:szCs w:val="18"/>
                <w:lang w:val="es-MX"/>
              </w:rPr>
            </w:pPr>
            <w:r w:rsidRPr="003027E5">
              <w:rPr>
                <w:rFonts w:ascii="Montserrat" w:hAnsi="Montserrat" w:cs="Arial"/>
                <w:sz w:val="18"/>
                <w:szCs w:val="18"/>
                <w:lang w:val="es-MX"/>
              </w:rPr>
              <w:t xml:space="preserve">Exhibir la información que permita validar como mínimo: </w:t>
            </w:r>
            <w:r w:rsidRPr="003027E5">
              <w:rPr>
                <w:rFonts w:ascii="Montserrat" w:hAnsi="Montserrat" w:cs="Arial"/>
                <w:sz w:val="18"/>
                <w:szCs w:val="18"/>
                <w:lang w:val="es-MX"/>
              </w:rPr>
              <w:lastRenderedPageBreak/>
              <w:t>número o identificador de contrato, objeto, vigencia, razón social de las partes que suscriben.</w:t>
            </w:r>
          </w:p>
          <w:p w:rsidR="003027E5" w:rsidRPr="003027E5" w:rsidRDefault="003027E5" w:rsidP="008D041D">
            <w:pPr>
              <w:pStyle w:val="Prrafodelista"/>
              <w:ind w:left="26"/>
              <w:jc w:val="both"/>
              <w:rPr>
                <w:rFonts w:ascii="Montserrat" w:hAnsi="Montserrat" w:cs="Arial"/>
                <w:sz w:val="18"/>
                <w:szCs w:val="18"/>
                <w:lang w:val="es-MX"/>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Cada contrato y/o pedido deberá estar debidamente formalizado por las partes.</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Cada contrato y/o pedido deberá estar terminado a la fecha del acto de presentación y apertura de proposiciones.</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Se aceptará la presentación de contratos y/o pedidos plurianuales en los que se haya pactado que las obligaciones del proveedor se consideran divisibles, a efecto de sean susceptibles de computarse solo los años, meses o fracciones de año de dichos contratos y/o pedidos, en los que se hayan concluido o finiquitado obligaciones.</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Si hay contratos y/o pedidos que abarquen periodos simultáneos, solo serán contabilizado en un periodo.</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Los contratos y/o pedidos no deberán tener una antigüedad mayor de 10 años, previo a la fecha del acto de presentación y apertura de proposiciones.</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xml:space="preserve">Dicha información será verificada en </w:t>
            </w:r>
            <w:r w:rsidRPr="001A41C7">
              <w:rPr>
                <w:rFonts w:ascii="Montserrat" w:hAnsi="Montserrat" w:cs="Arial"/>
                <w:sz w:val="18"/>
                <w:szCs w:val="18"/>
              </w:rPr>
              <w:lastRenderedPageBreak/>
              <w:t>compranet, en caso de existir discrepancia en la información, no será considerada y por lo tanto no serán otorgados los puntos correspondientes.</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En caso de que dos o más licitantes acrediten el mismo número de años, la convocante dará la misma puntuación a los licitantes que se encuentren en este supuesto.</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Se asignará el máximo de puntuación (8 puntos) al licitante que acredite 5 contratos de especialidad. A partir de este máximo asignado, se efectuará un reparto proporcional de puntos entre el resto de los licitantes en razón del número de contratos de especialidad acreditados.</w:t>
            </w:r>
          </w:p>
        </w:tc>
        <w:tc>
          <w:tcPr>
            <w:tcW w:w="1985"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lastRenderedPageBreak/>
              <w:t>Presenta copia de 5 o más contratos.</w:t>
            </w:r>
          </w:p>
        </w:tc>
        <w:tc>
          <w:tcPr>
            <w:tcW w:w="1417"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8</w:t>
            </w:r>
          </w:p>
        </w:tc>
      </w:tr>
      <w:tr w:rsidR="003027E5" w:rsidRPr="001A41C7" w:rsidTr="008D041D">
        <w:trPr>
          <w:trHeight w:val="1831"/>
        </w:trPr>
        <w:tc>
          <w:tcPr>
            <w:tcW w:w="3085" w:type="dxa"/>
            <w:vMerge/>
            <w:shd w:val="clear" w:color="auto" w:fill="auto"/>
          </w:tcPr>
          <w:p w:rsidR="003027E5" w:rsidRPr="001A41C7" w:rsidRDefault="003027E5" w:rsidP="008D041D">
            <w:pPr>
              <w:jc w:val="both"/>
              <w:rPr>
                <w:rFonts w:ascii="Montserrat" w:hAnsi="Montserrat" w:cs="Arial"/>
                <w:sz w:val="18"/>
                <w:szCs w:val="18"/>
              </w:rPr>
            </w:pPr>
          </w:p>
        </w:tc>
        <w:tc>
          <w:tcPr>
            <w:tcW w:w="1276" w:type="dxa"/>
            <w:vMerge/>
            <w:shd w:val="clear" w:color="auto" w:fill="auto"/>
          </w:tcPr>
          <w:p w:rsidR="003027E5" w:rsidRPr="001A41C7" w:rsidRDefault="003027E5" w:rsidP="008D041D">
            <w:pPr>
              <w:jc w:val="both"/>
              <w:rPr>
                <w:rFonts w:ascii="Montserrat" w:hAnsi="Montserrat" w:cs="Arial"/>
                <w:sz w:val="18"/>
                <w:szCs w:val="18"/>
              </w:rPr>
            </w:pPr>
          </w:p>
        </w:tc>
        <w:tc>
          <w:tcPr>
            <w:tcW w:w="2126" w:type="dxa"/>
            <w:vMerge/>
            <w:shd w:val="clear" w:color="auto" w:fill="auto"/>
          </w:tcPr>
          <w:p w:rsidR="003027E5" w:rsidRPr="001A41C7" w:rsidRDefault="003027E5" w:rsidP="008D041D">
            <w:pPr>
              <w:jc w:val="both"/>
              <w:rPr>
                <w:rFonts w:ascii="Montserrat" w:hAnsi="Montserrat" w:cs="Arial"/>
                <w:sz w:val="18"/>
                <w:szCs w:val="18"/>
              </w:rPr>
            </w:pPr>
          </w:p>
        </w:tc>
        <w:tc>
          <w:tcPr>
            <w:tcW w:w="1985"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No acredita cinco contratos, pero por lo menos acredita 1  contrato.</w:t>
            </w:r>
          </w:p>
        </w:tc>
        <w:tc>
          <w:tcPr>
            <w:tcW w:w="1417"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 xml:space="preserve">1.6 </w:t>
            </w:r>
          </w:p>
        </w:tc>
      </w:tr>
      <w:tr w:rsidR="003027E5" w:rsidRPr="001A41C7" w:rsidTr="008D041D">
        <w:tc>
          <w:tcPr>
            <w:tcW w:w="3085" w:type="dxa"/>
            <w:shd w:val="clear" w:color="auto" w:fill="auto"/>
          </w:tcPr>
          <w:p w:rsidR="003027E5" w:rsidRPr="001A41C7" w:rsidRDefault="003027E5" w:rsidP="008D041D">
            <w:pPr>
              <w:jc w:val="both"/>
              <w:rPr>
                <w:rFonts w:ascii="Montserrat" w:hAnsi="Montserrat" w:cs="Arial"/>
                <w:sz w:val="18"/>
                <w:szCs w:val="18"/>
              </w:rPr>
            </w:pPr>
          </w:p>
        </w:tc>
        <w:tc>
          <w:tcPr>
            <w:tcW w:w="1276" w:type="dxa"/>
            <w:shd w:val="clear" w:color="auto" w:fill="auto"/>
          </w:tcPr>
          <w:p w:rsidR="003027E5" w:rsidRPr="001A41C7" w:rsidRDefault="003027E5" w:rsidP="008D041D">
            <w:pPr>
              <w:jc w:val="both"/>
              <w:rPr>
                <w:rFonts w:ascii="Montserrat" w:hAnsi="Montserrat" w:cs="Arial"/>
                <w:sz w:val="18"/>
                <w:szCs w:val="18"/>
              </w:rPr>
            </w:pPr>
          </w:p>
        </w:tc>
        <w:tc>
          <w:tcPr>
            <w:tcW w:w="2126" w:type="dxa"/>
            <w:shd w:val="clear" w:color="auto" w:fill="auto"/>
          </w:tcPr>
          <w:p w:rsidR="003027E5" w:rsidRPr="001A41C7" w:rsidRDefault="003027E5" w:rsidP="008D041D">
            <w:pPr>
              <w:jc w:val="both"/>
              <w:rPr>
                <w:rFonts w:ascii="Montserrat" w:hAnsi="Montserrat" w:cs="Arial"/>
                <w:sz w:val="18"/>
                <w:szCs w:val="18"/>
              </w:rPr>
            </w:pPr>
          </w:p>
        </w:tc>
        <w:tc>
          <w:tcPr>
            <w:tcW w:w="1985" w:type="dxa"/>
            <w:shd w:val="clear" w:color="auto" w:fill="auto"/>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Total de puntos</w:t>
            </w:r>
          </w:p>
        </w:tc>
        <w:tc>
          <w:tcPr>
            <w:tcW w:w="1417" w:type="dxa"/>
            <w:shd w:val="clear" w:color="auto" w:fill="auto"/>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16</w:t>
            </w:r>
          </w:p>
        </w:tc>
      </w:tr>
    </w:tbl>
    <w:p w:rsidR="003027E5" w:rsidRPr="001A41C7" w:rsidRDefault="003027E5" w:rsidP="003027E5">
      <w:pPr>
        <w:jc w:val="both"/>
        <w:rPr>
          <w:rFonts w:ascii="Montserrat" w:hAnsi="Montserrat" w:cs="Arial"/>
          <w:b/>
          <w:sz w:val="18"/>
          <w:szCs w:val="18"/>
        </w:rPr>
      </w:pPr>
    </w:p>
    <w:p w:rsidR="003027E5" w:rsidRPr="001A41C7" w:rsidRDefault="003027E5" w:rsidP="003027E5">
      <w:pPr>
        <w:jc w:val="both"/>
        <w:rPr>
          <w:rFonts w:ascii="Montserrat" w:hAnsi="Montserrat" w:cs="Arial"/>
          <w:b/>
          <w:sz w:val="18"/>
          <w:szCs w:val="18"/>
        </w:rPr>
      </w:pPr>
    </w:p>
    <w:p w:rsidR="003027E5" w:rsidRPr="001A41C7" w:rsidRDefault="003027E5" w:rsidP="003027E5">
      <w:pPr>
        <w:jc w:val="both"/>
        <w:rPr>
          <w:rFonts w:ascii="Montserrat" w:hAnsi="Montserrat" w:cs="Arial"/>
          <w:b/>
          <w:sz w:val="18"/>
          <w:szCs w:val="18"/>
        </w:rPr>
      </w:pPr>
      <w:r w:rsidRPr="001A41C7">
        <w:rPr>
          <w:rFonts w:ascii="Montserrat" w:hAnsi="Montserrat" w:cs="Arial"/>
          <w:b/>
          <w:sz w:val="18"/>
          <w:szCs w:val="18"/>
        </w:rPr>
        <w:t xml:space="preserve">III.- PROPUESTA DE TRABAJO </w:t>
      </w:r>
    </w:p>
    <w:p w:rsidR="003027E5" w:rsidRPr="001A41C7" w:rsidRDefault="003027E5" w:rsidP="003027E5">
      <w:pPr>
        <w:jc w:val="both"/>
        <w:rPr>
          <w:rFonts w:ascii="Montserrat" w:hAnsi="Montserrat"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4"/>
        <w:gridCol w:w="5572"/>
      </w:tblGrid>
      <w:tr w:rsidR="003027E5" w:rsidRPr="001A41C7" w:rsidTr="008D041D">
        <w:tc>
          <w:tcPr>
            <w:tcW w:w="3256" w:type="dxa"/>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Requisitos</w:t>
            </w:r>
          </w:p>
        </w:tc>
        <w:tc>
          <w:tcPr>
            <w:tcW w:w="1134" w:type="dxa"/>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Puntos asignados</w:t>
            </w:r>
          </w:p>
        </w:tc>
        <w:tc>
          <w:tcPr>
            <w:tcW w:w="5572" w:type="dxa"/>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Elementos a evaluar</w:t>
            </w:r>
          </w:p>
        </w:tc>
      </w:tr>
    </w:tbl>
    <w:p w:rsidR="003027E5" w:rsidRPr="001A41C7" w:rsidRDefault="003027E5" w:rsidP="003027E5">
      <w:pPr>
        <w:jc w:val="both"/>
        <w:rPr>
          <w:rFonts w:ascii="Montserrat" w:hAnsi="Montserrat" w:cs="Arial"/>
          <w:color w:val="FFFFFF" w:themeColor="background1"/>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276"/>
        <w:gridCol w:w="2126"/>
        <w:gridCol w:w="1985"/>
        <w:gridCol w:w="1417"/>
      </w:tblGrid>
      <w:tr w:rsidR="003027E5" w:rsidRPr="001A41C7" w:rsidTr="008D041D">
        <w:tc>
          <w:tcPr>
            <w:tcW w:w="308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RUBRO/ sub-rubro</w:t>
            </w:r>
          </w:p>
        </w:tc>
        <w:tc>
          <w:tcPr>
            <w:tcW w:w="1276"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TOTAL/ subtotal</w:t>
            </w:r>
          </w:p>
        </w:tc>
        <w:tc>
          <w:tcPr>
            <w:tcW w:w="2126"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Documentación Comprobatoria</w:t>
            </w:r>
          </w:p>
        </w:tc>
        <w:tc>
          <w:tcPr>
            <w:tcW w:w="1985"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Parámetro de evaluación</w:t>
            </w:r>
          </w:p>
        </w:tc>
        <w:tc>
          <w:tcPr>
            <w:tcW w:w="1417"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Puntos por persona</w:t>
            </w:r>
          </w:p>
        </w:tc>
      </w:tr>
      <w:tr w:rsidR="003027E5" w:rsidRPr="001A41C7" w:rsidTr="008D041D">
        <w:tc>
          <w:tcPr>
            <w:tcW w:w="3085" w:type="dxa"/>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III.- PROPUESTA DE TRABAJO</w:t>
            </w:r>
          </w:p>
        </w:tc>
        <w:tc>
          <w:tcPr>
            <w:tcW w:w="1276"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12</w:t>
            </w:r>
          </w:p>
        </w:tc>
        <w:tc>
          <w:tcPr>
            <w:tcW w:w="2126" w:type="dxa"/>
            <w:shd w:val="clear" w:color="auto" w:fill="auto"/>
            <w:vAlign w:val="center"/>
          </w:tcPr>
          <w:p w:rsidR="003027E5" w:rsidRPr="001A41C7" w:rsidRDefault="003027E5" w:rsidP="008D041D">
            <w:pPr>
              <w:jc w:val="both"/>
              <w:rPr>
                <w:rFonts w:ascii="Montserrat" w:hAnsi="Montserrat" w:cs="Arial"/>
                <w:b/>
                <w:sz w:val="18"/>
                <w:szCs w:val="18"/>
              </w:rPr>
            </w:pPr>
          </w:p>
        </w:tc>
        <w:tc>
          <w:tcPr>
            <w:tcW w:w="1985" w:type="dxa"/>
            <w:shd w:val="clear" w:color="auto" w:fill="auto"/>
            <w:vAlign w:val="center"/>
          </w:tcPr>
          <w:p w:rsidR="003027E5" w:rsidRPr="001A41C7" w:rsidRDefault="003027E5" w:rsidP="008D041D">
            <w:pPr>
              <w:jc w:val="both"/>
              <w:rPr>
                <w:rFonts w:ascii="Montserrat" w:hAnsi="Montserrat" w:cs="Arial"/>
                <w:b/>
                <w:sz w:val="18"/>
                <w:szCs w:val="18"/>
              </w:rPr>
            </w:pPr>
          </w:p>
        </w:tc>
        <w:tc>
          <w:tcPr>
            <w:tcW w:w="1417"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12</w:t>
            </w:r>
          </w:p>
        </w:tc>
      </w:tr>
      <w:tr w:rsidR="003027E5" w:rsidRPr="001A41C7" w:rsidTr="008D041D">
        <w:tc>
          <w:tcPr>
            <w:tcW w:w="3085" w:type="dxa"/>
            <w:shd w:val="clear" w:color="auto" w:fill="auto"/>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a).-Metodología para la prestación del servicio:</w:t>
            </w:r>
          </w:p>
        </w:tc>
        <w:tc>
          <w:tcPr>
            <w:tcW w:w="1276"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5</w:t>
            </w:r>
          </w:p>
        </w:tc>
        <w:tc>
          <w:tcPr>
            <w:tcW w:w="2126" w:type="dxa"/>
            <w:shd w:val="clear" w:color="auto" w:fill="auto"/>
            <w:vAlign w:val="center"/>
          </w:tcPr>
          <w:p w:rsidR="003027E5" w:rsidRPr="001A41C7" w:rsidRDefault="003027E5" w:rsidP="008D041D">
            <w:pPr>
              <w:jc w:val="both"/>
              <w:rPr>
                <w:rFonts w:ascii="Montserrat" w:hAnsi="Montserrat" w:cs="Arial"/>
                <w:b/>
                <w:sz w:val="18"/>
                <w:szCs w:val="18"/>
              </w:rPr>
            </w:pPr>
          </w:p>
        </w:tc>
        <w:tc>
          <w:tcPr>
            <w:tcW w:w="1985" w:type="dxa"/>
            <w:shd w:val="clear" w:color="auto" w:fill="auto"/>
            <w:vAlign w:val="center"/>
          </w:tcPr>
          <w:p w:rsidR="003027E5" w:rsidRPr="001A41C7" w:rsidRDefault="003027E5" w:rsidP="008D041D">
            <w:pPr>
              <w:jc w:val="both"/>
              <w:rPr>
                <w:rFonts w:ascii="Montserrat" w:hAnsi="Montserrat" w:cs="Arial"/>
                <w:b/>
                <w:sz w:val="18"/>
                <w:szCs w:val="18"/>
              </w:rPr>
            </w:pPr>
          </w:p>
        </w:tc>
        <w:tc>
          <w:tcPr>
            <w:tcW w:w="1417"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5</w:t>
            </w:r>
          </w:p>
        </w:tc>
      </w:tr>
      <w:tr w:rsidR="003027E5" w:rsidRPr="001A41C7" w:rsidTr="008D041D">
        <w:trPr>
          <w:trHeight w:val="1497"/>
        </w:trPr>
        <w:tc>
          <w:tcPr>
            <w:tcW w:w="3085"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Escrito en donde desarrolle la metodología que aplicará para el desarrollo del servicio objeto de la presente licitación pública.</w:t>
            </w:r>
          </w:p>
        </w:tc>
        <w:tc>
          <w:tcPr>
            <w:tcW w:w="1276" w:type="dxa"/>
            <w:shd w:val="clear" w:color="auto" w:fill="auto"/>
            <w:vAlign w:val="center"/>
          </w:tcPr>
          <w:p w:rsidR="003027E5" w:rsidRPr="001A41C7" w:rsidRDefault="003027E5" w:rsidP="008D041D">
            <w:pPr>
              <w:jc w:val="center"/>
              <w:rPr>
                <w:rFonts w:ascii="Montserrat" w:hAnsi="Montserrat" w:cs="Arial"/>
                <w:sz w:val="18"/>
                <w:szCs w:val="18"/>
              </w:rPr>
            </w:pPr>
            <w:r>
              <w:rPr>
                <w:rFonts w:ascii="Montserrat" w:hAnsi="Montserrat" w:cs="Arial"/>
                <w:sz w:val="18"/>
                <w:szCs w:val="18"/>
              </w:rPr>
              <w:t>5</w:t>
            </w:r>
          </w:p>
        </w:tc>
        <w:tc>
          <w:tcPr>
            <w:tcW w:w="2126"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xml:space="preserve">Presentar escrito mediante el cual describa los procesos en un máximo de 5 pasos, para el cumplimiento de los requerimientos descritos en el Anexo uno y cuerpo de convocatoria a la </w:t>
            </w:r>
            <w:r w:rsidRPr="001A41C7">
              <w:rPr>
                <w:rFonts w:ascii="Montserrat" w:hAnsi="Montserrat" w:cs="Arial"/>
                <w:sz w:val="18"/>
                <w:szCs w:val="18"/>
              </w:rPr>
              <w:lastRenderedPageBreak/>
              <w:t xml:space="preserve">presente licitación pública. </w:t>
            </w: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Deberá estar firmado por el representante legal en todas sus fojas, el cual avalará que el contenido es correcto.</w:t>
            </w:r>
          </w:p>
        </w:tc>
        <w:tc>
          <w:tcPr>
            <w:tcW w:w="1985"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lastRenderedPageBreak/>
              <w:t>Presenta el escrito mediante el cual describa todos los procesos de los requerimientos de la Convocante</w:t>
            </w:r>
          </w:p>
        </w:tc>
        <w:tc>
          <w:tcPr>
            <w:tcW w:w="1417"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5</w:t>
            </w:r>
          </w:p>
        </w:tc>
      </w:tr>
      <w:tr w:rsidR="003027E5" w:rsidRPr="001A41C7" w:rsidTr="008D041D">
        <w:tc>
          <w:tcPr>
            <w:tcW w:w="3085" w:type="dxa"/>
            <w:shd w:val="clear" w:color="auto" w:fill="auto"/>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b).-Plan de trabajo propuesto por el licitante:</w:t>
            </w:r>
          </w:p>
        </w:tc>
        <w:tc>
          <w:tcPr>
            <w:tcW w:w="1276"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4</w:t>
            </w:r>
          </w:p>
        </w:tc>
        <w:tc>
          <w:tcPr>
            <w:tcW w:w="2126" w:type="dxa"/>
            <w:shd w:val="clear" w:color="auto" w:fill="auto"/>
            <w:vAlign w:val="center"/>
          </w:tcPr>
          <w:p w:rsidR="003027E5" w:rsidRPr="001A41C7" w:rsidRDefault="003027E5" w:rsidP="008D041D">
            <w:pPr>
              <w:jc w:val="both"/>
              <w:rPr>
                <w:rFonts w:ascii="Montserrat" w:hAnsi="Montserrat" w:cs="Arial"/>
                <w:sz w:val="18"/>
                <w:szCs w:val="18"/>
              </w:rPr>
            </w:pPr>
          </w:p>
        </w:tc>
        <w:tc>
          <w:tcPr>
            <w:tcW w:w="1985" w:type="dxa"/>
            <w:shd w:val="clear" w:color="auto" w:fill="auto"/>
            <w:vAlign w:val="center"/>
          </w:tcPr>
          <w:p w:rsidR="003027E5" w:rsidRPr="001A41C7" w:rsidRDefault="003027E5" w:rsidP="008D041D">
            <w:pPr>
              <w:jc w:val="both"/>
              <w:rPr>
                <w:rFonts w:ascii="Montserrat" w:hAnsi="Montserrat" w:cs="Arial"/>
                <w:sz w:val="18"/>
                <w:szCs w:val="18"/>
              </w:rPr>
            </w:pPr>
          </w:p>
        </w:tc>
        <w:tc>
          <w:tcPr>
            <w:tcW w:w="1417"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4</w:t>
            </w:r>
          </w:p>
        </w:tc>
      </w:tr>
      <w:tr w:rsidR="003027E5" w:rsidRPr="001A41C7" w:rsidTr="008D041D">
        <w:trPr>
          <w:trHeight w:val="864"/>
        </w:trPr>
        <w:tc>
          <w:tcPr>
            <w:tcW w:w="3085"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Escrito en donde indique cuál será su plan de trabajo propuesto, debiendo cumplir con las especificaciones y requerimientos de la Convocante.</w:t>
            </w:r>
          </w:p>
          <w:p w:rsidR="003027E5" w:rsidRPr="001A41C7"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p>
        </w:tc>
        <w:tc>
          <w:tcPr>
            <w:tcW w:w="1276" w:type="dxa"/>
            <w:shd w:val="clear" w:color="auto" w:fill="auto"/>
            <w:vAlign w:val="center"/>
          </w:tcPr>
          <w:p w:rsidR="003027E5" w:rsidRPr="001A41C7" w:rsidRDefault="003027E5" w:rsidP="008D041D">
            <w:pPr>
              <w:jc w:val="center"/>
              <w:rPr>
                <w:rFonts w:ascii="Montserrat" w:hAnsi="Montserrat" w:cs="Arial"/>
                <w:sz w:val="18"/>
                <w:szCs w:val="18"/>
              </w:rPr>
            </w:pPr>
            <w:r>
              <w:rPr>
                <w:rFonts w:ascii="Montserrat" w:hAnsi="Montserrat" w:cs="Arial"/>
                <w:sz w:val="18"/>
                <w:szCs w:val="18"/>
              </w:rPr>
              <w:t>4</w:t>
            </w:r>
          </w:p>
        </w:tc>
        <w:tc>
          <w:tcPr>
            <w:tcW w:w="2126"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Presentar escrito mediante el cual indique cuál será su plan de trabajo propuesto, especificando entre otros, los programas, horarios, características vigencia del servicio, etc.</w:t>
            </w: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Deberá estar firmado por el representante legal en todas sus fojas, el cual avalará que el contenido es correcto.</w:t>
            </w:r>
          </w:p>
        </w:tc>
        <w:tc>
          <w:tcPr>
            <w:tcW w:w="1985"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Presenta escrito mediante el cual especifica su plan de trabajo</w:t>
            </w:r>
          </w:p>
        </w:tc>
        <w:tc>
          <w:tcPr>
            <w:tcW w:w="1417"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4</w:t>
            </w:r>
          </w:p>
        </w:tc>
      </w:tr>
      <w:tr w:rsidR="003027E5" w:rsidRPr="001A41C7" w:rsidTr="008D041D">
        <w:tc>
          <w:tcPr>
            <w:tcW w:w="3085" w:type="dxa"/>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c).- Esquema estructural de la organización de los recursos humanos.</w:t>
            </w:r>
          </w:p>
        </w:tc>
        <w:tc>
          <w:tcPr>
            <w:tcW w:w="1276"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3</w:t>
            </w:r>
          </w:p>
        </w:tc>
        <w:tc>
          <w:tcPr>
            <w:tcW w:w="2126" w:type="dxa"/>
            <w:shd w:val="clear" w:color="auto" w:fill="auto"/>
          </w:tcPr>
          <w:p w:rsidR="003027E5" w:rsidRPr="001A41C7" w:rsidRDefault="003027E5" w:rsidP="008D041D">
            <w:pPr>
              <w:jc w:val="both"/>
              <w:rPr>
                <w:rFonts w:ascii="Montserrat" w:hAnsi="Montserrat" w:cs="Arial"/>
                <w:b/>
                <w:sz w:val="18"/>
                <w:szCs w:val="18"/>
              </w:rPr>
            </w:pPr>
          </w:p>
        </w:tc>
        <w:tc>
          <w:tcPr>
            <w:tcW w:w="1985" w:type="dxa"/>
            <w:shd w:val="clear" w:color="auto" w:fill="auto"/>
          </w:tcPr>
          <w:p w:rsidR="003027E5" w:rsidRPr="001A41C7" w:rsidRDefault="003027E5" w:rsidP="008D041D">
            <w:pPr>
              <w:jc w:val="both"/>
              <w:rPr>
                <w:rFonts w:ascii="Montserrat" w:hAnsi="Montserrat" w:cs="Arial"/>
                <w:b/>
                <w:sz w:val="18"/>
                <w:szCs w:val="18"/>
              </w:rPr>
            </w:pPr>
          </w:p>
        </w:tc>
        <w:tc>
          <w:tcPr>
            <w:tcW w:w="1417"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3</w:t>
            </w:r>
          </w:p>
        </w:tc>
      </w:tr>
      <w:tr w:rsidR="003027E5" w:rsidRPr="001A41C7" w:rsidTr="008D041D">
        <w:trPr>
          <w:trHeight w:val="345"/>
        </w:trPr>
        <w:tc>
          <w:tcPr>
            <w:tcW w:w="3085" w:type="dxa"/>
            <w:shd w:val="clear" w:color="auto" w:fill="auto"/>
          </w:tcPr>
          <w:p w:rsidR="003027E5" w:rsidRDefault="003027E5" w:rsidP="008D041D">
            <w:pPr>
              <w:jc w:val="both"/>
              <w:rPr>
                <w:rFonts w:ascii="Montserrat" w:hAnsi="Montserrat" w:cs="Arial"/>
                <w:sz w:val="18"/>
                <w:szCs w:val="18"/>
              </w:rPr>
            </w:pPr>
            <w:r w:rsidRPr="001A41C7">
              <w:rPr>
                <w:rFonts w:ascii="Montserrat" w:hAnsi="Montserrat" w:cs="Arial"/>
                <w:sz w:val="18"/>
                <w:szCs w:val="18"/>
              </w:rPr>
              <w:t>Flujograma en el que especifique las responsabilidades de los recursos con los cuales prestará el servicio requerido.</w:t>
            </w:r>
          </w:p>
          <w:p w:rsidR="003027E5" w:rsidRDefault="003027E5" w:rsidP="008D041D">
            <w:pPr>
              <w:jc w:val="both"/>
              <w:rPr>
                <w:rFonts w:ascii="Montserrat" w:hAnsi="Montserrat" w:cs="Arial"/>
                <w:sz w:val="18"/>
                <w:szCs w:val="18"/>
              </w:rPr>
            </w:pPr>
          </w:p>
          <w:p w:rsidR="003027E5" w:rsidRPr="001A41C7" w:rsidRDefault="003027E5" w:rsidP="008D041D">
            <w:pPr>
              <w:jc w:val="both"/>
              <w:rPr>
                <w:rFonts w:ascii="Montserrat" w:hAnsi="Montserrat" w:cs="Arial"/>
                <w:sz w:val="18"/>
                <w:szCs w:val="18"/>
              </w:rPr>
            </w:pPr>
            <w:r>
              <w:rPr>
                <w:rFonts w:ascii="Montserrat" w:hAnsi="Montserrat" w:cs="Arial"/>
                <w:sz w:val="18"/>
                <w:szCs w:val="18"/>
              </w:rPr>
              <w:t>Plantilla de la empresa con su respectivo organigrama.</w:t>
            </w:r>
          </w:p>
        </w:tc>
        <w:tc>
          <w:tcPr>
            <w:tcW w:w="1276"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3</w:t>
            </w:r>
          </w:p>
        </w:tc>
        <w:tc>
          <w:tcPr>
            <w:tcW w:w="2126"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Presentar escrito mediante el cual</w:t>
            </w:r>
            <w:r>
              <w:rPr>
                <w:rFonts w:ascii="Montserrat" w:hAnsi="Montserrat" w:cs="Arial"/>
                <w:sz w:val="18"/>
                <w:szCs w:val="18"/>
              </w:rPr>
              <w:t xml:space="preserve"> anexe el flujograma solicitado, la plantilla y organigrama con los cuales prestará el servicio requerido.</w:t>
            </w:r>
          </w:p>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Deberá estar firmado por el representante legal en todas sus fojas, el cual avalará que el contenido es correcto.</w:t>
            </w:r>
          </w:p>
        </w:tc>
        <w:tc>
          <w:tcPr>
            <w:tcW w:w="1985" w:type="dxa"/>
            <w:shd w:val="clear" w:color="auto" w:fill="auto"/>
            <w:vAlign w:val="center"/>
          </w:tcPr>
          <w:p w:rsidR="003027E5" w:rsidRPr="001A41C7" w:rsidRDefault="003027E5" w:rsidP="008D041D">
            <w:pPr>
              <w:jc w:val="both"/>
              <w:rPr>
                <w:rFonts w:ascii="Montserrat" w:hAnsi="Montserrat" w:cs="Arial"/>
                <w:sz w:val="18"/>
                <w:szCs w:val="18"/>
              </w:rPr>
            </w:pPr>
            <w:r>
              <w:rPr>
                <w:rFonts w:ascii="Montserrat" w:hAnsi="Montserrat" w:cs="Arial"/>
                <w:sz w:val="18"/>
                <w:szCs w:val="18"/>
              </w:rPr>
              <w:t xml:space="preserve">Presenta el flujograma, plantilla y organigrama </w:t>
            </w:r>
            <w:r w:rsidRPr="001A41C7">
              <w:rPr>
                <w:rFonts w:ascii="Montserrat" w:hAnsi="Montserrat" w:cs="Arial"/>
                <w:sz w:val="18"/>
                <w:szCs w:val="18"/>
              </w:rPr>
              <w:t>requerido</w:t>
            </w:r>
            <w:r>
              <w:rPr>
                <w:rFonts w:ascii="Montserrat" w:hAnsi="Montserrat" w:cs="Arial"/>
                <w:sz w:val="18"/>
                <w:szCs w:val="18"/>
              </w:rPr>
              <w:t>.</w:t>
            </w:r>
          </w:p>
        </w:tc>
        <w:tc>
          <w:tcPr>
            <w:tcW w:w="1417"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3</w:t>
            </w:r>
          </w:p>
        </w:tc>
      </w:tr>
      <w:tr w:rsidR="003027E5" w:rsidRPr="001A41C7" w:rsidTr="008D041D">
        <w:tc>
          <w:tcPr>
            <w:tcW w:w="3085" w:type="dxa"/>
            <w:shd w:val="clear" w:color="auto" w:fill="auto"/>
          </w:tcPr>
          <w:p w:rsidR="003027E5" w:rsidRPr="001A41C7" w:rsidRDefault="003027E5" w:rsidP="008D041D">
            <w:pPr>
              <w:jc w:val="both"/>
              <w:rPr>
                <w:rFonts w:ascii="Montserrat" w:hAnsi="Montserrat" w:cs="Arial"/>
                <w:sz w:val="18"/>
                <w:szCs w:val="18"/>
              </w:rPr>
            </w:pPr>
          </w:p>
        </w:tc>
        <w:tc>
          <w:tcPr>
            <w:tcW w:w="1276" w:type="dxa"/>
            <w:shd w:val="clear" w:color="auto" w:fill="auto"/>
            <w:vAlign w:val="center"/>
          </w:tcPr>
          <w:p w:rsidR="003027E5" w:rsidRPr="001A41C7" w:rsidRDefault="003027E5" w:rsidP="008D041D">
            <w:pPr>
              <w:jc w:val="center"/>
              <w:rPr>
                <w:rFonts w:ascii="Montserrat" w:hAnsi="Montserrat" w:cs="Arial"/>
                <w:sz w:val="18"/>
                <w:szCs w:val="18"/>
              </w:rPr>
            </w:pPr>
          </w:p>
        </w:tc>
        <w:tc>
          <w:tcPr>
            <w:tcW w:w="2126" w:type="dxa"/>
            <w:shd w:val="clear" w:color="auto" w:fill="auto"/>
            <w:vAlign w:val="center"/>
          </w:tcPr>
          <w:p w:rsidR="003027E5" w:rsidRPr="001A41C7" w:rsidRDefault="003027E5" w:rsidP="008D041D">
            <w:pPr>
              <w:jc w:val="both"/>
              <w:rPr>
                <w:rFonts w:ascii="Montserrat" w:hAnsi="Montserrat" w:cs="Arial"/>
                <w:sz w:val="18"/>
                <w:szCs w:val="18"/>
              </w:rPr>
            </w:pPr>
          </w:p>
        </w:tc>
        <w:tc>
          <w:tcPr>
            <w:tcW w:w="1985" w:type="dxa"/>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Total de puntos</w:t>
            </w:r>
          </w:p>
        </w:tc>
        <w:tc>
          <w:tcPr>
            <w:tcW w:w="1417"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12</w:t>
            </w:r>
          </w:p>
        </w:tc>
      </w:tr>
    </w:tbl>
    <w:p w:rsidR="003027E5" w:rsidRPr="001A41C7" w:rsidRDefault="003027E5" w:rsidP="003027E5">
      <w:pPr>
        <w:jc w:val="both"/>
        <w:rPr>
          <w:rFonts w:ascii="Montserrat" w:hAnsi="Montserrat" w:cs="Arial"/>
          <w:sz w:val="18"/>
          <w:szCs w:val="18"/>
        </w:rPr>
      </w:pPr>
    </w:p>
    <w:p w:rsidR="003027E5" w:rsidRPr="001A41C7" w:rsidRDefault="003027E5" w:rsidP="003027E5">
      <w:pPr>
        <w:jc w:val="both"/>
        <w:rPr>
          <w:rFonts w:ascii="Montserrat" w:hAnsi="Montserrat" w:cs="Arial"/>
          <w:b/>
          <w:sz w:val="18"/>
          <w:szCs w:val="18"/>
        </w:rPr>
      </w:pPr>
      <w:r>
        <w:rPr>
          <w:rFonts w:ascii="Montserrat" w:hAnsi="Montserrat" w:cs="Arial"/>
          <w:b/>
          <w:sz w:val="18"/>
          <w:szCs w:val="18"/>
        </w:rPr>
        <w:t xml:space="preserve">IV.-CUMPLIMIENTO DE CONTRATOS </w:t>
      </w:r>
    </w:p>
    <w:p w:rsidR="003027E5" w:rsidRPr="001A41C7" w:rsidRDefault="003027E5" w:rsidP="003027E5">
      <w:pPr>
        <w:jc w:val="both"/>
        <w:rPr>
          <w:rFonts w:ascii="Montserrat" w:hAnsi="Montserrat" w:cs="Arial"/>
          <w:sz w:val="18"/>
          <w:szCs w:val="18"/>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hemeFill="background1" w:themeFillShade="80"/>
        <w:tblLayout w:type="fixed"/>
        <w:tblLook w:val="04A0" w:firstRow="1" w:lastRow="0" w:firstColumn="1" w:lastColumn="0" w:noHBand="0" w:noVBand="1"/>
      </w:tblPr>
      <w:tblGrid>
        <w:gridCol w:w="3114"/>
        <w:gridCol w:w="1276"/>
        <w:gridCol w:w="5572"/>
      </w:tblGrid>
      <w:tr w:rsidR="003027E5" w:rsidRPr="001A41C7" w:rsidTr="008D041D">
        <w:tc>
          <w:tcPr>
            <w:tcW w:w="3114" w:type="dxa"/>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Requisitos</w:t>
            </w:r>
          </w:p>
        </w:tc>
        <w:tc>
          <w:tcPr>
            <w:tcW w:w="1276" w:type="dxa"/>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Puntos asignados</w:t>
            </w:r>
          </w:p>
        </w:tc>
        <w:tc>
          <w:tcPr>
            <w:tcW w:w="5572" w:type="dxa"/>
            <w:shd w:val="clear" w:color="auto" w:fill="808080" w:themeFill="background1" w:themeFillShade="80"/>
            <w:vAlign w:val="center"/>
          </w:tcPr>
          <w:p w:rsidR="003027E5" w:rsidRPr="001A41C7" w:rsidRDefault="003027E5" w:rsidP="008D041D">
            <w:pPr>
              <w:jc w:val="center"/>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Elementos a evaluar</w:t>
            </w:r>
          </w:p>
        </w:tc>
      </w:tr>
    </w:tbl>
    <w:p w:rsidR="003027E5" w:rsidRPr="001A41C7" w:rsidRDefault="003027E5" w:rsidP="003027E5">
      <w:pPr>
        <w:jc w:val="both"/>
        <w:rPr>
          <w:rFonts w:ascii="Montserrat" w:hAnsi="Montserrat" w:cs="Arial"/>
          <w:color w:val="FFFFFF" w:themeColor="background1"/>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276"/>
        <w:gridCol w:w="2070"/>
        <w:gridCol w:w="2041"/>
        <w:gridCol w:w="1417"/>
      </w:tblGrid>
      <w:tr w:rsidR="003027E5" w:rsidRPr="001A41C7" w:rsidTr="008D041D">
        <w:tc>
          <w:tcPr>
            <w:tcW w:w="308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both"/>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RUBRO/ sub-rubro</w:t>
            </w:r>
          </w:p>
        </w:tc>
        <w:tc>
          <w:tcPr>
            <w:tcW w:w="1276"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both"/>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TOTAL/ subtotal</w:t>
            </w:r>
          </w:p>
        </w:tc>
        <w:tc>
          <w:tcPr>
            <w:tcW w:w="2070"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both"/>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Documentación Comprobatoria</w:t>
            </w:r>
          </w:p>
        </w:tc>
        <w:tc>
          <w:tcPr>
            <w:tcW w:w="2041"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both"/>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Parámetro de evaluación</w:t>
            </w:r>
          </w:p>
        </w:tc>
        <w:tc>
          <w:tcPr>
            <w:tcW w:w="1417"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3027E5" w:rsidRPr="001A41C7" w:rsidRDefault="003027E5" w:rsidP="008D041D">
            <w:pPr>
              <w:jc w:val="both"/>
              <w:rPr>
                <w:rFonts w:ascii="Montserrat" w:hAnsi="Montserrat" w:cs="Arial"/>
                <w:color w:val="FFFFFF" w:themeColor="background1"/>
                <w:sz w:val="18"/>
                <w:szCs w:val="18"/>
              </w:rPr>
            </w:pPr>
            <w:r w:rsidRPr="001A41C7">
              <w:rPr>
                <w:rFonts w:ascii="Montserrat" w:hAnsi="Montserrat" w:cs="Arial"/>
                <w:color w:val="FFFFFF" w:themeColor="background1"/>
                <w:sz w:val="18"/>
                <w:szCs w:val="18"/>
              </w:rPr>
              <w:t>Puntos por persona</w:t>
            </w:r>
          </w:p>
        </w:tc>
      </w:tr>
      <w:tr w:rsidR="003027E5" w:rsidRPr="001A41C7" w:rsidTr="008D041D">
        <w:tc>
          <w:tcPr>
            <w:tcW w:w="3085" w:type="dxa"/>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IV.-.CUMPLIMIENTO DE CONTRATOS.</w:t>
            </w:r>
          </w:p>
        </w:tc>
        <w:tc>
          <w:tcPr>
            <w:tcW w:w="1276" w:type="dxa"/>
            <w:shd w:val="clear" w:color="auto" w:fill="auto"/>
            <w:vAlign w:val="center"/>
          </w:tcPr>
          <w:p w:rsidR="003027E5" w:rsidRPr="001A41C7" w:rsidRDefault="003027E5" w:rsidP="008D041D">
            <w:pPr>
              <w:jc w:val="center"/>
              <w:rPr>
                <w:rFonts w:ascii="Montserrat" w:hAnsi="Montserrat" w:cs="Arial"/>
                <w:sz w:val="18"/>
                <w:szCs w:val="18"/>
              </w:rPr>
            </w:pPr>
          </w:p>
        </w:tc>
        <w:tc>
          <w:tcPr>
            <w:tcW w:w="2070" w:type="dxa"/>
            <w:shd w:val="clear" w:color="auto" w:fill="auto"/>
            <w:vAlign w:val="center"/>
          </w:tcPr>
          <w:p w:rsidR="003027E5" w:rsidRPr="001A41C7" w:rsidRDefault="003027E5" w:rsidP="008D041D">
            <w:pPr>
              <w:jc w:val="both"/>
              <w:rPr>
                <w:rFonts w:ascii="Montserrat" w:hAnsi="Montserrat" w:cs="Arial"/>
                <w:sz w:val="18"/>
                <w:szCs w:val="18"/>
              </w:rPr>
            </w:pPr>
          </w:p>
        </w:tc>
        <w:tc>
          <w:tcPr>
            <w:tcW w:w="2041" w:type="dxa"/>
            <w:shd w:val="clear" w:color="auto" w:fill="auto"/>
            <w:vAlign w:val="center"/>
          </w:tcPr>
          <w:p w:rsidR="003027E5" w:rsidRPr="001A41C7" w:rsidRDefault="003027E5" w:rsidP="008D041D">
            <w:pPr>
              <w:jc w:val="both"/>
              <w:rPr>
                <w:rFonts w:ascii="Montserrat" w:hAnsi="Montserrat" w:cs="Arial"/>
                <w:sz w:val="18"/>
                <w:szCs w:val="18"/>
              </w:rPr>
            </w:pPr>
          </w:p>
        </w:tc>
        <w:tc>
          <w:tcPr>
            <w:tcW w:w="1417"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12</w:t>
            </w:r>
          </w:p>
        </w:tc>
      </w:tr>
      <w:tr w:rsidR="003027E5" w:rsidRPr="001A41C7" w:rsidTr="008D041D">
        <w:tc>
          <w:tcPr>
            <w:tcW w:w="3085" w:type="dxa"/>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a).- Número de contratos cumplidos.</w:t>
            </w:r>
          </w:p>
        </w:tc>
        <w:tc>
          <w:tcPr>
            <w:tcW w:w="1276"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12</w:t>
            </w:r>
          </w:p>
        </w:tc>
        <w:tc>
          <w:tcPr>
            <w:tcW w:w="2070" w:type="dxa"/>
            <w:shd w:val="clear" w:color="auto" w:fill="auto"/>
            <w:vAlign w:val="center"/>
          </w:tcPr>
          <w:p w:rsidR="003027E5" w:rsidRPr="001A41C7" w:rsidRDefault="003027E5" w:rsidP="008D041D">
            <w:pPr>
              <w:jc w:val="both"/>
              <w:rPr>
                <w:rFonts w:ascii="Montserrat" w:hAnsi="Montserrat" w:cs="Arial"/>
                <w:b/>
                <w:sz w:val="18"/>
                <w:szCs w:val="18"/>
              </w:rPr>
            </w:pPr>
          </w:p>
        </w:tc>
        <w:tc>
          <w:tcPr>
            <w:tcW w:w="2041" w:type="dxa"/>
            <w:shd w:val="clear" w:color="auto" w:fill="auto"/>
            <w:vAlign w:val="center"/>
          </w:tcPr>
          <w:p w:rsidR="003027E5" w:rsidRPr="001A41C7" w:rsidRDefault="003027E5" w:rsidP="008D041D">
            <w:pPr>
              <w:jc w:val="both"/>
              <w:rPr>
                <w:rFonts w:ascii="Montserrat" w:hAnsi="Montserrat" w:cs="Arial"/>
                <w:b/>
                <w:sz w:val="18"/>
                <w:szCs w:val="18"/>
              </w:rPr>
            </w:pPr>
          </w:p>
        </w:tc>
        <w:tc>
          <w:tcPr>
            <w:tcW w:w="1417" w:type="dxa"/>
            <w:shd w:val="clear" w:color="auto" w:fill="auto"/>
            <w:vAlign w:val="center"/>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12</w:t>
            </w:r>
          </w:p>
        </w:tc>
      </w:tr>
      <w:tr w:rsidR="003027E5" w:rsidRPr="001A41C7" w:rsidTr="008D041D">
        <w:trPr>
          <w:trHeight w:val="3349"/>
        </w:trPr>
        <w:tc>
          <w:tcPr>
            <w:tcW w:w="3085" w:type="dxa"/>
            <w:vMerge w:val="restart"/>
            <w:shd w:val="clear" w:color="auto" w:fill="auto"/>
            <w:vAlign w:val="center"/>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lastRenderedPageBreak/>
              <w:t>Contratos y/o pedidos</w:t>
            </w:r>
            <w:r w:rsidRPr="001A41C7">
              <w:rPr>
                <w:rFonts w:ascii="Montserrat" w:hAnsi="Montserrat"/>
                <w:b/>
                <w:sz w:val="18"/>
                <w:szCs w:val="18"/>
              </w:rPr>
              <w:t xml:space="preserve"> </w:t>
            </w:r>
            <w:r w:rsidRPr="001A41C7">
              <w:rPr>
                <w:rFonts w:ascii="Montserrat" w:hAnsi="Montserrat" w:cs="Arial"/>
                <w:b/>
                <w:sz w:val="18"/>
                <w:szCs w:val="18"/>
              </w:rPr>
              <w:t>celebrados con alguna Dependencia, Entidad o con particulares (personas físicas o morales) con objeto similar a los servicios requeridos en la presente licitación pública que el licitante haya suscrito con su respectiva acreditación de cumplimiento. (mínimo 1 documento de cumplimiento de contrato y máximo 5 documentos de cumplimiento de contrato)</w:t>
            </w:r>
          </w:p>
        </w:tc>
        <w:tc>
          <w:tcPr>
            <w:tcW w:w="1276" w:type="dxa"/>
            <w:vMerge w:val="restart"/>
            <w:shd w:val="clear" w:color="auto" w:fill="auto"/>
            <w:vAlign w:val="center"/>
          </w:tcPr>
          <w:p w:rsidR="003027E5" w:rsidRPr="001A41C7" w:rsidRDefault="003027E5" w:rsidP="008D041D">
            <w:pPr>
              <w:jc w:val="center"/>
              <w:rPr>
                <w:rFonts w:ascii="Montserrat" w:hAnsi="Montserrat" w:cs="Arial"/>
                <w:sz w:val="18"/>
                <w:szCs w:val="18"/>
              </w:rPr>
            </w:pPr>
          </w:p>
        </w:tc>
        <w:tc>
          <w:tcPr>
            <w:tcW w:w="2070" w:type="dxa"/>
            <w:vMerge w:val="restart"/>
          </w:tcPr>
          <w:p w:rsidR="003027E5" w:rsidRDefault="003027E5" w:rsidP="008D041D">
            <w:pPr>
              <w:autoSpaceDE w:val="0"/>
              <w:autoSpaceDN w:val="0"/>
              <w:adjustRightInd w:val="0"/>
              <w:jc w:val="both"/>
              <w:rPr>
                <w:rFonts w:ascii="Montserrat" w:hAnsi="Montserrat" w:cs="Arial"/>
                <w:sz w:val="18"/>
                <w:szCs w:val="18"/>
              </w:rPr>
            </w:pPr>
            <w:r w:rsidRPr="001A41C7">
              <w:rPr>
                <w:rFonts w:ascii="Montserrat" w:hAnsi="Montserrat" w:cs="Arial"/>
                <w:sz w:val="18"/>
                <w:szCs w:val="18"/>
              </w:rPr>
              <w:t>Copia de contratos y/o pedidos formalizados con personas públicas y/o privadas, mediante los cuales se acredite el cumplimiento satisfactorio de todas y cada una de las obligaciones establecidas en los mismos.</w:t>
            </w:r>
          </w:p>
          <w:p w:rsidR="003027E5" w:rsidRDefault="003027E5" w:rsidP="008D041D">
            <w:pPr>
              <w:autoSpaceDE w:val="0"/>
              <w:autoSpaceDN w:val="0"/>
              <w:adjustRightInd w:val="0"/>
              <w:jc w:val="both"/>
              <w:rPr>
                <w:rFonts w:ascii="Montserrat" w:hAnsi="Montserrat" w:cs="Arial"/>
                <w:sz w:val="18"/>
                <w:szCs w:val="18"/>
              </w:rPr>
            </w:pPr>
          </w:p>
          <w:p w:rsidR="003027E5" w:rsidRPr="001A41C7" w:rsidRDefault="003027E5" w:rsidP="008D041D">
            <w:pPr>
              <w:autoSpaceDE w:val="0"/>
              <w:autoSpaceDN w:val="0"/>
              <w:adjustRightInd w:val="0"/>
              <w:jc w:val="both"/>
              <w:rPr>
                <w:rFonts w:ascii="Montserrat" w:hAnsi="Montserrat" w:cs="Arial"/>
                <w:sz w:val="18"/>
                <w:szCs w:val="18"/>
              </w:rPr>
            </w:pPr>
            <w:r>
              <w:rPr>
                <w:rFonts w:ascii="Montserrat" w:hAnsi="Montserrat" w:cs="Arial"/>
                <w:sz w:val="18"/>
                <w:szCs w:val="18"/>
              </w:rPr>
              <w:t>Adjuntando las Cartas de Liberación de Fianza y/o Carta de Recomendación en caso de contratos privados.</w:t>
            </w:r>
          </w:p>
          <w:p w:rsidR="003027E5" w:rsidRPr="001A41C7" w:rsidRDefault="003027E5" w:rsidP="008D041D">
            <w:pPr>
              <w:autoSpaceDE w:val="0"/>
              <w:autoSpaceDN w:val="0"/>
              <w:adjustRightInd w:val="0"/>
              <w:jc w:val="both"/>
              <w:rPr>
                <w:rFonts w:ascii="Montserrat" w:hAnsi="Montserrat" w:cs="Arial"/>
                <w:sz w:val="18"/>
                <w:szCs w:val="18"/>
              </w:rPr>
            </w:pPr>
          </w:p>
          <w:p w:rsidR="003027E5" w:rsidRDefault="003027E5" w:rsidP="008D041D">
            <w:pPr>
              <w:autoSpaceDE w:val="0"/>
              <w:autoSpaceDN w:val="0"/>
              <w:adjustRightInd w:val="0"/>
              <w:jc w:val="both"/>
              <w:rPr>
                <w:rFonts w:ascii="Montserrat" w:hAnsi="Montserrat" w:cs="Arial"/>
                <w:sz w:val="18"/>
                <w:szCs w:val="18"/>
              </w:rPr>
            </w:pPr>
            <w:r>
              <w:rPr>
                <w:rFonts w:ascii="Montserrat" w:hAnsi="Montserrat" w:cs="Arial"/>
                <w:sz w:val="18"/>
                <w:szCs w:val="18"/>
              </w:rPr>
              <w:t>L</w:t>
            </w:r>
            <w:r w:rsidRPr="001A41C7">
              <w:rPr>
                <w:rFonts w:ascii="Montserrat" w:hAnsi="Montserrat" w:cs="Arial"/>
                <w:sz w:val="18"/>
                <w:szCs w:val="18"/>
              </w:rPr>
              <w:t>os contratos y/o pedidos, deberán cumplir con lo siguiente:</w:t>
            </w:r>
          </w:p>
          <w:p w:rsidR="003027E5" w:rsidRDefault="003027E5" w:rsidP="008D041D">
            <w:pPr>
              <w:autoSpaceDE w:val="0"/>
              <w:autoSpaceDN w:val="0"/>
              <w:adjustRightInd w:val="0"/>
              <w:jc w:val="both"/>
              <w:rPr>
                <w:rFonts w:ascii="Montserrat" w:hAnsi="Montserrat" w:cs="Arial"/>
                <w:sz w:val="18"/>
                <w:szCs w:val="18"/>
              </w:rPr>
            </w:pPr>
          </w:p>
          <w:p w:rsidR="003027E5" w:rsidRPr="00F56F5B" w:rsidRDefault="003027E5" w:rsidP="008D041D">
            <w:pPr>
              <w:autoSpaceDE w:val="0"/>
              <w:autoSpaceDN w:val="0"/>
              <w:adjustRightInd w:val="0"/>
              <w:jc w:val="both"/>
              <w:rPr>
                <w:rFonts w:ascii="Montserrat" w:hAnsi="Montserrat" w:cs="Arial"/>
                <w:sz w:val="18"/>
                <w:szCs w:val="18"/>
              </w:rPr>
            </w:pPr>
            <w:r w:rsidRPr="001A41C7">
              <w:rPr>
                <w:rFonts w:ascii="Montserrat" w:hAnsi="Montserrat" w:cs="Arial"/>
                <w:sz w:val="18"/>
                <w:szCs w:val="18"/>
              </w:rPr>
              <w:t>•</w:t>
            </w:r>
            <w:r>
              <w:rPr>
                <w:rFonts w:ascii="Montserrat" w:hAnsi="Montserrat" w:cs="Arial"/>
                <w:sz w:val="18"/>
                <w:szCs w:val="18"/>
              </w:rPr>
              <w:t xml:space="preserve"> Ser los mismos presentados en el rubro de especialidad.</w:t>
            </w:r>
          </w:p>
          <w:p w:rsidR="003027E5" w:rsidRPr="001A41C7" w:rsidRDefault="003027E5" w:rsidP="008D041D">
            <w:pPr>
              <w:autoSpaceDE w:val="0"/>
              <w:autoSpaceDN w:val="0"/>
              <w:adjustRightInd w:val="0"/>
              <w:jc w:val="both"/>
              <w:rPr>
                <w:rFonts w:ascii="Montserrat" w:hAnsi="Montserrat" w:cs="Arial"/>
                <w:sz w:val="18"/>
                <w:szCs w:val="18"/>
              </w:rPr>
            </w:pPr>
          </w:p>
          <w:p w:rsidR="003027E5" w:rsidRPr="001A41C7" w:rsidRDefault="003027E5" w:rsidP="008D041D">
            <w:pPr>
              <w:autoSpaceDE w:val="0"/>
              <w:autoSpaceDN w:val="0"/>
              <w:adjustRightInd w:val="0"/>
              <w:jc w:val="both"/>
              <w:rPr>
                <w:rFonts w:ascii="Montserrat" w:hAnsi="Montserrat" w:cs="Arial"/>
                <w:sz w:val="18"/>
                <w:szCs w:val="18"/>
              </w:rPr>
            </w:pPr>
            <w:r w:rsidRPr="001A41C7">
              <w:rPr>
                <w:rFonts w:ascii="Montserrat" w:hAnsi="Montserrat" w:cs="Arial"/>
                <w:sz w:val="18"/>
                <w:szCs w:val="18"/>
              </w:rPr>
              <w:t>• Cada contrato y/o pedido deberá estar debidamente formalizado por las partes.</w:t>
            </w:r>
          </w:p>
          <w:p w:rsidR="003027E5" w:rsidRPr="001A41C7" w:rsidRDefault="003027E5" w:rsidP="008D041D">
            <w:pPr>
              <w:autoSpaceDE w:val="0"/>
              <w:autoSpaceDN w:val="0"/>
              <w:adjustRightInd w:val="0"/>
              <w:jc w:val="both"/>
              <w:rPr>
                <w:rFonts w:ascii="Montserrat" w:hAnsi="Montserrat" w:cs="Arial"/>
                <w:sz w:val="18"/>
                <w:szCs w:val="18"/>
              </w:rPr>
            </w:pPr>
          </w:p>
          <w:p w:rsidR="003027E5" w:rsidRPr="001A41C7" w:rsidRDefault="003027E5" w:rsidP="008D041D">
            <w:pPr>
              <w:autoSpaceDE w:val="0"/>
              <w:autoSpaceDN w:val="0"/>
              <w:adjustRightInd w:val="0"/>
              <w:jc w:val="both"/>
              <w:rPr>
                <w:rFonts w:ascii="Montserrat" w:hAnsi="Montserrat" w:cs="Arial"/>
                <w:sz w:val="18"/>
                <w:szCs w:val="18"/>
              </w:rPr>
            </w:pPr>
            <w:r w:rsidRPr="001A41C7">
              <w:rPr>
                <w:rFonts w:ascii="Montserrat" w:hAnsi="Montserrat" w:cs="Arial"/>
                <w:sz w:val="18"/>
                <w:szCs w:val="18"/>
              </w:rPr>
              <w:t>• Cada contrato y/o pedido deberá estar terminado a la fecha del acto de presentac</w:t>
            </w:r>
            <w:r>
              <w:rPr>
                <w:rFonts w:ascii="Montserrat" w:hAnsi="Montserrat" w:cs="Arial"/>
                <w:sz w:val="18"/>
                <w:szCs w:val="18"/>
              </w:rPr>
              <w:t>ión y apertura de proposiciones y con las cartas de recomendación de 3 de ellos.</w:t>
            </w:r>
          </w:p>
          <w:p w:rsidR="003027E5" w:rsidRPr="001A41C7" w:rsidRDefault="003027E5" w:rsidP="008D041D">
            <w:pPr>
              <w:autoSpaceDE w:val="0"/>
              <w:autoSpaceDN w:val="0"/>
              <w:adjustRightInd w:val="0"/>
              <w:jc w:val="both"/>
              <w:rPr>
                <w:rFonts w:ascii="Montserrat" w:hAnsi="Montserrat" w:cs="Arial"/>
                <w:sz w:val="18"/>
                <w:szCs w:val="18"/>
              </w:rPr>
            </w:pPr>
          </w:p>
          <w:p w:rsidR="003027E5" w:rsidRPr="001A41C7" w:rsidRDefault="003027E5" w:rsidP="008D041D">
            <w:pPr>
              <w:autoSpaceDE w:val="0"/>
              <w:autoSpaceDN w:val="0"/>
              <w:adjustRightInd w:val="0"/>
              <w:jc w:val="both"/>
              <w:rPr>
                <w:rFonts w:ascii="Montserrat" w:hAnsi="Montserrat" w:cs="Arial"/>
                <w:sz w:val="18"/>
                <w:szCs w:val="18"/>
              </w:rPr>
            </w:pPr>
            <w:r w:rsidRPr="001A41C7">
              <w:rPr>
                <w:rFonts w:ascii="Montserrat" w:hAnsi="Montserrat" w:cs="Arial"/>
                <w:sz w:val="18"/>
                <w:szCs w:val="18"/>
              </w:rPr>
              <w:t>Dicha información será verificada en compranet, en caso de existir discrepancia en la información, no será considerada y por lo tanto no serán otorgados los puntos correspondientes.</w:t>
            </w:r>
          </w:p>
          <w:p w:rsidR="003027E5" w:rsidRPr="001A41C7" w:rsidRDefault="003027E5" w:rsidP="008D041D">
            <w:pPr>
              <w:autoSpaceDE w:val="0"/>
              <w:autoSpaceDN w:val="0"/>
              <w:adjustRightInd w:val="0"/>
              <w:jc w:val="both"/>
              <w:rPr>
                <w:rFonts w:ascii="Montserrat" w:hAnsi="Montserrat" w:cs="Arial"/>
                <w:sz w:val="18"/>
                <w:szCs w:val="18"/>
              </w:rPr>
            </w:pPr>
          </w:p>
          <w:p w:rsidR="003027E5" w:rsidRPr="001A41C7" w:rsidRDefault="003027E5" w:rsidP="008D041D">
            <w:pPr>
              <w:autoSpaceDE w:val="0"/>
              <w:autoSpaceDN w:val="0"/>
              <w:adjustRightInd w:val="0"/>
              <w:jc w:val="both"/>
              <w:rPr>
                <w:rFonts w:ascii="Montserrat" w:hAnsi="Montserrat" w:cs="Arial"/>
                <w:sz w:val="18"/>
                <w:szCs w:val="18"/>
              </w:rPr>
            </w:pPr>
            <w:r w:rsidRPr="001A41C7">
              <w:rPr>
                <w:rFonts w:ascii="Montserrat" w:hAnsi="Montserrat" w:cs="Arial"/>
                <w:sz w:val="18"/>
                <w:szCs w:val="18"/>
              </w:rPr>
              <w:lastRenderedPageBreak/>
              <w:t>En caso de que dos o más licitantes acrediten el mismo número de contratos y/o pedidos, la convocante dará la misma puntuación a los licitantes que se encuentren en este supuesto.</w:t>
            </w:r>
          </w:p>
          <w:p w:rsidR="003027E5" w:rsidRPr="001A41C7" w:rsidRDefault="003027E5" w:rsidP="008D041D">
            <w:pPr>
              <w:autoSpaceDE w:val="0"/>
              <w:autoSpaceDN w:val="0"/>
              <w:adjustRightInd w:val="0"/>
              <w:jc w:val="both"/>
              <w:rPr>
                <w:rFonts w:ascii="Montserrat" w:hAnsi="Montserrat" w:cs="Arial"/>
                <w:sz w:val="18"/>
                <w:szCs w:val="18"/>
              </w:rPr>
            </w:pPr>
          </w:p>
          <w:p w:rsidR="003027E5" w:rsidRPr="001A41C7" w:rsidRDefault="003027E5" w:rsidP="008D041D">
            <w:pPr>
              <w:autoSpaceDE w:val="0"/>
              <w:autoSpaceDN w:val="0"/>
              <w:adjustRightInd w:val="0"/>
              <w:jc w:val="both"/>
              <w:rPr>
                <w:rFonts w:ascii="Montserrat" w:hAnsi="Montserrat" w:cs="Arial"/>
                <w:sz w:val="18"/>
                <w:szCs w:val="18"/>
              </w:rPr>
            </w:pPr>
            <w:r w:rsidRPr="001A41C7">
              <w:rPr>
                <w:rFonts w:ascii="Montserrat" w:hAnsi="Montserrat" w:cs="Arial"/>
                <w:sz w:val="18"/>
                <w:szCs w:val="18"/>
              </w:rPr>
              <w:t>Los contratos y/o pedidos presentados para acreditar este rubro, deberán ser los mismos que presente para acreditar la experiencia y especialidad.</w:t>
            </w:r>
          </w:p>
          <w:p w:rsidR="003027E5" w:rsidRPr="001A41C7" w:rsidRDefault="003027E5" w:rsidP="008D041D">
            <w:pPr>
              <w:autoSpaceDE w:val="0"/>
              <w:autoSpaceDN w:val="0"/>
              <w:adjustRightInd w:val="0"/>
              <w:jc w:val="both"/>
              <w:rPr>
                <w:rFonts w:ascii="Montserrat" w:hAnsi="Montserrat" w:cs="Arial"/>
                <w:sz w:val="18"/>
                <w:szCs w:val="18"/>
              </w:rPr>
            </w:pPr>
          </w:p>
          <w:p w:rsidR="003027E5" w:rsidRPr="001A41C7" w:rsidRDefault="003027E5" w:rsidP="008D041D">
            <w:pPr>
              <w:autoSpaceDE w:val="0"/>
              <w:autoSpaceDN w:val="0"/>
              <w:adjustRightInd w:val="0"/>
              <w:jc w:val="both"/>
              <w:rPr>
                <w:rFonts w:ascii="Montserrat" w:hAnsi="Montserrat" w:cs="Arial"/>
                <w:sz w:val="18"/>
                <w:szCs w:val="18"/>
              </w:rPr>
            </w:pPr>
            <w:r w:rsidRPr="001A41C7">
              <w:rPr>
                <w:rFonts w:ascii="Montserrat" w:hAnsi="Montserrat" w:cs="Arial"/>
                <w:sz w:val="18"/>
                <w:szCs w:val="18"/>
              </w:rPr>
              <w:t>El cumplimiento de los contratos y/o pedidos formalizados y terminados con cualquier dependencia o entidad del gobierno federal, estatal y/o municipal, deberán estar acompañado con la copia del documento, mediante el cual se haga constar la cancelación de la garantía del cumplimiento del contrato y/o pedido respectivo. dicho documento deberá contener mínimo la siguiente información:</w:t>
            </w:r>
          </w:p>
          <w:p w:rsidR="003027E5" w:rsidRPr="001A41C7" w:rsidRDefault="003027E5" w:rsidP="008D041D">
            <w:pPr>
              <w:autoSpaceDE w:val="0"/>
              <w:autoSpaceDN w:val="0"/>
              <w:adjustRightInd w:val="0"/>
              <w:jc w:val="both"/>
              <w:rPr>
                <w:rFonts w:ascii="Montserrat" w:hAnsi="Montserrat" w:cs="Arial"/>
                <w:sz w:val="18"/>
                <w:szCs w:val="18"/>
              </w:rPr>
            </w:pPr>
          </w:p>
          <w:p w:rsidR="003027E5" w:rsidRPr="001A41C7" w:rsidRDefault="003027E5" w:rsidP="003027E5">
            <w:pPr>
              <w:pStyle w:val="Prrafodelista"/>
              <w:numPr>
                <w:ilvl w:val="0"/>
                <w:numId w:val="36"/>
              </w:numPr>
              <w:autoSpaceDE w:val="0"/>
              <w:autoSpaceDN w:val="0"/>
              <w:adjustRightInd w:val="0"/>
              <w:jc w:val="both"/>
              <w:rPr>
                <w:rFonts w:ascii="Montserrat" w:hAnsi="Montserrat" w:cs="Arial"/>
                <w:sz w:val="18"/>
                <w:szCs w:val="18"/>
              </w:rPr>
            </w:pPr>
            <w:r w:rsidRPr="001A41C7">
              <w:rPr>
                <w:rFonts w:ascii="Montserrat" w:hAnsi="Montserrat" w:cs="Arial"/>
                <w:sz w:val="18"/>
                <w:szCs w:val="18"/>
              </w:rPr>
              <w:t>fecha de emisión.</w:t>
            </w:r>
          </w:p>
          <w:p w:rsidR="003027E5" w:rsidRPr="003027E5" w:rsidRDefault="003027E5" w:rsidP="003027E5">
            <w:pPr>
              <w:pStyle w:val="Prrafodelista"/>
              <w:numPr>
                <w:ilvl w:val="0"/>
                <w:numId w:val="36"/>
              </w:numPr>
              <w:autoSpaceDE w:val="0"/>
              <w:autoSpaceDN w:val="0"/>
              <w:adjustRightInd w:val="0"/>
              <w:jc w:val="both"/>
              <w:rPr>
                <w:rFonts w:ascii="Montserrat" w:hAnsi="Montserrat" w:cs="Arial"/>
                <w:sz w:val="18"/>
                <w:szCs w:val="18"/>
                <w:lang w:val="es-MX"/>
              </w:rPr>
            </w:pPr>
            <w:r w:rsidRPr="003027E5">
              <w:rPr>
                <w:rFonts w:ascii="Montserrat" w:hAnsi="Montserrat" w:cs="Arial"/>
                <w:sz w:val="18"/>
                <w:szCs w:val="18"/>
                <w:lang w:val="es-MX"/>
              </w:rPr>
              <w:t>nombre y cargo del servidor público que firma el documento de cumplimiento del contrato y/o pedido.</w:t>
            </w:r>
          </w:p>
          <w:p w:rsidR="003027E5" w:rsidRPr="003027E5" w:rsidRDefault="003027E5" w:rsidP="003027E5">
            <w:pPr>
              <w:pStyle w:val="Prrafodelista"/>
              <w:numPr>
                <w:ilvl w:val="0"/>
                <w:numId w:val="36"/>
              </w:numPr>
              <w:autoSpaceDE w:val="0"/>
              <w:autoSpaceDN w:val="0"/>
              <w:adjustRightInd w:val="0"/>
              <w:jc w:val="both"/>
              <w:rPr>
                <w:rFonts w:ascii="Montserrat" w:hAnsi="Montserrat" w:cs="Arial"/>
                <w:sz w:val="18"/>
                <w:szCs w:val="18"/>
                <w:lang w:val="es-MX"/>
              </w:rPr>
            </w:pPr>
            <w:r w:rsidRPr="003027E5">
              <w:rPr>
                <w:rFonts w:ascii="Montserrat" w:hAnsi="Montserrat" w:cs="Arial"/>
                <w:sz w:val="18"/>
                <w:szCs w:val="18"/>
                <w:lang w:val="es-MX"/>
              </w:rPr>
              <w:lastRenderedPageBreak/>
              <w:t>numero de contrato y/o pedido.</w:t>
            </w:r>
          </w:p>
          <w:p w:rsidR="003027E5" w:rsidRPr="003027E5" w:rsidRDefault="003027E5" w:rsidP="003027E5">
            <w:pPr>
              <w:pStyle w:val="Prrafodelista"/>
              <w:numPr>
                <w:ilvl w:val="0"/>
                <w:numId w:val="36"/>
              </w:numPr>
              <w:autoSpaceDE w:val="0"/>
              <w:autoSpaceDN w:val="0"/>
              <w:adjustRightInd w:val="0"/>
              <w:jc w:val="both"/>
              <w:rPr>
                <w:rFonts w:ascii="Montserrat" w:hAnsi="Montserrat" w:cs="Arial"/>
                <w:sz w:val="18"/>
                <w:szCs w:val="18"/>
                <w:lang w:val="es-MX"/>
              </w:rPr>
            </w:pPr>
            <w:r w:rsidRPr="003027E5">
              <w:rPr>
                <w:rFonts w:ascii="Montserrat" w:hAnsi="Montserrat" w:cs="Arial"/>
                <w:sz w:val="18"/>
                <w:szCs w:val="18"/>
                <w:lang w:val="es-MX"/>
              </w:rPr>
              <w:t>objeto del contrato y/o pedido.</w:t>
            </w:r>
          </w:p>
          <w:p w:rsidR="003027E5" w:rsidRPr="003027E5" w:rsidRDefault="003027E5" w:rsidP="003027E5">
            <w:pPr>
              <w:pStyle w:val="Prrafodelista"/>
              <w:numPr>
                <w:ilvl w:val="0"/>
                <w:numId w:val="36"/>
              </w:numPr>
              <w:autoSpaceDE w:val="0"/>
              <w:autoSpaceDN w:val="0"/>
              <w:adjustRightInd w:val="0"/>
              <w:jc w:val="both"/>
              <w:rPr>
                <w:rFonts w:ascii="Montserrat" w:hAnsi="Montserrat" w:cs="Arial"/>
                <w:sz w:val="18"/>
                <w:szCs w:val="18"/>
                <w:lang w:val="es-MX"/>
              </w:rPr>
            </w:pPr>
            <w:r w:rsidRPr="003027E5">
              <w:rPr>
                <w:rFonts w:ascii="Montserrat" w:hAnsi="Montserrat" w:cs="Arial"/>
                <w:sz w:val="18"/>
                <w:szCs w:val="18"/>
                <w:lang w:val="es-MX"/>
              </w:rPr>
              <w:t>que indique que se han cumplido con las obligaciones establecidas en el contrato y/o pedido.</w:t>
            </w:r>
          </w:p>
          <w:p w:rsidR="003027E5" w:rsidRPr="001A41C7" w:rsidRDefault="003027E5" w:rsidP="008D041D">
            <w:pPr>
              <w:autoSpaceDE w:val="0"/>
              <w:autoSpaceDN w:val="0"/>
              <w:adjustRightInd w:val="0"/>
              <w:jc w:val="both"/>
              <w:rPr>
                <w:rFonts w:ascii="Montserrat" w:hAnsi="Montserrat" w:cs="Arial"/>
                <w:sz w:val="18"/>
                <w:szCs w:val="18"/>
              </w:rPr>
            </w:pPr>
          </w:p>
          <w:p w:rsidR="003027E5" w:rsidRPr="001A41C7" w:rsidRDefault="003027E5" w:rsidP="008D041D">
            <w:pPr>
              <w:autoSpaceDE w:val="0"/>
              <w:autoSpaceDN w:val="0"/>
              <w:adjustRightInd w:val="0"/>
              <w:jc w:val="both"/>
              <w:rPr>
                <w:rFonts w:ascii="Montserrat" w:hAnsi="Montserrat" w:cs="Arial"/>
                <w:sz w:val="18"/>
                <w:szCs w:val="18"/>
              </w:rPr>
            </w:pPr>
            <w:r w:rsidRPr="001A41C7">
              <w:rPr>
                <w:rFonts w:ascii="Montserrat" w:hAnsi="Montserrat" w:cs="Arial"/>
                <w:sz w:val="18"/>
                <w:szCs w:val="18"/>
              </w:rPr>
              <w:t>El cumplimiento de los contratos y/o pedidos formalizados y terminados con cualquier persona física o moral privada, deberá estar acompañado con la copia del documento, mediante el cual se haga constar el cumplimiento de las obligaciones establecidas en el contrato y/o pedido respectivo. dicho documento deberá contener mínimo la siguiente información:</w:t>
            </w:r>
          </w:p>
          <w:p w:rsidR="003027E5" w:rsidRPr="001A41C7" w:rsidRDefault="003027E5" w:rsidP="008D041D">
            <w:pPr>
              <w:autoSpaceDE w:val="0"/>
              <w:autoSpaceDN w:val="0"/>
              <w:adjustRightInd w:val="0"/>
              <w:jc w:val="both"/>
              <w:rPr>
                <w:rFonts w:ascii="Montserrat" w:hAnsi="Montserrat" w:cs="Arial"/>
                <w:sz w:val="18"/>
                <w:szCs w:val="18"/>
              </w:rPr>
            </w:pPr>
          </w:p>
          <w:p w:rsidR="003027E5" w:rsidRPr="001A41C7" w:rsidRDefault="003027E5" w:rsidP="003027E5">
            <w:pPr>
              <w:pStyle w:val="Prrafodelista"/>
              <w:numPr>
                <w:ilvl w:val="0"/>
                <w:numId w:val="37"/>
              </w:numPr>
              <w:autoSpaceDE w:val="0"/>
              <w:autoSpaceDN w:val="0"/>
              <w:adjustRightInd w:val="0"/>
              <w:ind w:left="296" w:hanging="296"/>
              <w:jc w:val="both"/>
              <w:rPr>
                <w:rFonts w:ascii="Montserrat" w:hAnsi="Montserrat" w:cs="Arial"/>
                <w:sz w:val="18"/>
                <w:szCs w:val="18"/>
                <w:lang w:val="es-MX"/>
              </w:rPr>
            </w:pPr>
            <w:r w:rsidRPr="001A41C7">
              <w:rPr>
                <w:rFonts w:ascii="Montserrat" w:hAnsi="Montserrat" w:cs="Arial"/>
                <w:sz w:val="18"/>
                <w:szCs w:val="18"/>
                <w:lang w:val="es-MX"/>
              </w:rPr>
              <w:t>fecha de emisión.</w:t>
            </w:r>
          </w:p>
          <w:p w:rsidR="003027E5" w:rsidRPr="001A41C7" w:rsidRDefault="003027E5" w:rsidP="003027E5">
            <w:pPr>
              <w:pStyle w:val="Prrafodelista"/>
              <w:numPr>
                <w:ilvl w:val="0"/>
                <w:numId w:val="37"/>
              </w:numPr>
              <w:autoSpaceDE w:val="0"/>
              <w:autoSpaceDN w:val="0"/>
              <w:adjustRightInd w:val="0"/>
              <w:ind w:left="296" w:hanging="296"/>
              <w:jc w:val="both"/>
              <w:rPr>
                <w:rFonts w:ascii="Montserrat" w:hAnsi="Montserrat" w:cs="Arial"/>
                <w:sz w:val="18"/>
                <w:szCs w:val="18"/>
                <w:lang w:val="es-MX"/>
              </w:rPr>
            </w:pPr>
            <w:r w:rsidRPr="001A41C7">
              <w:rPr>
                <w:rFonts w:ascii="Montserrat" w:hAnsi="Montserrat" w:cs="Arial"/>
                <w:sz w:val="18"/>
                <w:szCs w:val="18"/>
                <w:lang w:val="es-MX"/>
              </w:rPr>
              <w:t>nombre y cargo de la persona que firma el documento de cumplimiento del contrato y/o pedido.</w:t>
            </w:r>
          </w:p>
          <w:p w:rsidR="003027E5" w:rsidRPr="001A41C7" w:rsidRDefault="003027E5" w:rsidP="003027E5">
            <w:pPr>
              <w:pStyle w:val="Prrafodelista"/>
              <w:numPr>
                <w:ilvl w:val="0"/>
                <w:numId w:val="37"/>
              </w:numPr>
              <w:autoSpaceDE w:val="0"/>
              <w:autoSpaceDN w:val="0"/>
              <w:adjustRightInd w:val="0"/>
              <w:ind w:left="296" w:hanging="296"/>
              <w:jc w:val="both"/>
              <w:rPr>
                <w:rFonts w:ascii="Montserrat" w:hAnsi="Montserrat" w:cs="Arial"/>
                <w:sz w:val="18"/>
                <w:szCs w:val="18"/>
                <w:lang w:val="es-MX"/>
              </w:rPr>
            </w:pPr>
            <w:r w:rsidRPr="001A41C7">
              <w:rPr>
                <w:rFonts w:ascii="Montserrat" w:hAnsi="Montserrat" w:cs="Arial"/>
                <w:sz w:val="18"/>
                <w:szCs w:val="18"/>
                <w:lang w:val="es-MX"/>
              </w:rPr>
              <w:t>número telefónico y correo electrónico de la persona que firma el documento.</w:t>
            </w:r>
          </w:p>
          <w:p w:rsidR="003027E5" w:rsidRPr="001A41C7" w:rsidRDefault="003027E5" w:rsidP="003027E5">
            <w:pPr>
              <w:pStyle w:val="Prrafodelista"/>
              <w:numPr>
                <w:ilvl w:val="0"/>
                <w:numId w:val="37"/>
              </w:numPr>
              <w:autoSpaceDE w:val="0"/>
              <w:autoSpaceDN w:val="0"/>
              <w:adjustRightInd w:val="0"/>
              <w:ind w:left="296" w:hanging="296"/>
              <w:jc w:val="both"/>
              <w:rPr>
                <w:rFonts w:ascii="Montserrat" w:hAnsi="Montserrat" w:cs="Arial"/>
                <w:sz w:val="18"/>
                <w:szCs w:val="18"/>
                <w:lang w:val="es-MX"/>
              </w:rPr>
            </w:pPr>
            <w:r w:rsidRPr="001A41C7">
              <w:rPr>
                <w:rFonts w:ascii="Montserrat" w:hAnsi="Montserrat" w:cs="Arial"/>
                <w:sz w:val="18"/>
                <w:szCs w:val="18"/>
                <w:lang w:val="es-MX"/>
              </w:rPr>
              <w:t>número de contrato y/o pedido.</w:t>
            </w:r>
          </w:p>
          <w:p w:rsidR="003027E5" w:rsidRPr="001A41C7" w:rsidRDefault="003027E5" w:rsidP="003027E5">
            <w:pPr>
              <w:pStyle w:val="Prrafodelista"/>
              <w:numPr>
                <w:ilvl w:val="0"/>
                <w:numId w:val="37"/>
              </w:numPr>
              <w:autoSpaceDE w:val="0"/>
              <w:autoSpaceDN w:val="0"/>
              <w:adjustRightInd w:val="0"/>
              <w:ind w:left="296" w:hanging="296"/>
              <w:jc w:val="both"/>
              <w:rPr>
                <w:rFonts w:ascii="Montserrat" w:hAnsi="Montserrat" w:cs="Arial"/>
                <w:sz w:val="18"/>
                <w:szCs w:val="18"/>
                <w:lang w:val="es-MX"/>
              </w:rPr>
            </w:pPr>
            <w:r w:rsidRPr="001A41C7">
              <w:rPr>
                <w:rFonts w:ascii="Montserrat" w:hAnsi="Montserrat" w:cs="Arial"/>
                <w:sz w:val="18"/>
                <w:szCs w:val="18"/>
                <w:lang w:val="es-MX"/>
              </w:rPr>
              <w:t>objeto del contrato y/o pedido.</w:t>
            </w:r>
          </w:p>
          <w:p w:rsidR="003027E5" w:rsidRPr="001A41C7" w:rsidRDefault="003027E5" w:rsidP="003027E5">
            <w:pPr>
              <w:pStyle w:val="Prrafodelista"/>
              <w:numPr>
                <w:ilvl w:val="0"/>
                <w:numId w:val="37"/>
              </w:numPr>
              <w:autoSpaceDE w:val="0"/>
              <w:autoSpaceDN w:val="0"/>
              <w:adjustRightInd w:val="0"/>
              <w:ind w:left="296" w:hanging="296"/>
              <w:jc w:val="both"/>
              <w:rPr>
                <w:rFonts w:ascii="Montserrat" w:hAnsi="Montserrat" w:cs="Arial"/>
                <w:sz w:val="18"/>
                <w:szCs w:val="18"/>
                <w:lang w:val="es-MX"/>
              </w:rPr>
            </w:pPr>
            <w:r w:rsidRPr="001A41C7">
              <w:rPr>
                <w:rFonts w:ascii="Montserrat" w:hAnsi="Montserrat" w:cs="Arial"/>
                <w:sz w:val="18"/>
                <w:szCs w:val="18"/>
                <w:lang w:val="es-MX"/>
              </w:rPr>
              <w:lastRenderedPageBreak/>
              <w:t>que indique que se han cumplido con las obligaciones establecidas en el contrato y/o pedido.</w:t>
            </w:r>
          </w:p>
          <w:p w:rsidR="003027E5" w:rsidRPr="001A41C7" w:rsidRDefault="003027E5" w:rsidP="008D041D">
            <w:pPr>
              <w:autoSpaceDE w:val="0"/>
              <w:autoSpaceDN w:val="0"/>
              <w:adjustRightInd w:val="0"/>
              <w:jc w:val="both"/>
              <w:rPr>
                <w:rFonts w:ascii="Montserrat" w:hAnsi="Montserrat" w:cs="Arial"/>
                <w:sz w:val="18"/>
                <w:szCs w:val="18"/>
              </w:rPr>
            </w:pPr>
          </w:p>
          <w:p w:rsidR="003027E5" w:rsidRPr="001A41C7" w:rsidRDefault="003027E5" w:rsidP="008D041D">
            <w:pPr>
              <w:autoSpaceDE w:val="0"/>
              <w:autoSpaceDN w:val="0"/>
              <w:adjustRightInd w:val="0"/>
              <w:jc w:val="both"/>
              <w:rPr>
                <w:rFonts w:ascii="Montserrat" w:hAnsi="Montserrat" w:cs="Arial"/>
                <w:sz w:val="18"/>
                <w:szCs w:val="18"/>
              </w:rPr>
            </w:pPr>
            <w:r w:rsidRPr="001A41C7">
              <w:rPr>
                <w:rFonts w:ascii="Montserrat" w:hAnsi="Montserrat" w:cs="Arial"/>
                <w:sz w:val="18"/>
                <w:szCs w:val="18"/>
              </w:rPr>
              <w:t xml:space="preserve">Máximo podrán acreditar 5 documentos de cumplimiento de contratos y/o pedidos y mínimo 1 documento de cumplimiento de contrato y/o pedido. </w:t>
            </w:r>
          </w:p>
          <w:p w:rsidR="003027E5" w:rsidRPr="001A41C7" w:rsidRDefault="003027E5" w:rsidP="008D041D">
            <w:pPr>
              <w:autoSpaceDE w:val="0"/>
              <w:autoSpaceDN w:val="0"/>
              <w:adjustRightInd w:val="0"/>
              <w:jc w:val="both"/>
              <w:rPr>
                <w:rFonts w:ascii="Montserrat" w:hAnsi="Montserrat" w:cs="Arial"/>
                <w:sz w:val="18"/>
                <w:szCs w:val="18"/>
              </w:rPr>
            </w:pPr>
          </w:p>
          <w:p w:rsidR="003027E5" w:rsidRPr="001A41C7" w:rsidRDefault="003027E5" w:rsidP="008D041D">
            <w:pPr>
              <w:autoSpaceDE w:val="0"/>
              <w:autoSpaceDN w:val="0"/>
              <w:adjustRightInd w:val="0"/>
              <w:jc w:val="both"/>
              <w:rPr>
                <w:rFonts w:ascii="Montserrat" w:hAnsi="Montserrat" w:cs="Arial"/>
                <w:sz w:val="18"/>
                <w:szCs w:val="18"/>
              </w:rPr>
            </w:pPr>
            <w:r w:rsidRPr="001A41C7">
              <w:rPr>
                <w:rFonts w:ascii="Montserrat" w:hAnsi="Montserrat" w:cs="Arial"/>
                <w:sz w:val="18"/>
                <w:szCs w:val="18"/>
              </w:rPr>
              <w:t>Se asignará el máximo de puntuación (12 puntos) al licitante que presente 5 documentos o más de cumplimiento. A partir de este máximo asignado, se efectuará un reparto proporcional de puntos entre el resto de los licitantes en razón del cumplimiento de contratos acreditado.</w:t>
            </w:r>
          </w:p>
        </w:tc>
        <w:tc>
          <w:tcPr>
            <w:tcW w:w="2041"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lastRenderedPageBreak/>
              <w:t>Acredita el cumplimiento de 5 contratos o más.</w:t>
            </w:r>
          </w:p>
        </w:tc>
        <w:tc>
          <w:tcPr>
            <w:tcW w:w="1417"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12</w:t>
            </w:r>
          </w:p>
        </w:tc>
      </w:tr>
      <w:tr w:rsidR="003027E5" w:rsidRPr="001A41C7" w:rsidTr="008D041D">
        <w:trPr>
          <w:trHeight w:val="3548"/>
        </w:trPr>
        <w:tc>
          <w:tcPr>
            <w:tcW w:w="3085" w:type="dxa"/>
            <w:vMerge/>
            <w:shd w:val="clear" w:color="auto" w:fill="auto"/>
          </w:tcPr>
          <w:p w:rsidR="003027E5" w:rsidRPr="001A41C7" w:rsidRDefault="003027E5" w:rsidP="008D041D">
            <w:pPr>
              <w:jc w:val="both"/>
              <w:rPr>
                <w:rFonts w:ascii="Montserrat" w:hAnsi="Montserrat" w:cs="Arial"/>
                <w:sz w:val="18"/>
                <w:szCs w:val="18"/>
              </w:rPr>
            </w:pPr>
          </w:p>
        </w:tc>
        <w:tc>
          <w:tcPr>
            <w:tcW w:w="1276" w:type="dxa"/>
            <w:vMerge/>
            <w:shd w:val="clear" w:color="auto" w:fill="auto"/>
          </w:tcPr>
          <w:p w:rsidR="003027E5" w:rsidRPr="001A41C7" w:rsidRDefault="003027E5" w:rsidP="008D041D">
            <w:pPr>
              <w:jc w:val="both"/>
              <w:rPr>
                <w:rFonts w:ascii="Montserrat" w:hAnsi="Montserrat" w:cs="Arial"/>
                <w:sz w:val="18"/>
                <w:szCs w:val="18"/>
              </w:rPr>
            </w:pPr>
          </w:p>
        </w:tc>
        <w:tc>
          <w:tcPr>
            <w:tcW w:w="2070" w:type="dxa"/>
            <w:vMerge/>
            <w:shd w:val="clear" w:color="auto" w:fill="auto"/>
          </w:tcPr>
          <w:p w:rsidR="003027E5" w:rsidRPr="001A41C7" w:rsidRDefault="003027E5" w:rsidP="008D041D">
            <w:pPr>
              <w:jc w:val="both"/>
              <w:rPr>
                <w:rFonts w:ascii="Montserrat" w:hAnsi="Montserrat" w:cs="Arial"/>
                <w:sz w:val="18"/>
                <w:szCs w:val="18"/>
              </w:rPr>
            </w:pPr>
          </w:p>
        </w:tc>
        <w:tc>
          <w:tcPr>
            <w:tcW w:w="2041" w:type="dxa"/>
            <w:shd w:val="clear" w:color="auto" w:fill="auto"/>
            <w:vAlign w:val="center"/>
          </w:tcPr>
          <w:p w:rsidR="003027E5" w:rsidRPr="001A41C7" w:rsidRDefault="003027E5" w:rsidP="008D041D">
            <w:pPr>
              <w:jc w:val="both"/>
              <w:rPr>
                <w:rFonts w:ascii="Montserrat" w:hAnsi="Montserrat" w:cs="Arial"/>
                <w:sz w:val="18"/>
                <w:szCs w:val="18"/>
              </w:rPr>
            </w:pPr>
            <w:r w:rsidRPr="001A41C7">
              <w:rPr>
                <w:rFonts w:ascii="Montserrat" w:hAnsi="Montserrat" w:cs="Arial"/>
                <w:sz w:val="18"/>
                <w:szCs w:val="18"/>
              </w:rPr>
              <w:t xml:space="preserve">No acredita el cumplimiento de cuando menos 5 contratos, pero acredita por lo menos el cumplimiento </w:t>
            </w:r>
            <w:r>
              <w:rPr>
                <w:rFonts w:ascii="Montserrat" w:hAnsi="Montserrat" w:cs="Arial"/>
                <w:sz w:val="18"/>
                <w:szCs w:val="18"/>
              </w:rPr>
              <w:t>y carta de recomendación de</w:t>
            </w:r>
            <w:r w:rsidRPr="001A41C7">
              <w:rPr>
                <w:rFonts w:ascii="Montserrat" w:hAnsi="Montserrat" w:cs="Arial"/>
                <w:sz w:val="18"/>
                <w:szCs w:val="18"/>
              </w:rPr>
              <w:t xml:space="preserve"> 1 contrato.</w:t>
            </w:r>
          </w:p>
        </w:tc>
        <w:tc>
          <w:tcPr>
            <w:tcW w:w="1417" w:type="dxa"/>
            <w:shd w:val="clear" w:color="auto" w:fill="auto"/>
            <w:vAlign w:val="center"/>
          </w:tcPr>
          <w:p w:rsidR="003027E5" w:rsidRPr="001A41C7" w:rsidRDefault="003027E5" w:rsidP="008D041D">
            <w:pPr>
              <w:jc w:val="center"/>
              <w:rPr>
                <w:rFonts w:ascii="Montserrat" w:hAnsi="Montserrat" w:cs="Arial"/>
                <w:sz w:val="18"/>
                <w:szCs w:val="18"/>
              </w:rPr>
            </w:pPr>
            <w:r w:rsidRPr="001A41C7">
              <w:rPr>
                <w:rFonts w:ascii="Montserrat" w:hAnsi="Montserrat" w:cs="Arial"/>
                <w:sz w:val="18"/>
                <w:szCs w:val="18"/>
              </w:rPr>
              <w:t>Proporcional por regla de tres</w:t>
            </w:r>
          </w:p>
        </w:tc>
      </w:tr>
      <w:tr w:rsidR="003027E5" w:rsidRPr="001A41C7" w:rsidTr="008D041D">
        <w:tc>
          <w:tcPr>
            <w:tcW w:w="3085" w:type="dxa"/>
            <w:shd w:val="clear" w:color="auto" w:fill="auto"/>
          </w:tcPr>
          <w:p w:rsidR="003027E5" w:rsidRPr="001A41C7" w:rsidRDefault="003027E5" w:rsidP="008D041D">
            <w:pPr>
              <w:jc w:val="both"/>
              <w:rPr>
                <w:rFonts w:ascii="Montserrat" w:hAnsi="Montserrat" w:cs="Arial"/>
                <w:sz w:val="18"/>
                <w:szCs w:val="18"/>
              </w:rPr>
            </w:pPr>
          </w:p>
        </w:tc>
        <w:tc>
          <w:tcPr>
            <w:tcW w:w="1276" w:type="dxa"/>
            <w:shd w:val="clear" w:color="auto" w:fill="auto"/>
          </w:tcPr>
          <w:p w:rsidR="003027E5" w:rsidRPr="001A41C7" w:rsidRDefault="003027E5" w:rsidP="008D041D">
            <w:pPr>
              <w:jc w:val="both"/>
              <w:rPr>
                <w:rFonts w:ascii="Montserrat" w:hAnsi="Montserrat" w:cs="Arial"/>
                <w:sz w:val="18"/>
                <w:szCs w:val="18"/>
              </w:rPr>
            </w:pPr>
          </w:p>
        </w:tc>
        <w:tc>
          <w:tcPr>
            <w:tcW w:w="4111" w:type="dxa"/>
            <w:gridSpan w:val="2"/>
            <w:shd w:val="clear" w:color="auto" w:fill="auto"/>
          </w:tcPr>
          <w:p w:rsidR="003027E5" w:rsidRPr="001A41C7" w:rsidRDefault="003027E5" w:rsidP="008D041D">
            <w:pPr>
              <w:jc w:val="both"/>
              <w:rPr>
                <w:rFonts w:ascii="Montserrat" w:hAnsi="Montserrat" w:cs="Arial"/>
                <w:b/>
                <w:sz w:val="18"/>
                <w:szCs w:val="18"/>
              </w:rPr>
            </w:pPr>
            <w:r w:rsidRPr="001A41C7">
              <w:rPr>
                <w:rFonts w:ascii="Montserrat" w:hAnsi="Montserrat" w:cs="Arial"/>
                <w:b/>
                <w:sz w:val="18"/>
                <w:szCs w:val="18"/>
              </w:rPr>
              <w:t>Total de puntos</w:t>
            </w:r>
          </w:p>
        </w:tc>
        <w:tc>
          <w:tcPr>
            <w:tcW w:w="1417" w:type="dxa"/>
            <w:shd w:val="clear" w:color="auto" w:fill="auto"/>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12</w:t>
            </w:r>
          </w:p>
        </w:tc>
      </w:tr>
      <w:tr w:rsidR="003027E5" w:rsidRPr="001A41C7" w:rsidTr="008D041D">
        <w:tc>
          <w:tcPr>
            <w:tcW w:w="3085" w:type="dxa"/>
            <w:shd w:val="clear" w:color="auto" w:fill="auto"/>
          </w:tcPr>
          <w:p w:rsidR="003027E5" w:rsidRPr="001A41C7" w:rsidRDefault="003027E5" w:rsidP="008D041D">
            <w:pPr>
              <w:jc w:val="both"/>
              <w:rPr>
                <w:rFonts w:ascii="Montserrat" w:hAnsi="Montserrat" w:cs="Arial"/>
                <w:sz w:val="18"/>
                <w:szCs w:val="18"/>
              </w:rPr>
            </w:pPr>
          </w:p>
        </w:tc>
        <w:tc>
          <w:tcPr>
            <w:tcW w:w="1276" w:type="dxa"/>
            <w:shd w:val="clear" w:color="auto" w:fill="auto"/>
          </w:tcPr>
          <w:p w:rsidR="003027E5" w:rsidRPr="001A41C7" w:rsidRDefault="003027E5" w:rsidP="008D041D">
            <w:pPr>
              <w:jc w:val="both"/>
              <w:rPr>
                <w:rFonts w:ascii="Montserrat" w:hAnsi="Montserrat" w:cs="Arial"/>
                <w:sz w:val="18"/>
                <w:szCs w:val="18"/>
              </w:rPr>
            </w:pPr>
          </w:p>
        </w:tc>
        <w:tc>
          <w:tcPr>
            <w:tcW w:w="4111" w:type="dxa"/>
            <w:gridSpan w:val="2"/>
            <w:shd w:val="clear" w:color="auto" w:fill="auto"/>
          </w:tcPr>
          <w:p w:rsidR="003027E5" w:rsidRPr="001A41C7" w:rsidRDefault="003027E5" w:rsidP="008D041D">
            <w:pPr>
              <w:jc w:val="right"/>
              <w:rPr>
                <w:rFonts w:ascii="Montserrat" w:hAnsi="Montserrat" w:cs="Arial"/>
                <w:b/>
                <w:sz w:val="18"/>
                <w:szCs w:val="18"/>
              </w:rPr>
            </w:pPr>
            <w:r w:rsidRPr="001A41C7">
              <w:rPr>
                <w:rFonts w:ascii="Montserrat" w:hAnsi="Montserrat" w:cs="Arial"/>
                <w:b/>
                <w:sz w:val="18"/>
                <w:szCs w:val="18"/>
              </w:rPr>
              <w:t>Gran total de puntos.</w:t>
            </w:r>
          </w:p>
        </w:tc>
        <w:tc>
          <w:tcPr>
            <w:tcW w:w="1417" w:type="dxa"/>
            <w:shd w:val="clear" w:color="auto" w:fill="auto"/>
          </w:tcPr>
          <w:p w:rsidR="003027E5" w:rsidRPr="001A41C7" w:rsidRDefault="003027E5" w:rsidP="008D041D">
            <w:pPr>
              <w:jc w:val="center"/>
              <w:rPr>
                <w:rFonts w:ascii="Montserrat" w:hAnsi="Montserrat" w:cs="Arial"/>
                <w:b/>
                <w:sz w:val="18"/>
                <w:szCs w:val="18"/>
              </w:rPr>
            </w:pPr>
            <w:r w:rsidRPr="001A41C7">
              <w:rPr>
                <w:rFonts w:ascii="Montserrat" w:hAnsi="Montserrat" w:cs="Arial"/>
                <w:b/>
                <w:sz w:val="18"/>
                <w:szCs w:val="18"/>
              </w:rPr>
              <w:t>60</w:t>
            </w:r>
          </w:p>
        </w:tc>
      </w:tr>
    </w:tbl>
    <w:p w:rsidR="003027E5" w:rsidRPr="001A41C7" w:rsidRDefault="003027E5" w:rsidP="003027E5">
      <w:pPr>
        <w:jc w:val="both"/>
        <w:rPr>
          <w:rFonts w:ascii="Montserrat" w:hAnsi="Montserrat" w:cs="Arial"/>
          <w:sz w:val="18"/>
          <w:szCs w:val="18"/>
        </w:rPr>
      </w:pPr>
    </w:p>
    <w:p w:rsidR="003027E5" w:rsidRPr="001A41C7" w:rsidRDefault="003027E5" w:rsidP="003027E5">
      <w:pPr>
        <w:jc w:val="both"/>
        <w:rPr>
          <w:rFonts w:ascii="Montserrat" w:hAnsi="Montserrat" w:cs="Arial"/>
          <w:sz w:val="18"/>
          <w:szCs w:val="18"/>
        </w:rPr>
      </w:pPr>
      <w:r w:rsidRPr="001A41C7">
        <w:rPr>
          <w:rFonts w:ascii="Montserrat" w:hAnsi="Montserrat" w:cs="Arial"/>
          <w:sz w:val="18"/>
          <w:szCs w:val="18"/>
        </w:rPr>
        <w:t>Nota: Para que una propuesta sea considerada solvente, deberá tener una puntuación de 45 puntos, de los 60 puntos máximos que se pueden obtener en su evaluación técnica.</w:t>
      </w:r>
    </w:p>
    <w:p w:rsidR="003027E5" w:rsidRPr="003B4BD7" w:rsidRDefault="003027E5" w:rsidP="00884555">
      <w:pPr>
        <w:rPr>
          <w:rFonts w:ascii="Montserrat" w:hAnsi="Montserrat" w:cs="Arial"/>
          <w:b/>
          <w:sz w:val="20"/>
          <w:szCs w:val="20"/>
          <w:lang w:val="es-MX"/>
        </w:rPr>
      </w:pPr>
    </w:p>
    <w:p w:rsidR="003547CA" w:rsidRPr="003B4BD7" w:rsidRDefault="003547CA" w:rsidP="00C05680">
      <w:pPr>
        <w:pStyle w:val="Ttulo3"/>
        <w:keepNext w:val="0"/>
        <w:keepLines w:val="0"/>
        <w:numPr>
          <w:ilvl w:val="0"/>
          <w:numId w:val="11"/>
        </w:numPr>
        <w:spacing w:beforeLines="120" w:before="288"/>
        <w:jc w:val="both"/>
        <w:rPr>
          <w:rFonts w:ascii="Montserrat" w:hAnsi="Montserrat" w:cs="Arial"/>
          <w:b/>
          <w:color w:val="auto"/>
          <w:sz w:val="20"/>
          <w:szCs w:val="20"/>
        </w:rPr>
      </w:pPr>
      <w:r w:rsidRPr="003B4BD7">
        <w:rPr>
          <w:rFonts w:ascii="Montserrat" w:hAnsi="Montserrat" w:cs="Arial"/>
          <w:b/>
          <w:color w:val="auto"/>
          <w:sz w:val="20"/>
          <w:szCs w:val="20"/>
        </w:rPr>
        <w:t>Criterio de adjudicación.</w:t>
      </w:r>
    </w:p>
    <w:p w:rsidR="003547CA" w:rsidRPr="003B4BD7" w:rsidRDefault="003547CA" w:rsidP="00884555">
      <w:pPr>
        <w:rPr>
          <w:rFonts w:ascii="Montserrat" w:hAnsi="Montserrat" w:cs="Arial"/>
          <w:b/>
          <w:sz w:val="20"/>
          <w:szCs w:val="20"/>
          <w:lang w:val="x-none"/>
        </w:rPr>
      </w:pPr>
    </w:p>
    <w:p w:rsidR="003547CA" w:rsidRDefault="003547CA" w:rsidP="00884555">
      <w:pPr>
        <w:tabs>
          <w:tab w:val="left" w:pos="6379"/>
        </w:tabs>
        <w:autoSpaceDE w:val="0"/>
        <w:autoSpaceDN w:val="0"/>
        <w:adjustRightInd w:val="0"/>
        <w:jc w:val="both"/>
        <w:rPr>
          <w:rFonts w:ascii="Montserrat" w:hAnsi="Montserrat" w:cs="Arial"/>
          <w:sz w:val="20"/>
          <w:szCs w:val="20"/>
          <w:lang w:eastAsia="es-MX"/>
        </w:rPr>
      </w:pPr>
      <w:r w:rsidRPr="003B4BD7">
        <w:rPr>
          <w:rFonts w:ascii="Montserrat" w:hAnsi="Montserrat" w:cs="Arial"/>
          <w:sz w:val="20"/>
          <w:szCs w:val="20"/>
          <w:lang w:eastAsia="es-MX"/>
        </w:rPr>
        <w:t xml:space="preserve">El licitante adjudicado será el que presente la proposición solvente más conveniente para la SEP, Órganos Desconcentrados y Organismos Descentralizados, que será aquella que reúna la mayor puntuación o unidades porcentuales conforme a lo dispuesto en el numeral sexto DEL ACUERDO POR EL QUE SE EMITEN DIVERSOS lineamientos en materia de adquisiciones, arrendamientos y servicios y de obras públicas y servicios relacionados con las mismas, indicados en el punto </w:t>
      </w:r>
      <w:r w:rsidR="007A22C5" w:rsidRPr="003B4BD7">
        <w:rPr>
          <w:rFonts w:ascii="Montserrat" w:hAnsi="Montserrat" w:cs="Arial"/>
          <w:b/>
          <w:sz w:val="20"/>
          <w:szCs w:val="20"/>
          <w:lang w:eastAsia="es-MX"/>
        </w:rPr>
        <w:t>V.a</w:t>
      </w:r>
      <w:r w:rsidRPr="003B4BD7">
        <w:rPr>
          <w:rFonts w:ascii="Montserrat" w:hAnsi="Montserrat" w:cs="Arial"/>
          <w:b/>
          <w:sz w:val="20"/>
          <w:szCs w:val="20"/>
          <w:lang w:eastAsia="es-MX"/>
        </w:rPr>
        <w:t>.</w:t>
      </w:r>
      <w:r w:rsidRPr="003B4BD7">
        <w:rPr>
          <w:rFonts w:ascii="Montserrat" w:hAnsi="Montserrat" w:cs="Arial"/>
          <w:sz w:val="20"/>
          <w:szCs w:val="20"/>
          <w:lang w:eastAsia="es-MX"/>
        </w:rPr>
        <w:t xml:space="preserve"> </w:t>
      </w:r>
    </w:p>
    <w:p w:rsidR="00BD0B3A" w:rsidRPr="003B4BD7" w:rsidRDefault="00BD0B3A" w:rsidP="00884555">
      <w:pPr>
        <w:tabs>
          <w:tab w:val="left" w:pos="6379"/>
        </w:tabs>
        <w:autoSpaceDE w:val="0"/>
        <w:autoSpaceDN w:val="0"/>
        <w:adjustRightInd w:val="0"/>
        <w:jc w:val="both"/>
        <w:rPr>
          <w:rFonts w:ascii="Montserrat" w:hAnsi="Montserrat" w:cs="Arial"/>
          <w:sz w:val="20"/>
          <w:szCs w:val="20"/>
          <w:lang w:eastAsia="es-MX"/>
        </w:rPr>
      </w:pPr>
    </w:p>
    <w:p w:rsidR="00310639" w:rsidRPr="003B4BD7" w:rsidRDefault="00310639" w:rsidP="00884555">
      <w:pPr>
        <w:pStyle w:val="Ttulo3"/>
        <w:keepNext w:val="0"/>
        <w:keepLines w:val="0"/>
        <w:spacing w:beforeLines="120" w:before="288"/>
        <w:jc w:val="both"/>
        <w:rPr>
          <w:rFonts w:ascii="Montserrat" w:hAnsi="Montserrat" w:cs="Arial"/>
          <w:b/>
          <w:color w:val="auto"/>
          <w:sz w:val="20"/>
          <w:szCs w:val="20"/>
        </w:rPr>
      </w:pPr>
      <w:r w:rsidRPr="003B4BD7">
        <w:rPr>
          <w:rFonts w:ascii="Montserrat" w:hAnsi="Montserrat" w:cs="Arial"/>
          <w:b/>
          <w:color w:val="auto"/>
          <w:sz w:val="20"/>
          <w:szCs w:val="20"/>
        </w:rPr>
        <w:t xml:space="preserve">V.b.1 De la no formalización del </w:t>
      </w:r>
      <w:r w:rsidR="00CF5C46" w:rsidRPr="003B4BD7">
        <w:rPr>
          <w:rFonts w:ascii="Montserrat" w:hAnsi="Montserrat" w:cs="Arial"/>
          <w:b/>
          <w:color w:val="auto"/>
          <w:sz w:val="20"/>
          <w:szCs w:val="20"/>
        </w:rPr>
        <w:t>Contrato(s)</w:t>
      </w:r>
      <w:r w:rsidRPr="003B4BD7">
        <w:rPr>
          <w:rFonts w:ascii="Montserrat" w:hAnsi="Montserrat" w:cs="Arial"/>
          <w:b/>
          <w:color w:val="auto"/>
          <w:sz w:val="20"/>
          <w:szCs w:val="20"/>
        </w:rPr>
        <w:t>.</w:t>
      </w:r>
    </w:p>
    <w:p w:rsidR="00310639" w:rsidRPr="003B4BD7" w:rsidRDefault="00310639" w:rsidP="00884555">
      <w:pPr>
        <w:tabs>
          <w:tab w:val="left" w:pos="6379"/>
        </w:tabs>
        <w:autoSpaceDE w:val="0"/>
        <w:autoSpaceDN w:val="0"/>
        <w:adjustRightInd w:val="0"/>
        <w:jc w:val="both"/>
        <w:rPr>
          <w:rFonts w:ascii="Montserrat" w:hAnsi="Montserrat" w:cs="Arial"/>
          <w:sz w:val="20"/>
          <w:szCs w:val="20"/>
          <w:lang w:eastAsia="es-MX"/>
        </w:rPr>
      </w:pPr>
    </w:p>
    <w:p w:rsidR="00310639" w:rsidRPr="003B4BD7" w:rsidRDefault="00310639" w:rsidP="00884555">
      <w:pPr>
        <w:tabs>
          <w:tab w:val="left" w:pos="6379"/>
        </w:tabs>
        <w:autoSpaceDE w:val="0"/>
        <w:autoSpaceDN w:val="0"/>
        <w:adjustRightInd w:val="0"/>
        <w:jc w:val="both"/>
        <w:rPr>
          <w:rFonts w:ascii="Montserrat" w:hAnsi="Montserrat" w:cs="Arial"/>
          <w:sz w:val="20"/>
          <w:szCs w:val="20"/>
          <w:lang w:eastAsia="es-MX"/>
        </w:rPr>
      </w:pPr>
      <w:r w:rsidRPr="003B4BD7">
        <w:rPr>
          <w:rFonts w:ascii="Montserrat" w:hAnsi="Montserrat" w:cs="Arial"/>
          <w:sz w:val="20"/>
          <w:szCs w:val="20"/>
          <w:lang w:eastAsia="es-MX"/>
        </w:rPr>
        <w:t xml:space="preserve">En el supuesto de que el Licitante que haya obtenido la adjudicación no la acepte o no se presente a formalizar el </w:t>
      </w:r>
      <w:r w:rsidR="00CF5C46" w:rsidRPr="003B4BD7">
        <w:rPr>
          <w:rFonts w:ascii="Montserrat" w:hAnsi="Montserrat" w:cs="Arial"/>
          <w:sz w:val="20"/>
          <w:szCs w:val="20"/>
          <w:lang w:eastAsia="es-MX"/>
        </w:rPr>
        <w:t>Contrato(s)</w:t>
      </w:r>
      <w:r w:rsidRPr="003B4BD7">
        <w:rPr>
          <w:rFonts w:ascii="Montserrat" w:hAnsi="Montserrat" w:cs="Arial"/>
          <w:sz w:val="20"/>
          <w:szCs w:val="20"/>
          <w:lang w:eastAsia="es-MX"/>
        </w:rPr>
        <w:t xml:space="preserve">, se aplicará lo señalado en el artículo 46 de la LAASSP, pudiendo adjudicarle el </w:t>
      </w:r>
      <w:r w:rsidR="00CF5C46" w:rsidRPr="003B4BD7">
        <w:rPr>
          <w:rFonts w:ascii="Montserrat" w:hAnsi="Montserrat" w:cs="Arial"/>
          <w:sz w:val="20"/>
          <w:szCs w:val="20"/>
          <w:lang w:eastAsia="es-MX"/>
        </w:rPr>
        <w:t>Contrato(s)</w:t>
      </w:r>
      <w:r w:rsidRPr="003B4BD7">
        <w:rPr>
          <w:rFonts w:ascii="Montserrat" w:hAnsi="Montserrat" w:cs="Arial"/>
          <w:sz w:val="20"/>
          <w:szCs w:val="20"/>
          <w:lang w:eastAsia="es-MX"/>
        </w:rPr>
        <w:t xml:space="preserve"> al Licitante que haya obtenido el segundo lugar, siempre y cuando la </w:t>
      </w:r>
      <w:r w:rsidRPr="003B4BD7">
        <w:rPr>
          <w:rFonts w:ascii="Montserrat" w:hAnsi="Montserrat" w:cs="Arial"/>
          <w:sz w:val="20"/>
          <w:szCs w:val="20"/>
          <w:lang w:eastAsia="es-MX"/>
        </w:rPr>
        <w:lastRenderedPageBreak/>
        <w:t>diferencia respecto de la propuesta que inicialmente hubiera resultado ganadora no sea superior al diez por ciento de la puntuación; y así sucesivamente en caso de que este último no acepte la adjudicación.</w:t>
      </w:r>
    </w:p>
    <w:p w:rsidR="004A2939" w:rsidRPr="003B4BD7" w:rsidRDefault="004A2939" w:rsidP="00884555">
      <w:pPr>
        <w:tabs>
          <w:tab w:val="left" w:pos="-284"/>
        </w:tabs>
        <w:spacing w:beforeLines="120" w:before="288"/>
        <w:jc w:val="both"/>
        <w:rPr>
          <w:rFonts w:ascii="Montserrat" w:hAnsi="Montserrat" w:cs="Arial"/>
          <w:sz w:val="20"/>
          <w:szCs w:val="20"/>
        </w:rPr>
      </w:pPr>
      <w:r w:rsidRPr="003B4BD7">
        <w:rPr>
          <w:rFonts w:ascii="Montserrat" w:hAnsi="Montserrat" w:cs="Arial"/>
          <w:sz w:val="20"/>
          <w:szCs w:val="20"/>
        </w:rPr>
        <w:t xml:space="preserve">El Licitante adjudicado que no firme el </w:t>
      </w:r>
      <w:r w:rsidR="00CF5C46" w:rsidRPr="003B4BD7">
        <w:rPr>
          <w:rFonts w:ascii="Montserrat" w:hAnsi="Montserrat" w:cs="Arial"/>
          <w:sz w:val="20"/>
          <w:szCs w:val="20"/>
        </w:rPr>
        <w:t>Contrato(s)</w:t>
      </w:r>
      <w:r w:rsidRPr="003B4BD7">
        <w:rPr>
          <w:rFonts w:ascii="Montserrat" w:hAnsi="Montserrat" w:cs="Arial"/>
          <w:sz w:val="20"/>
          <w:szCs w:val="20"/>
        </w:rPr>
        <w:t xml:space="preserve"> por causas imputables al mismo, será sancionado en términos de los artículos 59 y 60 de la LAASSP. Asimismo, el no cumplir con la entrega de la documentación y en caso de existir discrepancias entre la información proporcionada en la licitación y la documentación presentada, es causal para no formalizar el </w:t>
      </w:r>
      <w:r w:rsidR="003E4FCB" w:rsidRPr="003B4BD7">
        <w:rPr>
          <w:rFonts w:ascii="Montserrat" w:hAnsi="Montserrat" w:cs="Arial"/>
          <w:sz w:val="20"/>
          <w:szCs w:val="20"/>
        </w:rPr>
        <w:t>Contrato</w:t>
      </w:r>
      <w:r w:rsidRPr="003B4BD7">
        <w:rPr>
          <w:rFonts w:ascii="Montserrat" w:hAnsi="Montserrat" w:cs="Arial"/>
          <w:sz w:val="20"/>
          <w:szCs w:val="20"/>
        </w:rPr>
        <w:t xml:space="preserve">. </w:t>
      </w:r>
    </w:p>
    <w:p w:rsidR="00697C4F" w:rsidRPr="003B4BD7" w:rsidRDefault="00697C4F" w:rsidP="00C05680">
      <w:pPr>
        <w:pStyle w:val="Ttulo3"/>
        <w:keepNext w:val="0"/>
        <w:keepLines w:val="0"/>
        <w:numPr>
          <w:ilvl w:val="0"/>
          <w:numId w:val="3"/>
        </w:numPr>
        <w:spacing w:beforeLines="120" w:before="288"/>
        <w:jc w:val="both"/>
        <w:rPr>
          <w:rFonts w:ascii="Montserrat" w:hAnsi="Montserrat" w:cs="Arial"/>
          <w:b/>
          <w:color w:val="auto"/>
          <w:sz w:val="20"/>
          <w:szCs w:val="20"/>
        </w:rPr>
      </w:pPr>
      <w:bookmarkStart w:id="41" w:name="_Toc379393996"/>
      <w:r w:rsidRPr="003B4BD7">
        <w:rPr>
          <w:rFonts w:ascii="Montserrat" w:hAnsi="Montserrat" w:cs="Arial"/>
          <w:b/>
          <w:color w:val="auto"/>
          <w:sz w:val="20"/>
          <w:szCs w:val="20"/>
        </w:rPr>
        <w:t>DOCUMENTACIÓN Y DATOS QUE SE DEBEN PRESENTAR.</w:t>
      </w:r>
      <w:bookmarkEnd w:id="41"/>
    </w:p>
    <w:p w:rsidR="00632E07" w:rsidRPr="003B4BD7" w:rsidRDefault="00632E07" w:rsidP="00884555">
      <w:pPr>
        <w:tabs>
          <w:tab w:val="left" w:pos="-284"/>
          <w:tab w:val="left" w:pos="1418"/>
          <w:tab w:val="left" w:pos="6379"/>
        </w:tabs>
        <w:spacing w:beforeLines="120" w:before="288"/>
        <w:ind w:left="360" w:right="51"/>
        <w:jc w:val="both"/>
        <w:rPr>
          <w:rFonts w:ascii="Montserrat" w:hAnsi="Montserrat" w:cs="Arial"/>
          <w:sz w:val="20"/>
          <w:szCs w:val="20"/>
          <w:lang w:val="es-MX"/>
        </w:rPr>
      </w:pPr>
      <w:r w:rsidRPr="003B4BD7">
        <w:rPr>
          <w:rFonts w:ascii="Montserrat" w:hAnsi="Montserrat" w:cs="Arial"/>
          <w:sz w:val="20"/>
          <w:szCs w:val="20"/>
          <w:lang w:val="es-MX"/>
        </w:rPr>
        <w:t xml:space="preserve">De conformidad con los artículos 34 de la LAASSP y 50 del RLAASSP, los Licitante(s) deberán presentar a través de CompraNet sus proposiciones, en las que se incluirá la documentación legal y administrativa, una propuesta técnica Formato </w:t>
      </w:r>
      <w:r w:rsidR="003F44B5" w:rsidRPr="003B4BD7">
        <w:rPr>
          <w:rFonts w:ascii="Montserrat" w:hAnsi="Montserrat" w:cs="Arial"/>
          <w:sz w:val="20"/>
          <w:szCs w:val="20"/>
          <w:lang w:val="es-MX"/>
        </w:rPr>
        <w:t>6</w:t>
      </w:r>
      <w:r w:rsidRPr="003B4BD7">
        <w:rPr>
          <w:rFonts w:ascii="Montserrat" w:hAnsi="Montserrat" w:cs="Arial"/>
          <w:sz w:val="20"/>
          <w:szCs w:val="20"/>
          <w:lang w:val="es-MX"/>
        </w:rPr>
        <w:t xml:space="preserve"> (</w:t>
      </w:r>
      <w:r w:rsidR="003F44B5" w:rsidRPr="003B4BD7">
        <w:rPr>
          <w:rFonts w:ascii="Montserrat" w:hAnsi="Montserrat" w:cs="Arial"/>
          <w:sz w:val="20"/>
          <w:szCs w:val="20"/>
          <w:lang w:val="es-MX"/>
        </w:rPr>
        <w:t>seis</w:t>
      </w:r>
      <w:r w:rsidRPr="003B4BD7">
        <w:rPr>
          <w:rFonts w:ascii="Montserrat" w:hAnsi="Montserrat" w:cs="Arial"/>
          <w:sz w:val="20"/>
          <w:szCs w:val="20"/>
          <w:lang w:val="es-MX"/>
        </w:rPr>
        <w:t xml:space="preserve">), la información adicional que se requiera en este punto y una propuesta económica Formato </w:t>
      </w:r>
      <w:r w:rsidR="003F44B5" w:rsidRPr="003B4BD7">
        <w:rPr>
          <w:rFonts w:ascii="Montserrat" w:hAnsi="Montserrat" w:cs="Arial"/>
          <w:sz w:val="20"/>
          <w:szCs w:val="20"/>
          <w:lang w:val="es-MX"/>
        </w:rPr>
        <w:t>7</w:t>
      </w:r>
      <w:r w:rsidRPr="003B4BD7">
        <w:rPr>
          <w:rFonts w:ascii="Montserrat" w:hAnsi="Montserrat" w:cs="Arial"/>
          <w:sz w:val="20"/>
          <w:szCs w:val="20"/>
          <w:lang w:val="es-MX"/>
        </w:rPr>
        <w:t xml:space="preserve"> (</w:t>
      </w:r>
      <w:r w:rsidR="003F44B5" w:rsidRPr="003B4BD7">
        <w:rPr>
          <w:rFonts w:ascii="Montserrat" w:hAnsi="Montserrat" w:cs="Arial"/>
          <w:sz w:val="20"/>
          <w:szCs w:val="20"/>
          <w:lang w:val="es-MX"/>
        </w:rPr>
        <w:t>siete</w:t>
      </w:r>
      <w:r w:rsidRPr="003B4BD7">
        <w:rPr>
          <w:rFonts w:ascii="Montserrat" w:hAnsi="Montserrat" w:cs="Arial"/>
          <w:sz w:val="20"/>
          <w:szCs w:val="20"/>
          <w:lang w:val="es-MX"/>
        </w:rPr>
        <w:t xml:space="preserve">). Las proposiciones deberán ser elaboradas en idioma español, estar foliadas en todas sus hojas (numerando de manera individual la documentación legal y administrativa (una serie de folio) y la propuesta técnica (una serie de folio), empleando en sustitución de la firma autógrafa, los medios de identificación electrónica que establezca la SFP. </w:t>
      </w:r>
    </w:p>
    <w:p w:rsidR="004C19E3" w:rsidRPr="003B4BD7" w:rsidRDefault="004C19E3" w:rsidP="00884555">
      <w:pPr>
        <w:tabs>
          <w:tab w:val="left" w:pos="-284"/>
          <w:tab w:val="left" w:pos="1418"/>
          <w:tab w:val="left" w:pos="6379"/>
        </w:tabs>
        <w:spacing w:beforeLines="120" w:before="288"/>
        <w:ind w:right="51"/>
        <w:jc w:val="both"/>
        <w:rPr>
          <w:rFonts w:ascii="Montserrat" w:hAnsi="Montserrat" w:cs="Arial"/>
          <w:b/>
          <w:sz w:val="20"/>
          <w:szCs w:val="20"/>
        </w:rPr>
      </w:pPr>
      <w:r w:rsidRPr="003B4BD7">
        <w:rPr>
          <w:rFonts w:ascii="Montserrat" w:hAnsi="Montserrat" w:cs="Arial"/>
          <w:b/>
          <w:sz w:val="20"/>
          <w:szCs w:val="20"/>
        </w:rPr>
        <w:t>La proposición deberá contener:</w:t>
      </w:r>
    </w:p>
    <w:p w:rsidR="004C19E3" w:rsidRPr="003B4BD7" w:rsidRDefault="004C19E3" w:rsidP="00C05680">
      <w:pPr>
        <w:numPr>
          <w:ilvl w:val="1"/>
          <w:numId w:val="12"/>
        </w:numPr>
        <w:tabs>
          <w:tab w:val="left" w:pos="-284"/>
        </w:tabs>
        <w:spacing w:beforeLines="120" w:before="288"/>
        <w:jc w:val="both"/>
        <w:rPr>
          <w:rFonts w:ascii="Montserrat" w:hAnsi="Montserrat" w:cs="Arial"/>
          <w:sz w:val="20"/>
          <w:szCs w:val="20"/>
        </w:rPr>
      </w:pPr>
      <w:r w:rsidRPr="003B4BD7">
        <w:rPr>
          <w:rFonts w:ascii="Montserrat" w:hAnsi="Montserrat" w:cs="Arial"/>
          <w:b/>
          <w:sz w:val="20"/>
          <w:szCs w:val="20"/>
        </w:rPr>
        <w:t>La documentación legal y administrativa, compuesta por:</w:t>
      </w:r>
    </w:p>
    <w:p w:rsidR="004C19E3" w:rsidRPr="003B4BD7" w:rsidRDefault="004C19E3" w:rsidP="00884555">
      <w:pPr>
        <w:rPr>
          <w:rFonts w:ascii="Montserrat" w:hAnsi="Montserrat"/>
          <w:sz w:val="20"/>
          <w:szCs w:val="20"/>
        </w:rPr>
      </w:pPr>
    </w:p>
    <w:p w:rsidR="001C3C9E" w:rsidRPr="003B4BD7" w:rsidRDefault="001C3C9E" w:rsidP="00884555">
      <w:pPr>
        <w:ind w:left="360" w:hanging="360"/>
        <w:jc w:val="both"/>
        <w:rPr>
          <w:rFonts w:ascii="Montserrat" w:hAnsi="Montserrat"/>
          <w:sz w:val="20"/>
          <w:szCs w:val="20"/>
          <w:lang w:val="es-MX"/>
        </w:rPr>
      </w:pPr>
      <w:r w:rsidRPr="003B4BD7">
        <w:rPr>
          <w:rFonts w:ascii="Montserrat" w:hAnsi="Montserrat"/>
          <w:b/>
          <w:sz w:val="20"/>
          <w:szCs w:val="20"/>
          <w:lang w:val="es-MX"/>
        </w:rPr>
        <w:t>VI.a.1</w:t>
      </w:r>
      <w:r w:rsidRPr="003B4BD7">
        <w:rPr>
          <w:rFonts w:ascii="Montserrat" w:hAnsi="Montserrat"/>
          <w:sz w:val="20"/>
          <w:szCs w:val="20"/>
          <w:lang w:val="es-MX"/>
        </w:rPr>
        <w:tab/>
      </w:r>
      <w:r w:rsidRPr="003B4BD7">
        <w:rPr>
          <w:rFonts w:ascii="Montserrat" w:hAnsi="Montserrat" w:cs="Arial"/>
          <w:b/>
          <w:sz w:val="20"/>
          <w:szCs w:val="20"/>
        </w:rPr>
        <w:t>Escrito de acreditación del Licitante,</w:t>
      </w:r>
      <w:r w:rsidRPr="003B4BD7">
        <w:rPr>
          <w:rFonts w:ascii="Montserrat" w:hAnsi="Montserrat" w:cs="Arial"/>
          <w:sz w:val="20"/>
          <w:szCs w:val="20"/>
        </w:rPr>
        <w:t xml:space="preserve"> utilizando para tal fin el </w:t>
      </w:r>
      <w:r w:rsidRPr="003B4BD7">
        <w:rPr>
          <w:rFonts w:ascii="Montserrat" w:hAnsi="Montserrat" w:cs="Arial"/>
          <w:b/>
          <w:sz w:val="20"/>
          <w:szCs w:val="20"/>
        </w:rPr>
        <w:t xml:space="preserve">Formato 1.- Acreditación del Licitante y manifestación de interés, </w:t>
      </w:r>
      <w:r w:rsidRPr="003B4BD7">
        <w:rPr>
          <w:rFonts w:ascii="Montserrat" w:hAnsi="Montserrat" w:cs="Arial"/>
          <w:sz w:val="20"/>
          <w:szCs w:val="20"/>
        </w:rPr>
        <w:t xml:space="preserve">conforme a lo previsto en el Numeral </w:t>
      </w:r>
      <w:r w:rsidR="00ED47AF" w:rsidRPr="003B4BD7">
        <w:rPr>
          <w:rFonts w:ascii="Montserrat" w:hAnsi="Montserrat" w:cs="Arial"/>
          <w:b/>
          <w:sz w:val="20"/>
          <w:szCs w:val="20"/>
        </w:rPr>
        <w:t>III.g</w:t>
      </w:r>
      <w:r w:rsidRPr="003B4BD7">
        <w:rPr>
          <w:rFonts w:ascii="Montserrat" w:hAnsi="Montserrat" w:cs="Arial"/>
          <w:b/>
          <w:sz w:val="20"/>
          <w:szCs w:val="20"/>
        </w:rPr>
        <w:t>.</w:t>
      </w:r>
      <w:r w:rsidRPr="003B4BD7">
        <w:rPr>
          <w:rFonts w:ascii="Montserrat" w:hAnsi="Montserrat" w:cs="Arial"/>
          <w:sz w:val="20"/>
          <w:szCs w:val="20"/>
        </w:rPr>
        <w:t xml:space="preserve"> Acreditación del Licitante de esta Convocatoria; acompañándolo de copia por ambos lados de la identificación oficial de la persona que </w:t>
      </w:r>
      <w:r w:rsidR="001E7DD0" w:rsidRPr="003B4BD7">
        <w:rPr>
          <w:rFonts w:ascii="Montserrat" w:hAnsi="Montserrat" w:cs="Arial"/>
          <w:sz w:val="20"/>
          <w:szCs w:val="20"/>
        </w:rPr>
        <w:t>firmé</w:t>
      </w:r>
      <w:r w:rsidRPr="003B4BD7">
        <w:rPr>
          <w:rFonts w:ascii="Montserrat" w:hAnsi="Montserrat" w:cs="Arial"/>
          <w:sz w:val="20"/>
          <w:szCs w:val="20"/>
        </w:rPr>
        <w:t xml:space="preserve"> la proposición. </w:t>
      </w:r>
    </w:p>
    <w:p w:rsidR="001C3C9E" w:rsidRPr="003B4BD7" w:rsidRDefault="001C3C9E" w:rsidP="00884555">
      <w:pPr>
        <w:ind w:left="360" w:hanging="360"/>
        <w:jc w:val="both"/>
        <w:rPr>
          <w:rFonts w:ascii="Montserrat" w:hAnsi="Montserrat" w:cs="Arial"/>
          <w:sz w:val="20"/>
          <w:szCs w:val="20"/>
        </w:rPr>
      </w:pPr>
    </w:p>
    <w:p w:rsidR="001C3C9E" w:rsidRPr="003B4BD7" w:rsidRDefault="001C3C9E" w:rsidP="00884555">
      <w:pPr>
        <w:ind w:left="360"/>
        <w:jc w:val="both"/>
        <w:rPr>
          <w:rFonts w:ascii="Montserrat" w:hAnsi="Montserrat"/>
          <w:sz w:val="20"/>
          <w:szCs w:val="20"/>
          <w:lang w:val="es-MX"/>
        </w:rPr>
      </w:pPr>
      <w:r w:rsidRPr="003B4BD7">
        <w:rPr>
          <w:rFonts w:ascii="Montserrat" w:hAnsi="Montserrat" w:cs="Arial"/>
          <w:sz w:val="20"/>
          <w:szCs w:val="20"/>
        </w:rPr>
        <w:t xml:space="preserve">El Licitante adjudicado deberá presentar los originales correspondientes para su cotejo al momento de la formalización del </w:t>
      </w:r>
      <w:r w:rsidR="001E7DD0" w:rsidRPr="003B4BD7">
        <w:rPr>
          <w:rFonts w:ascii="Montserrat" w:hAnsi="Montserrat" w:cs="Arial"/>
          <w:sz w:val="20"/>
          <w:szCs w:val="20"/>
        </w:rPr>
        <w:t>Contrato</w:t>
      </w:r>
      <w:r w:rsidRPr="003B4BD7">
        <w:rPr>
          <w:rFonts w:ascii="Montserrat" w:hAnsi="Montserrat" w:cs="Arial"/>
          <w:sz w:val="20"/>
          <w:szCs w:val="20"/>
        </w:rPr>
        <w:t xml:space="preserve"> respectivo.</w:t>
      </w:r>
    </w:p>
    <w:p w:rsidR="004C19E3" w:rsidRPr="003B4BD7" w:rsidRDefault="004C19E3" w:rsidP="00884555">
      <w:pPr>
        <w:ind w:left="720" w:hanging="720"/>
        <w:jc w:val="both"/>
        <w:rPr>
          <w:rFonts w:ascii="Montserrat" w:hAnsi="Montserrat" w:cs="Arial"/>
          <w:sz w:val="20"/>
          <w:szCs w:val="20"/>
          <w:lang w:eastAsia="ar-SA"/>
        </w:rPr>
      </w:pPr>
    </w:p>
    <w:p w:rsidR="00426638" w:rsidRPr="003B4BD7" w:rsidRDefault="007600BD" w:rsidP="00884555">
      <w:pPr>
        <w:ind w:left="360" w:hanging="360"/>
        <w:jc w:val="both"/>
        <w:rPr>
          <w:rFonts w:ascii="Montserrat" w:hAnsi="Montserrat"/>
          <w:sz w:val="20"/>
          <w:szCs w:val="20"/>
          <w:lang w:val="es-MX"/>
        </w:rPr>
      </w:pPr>
      <w:r w:rsidRPr="003B4BD7">
        <w:rPr>
          <w:rFonts w:ascii="Montserrat" w:hAnsi="Montserrat" w:cs="Arial"/>
          <w:b/>
          <w:sz w:val="20"/>
          <w:szCs w:val="20"/>
          <w:lang w:val="es-MX"/>
        </w:rPr>
        <w:t>VI.a.2</w:t>
      </w:r>
      <w:r w:rsidRPr="003B4BD7">
        <w:rPr>
          <w:rFonts w:ascii="Montserrat" w:hAnsi="Montserrat" w:cs="Arial"/>
          <w:b/>
          <w:sz w:val="20"/>
          <w:szCs w:val="20"/>
          <w:lang w:val="es-MX"/>
        </w:rPr>
        <w:tab/>
        <w:t>Escrito en el que el Licitante manifieste bajo protesta de decir verdad que es de nacionalidad mexicana</w:t>
      </w:r>
      <w:r w:rsidRPr="003B4BD7">
        <w:rPr>
          <w:rFonts w:ascii="Montserrat" w:hAnsi="Montserrat" w:cs="Arial"/>
          <w:sz w:val="20"/>
          <w:szCs w:val="20"/>
          <w:lang w:val="es-MX"/>
        </w:rPr>
        <w:t xml:space="preserve">, utilizando para tal fin el </w:t>
      </w:r>
      <w:r w:rsidRPr="003B4BD7">
        <w:rPr>
          <w:rFonts w:ascii="Montserrat" w:hAnsi="Montserrat" w:cs="Arial"/>
          <w:b/>
          <w:sz w:val="20"/>
          <w:szCs w:val="20"/>
          <w:lang w:val="es-MX"/>
        </w:rPr>
        <w:t>Formato 2.- Nacionalidad</w:t>
      </w:r>
      <w:r w:rsidRPr="003B4BD7">
        <w:rPr>
          <w:rFonts w:ascii="Montserrat" w:hAnsi="Montserrat" w:cs="Arial"/>
          <w:sz w:val="20"/>
          <w:szCs w:val="20"/>
          <w:lang w:val="es-MX"/>
        </w:rPr>
        <w:t>; de conformidad con lo establecido en el primer párrafo del artículo 35 del Reglamento,</w:t>
      </w:r>
      <w:r w:rsidRPr="003B4BD7">
        <w:rPr>
          <w:rFonts w:ascii="Montserrat" w:hAnsi="Montserrat" w:cs="Arial"/>
          <w:b/>
          <w:sz w:val="20"/>
          <w:szCs w:val="20"/>
          <w:lang w:val="es-MX" w:eastAsia="es-MX"/>
        </w:rPr>
        <w:t xml:space="preserve"> </w:t>
      </w:r>
      <w:r w:rsidRPr="003B4BD7">
        <w:rPr>
          <w:rFonts w:ascii="Montserrat" w:hAnsi="Montserrat" w:cs="Arial"/>
          <w:sz w:val="20"/>
          <w:szCs w:val="20"/>
          <w:lang w:val="es-MX" w:eastAsia="es-MX"/>
        </w:rPr>
        <w:t>acompañándolo con copia del acta de nacimiento del Licitante en el caso de persona física o de su acta constitutiva y del poder del representante legal en el caso de personas morales</w:t>
      </w:r>
      <w:r w:rsidR="00426638" w:rsidRPr="003B4BD7">
        <w:rPr>
          <w:rFonts w:ascii="Montserrat" w:hAnsi="Montserrat"/>
          <w:sz w:val="20"/>
          <w:szCs w:val="20"/>
          <w:lang w:val="es-MX"/>
        </w:rPr>
        <w:t>.</w:t>
      </w:r>
    </w:p>
    <w:p w:rsidR="00426638" w:rsidRPr="003B4BD7" w:rsidRDefault="00426638" w:rsidP="00884555">
      <w:pPr>
        <w:ind w:left="360" w:hanging="360"/>
        <w:jc w:val="both"/>
        <w:rPr>
          <w:rFonts w:ascii="Montserrat" w:hAnsi="Montserrat" w:cs="Arial"/>
          <w:b/>
          <w:sz w:val="20"/>
          <w:szCs w:val="20"/>
          <w:lang w:val="es-MX"/>
        </w:rPr>
      </w:pPr>
    </w:p>
    <w:p w:rsidR="00A004EA" w:rsidRPr="003B4BD7" w:rsidRDefault="00A004EA" w:rsidP="00884555">
      <w:pPr>
        <w:ind w:left="360" w:hanging="360"/>
        <w:jc w:val="both"/>
        <w:rPr>
          <w:rFonts w:ascii="Montserrat" w:hAnsi="Montserrat" w:cs="Arial"/>
          <w:b/>
          <w:sz w:val="20"/>
          <w:szCs w:val="20"/>
          <w:lang w:val="es-MX"/>
        </w:rPr>
      </w:pPr>
    </w:p>
    <w:p w:rsidR="00426638" w:rsidRDefault="00426638" w:rsidP="00884555">
      <w:pPr>
        <w:ind w:left="360" w:hanging="360"/>
        <w:jc w:val="both"/>
        <w:rPr>
          <w:rFonts w:ascii="Montserrat" w:hAnsi="Montserrat" w:cs="Arial"/>
          <w:sz w:val="20"/>
          <w:szCs w:val="20"/>
          <w:lang w:val="es-MX"/>
        </w:rPr>
      </w:pPr>
      <w:r w:rsidRPr="003B4BD7">
        <w:rPr>
          <w:rFonts w:ascii="Montserrat" w:hAnsi="Montserrat" w:cs="Arial"/>
          <w:b/>
          <w:sz w:val="20"/>
          <w:szCs w:val="20"/>
          <w:lang w:val="es-MX"/>
        </w:rPr>
        <w:t>VI.a.3</w:t>
      </w:r>
      <w:r w:rsidRPr="003B4BD7">
        <w:rPr>
          <w:rFonts w:ascii="Montserrat" w:hAnsi="Montserrat" w:cs="Arial"/>
          <w:b/>
          <w:sz w:val="20"/>
          <w:szCs w:val="20"/>
          <w:lang w:val="es-MX"/>
        </w:rPr>
        <w:tab/>
        <w:t xml:space="preserve">Escrito mediante el cual el Licitante manifieste bajo protesta de decir verdad, que no se encuentra en alguno de los supuestos establecidos en los artículos 50 y 60 antepenúltimo párrafo de la LAASSP; </w:t>
      </w:r>
      <w:r w:rsidRPr="003B4BD7">
        <w:rPr>
          <w:rFonts w:ascii="Montserrat" w:hAnsi="Montserrat" w:cs="Arial"/>
          <w:sz w:val="20"/>
          <w:szCs w:val="20"/>
          <w:lang w:val="es-MX"/>
        </w:rPr>
        <w:t xml:space="preserve">conforme a lo indicado en los artículos 29, fracción VIII, de la LAASSP, y 39, fracción VI, inciso e, del Reglamento. Para tal efecto, utilizarán el </w:t>
      </w:r>
      <w:r w:rsidRPr="003B4BD7">
        <w:rPr>
          <w:rFonts w:ascii="Montserrat" w:hAnsi="Montserrat" w:cs="Arial"/>
          <w:b/>
          <w:sz w:val="20"/>
          <w:szCs w:val="20"/>
          <w:lang w:val="es-MX"/>
        </w:rPr>
        <w:t xml:space="preserve">Formato </w:t>
      </w:r>
      <w:r w:rsidR="00C924EA" w:rsidRPr="003B4BD7">
        <w:rPr>
          <w:rFonts w:ascii="Montserrat" w:hAnsi="Montserrat" w:cs="Arial"/>
          <w:b/>
          <w:sz w:val="20"/>
          <w:szCs w:val="20"/>
          <w:lang w:val="es-MX"/>
        </w:rPr>
        <w:t>4</w:t>
      </w:r>
      <w:r w:rsidRPr="003B4BD7">
        <w:rPr>
          <w:rFonts w:ascii="Montserrat" w:hAnsi="Montserrat" w:cs="Arial"/>
          <w:b/>
          <w:sz w:val="20"/>
          <w:szCs w:val="20"/>
          <w:lang w:val="es-MX"/>
        </w:rPr>
        <w:t>.- Artículos 50 y 60 de la LAASSP</w:t>
      </w:r>
      <w:r w:rsidRPr="003B4BD7">
        <w:rPr>
          <w:rFonts w:ascii="Montserrat" w:hAnsi="Montserrat" w:cs="Arial"/>
          <w:sz w:val="20"/>
          <w:szCs w:val="20"/>
          <w:lang w:val="es-MX"/>
        </w:rPr>
        <w:t xml:space="preserve"> que se adjunta a esta Convocatoria.</w:t>
      </w:r>
    </w:p>
    <w:p w:rsidR="00DB23BB" w:rsidRDefault="00DB23BB" w:rsidP="00884555">
      <w:pPr>
        <w:ind w:left="360" w:hanging="360"/>
        <w:jc w:val="both"/>
        <w:rPr>
          <w:rFonts w:ascii="Montserrat" w:hAnsi="Montserrat"/>
          <w:sz w:val="20"/>
          <w:szCs w:val="20"/>
          <w:lang w:val="es-MX"/>
        </w:rPr>
      </w:pPr>
    </w:p>
    <w:p w:rsidR="00DB23BB" w:rsidRPr="003B4BD7" w:rsidRDefault="00DB23BB" w:rsidP="00884555">
      <w:pPr>
        <w:ind w:left="360" w:hanging="360"/>
        <w:jc w:val="both"/>
        <w:rPr>
          <w:rFonts w:ascii="Montserrat" w:hAnsi="Montserrat"/>
          <w:sz w:val="20"/>
          <w:szCs w:val="20"/>
          <w:lang w:val="es-MX"/>
        </w:rPr>
      </w:pPr>
      <w:r>
        <w:rPr>
          <w:rFonts w:ascii="Montserrat" w:hAnsi="Montserrat" w:cs="Arial"/>
          <w:sz w:val="20"/>
          <w:szCs w:val="20"/>
          <w:lang w:val="es-MX"/>
        </w:rPr>
        <w:t xml:space="preserve">       </w:t>
      </w:r>
      <w:r w:rsidRPr="00450949">
        <w:rPr>
          <w:rFonts w:ascii="Montserrat" w:hAnsi="Montserrat" w:cs="Arial"/>
          <w:sz w:val="20"/>
          <w:szCs w:val="20"/>
          <w:lang w:val="es-MX"/>
        </w:rPr>
        <w:t xml:space="preserve">En caso de que el </w:t>
      </w:r>
      <w:r>
        <w:rPr>
          <w:rFonts w:ascii="Montserrat" w:hAnsi="Montserrat" w:cs="Arial"/>
          <w:sz w:val="20"/>
          <w:szCs w:val="20"/>
          <w:lang w:val="es-MX"/>
        </w:rPr>
        <w:t>Licitante</w:t>
      </w:r>
      <w:r w:rsidRPr="00450949">
        <w:rPr>
          <w:rFonts w:ascii="Montserrat" w:hAnsi="Montserrat" w:cs="Arial"/>
          <w:sz w:val="20"/>
          <w:szCs w:val="20"/>
          <w:lang w:val="es-MX"/>
        </w:rPr>
        <w:t xml:space="preserve">, y/o en su caso alguno de los consorciados para participar conjuntamente, con anterioridad a esta </w:t>
      </w:r>
      <w:r>
        <w:rPr>
          <w:rFonts w:ascii="Montserrat" w:hAnsi="Montserrat" w:cs="Arial"/>
          <w:sz w:val="20"/>
          <w:szCs w:val="20"/>
          <w:lang w:val="es-MX"/>
        </w:rPr>
        <w:t>Convocatoria</w:t>
      </w:r>
      <w:r w:rsidRPr="00450949">
        <w:rPr>
          <w:rFonts w:ascii="Montserrat" w:hAnsi="Montserrat" w:cs="Arial"/>
          <w:sz w:val="20"/>
          <w:szCs w:val="20"/>
          <w:lang w:val="es-MX"/>
        </w:rPr>
        <w:t xml:space="preserve"> hayan sido inhabilitados por resolución en términos del Título Quinto de la LAASSP, deberán entregar en copia simple la resolución</w:t>
      </w:r>
      <w:r>
        <w:rPr>
          <w:rFonts w:ascii="Montserrat" w:hAnsi="Montserrat" w:cs="Arial"/>
          <w:sz w:val="20"/>
          <w:szCs w:val="20"/>
          <w:lang w:val="es-MX"/>
        </w:rPr>
        <w:t xml:space="preserve"> emitida por autoridad competente</w:t>
      </w:r>
      <w:r w:rsidRPr="00450949">
        <w:rPr>
          <w:rFonts w:ascii="Montserrat" w:hAnsi="Montserrat" w:cs="Arial"/>
          <w:sz w:val="20"/>
          <w:szCs w:val="20"/>
          <w:lang w:val="es-MX"/>
        </w:rPr>
        <w:t xml:space="preserve"> en la que conste el</w:t>
      </w:r>
      <w:r>
        <w:rPr>
          <w:rFonts w:ascii="Montserrat" w:hAnsi="Montserrat" w:cs="Arial"/>
          <w:sz w:val="20"/>
          <w:szCs w:val="20"/>
          <w:lang w:val="es-MX"/>
        </w:rPr>
        <w:t xml:space="preserve"> cumplimiento del</w:t>
      </w:r>
      <w:r w:rsidRPr="00450949">
        <w:rPr>
          <w:rFonts w:ascii="Montserrat" w:hAnsi="Montserrat" w:cs="Arial"/>
          <w:sz w:val="20"/>
          <w:szCs w:val="20"/>
          <w:lang w:val="es-MX"/>
        </w:rPr>
        <w:t xml:space="preserve"> plazo de inhabilitación; o bien, en caso de que el </w:t>
      </w:r>
      <w:r>
        <w:rPr>
          <w:rFonts w:ascii="Montserrat" w:hAnsi="Montserrat" w:cs="Arial"/>
          <w:sz w:val="20"/>
          <w:szCs w:val="20"/>
          <w:lang w:val="es-MX"/>
        </w:rPr>
        <w:t>Licitante</w:t>
      </w:r>
      <w:r w:rsidRPr="00450949">
        <w:rPr>
          <w:rFonts w:ascii="Montserrat" w:hAnsi="Montserrat" w:cs="Arial"/>
          <w:sz w:val="20"/>
          <w:szCs w:val="20"/>
          <w:lang w:val="es-MX"/>
        </w:rPr>
        <w:t xml:space="preserve">, y/o alguno de los consorciados para participar conjuntamente, con anterioridad a esta </w:t>
      </w:r>
      <w:r>
        <w:rPr>
          <w:rFonts w:ascii="Montserrat" w:hAnsi="Montserrat" w:cs="Arial"/>
          <w:sz w:val="20"/>
          <w:szCs w:val="20"/>
          <w:lang w:val="es-MX"/>
        </w:rPr>
        <w:t>Convocatoria</w:t>
      </w:r>
      <w:r w:rsidRPr="00450949">
        <w:rPr>
          <w:rFonts w:ascii="Montserrat" w:hAnsi="Montserrat" w:cs="Arial"/>
          <w:sz w:val="20"/>
          <w:szCs w:val="20"/>
          <w:lang w:val="es-MX"/>
        </w:rPr>
        <w:t xml:space="preserve"> hayan sido multados en términos del Título Quinto de la LAASSP, deberán entregar en copia simple la sanción impuesta en la cual conste su monto y el recibo de pago de la misma, o en su caso la evidencia documental con la </w:t>
      </w:r>
      <w:r w:rsidRPr="00450949">
        <w:rPr>
          <w:rFonts w:ascii="Montserrat" w:hAnsi="Montserrat" w:cs="Arial"/>
          <w:sz w:val="20"/>
          <w:szCs w:val="20"/>
          <w:lang w:val="es-MX"/>
        </w:rPr>
        <w:lastRenderedPageBreak/>
        <w:t>que acredite la interposición de algún recurso o la obtención de alguna suspensión de carácter provisional o definitiva</w:t>
      </w:r>
      <w:r>
        <w:rPr>
          <w:rFonts w:ascii="Montserrat" w:hAnsi="Montserrat" w:cs="Arial"/>
          <w:sz w:val="20"/>
          <w:szCs w:val="20"/>
          <w:lang w:val="es-MX"/>
        </w:rPr>
        <w:t xml:space="preserve"> emitida por autoridad competente.</w:t>
      </w:r>
    </w:p>
    <w:p w:rsidR="004C19E3" w:rsidRPr="003B4BD7" w:rsidRDefault="004C19E3" w:rsidP="00884555">
      <w:pPr>
        <w:rPr>
          <w:rFonts w:ascii="Montserrat" w:hAnsi="Montserrat"/>
          <w:sz w:val="20"/>
          <w:szCs w:val="20"/>
          <w:lang w:val="es-MX"/>
        </w:rPr>
      </w:pPr>
    </w:p>
    <w:p w:rsidR="003E0688" w:rsidRPr="003B4BD7" w:rsidRDefault="00485523" w:rsidP="00884555">
      <w:pPr>
        <w:tabs>
          <w:tab w:val="left" w:pos="-284"/>
        </w:tabs>
        <w:ind w:left="360" w:hanging="360"/>
        <w:jc w:val="both"/>
        <w:rPr>
          <w:rFonts w:ascii="Montserrat" w:hAnsi="Montserrat" w:cs="Arial"/>
          <w:sz w:val="20"/>
          <w:szCs w:val="20"/>
          <w:lang w:val="es-MX"/>
        </w:rPr>
      </w:pPr>
      <w:r w:rsidRPr="003B4BD7">
        <w:rPr>
          <w:rFonts w:ascii="Montserrat" w:hAnsi="Montserrat"/>
          <w:b/>
          <w:sz w:val="20"/>
          <w:szCs w:val="20"/>
          <w:lang w:val="es-MX"/>
        </w:rPr>
        <w:t>VI.a.4</w:t>
      </w:r>
      <w:r w:rsidRPr="003B4BD7">
        <w:rPr>
          <w:rFonts w:ascii="Montserrat" w:hAnsi="Montserrat"/>
          <w:sz w:val="20"/>
          <w:szCs w:val="20"/>
          <w:lang w:val="es-MX"/>
        </w:rPr>
        <w:tab/>
      </w:r>
      <w:r w:rsidRPr="003B4BD7">
        <w:rPr>
          <w:rFonts w:ascii="Montserrat" w:hAnsi="Montserrat" w:cs="Arial"/>
          <w:b/>
          <w:sz w:val="20"/>
          <w:szCs w:val="20"/>
          <w:lang w:val="es-MX"/>
        </w:rPr>
        <w:t>Declaración de Integridad</w:t>
      </w:r>
      <w:r w:rsidRPr="003B4BD7">
        <w:rPr>
          <w:rFonts w:ascii="Montserrat" w:hAnsi="Montserrat" w:cs="Arial"/>
          <w:sz w:val="20"/>
          <w:szCs w:val="20"/>
          <w:lang w:val="es-MX"/>
        </w:rPr>
        <w:t xml:space="preserve"> en la que el Licitante manifieste bajo protesta de decir verdad que por sí mismo o a través de interpósita persona, se abstendrá de adoptar conductas para que los servidores públicos de la Convocante induzcan o alteren las evaluaciones de las propuestas, el resultado del procedimiento u otros aspectos que le otorguen condiciones más ventajosas con relación a los demás Licitantes; conforme a los artículos 29, fracción IX, de la LASSP, y 39, fracción VI, inciso f, del Reglamento. Deberá formular este escrito utilizando el </w:t>
      </w:r>
      <w:r w:rsidRPr="003B4BD7">
        <w:rPr>
          <w:rFonts w:ascii="Montserrat" w:hAnsi="Montserrat" w:cs="Arial"/>
          <w:b/>
          <w:sz w:val="20"/>
          <w:szCs w:val="20"/>
          <w:lang w:val="es-MX"/>
        </w:rPr>
        <w:t>Formato 5.- Declaración de integridad</w:t>
      </w:r>
      <w:r w:rsidRPr="003B4BD7">
        <w:rPr>
          <w:rFonts w:ascii="Montserrat" w:hAnsi="Montserrat" w:cs="Arial"/>
          <w:sz w:val="20"/>
          <w:szCs w:val="20"/>
          <w:lang w:val="es-MX"/>
        </w:rPr>
        <w:t xml:space="preserve"> ajunto a esta Convocatoria.</w:t>
      </w:r>
    </w:p>
    <w:p w:rsidR="003E0688" w:rsidRPr="003B4BD7" w:rsidRDefault="003E0688" w:rsidP="00884555">
      <w:pPr>
        <w:tabs>
          <w:tab w:val="left" w:pos="-284"/>
        </w:tabs>
        <w:ind w:left="360" w:hanging="360"/>
        <w:jc w:val="both"/>
        <w:rPr>
          <w:rFonts w:ascii="Montserrat" w:hAnsi="Montserrat" w:cs="Arial"/>
          <w:b/>
          <w:sz w:val="20"/>
          <w:szCs w:val="20"/>
          <w:lang w:val="es-MX"/>
        </w:rPr>
      </w:pPr>
    </w:p>
    <w:p w:rsidR="003E0688" w:rsidRPr="003B4BD7" w:rsidRDefault="003E0688" w:rsidP="00884555">
      <w:pPr>
        <w:tabs>
          <w:tab w:val="left" w:pos="-284"/>
        </w:tabs>
        <w:ind w:left="360" w:hanging="360"/>
        <w:jc w:val="both"/>
        <w:rPr>
          <w:rFonts w:ascii="Montserrat" w:hAnsi="Montserrat" w:cs="Arial"/>
          <w:sz w:val="20"/>
          <w:szCs w:val="20"/>
          <w:lang w:val="es-MX"/>
        </w:rPr>
      </w:pPr>
      <w:r w:rsidRPr="003B4BD7">
        <w:rPr>
          <w:rFonts w:ascii="Montserrat" w:hAnsi="Montserrat" w:cs="Arial"/>
          <w:b/>
          <w:sz w:val="20"/>
          <w:szCs w:val="20"/>
          <w:lang w:val="es-MX"/>
        </w:rPr>
        <w:t>VI.a.5</w:t>
      </w:r>
      <w:r w:rsidRPr="003B4BD7">
        <w:rPr>
          <w:rFonts w:ascii="Montserrat" w:hAnsi="Montserrat" w:cs="Arial"/>
          <w:b/>
          <w:sz w:val="20"/>
          <w:szCs w:val="20"/>
          <w:lang w:val="es-MX"/>
        </w:rPr>
        <w:tab/>
        <w:t>Copia del documento expedido por autoridad competente que determine su estratificación como micro, pequeña o mediana empresa</w:t>
      </w:r>
      <w:r w:rsidRPr="003B4BD7">
        <w:rPr>
          <w:rFonts w:ascii="Montserrat" w:hAnsi="Montserrat" w:cs="Arial"/>
          <w:sz w:val="20"/>
          <w:szCs w:val="20"/>
          <w:lang w:val="es-MX"/>
        </w:rPr>
        <w:t xml:space="preserve">, o bien, un escrito en el cual el Licitante manifieste bajo protesta de decir verdad que cuentan con ese carácter; de conformidad con el artículo 34 del Reglamento. Para tal fin utilizarán el </w:t>
      </w:r>
      <w:r w:rsidRPr="003B4BD7">
        <w:rPr>
          <w:rFonts w:ascii="Montserrat" w:hAnsi="Montserrat" w:cs="Arial"/>
          <w:b/>
          <w:sz w:val="20"/>
          <w:szCs w:val="20"/>
          <w:lang w:val="es-MX"/>
        </w:rPr>
        <w:t>Formato 8.- Estratificación</w:t>
      </w:r>
      <w:r w:rsidRPr="003B4BD7">
        <w:rPr>
          <w:rFonts w:ascii="Montserrat" w:hAnsi="Montserrat" w:cs="Arial"/>
          <w:sz w:val="20"/>
          <w:szCs w:val="20"/>
          <w:lang w:val="es-MX"/>
        </w:rPr>
        <w:t xml:space="preserve"> adjunto a esta Convocatoria.</w:t>
      </w:r>
    </w:p>
    <w:p w:rsidR="004C19E3" w:rsidRPr="003B4BD7" w:rsidRDefault="004C19E3" w:rsidP="00884555">
      <w:pPr>
        <w:rPr>
          <w:rFonts w:ascii="Montserrat" w:hAnsi="Montserrat"/>
          <w:sz w:val="20"/>
          <w:szCs w:val="20"/>
          <w:lang w:val="es-MX"/>
        </w:rPr>
      </w:pPr>
    </w:p>
    <w:p w:rsidR="005F7DDF" w:rsidRPr="003B4BD7" w:rsidRDefault="005F7DDF" w:rsidP="00884555">
      <w:pPr>
        <w:tabs>
          <w:tab w:val="left" w:pos="-284"/>
        </w:tabs>
        <w:ind w:left="360" w:hanging="360"/>
        <w:jc w:val="both"/>
        <w:rPr>
          <w:rFonts w:ascii="Montserrat" w:hAnsi="Montserrat" w:cs="Arial"/>
          <w:sz w:val="20"/>
          <w:szCs w:val="20"/>
          <w:lang w:val="es-MX"/>
        </w:rPr>
      </w:pPr>
      <w:r w:rsidRPr="003B4BD7">
        <w:rPr>
          <w:rFonts w:ascii="Montserrat" w:hAnsi="Montserrat" w:cs="Arial"/>
          <w:b/>
          <w:sz w:val="20"/>
          <w:szCs w:val="20"/>
          <w:lang w:val="es-MX"/>
        </w:rPr>
        <w:t>VI.a.6</w:t>
      </w:r>
      <w:r w:rsidRPr="003B4BD7">
        <w:rPr>
          <w:rFonts w:ascii="Montserrat" w:hAnsi="Montserrat" w:cs="Arial"/>
          <w:sz w:val="20"/>
          <w:szCs w:val="20"/>
          <w:lang w:val="es-MX"/>
        </w:rPr>
        <w:tab/>
        <w:t xml:space="preserve">Escrito mediante el cual el Licitante manifieste que, al día de la presentación de su proposición, cuenta con la opinión positiva del cumplimiento de sus obligaciones en materia fiscal en la página del SAT. Para tal fin utilizarán el </w:t>
      </w:r>
      <w:r w:rsidRPr="003B4BD7">
        <w:rPr>
          <w:rFonts w:ascii="Montserrat" w:hAnsi="Montserrat" w:cs="Arial"/>
          <w:b/>
          <w:sz w:val="20"/>
          <w:szCs w:val="20"/>
          <w:lang w:val="es-MX"/>
        </w:rPr>
        <w:t>Formato 9.- Cumplimiento de obligaciones en materia de fiscal</w:t>
      </w:r>
      <w:r w:rsidRPr="003B4BD7">
        <w:rPr>
          <w:rFonts w:ascii="Montserrat" w:hAnsi="Montserrat" w:cs="Arial"/>
          <w:sz w:val="20"/>
          <w:szCs w:val="20"/>
          <w:lang w:val="es-MX"/>
        </w:rPr>
        <w:t xml:space="preserve">. </w:t>
      </w:r>
    </w:p>
    <w:p w:rsidR="004C19E3" w:rsidRPr="003B4BD7" w:rsidRDefault="004C19E3" w:rsidP="00884555">
      <w:pPr>
        <w:rPr>
          <w:rFonts w:ascii="Montserrat" w:hAnsi="Montserrat"/>
          <w:sz w:val="20"/>
          <w:szCs w:val="20"/>
          <w:lang w:val="es-MX"/>
        </w:rPr>
      </w:pPr>
    </w:p>
    <w:p w:rsidR="006A6CAC" w:rsidRPr="003B4BD7" w:rsidRDefault="006A6CAC" w:rsidP="00884555">
      <w:pPr>
        <w:tabs>
          <w:tab w:val="left" w:pos="-284"/>
        </w:tabs>
        <w:ind w:left="360" w:hanging="360"/>
        <w:jc w:val="both"/>
        <w:rPr>
          <w:rFonts w:ascii="Montserrat" w:hAnsi="Montserrat" w:cs="Arial"/>
          <w:b/>
          <w:sz w:val="20"/>
          <w:szCs w:val="20"/>
          <w:lang w:val="es-MX"/>
        </w:rPr>
      </w:pPr>
      <w:r w:rsidRPr="003B4BD7">
        <w:rPr>
          <w:rFonts w:ascii="Montserrat" w:hAnsi="Montserrat" w:cs="Arial"/>
          <w:b/>
          <w:sz w:val="20"/>
          <w:szCs w:val="20"/>
          <w:lang w:val="es-MX"/>
        </w:rPr>
        <w:t>VI.a.7</w:t>
      </w:r>
      <w:r w:rsidRPr="003B4BD7">
        <w:rPr>
          <w:rFonts w:ascii="Montserrat" w:hAnsi="Montserrat" w:cs="Arial"/>
          <w:sz w:val="20"/>
          <w:szCs w:val="20"/>
          <w:lang w:val="es-MX"/>
        </w:rPr>
        <w:tab/>
        <w:t xml:space="preserve">Escrito mediante el cual el Licitante manifieste que, al día de la presentación de su proposición, cuenta con la opinión positiva del cumplimiento de sus obligaciones en materia de seguridad social en la página del IMSS. Para tal fin utilizarán el </w:t>
      </w:r>
      <w:r w:rsidRPr="003B4BD7">
        <w:rPr>
          <w:rFonts w:ascii="Montserrat" w:hAnsi="Montserrat" w:cs="Arial"/>
          <w:b/>
          <w:sz w:val="20"/>
          <w:szCs w:val="20"/>
          <w:lang w:val="es-MX"/>
        </w:rPr>
        <w:t>Formato 10.- Cumplimiento de obligaciones en materia de seguridad social.</w:t>
      </w:r>
    </w:p>
    <w:p w:rsidR="004C19E3" w:rsidRPr="003B4BD7" w:rsidRDefault="004C19E3" w:rsidP="00884555">
      <w:pPr>
        <w:rPr>
          <w:rFonts w:ascii="Montserrat" w:hAnsi="Montserrat"/>
          <w:sz w:val="20"/>
          <w:szCs w:val="20"/>
          <w:lang w:val="es-MX"/>
        </w:rPr>
      </w:pPr>
    </w:p>
    <w:p w:rsidR="006E3CB9" w:rsidRPr="003B4BD7" w:rsidRDefault="006E3CB9" w:rsidP="00884555">
      <w:pPr>
        <w:tabs>
          <w:tab w:val="left" w:pos="-284"/>
        </w:tabs>
        <w:ind w:left="360" w:hanging="360"/>
        <w:jc w:val="both"/>
        <w:rPr>
          <w:rFonts w:ascii="Montserrat" w:hAnsi="Montserrat" w:cs="Arial"/>
          <w:b/>
          <w:sz w:val="20"/>
          <w:szCs w:val="20"/>
          <w:lang w:val="es-MX"/>
        </w:rPr>
      </w:pPr>
      <w:r w:rsidRPr="003B4BD7">
        <w:rPr>
          <w:rFonts w:ascii="Montserrat" w:hAnsi="Montserrat" w:cs="Arial"/>
          <w:b/>
          <w:sz w:val="20"/>
          <w:szCs w:val="20"/>
          <w:lang w:val="es-MX"/>
        </w:rPr>
        <w:t>VI.a.8</w:t>
      </w:r>
      <w:r w:rsidRPr="003B4BD7">
        <w:rPr>
          <w:rFonts w:ascii="Montserrat" w:hAnsi="Montserrat" w:cs="Arial"/>
          <w:sz w:val="20"/>
          <w:szCs w:val="20"/>
          <w:lang w:val="es-MX"/>
        </w:rPr>
        <w:tab/>
        <w:t>Escrito mediante el cual el Licitante manifieste que, al día de la presentación de su proposición, cuenta con la constancia de no tener adeudos en materia de aportaciones patronales y entero de descuentos en la página del INFONAVIT. Para tal fin utilizarán el</w:t>
      </w:r>
      <w:r w:rsidRPr="003B4BD7">
        <w:rPr>
          <w:rFonts w:ascii="Montserrat" w:hAnsi="Montserrat" w:cs="Arial"/>
          <w:b/>
          <w:sz w:val="20"/>
          <w:szCs w:val="20"/>
          <w:lang w:val="es-MX"/>
        </w:rPr>
        <w:t xml:space="preserve"> Formato 11.- Cumplimiento de obligaciones en materia de aportaciones patronales y entero de descuentos.</w:t>
      </w:r>
    </w:p>
    <w:p w:rsidR="004C19E3" w:rsidRPr="003B4BD7" w:rsidRDefault="004C19E3" w:rsidP="00884555">
      <w:pPr>
        <w:rPr>
          <w:rFonts w:ascii="Montserrat" w:hAnsi="Montserrat"/>
          <w:sz w:val="20"/>
          <w:szCs w:val="20"/>
          <w:lang w:val="es-MX"/>
        </w:rPr>
      </w:pPr>
    </w:p>
    <w:p w:rsidR="00931D5E" w:rsidRPr="003B4BD7" w:rsidRDefault="00931D5E" w:rsidP="00884555">
      <w:pPr>
        <w:tabs>
          <w:tab w:val="left" w:pos="-284"/>
        </w:tabs>
        <w:ind w:left="360" w:hanging="360"/>
        <w:jc w:val="both"/>
        <w:rPr>
          <w:rFonts w:ascii="Montserrat" w:hAnsi="Montserrat" w:cs="Arial"/>
          <w:sz w:val="20"/>
          <w:szCs w:val="20"/>
          <w:lang w:val="es-MX"/>
        </w:rPr>
      </w:pPr>
      <w:r w:rsidRPr="003B4BD7">
        <w:rPr>
          <w:rFonts w:ascii="Montserrat" w:hAnsi="Montserrat" w:cs="Arial"/>
          <w:b/>
          <w:sz w:val="20"/>
          <w:szCs w:val="20"/>
          <w:lang w:val="es-MX"/>
        </w:rPr>
        <w:t>VI.a.9</w:t>
      </w:r>
      <w:r w:rsidRPr="003B4BD7">
        <w:rPr>
          <w:rFonts w:ascii="Montserrat" w:hAnsi="Montserrat" w:cs="Arial"/>
          <w:sz w:val="20"/>
          <w:szCs w:val="20"/>
          <w:lang w:val="es-MX"/>
        </w:rPr>
        <w:tab/>
        <w:t xml:space="preserve">En su caso, </w:t>
      </w:r>
      <w:r w:rsidRPr="003B4BD7">
        <w:rPr>
          <w:rFonts w:ascii="Montserrat" w:hAnsi="Montserrat" w:cs="Arial"/>
          <w:b/>
          <w:sz w:val="20"/>
          <w:szCs w:val="20"/>
          <w:lang w:val="es-MX"/>
        </w:rPr>
        <w:t>convenio de participación conjunta</w:t>
      </w:r>
      <w:r w:rsidRPr="003B4BD7">
        <w:rPr>
          <w:rFonts w:ascii="Montserrat" w:hAnsi="Montserrat" w:cs="Arial"/>
          <w:sz w:val="20"/>
          <w:szCs w:val="20"/>
          <w:lang w:val="es-MX"/>
        </w:rPr>
        <w:t xml:space="preserve">, conforme a lo dispuesto en el artículo 34 de la </w:t>
      </w:r>
      <w:r w:rsidR="00045034" w:rsidRPr="003B4BD7">
        <w:rPr>
          <w:rFonts w:ascii="Montserrat" w:hAnsi="Montserrat" w:cs="Arial"/>
          <w:sz w:val="20"/>
          <w:szCs w:val="20"/>
        </w:rPr>
        <w:t>LAASSP</w:t>
      </w:r>
      <w:r w:rsidRPr="003B4BD7">
        <w:rPr>
          <w:rFonts w:ascii="Montserrat" w:hAnsi="Montserrat" w:cs="Arial"/>
          <w:sz w:val="20"/>
          <w:szCs w:val="20"/>
          <w:lang w:val="es-MX"/>
        </w:rPr>
        <w:t>, y 44 del Reglamento, el cual deberá ser firmado de manera solidaria por los integrantes de la proposición.</w:t>
      </w:r>
    </w:p>
    <w:p w:rsidR="00931D5E" w:rsidRPr="003B4BD7" w:rsidRDefault="00931D5E" w:rsidP="00884555">
      <w:pPr>
        <w:tabs>
          <w:tab w:val="left" w:pos="-284"/>
        </w:tabs>
        <w:ind w:left="1276"/>
        <w:jc w:val="both"/>
        <w:rPr>
          <w:rFonts w:ascii="Montserrat" w:hAnsi="Montserrat" w:cs="Arial"/>
          <w:sz w:val="20"/>
          <w:szCs w:val="20"/>
          <w:lang w:val="es-MX"/>
        </w:rPr>
      </w:pPr>
    </w:p>
    <w:p w:rsidR="00931D5E" w:rsidRPr="003B4BD7" w:rsidRDefault="00EB32DD" w:rsidP="00884555">
      <w:pPr>
        <w:tabs>
          <w:tab w:val="left" w:pos="-284"/>
        </w:tabs>
        <w:ind w:left="360" w:hanging="360"/>
        <w:jc w:val="both"/>
        <w:rPr>
          <w:rFonts w:ascii="Montserrat" w:hAnsi="Montserrat" w:cs="Arial"/>
          <w:sz w:val="20"/>
          <w:szCs w:val="20"/>
          <w:lang w:val="es-MX"/>
        </w:rPr>
      </w:pPr>
      <w:r w:rsidRPr="003B4BD7">
        <w:rPr>
          <w:rFonts w:ascii="Montserrat" w:hAnsi="Montserrat" w:cs="Arial"/>
          <w:b/>
          <w:sz w:val="20"/>
          <w:szCs w:val="20"/>
          <w:lang w:val="es-MX"/>
        </w:rPr>
        <w:t>VI.a.10</w:t>
      </w:r>
      <w:r w:rsidRPr="003B4BD7">
        <w:rPr>
          <w:rFonts w:ascii="Montserrat" w:hAnsi="Montserrat" w:cs="Arial"/>
          <w:b/>
          <w:sz w:val="20"/>
          <w:szCs w:val="20"/>
          <w:lang w:val="es-MX"/>
        </w:rPr>
        <w:tab/>
      </w:r>
      <w:r w:rsidR="00931D5E" w:rsidRPr="003B4BD7">
        <w:rPr>
          <w:rFonts w:ascii="Montserrat" w:hAnsi="Montserrat" w:cs="Arial"/>
          <w:b/>
          <w:sz w:val="20"/>
          <w:szCs w:val="20"/>
          <w:lang w:val="es-MX"/>
        </w:rPr>
        <w:t>Aceptación expresa</w:t>
      </w:r>
      <w:r w:rsidR="00931D5E" w:rsidRPr="003B4BD7">
        <w:rPr>
          <w:rFonts w:ascii="Montserrat" w:hAnsi="Montserrat" w:cs="Arial"/>
          <w:sz w:val="20"/>
          <w:szCs w:val="20"/>
          <w:lang w:val="es-MX"/>
        </w:rPr>
        <w:t xml:space="preserve"> de que se tendrán como no presentadas sus proposiciones y, en su caso, la documentación requerida por la Convocante cuando el archivo electrónico en el que se contengan las proposiciones y/o demás información no puedan abrirse por tener algún virus informático o por cualquier otra causa ajena a la Convocante.</w:t>
      </w:r>
    </w:p>
    <w:p w:rsidR="00AF2175" w:rsidRPr="003B4BD7" w:rsidRDefault="00AF2175" w:rsidP="00884555">
      <w:pPr>
        <w:tabs>
          <w:tab w:val="left" w:pos="-284"/>
        </w:tabs>
        <w:ind w:left="360" w:hanging="360"/>
        <w:jc w:val="both"/>
        <w:rPr>
          <w:rFonts w:ascii="Montserrat" w:hAnsi="Montserrat" w:cs="Arial"/>
          <w:sz w:val="20"/>
          <w:szCs w:val="20"/>
          <w:lang w:val="es-MX"/>
        </w:rPr>
      </w:pPr>
    </w:p>
    <w:p w:rsidR="00931D5E" w:rsidRPr="003B4BD7" w:rsidRDefault="00EB32DD" w:rsidP="00884555">
      <w:pPr>
        <w:tabs>
          <w:tab w:val="left" w:pos="-284"/>
        </w:tabs>
        <w:ind w:left="360" w:hanging="360"/>
        <w:jc w:val="both"/>
        <w:rPr>
          <w:rFonts w:ascii="Montserrat" w:hAnsi="Montserrat" w:cs="Arial"/>
          <w:sz w:val="20"/>
          <w:szCs w:val="20"/>
          <w:lang w:val="es-MX"/>
        </w:rPr>
      </w:pPr>
      <w:r w:rsidRPr="003B4BD7">
        <w:rPr>
          <w:rFonts w:ascii="Montserrat" w:hAnsi="Montserrat" w:cs="Arial"/>
          <w:b/>
          <w:sz w:val="20"/>
          <w:szCs w:val="20"/>
          <w:lang w:val="es-MX"/>
        </w:rPr>
        <w:t>VI.a.11</w:t>
      </w:r>
      <w:r w:rsidRPr="003B4BD7">
        <w:rPr>
          <w:rFonts w:ascii="Montserrat" w:hAnsi="Montserrat" w:cs="Arial"/>
          <w:b/>
          <w:sz w:val="20"/>
          <w:szCs w:val="20"/>
          <w:lang w:val="es-MX"/>
        </w:rPr>
        <w:tab/>
      </w:r>
      <w:r w:rsidR="00931D5E" w:rsidRPr="003B4BD7">
        <w:rPr>
          <w:rFonts w:ascii="Montserrat" w:hAnsi="Montserrat" w:cs="Arial"/>
          <w:b/>
          <w:sz w:val="20"/>
          <w:szCs w:val="20"/>
          <w:lang w:val="es-MX"/>
        </w:rPr>
        <w:t>Acuse del manifiesto</w:t>
      </w:r>
      <w:r w:rsidR="00931D5E" w:rsidRPr="003B4BD7">
        <w:rPr>
          <w:rFonts w:ascii="Montserrat" w:hAnsi="Montserrat" w:cs="Arial"/>
          <w:sz w:val="20"/>
          <w:szCs w:val="20"/>
          <w:lang w:val="es-MX"/>
        </w:rPr>
        <w:t xml:space="preserve"> en el que el Licitante podrá afirmar o negar los vínculos o relaciones de negocios, laborales, profesionales, personales o de parentesco con consanguinidad o afinidad hasta el cuarto grado que tengan las personas con servidores públicos, mismo que será tramitado en la página de internet https://manifiesto.funcionpublica.gob.mx de conformidad con lo establecido en los numerales 3,4,5 y 6 del Anexo Segundo del Protocolo de actuación en materia de contrataciones públicas, otorgamiento y prórroga de licencias, permisos, autorizaciones y concesiones.</w:t>
      </w:r>
    </w:p>
    <w:p w:rsidR="004C19E3" w:rsidRPr="003B4BD7" w:rsidRDefault="004C19E3" w:rsidP="00884555">
      <w:pPr>
        <w:rPr>
          <w:rFonts w:ascii="Montserrat" w:hAnsi="Montserrat"/>
          <w:sz w:val="20"/>
          <w:szCs w:val="20"/>
          <w:lang w:val="es-MX"/>
        </w:rPr>
      </w:pPr>
    </w:p>
    <w:p w:rsidR="0015599E" w:rsidRPr="003B4BD7" w:rsidRDefault="0015599E" w:rsidP="00C05680">
      <w:pPr>
        <w:pStyle w:val="Prrafodelista"/>
        <w:numPr>
          <w:ilvl w:val="1"/>
          <w:numId w:val="12"/>
        </w:numPr>
        <w:tabs>
          <w:tab w:val="left" w:pos="-284"/>
        </w:tabs>
        <w:spacing w:beforeLines="120" w:before="288"/>
        <w:jc w:val="both"/>
        <w:rPr>
          <w:rFonts w:ascii="Montserrat" w:hAnsi="Montserrat" w:cs="Arial"/>
          <w:sz w:val="20"/>
          <w:szCs w:val="20"/>
          <w:lang w:val="es-MX"/>
        </w:rPr>
      </w:pPr>
      <w:r w:rsidRPr="003B4BD7">
        <w:rPr>
          <w:rFonts w:ascii="Montserrat" w:hAnsi="Montserrat" w:cs="Arial"/>
          <w:b/>
          <w:sz w:val="20"/>
          <w:szCs w:val="20"/>
          <w:lang w:val="es-MX"/>
        </w:rPr>
        <w:t>La documentación técnica:</w:t>
      </w:r>
    </w:p>
    <w:p w:rsidR="004C19E3" w:rsidRPr="003B4BD7" w:rsidRDefault="004C19E3" w:rsidP="00884555">
      <w:pPr>
        <w:rPr>
          <w:rFonts w:ascii="Montserrat" w:hAnsi="Montserrat"/>
          <w:sz w:val="20"/>
          <w:szCs w:val="20"/>
        </w:rPr>
      </w:pPr>
    </w:p>
    <w:p w:rsidR="004C19E3" w:rsidRPr="003B4BD7" w:rsidRDefault="0015599E" w:rsidP="00884555">
      <w:pPr>
        <w:tabs>
          <w:tab w:val="left" w:pos="-284"/>
        </w:tabs>
        <w:ind w:left="720" w:hanging="720"/>
        <w:jc w:val="both"/>
        <w:rPr>
          <w:rFonts w:ascii="Montserrat" w:hAnsi="Montserrat" w:cs="Arial"/>
          <w:sz w:val="20"/>
          <w:szCs w:val="20"/>
          <w:lang w:val="es-MX"/>
        </w:rPr>
      </w:pPr>
      <w:r w:rsidRPr="003B4BD7">
        <w:rPr>
          <w:rFonts w:ascii="Montserrat" w:hAnsi="Montserrat" w:cs="Arial"/>
          <w:b/>
          <w:sz w:val="20"/>
          <w:szCs w:val="20"/>
          <w:lang w:val="es-MX"/>
        </w:rPr>
        <w:lastRenderedPageBreak/>
        <w:t>VI.b.1</w:t>
      </w:r>
      <w:r w:rsidRPr="003B4BD7">
        <w:rPr>
          <w:rFonts w:ascii="Montserrat" w:hAnsi="Montserrat" w:cs="Arial"/>
          <w:sz w:val="20"/>
          <w:szCs w:val="20"/>
          <w:lang w:val="es-MX"/>
        </w:rPr>
        <w:tab/>
      </w:r>
      <w:r w:rsidR="004C19E3" w:rsidRPr="003B4BD7">
        <w:rPr>
          <w:rFonts w:ascii="Montserrat" w:hAnsi="Montserrat" w:cs="Arial"/>
          <w:sz w:val="20"/>
          <w:szCs w:val="20"/>
          <w:lang w:val="es-MX"/>
        </w:rPr>
        <w:t xml:space="preserve">La </w:t>
      </w:r>
      <w:r w:rsidR="004C19E3" w:rsidRPr="003B4BD7">
        <w:rPr>
          <w:rFonts w:ascii="Montserrat" w:hAnsi="Montserrat" w:cs="Arial"/>
          <w:b/>
          <w:sz w:val="20"/>
          <w:szCs w:val="20"/>
          <w:lang w:val="es-MX"/>
        </w:rPr>
        <w:t>Propuesta técnica</w:t>
      </w:r>
      <w:r w:rsidR="004C19E3" w:rsidRPr="003B4BD7">
        <w:rPr>
          <w:rFonts w:ascii="Montserrat" w:hAnsi="Montserrat" w:cs="Arial"/>
          <w:sz w:val="20"/>
          <w:szCs w:val="20"/>
          <w:lang w:val="es-MX"/>
        </w:rPr>
        <w:t xml:space="preserve">, deberá cumplir con todos y cada uno de los requerimientos detallados en el Anexo 1.- Anexo Técnico, para cuya elaboración se utilizará el </w:t>
      </w:r>
      <w:r w:rsidR="004C19E3" w:rsidRPr="003B4BD7">
        <w:rPr>
          <w:rFonts w:ascii="Montserrat" w:hAnsi="Montserrat" w:cs="Arial"/>
          <w:b/>
          <w:sz w:val="20"/>
          <w:szCs w:val="20"/>
          <w:lang w:val="es-MX"/>
        </w:rPr>
        <w:t>Formato 6.- Formato de propuesta técnica</w:t>
      </w:r>
      <w:r w:rsidRPr="003B4BD7">
        <w:rPr>
          <w:rFonts w:ascii="Montserrat" w:hAnsi="Montserrat" w:cs="Arial"/>
          <w:sz w:val="20"/>
          <w:szCs w:val="20"/>
          <w:lang w:val="es-MX"/>
        </w:rPr>
        <w:t>.</w:t>
      </w:r>
    </w:p>
    <w:p w:rsidR="00EB5AA9" w:rsidRPr="003B4BD7" w:rsidRDefault="00EB5AA9" w:rsidP="00884555">
      <w:pPr>
        <w:tabs>
          <w:tab w:val="left" w:pos="-284"/>
        </w:tabs>
        <w:ind w:left="720" w:hanging="720"/>
        <w:jc w:val="both"/>
        <w:rPr>
          <w:rFonts w:ascii="Montserrat" w:hAnsi="Montserrat" w:cs="Arial"/>
          <w:sz w:val="20"/>
          <w:szCs w:val="20"/>
          <w:lang w:val="es-MX"/>
        </w:rPr>
      </w:pPr>
    </w:p>
    <w:p w:rsidR="0015599E" w:rsidRPr="003B4BD7" w:rsidRDefault="0015599E" w:rsidP="00884555">
      <w:pPr>
        <w:tabs>
          <w:tab w:val="left" w:pos="-284"/>
        </w:tabs>
        <w:ind w:left="720" w:hanging="720"/>
        <w:jc w:val="both"/>
        <w:rPr>
          <w:rFonts w:ascii="Montserrat" w:hAnsi="Montserrat" w:cs="Arial"/>
          <w:sz w:val="20"/>
          <w:szCs w:val="20"/>
          <w:lang w:val="es-MX"/>
        </w:rPr>
      </w:pPr>
      <w:r w:rsidRPr="003B4BD7">
        <w:rPr>
          <w:rFonts w:ascii="Montserrat" w:hAnsi="Montserrat" w:cs="Arial"/>
          <w:b/>
          <w:sz w:val="20"/>
          <w:szCs w:val="20"/>
          <w:lang w:val="es-MX"/>
        </w:rPr>
        <w:t>VI.b.</w:t>
      </w:r>
      <w:r w:rsidR="00155695">
        <w:rPr>
          <w:rFonts w:ascii="Montserrat" w:hAnsi="Montserrat" w:cs="Arial"/>
          <w:b/>
          <w:sz w:val="20"/>
          <w:szCs w:val="20"/>
          <w:lang w:val="es-MX"/>
        </w:rPr>
        <w:t>2</w:t>
      </w:r>
      <w:r w:rsidRPr="003B4BD7">
        <w:rPr>
          <w:rFonts w:ascii="Montserrat" w:hAnsi="Montserrat" w:cs="Arial"/>
          <w:sz w:val="20"/>
          <w:szCs w:val="20"/>
          <w:lang w:val="es-MX"/>
        </w:rPr>
        <w:tab/>
      </w:r>
      <w:r w:rsidR="00D14621" w:rsidRPr="003B4BD7">
        <w:rPr>
          <w:rFonts w:ascii="Montserrat" w:hAnsi="Montserrat" w:cs="Arial"/>
          <w:sz w:val="20"/>
          <w:szCs w:val="20"/>
          <w:lang w:val="es-MX"/>
        </w:rPr>
        <w:t>Todos los documentos detallados</w:t>
      </w:r>
      <w:r w:rsidRPr="003B4BD7">
        <w:rPr>
          <w:rFonts w:ascii="Montserrat" w:hAnsi="Montserrat" w:cs="Arial"/>
          <w:sz w:val="20"/>
          <w:szCs w:val="20"/>
          <w:lang w:val="es-MX"/>
        </w:rPr>
        <w:t xml:space="preserve"> en la tabla de puntos y/o porcentajes.</w:t>
      </w:r>
    </w:p>
    <w:p w:rsidR="0019744D" w:rsidRPr="003B4BD7" w:rsidRDefault="0019744D" w:rsidP="00C05680">
      <w:pPr>
        <w:pStyle w:val="Prrafodelista"/>
        <w:numPr>
          <w:ilvl w:val="1"/>
          <w:numId w:val="12"/>
        </w:numPr>
        <w:tabs>
          <w:tab w:val="left" w:pos="-284"/>
        </w:tabs>
        <w:spacing w:beforeLines="120" w:before="288"/>
        <w:jc w:val="both"/>
        <w:rPr>
          <w:rFonts w:ascii="Montserrat" w:hAnsi="Montserrat" w:cs="Arial"/>
          <w:sz w:val="20"/>
          <w:szCs w:val="20"/>
          <w:lang w:val="es-MX"/>
        </w:rPr>
      </w:pPr>
      <w:r w:rsidRPr="003B4BD7">
        <w:rPr>
          <w:rFonts w:ascii="Montserrat" w:hAnsi="Montserrat" w:cs="Arial"/>
          <w:b/>
          <w:sz w:val="20"/>
          <w:szCs w:val="20"/>
          <w:lang w:val="es-MX"/>
        </w:rPr>
        <w:t xml:space="preserve">La documentación </w:t>
      </w:r>
      <w:r w:rsidR="0055761E" w:rsidRPr="003B4BD7">
        <w:rPr>
          <w:rFonts w:ascii="Montserrat" w:hAnsi="Montserrat" w:cs="Arial"/>
          <w:b/>
          <w:sz w:val="20"/>
          <w:szCs w:val="20"/>
          <w:lang w:val="es-MX"/>
        </w:rPr>
        <w:t>económica</w:t>
      </w:r>
      <w:r w:rsidRPr="003B4BD7">
        <w:rPr>
          <w:rFonts w:ascii="Montserrat" w:hAnsi="Montserrat" w:cs="Arial"/>
          <w:b/>
          <w:sz w:val="20"/>
          <w:szCs w:val="20"/>
          <w:lang w:val="es-MX"/>
        </w:rPr>
        <w:t>:</w:t>
      </w:r>
    </w:p>
    <w:p w:rsidR="004C19E3" w:rsidRPr="003B4BD7" w:rsidRDefault="004C19E3" w:rsidP="00884555">
      <w:pPr>
        <w:tabs>
          <w:tab w:val="left" w:pos="-284"/>
        </w:tabs>
        <w:ind w:left="720" w:hanging="720"/>
        <w:jc w:val="both"/>
        <w:rPr>
          <w:rFonts w:ascii="Montserrat" w:hAnsi="Montserrat" w:cs="Arial"/>
          <w:b/>
          <w:sz w:val="20"/>
          <w:szCs w:val="20"/>
          <w:lang w:val="es-MX"/>
        </w:rPr>
      </w:pPr>
    </w:p>
    <w:p w:rsidR="00FE0410" w:rsidRPr="003B4BD7" w:rsidRDefault="00860489" w:rsidP="00884555">
      <w:pPr>
        <w:ind w:left="720" w:hanging="720"/>
        <w:jc w:val="both"/>
        <w:rPr>
          <w:rFonts w:ascii="Montserrat" w:hAnsi="Montserrat" w:cs="Arial"/>
          <w:b/>
          <w:sz w:val="20"/>
          <w:szCs w:val="20"/>
          <w:lang w:val="es-MX"/>
        </w:rPr>
      </w:pPr>
      <w:r w:rsidRPr="003B4BD7">
        <w:rPr>
          <w:rFonts w:ascii="Montserrat" w:hAnsi="Montserrat" w:cs="Arial"/>
          <w:b/>
          <w:sz w:val="20"/>
          <w:szCs w:val="20"/>
          <w:lang w:val="es-MX"/>
        </w:rPr>
        <w:t>VI</w:t>
      </w:r>
      <w:r w:rsidR="004C19E3" w:rsidRPr="003B4BD7">
        <w:rPr>
          <w:rFonts w:ascii="Montserrat" w:hAnsi="Montserrat" w:cs="Arial"/>
          <w:b/>
          <w:sz w:val="20"/>
          <w:szCs w:val="20"/>
          <w:lang w:val="es-MX"/>
        </w:rPr>
        <w:t>.</w:t>
      </w:r>
      <w:r w:rsidR="00FE0410" w:rsidRPr="003B4BD7">
        <w:rPr>
          <w:rFonts w:ascii="Montserrat" w:hAnsi="Montserrat" w:cs="Arial"/>
          <w:b/>
          <w:sz w:val="20"/>
          <w:szCs w:val="20"/>
          <w:lang w:val="es-MX"/>
        </w:rPr>
        <w:t>c</w:t>
      </w:r>
      <w:r w:rsidR="004C19E3" w:rsidRPr="003B4BD7">
        <w:rPr>
          <w:rFonts w:ascii="Montserrat" w:hAnsi="Montserrat" w:cs="Arial"/>
          <w:b/>
          <w:sz w:val="20"/>
          <w:szCs w:val="20"/>
          <w:lang w:val="es-MX"/>
        </w:rPr>
        <w:t>.</w:t>
      </w:r>
      <w:r w:rsidRPr="003B4BD7">
        <w:rPr>
          <w:rFonts w:ascii="Montserrat" w:hAnsi="Montserrat" w:cs="Arial"/>
          <w:b/>
          <w:sz w:val="20"/>
          <w:szCs w:val="20"/>
          <w:lang w:val="es-MX"/>
        </w:rPr>
        <w:t>1</w:t>
      </w:r>
      <w:r w:rsidR="004C19E3" w:rsidRPr="003B4BD7">
        <w:rPr>
          <w:rFonts w:ascii="Montserrat" w:hAnsi="Montserrat" w:cs="Arial"/>
          <w:sz w:val="20"/>
          <w:szCs w:val="20"/>
          <w:lang w:val="es-MX"/>
        </w:rPr>
        <w:tab/>
      </w:r>
      <w:r w:rsidR="00FE0410" w:rsidRPr="003B4BD7">
        <w:rPr>
          <w:rFonts w:ascii="Montserrat" w:hAnsi="Montserrat" w:cs="Arial"/>
          <w:sz w:val="20"/>
          <w:szCs w:val="20"/>
          <w:lang w:val="es-MX"/>
        </w:rPr>
        <w:t>La propuesta económica deberá corresponder al 100 % del costo de la partida ofertada</w:t>
      </w:r>
      <w:r w:rsidR="00FE0410" w:rsidRPr="003B4BD7">
        <w:rPr>
          <w:rFonts w:ascii="Montserrat" w:hAnsi="Montserrat"/>
          <w:sz w:val="20"/>
          <w:szCs w:val="20"/>
          <w:lang w:val="es-MX"/>
        </w:rPr>
        <w:t xml:space="preserve"> </w:t>
      </w:r>
      <w:r w:rsidR="00FE0410" w:rsidRPr="003B4BD7">
        <w:rPr>
          <w:rFonts w:ascii="Montserrat" w:hAnsi="Montserrat" w:cs="Arial"/>
          <w:sz w:val="20"/>
          <w:szCs w:val="20"/>
          <w:lang w:val="es-MX"/>
        </w:rPr>
        <w:t xml:space="preserve">incluyendo la cantidad total requerida. Para su elaboración deberá utilizarse el </w:t>
      </w:r>
      <w:r w:rsidR="00FE0410" w:rsidRPr="003B4BD7">
        <w:rPr>
          <w:rFonts w:ascii="Montserrat" w:hAnsi="Montserrat" w:cs="Arial"/>
          <w:b/>
          <w:sz w:val="20"/>
          <w:szCs w:val="20"/>
          <w:lang w:val="es-MX"/>
        </w:rPr>
        <w:t>Formato 7.- Formato de propuesta económica.</w:t>
      </w:r>
    </w:p>
    <w:p w:rsidR="004C19E3" w:rsidRPr="003B4BD7" w:rsidRDefault="004C19E3" w:rsidP="00884555">
      <w:pPr>
        <w:jc w:val="both"/>
        <w:rPr>
          <w:rFonts w:ascii="Montserrat" w:hAnsi="Montserrat" w:cs="Arial"/>
          <w:sz w:val="20"/>
          <w:szCs w:val="20"/>
          <w:lang w:val="es-MX"/>
        </w:rPr>
      </w:pPr>
    </w:p>
    <w:p w:rsidR="00E05A38" w:rsidRPr="003B4BD7" w:rsidRDefault="00E05A38" w:rsidP="00C05680">
      <w:pPr>
        <w:pStyle w:val="Prrafodelista"/>
        <w:numPr>
          <w:ilvl w:val="0"/>
          <w:numId w:val="3"/>
        </w:numPr>
        <w:jc w:val="both"/>
        <w:rPr>
          <w:rFonts w:ascii="Montserrat" w:hAnsi="Montserrat" w:cs="Arial"/>
          <w:b/>
          <w:smallCaps/>
          <w:sz w:val="20"/>
          <w:szCs w:val="20"/>
        </w:rPr>
      </w:pPr>
      <w:r w:rsidRPr="003027E5">
        <w:rPr>
          <w:rFonts w:ascii="Montserrat" w:hAnsi="Montserrat" w:cs="Arial"/>
          <w:b/>
          <w:smallCaps/>
          <w:sz w:val="20"/>
          <w:szCs w:val="20"/>
          <w:lang w:val="es-MX"/>
        </w:rPr>
        <w:t xml:space="preserve"> </w:t>
      </w:r>
      <w:bookmarkStart w:id="42" w:name="_Toc328463938"/>
      <w:bookmarkStart w:id="43" w:name="_Toc334612003"/>
      <w:r w:rsidRPr="003B4BD7">
        <w:rPr>
          <w:rFonts w:ascii="Montserrat" w:hAnsi="Montserrat" w:cs="Arial"/>
          <w:b/>
          <w:smallCaps/>
          <w:sz w:val="20"/>
          <w:szCs w:val="20"/>
        </w:rPr>
        <w:t>Inconformidades</w:t>
      </w:r>
      <w:bookmarkEnd w:id="42"/>
      <w:bookmarkEnd w:id="43"/>
      <w:r w:rsidRPr="003B4BD7">
        <w:rPr>
          <w:rFonts w:ascii="Montserrat" w:hAnsi="Montserrat" w:cs="Arial"/>
          <w:b/>
          <w:smallCaps/>
          <w:sz w:val="20"/>
          <w:szCs w:val="20"/>
        </w:rPr>
        <w:t>.</w:t>
      </w:r>
    </w:p>
    <w:p w:rsidR="00F563B3" w:rsidRPr="003B4BD7" w:rsidRDefault="00F563B3" w:rsidP="00F563B3">
      <w:pPr>
        <w:pStyle w:val="Prrafodelista"/>
        <w:ind w:left="1080"/>
        <w:jc w:val="both"/>
        <w:rPr>
          <w:rFonts w:ascii="Montserrat" w:hAnsi="Montserrat" w:cs="Arial"/>
          <w:b/>
          <w:smallCaps/>
          <w:sz w:val="20"/>
          <w:szCs w:val="20"/>
        </w:rPr>
      </w:pPr>
    </w:p>
    <w:p w:rsidR="00E05A38" w:rsidRPr="003B4BD7" w:rsidRDefault="00E05A38" w:rsidP="00884555">
      <w:pPr>
        <w:tabs>
          <w:tab w:val="left" w:pos="-284"/>
        </w:tabs>
        <w:jc w:val="both"/>
        <w:rPr>
          <w:rFonts w:ascii="Montserrat" w:hAnsi="Montserrat" w:cs="Arial"/>
          <w:b/>
          <w:sz w:val="20"/>
          <w:szCs w:val="20"/>
          <w:lang w:val="es-MX"/>
        </w:rPr>
      </w:pPr>
      <w:r w:rsidRPr="003B4BD7">
        <w:rPr>
          <w:rFonts w:ascii="Montserrat" w:hAnsi="Montserrat" w:cs="Arial"/>
          <w:sz w:val="20"/>
          <w:szCs w:val="20"/>
          <w:lang w:val="es-MX"/>
        </w:rPr>
        <w:t xml:space="preserve">Con fundamento en lo establecido en los artículos 65 y 66 de la LAASSP, los Licitantes participantes en la licitación pública podrán presentar por escrito su inconformidad contra los actos de este procedimiento de contratación, dentro de los seis días hábiles siguientes al acto motivo de inconformidad y en los términos establecidos en los mismos, ante el Órgano Interno de Control en la Secretaría de Educación Púbica, cuyas oficinas se ubican en Av. Universidad No. 1074, Colonia Xoco, Alcaldía Benito Juárez, C.P. 03330, Ciudad de México, con un horario de atención de 09:00 a 15:00 horas; o bien, a través del sistema CompraNet en la dirección electrónica: </w:t>
      </w:r>
      <w:hyperlink r:id="rId14" w:history="1">
        <w:r w:rsidRPr="003B4BD7">
          <w:rPr>
            <w:rStyle w:val="Hipervnculo"/>
            <w:rFonts w:ascii="Montserrat" w:hAnsi="Montserrat" w:cs="Arial"/>
            <w:b/>
            <w:color w:val="auto"/>
            <w:sz w:val="20"/>
            <w:szCs w:val="20"/>
            <w:lang w:val="es-MX"/>
          </w:rPr>
          <w:t>http://compranet.funcionpublica.gob.mx</w:t>
        </w:r>
      </w:hyperlink>
      <w:r w:rsidRPr="003B4BD7">
        <w:rPr>
          <w:rFonts w:ascii="Montserrat" w:hAnsi="Montserrat" w:cs="Arial"/>
          <w:sz w:val="20"/>
          <w:szCs w:val="20"/>
          <w:lang w:val="es-MX"/>
        </w:rPr>
        <w:t>; o mediante escrito ante la SFP con domicilio en Av. Insurgentes Sur No. 1735, Colonia Guadalupe Inn, Alcaldía Álvaro Obregón, Ciudad de México, con horario de atención de 09:00 a 15:00 horas.</w:t>
      </w:r>
    </w:p>
    <w:p w:rsidR="004C19E3" w:rsidRPr="003B4BD7" w:rsidRDefault="004C19E3" w:rsidP="00884555">
      <w:pPr>
        <w:pStyle w:val="Sangradetextonormal"/>
        <w:spacing w:before="0"/>
        <w:ind w:left="0" w:firstLine="0"/>
        <w:rPr>
          <w:rFonts w:ascii="Montserrat" w:eastAsia="Times New Roman" w:hAnsi="Montserrat" w:cs="Arial"/>
          <w:szCs w:val="20"/>
          <w:lang w:val="es-MX"/>
        </w:rPr>
      </w:pPr>
    </w:p>
    <w:p w:rsidR="00F72B3F" w:rsidRPr="003B4BD7" w:rsidRDefault="00F72B3F" w:rsidP="00C05680">
      <w:pPr>
        <w:pStyle w:val="Ttulo2"/>
        <w:numPr>
          <w:ilvl w:val="0"/>
          <w:numId w:val="3"/>
        </w:numPr>
        <w:jc w:val="both"/>
        <w:rPr>
          <w:rFonts w:ascii="Montserrat" w:hAnsi="Montserrat" w:cs="Arial"/>
          <w:sz w:val="20"/>
          <w:szCs w:val="20"/>
        </w:rPr>
      </w:pPr>
      <w:bookmarkStart w:id="44" w:name="_Toc379393998"/>
      <w:r w:rsidRPr="003B4BD7">
        <w:rPr>
          <w:rFonts w:ascii="Montserrat" w:hAnsi="Montserrat" w:cs="Arial"/>
          <w:sz w:val="20"/>
          <w:szCs w:val="20"/>
        </w:rPr>
        <w:t>RELACIÓN DE FORMATOS</w:t>
      </w:r>
      <w:bookmarkEnd w:id="44"/>
      <w:r w:rsidRPr="003B4BD7">
        <w:rPr>
          <w:rFonts w:ascii="Montserrat" w:hAnsi="Montserrat" w:cs="Arial"/>
          <w:sz w:val="20"/>
          <w:szCs w:val="20"/>
        </w:rPr>
        <w:t xml:space="preserve"> Y ANEXOS.</w:t>
      </w:r>
    </w:p>
    <w:p w:rsidR="00F72B3F" w:rsidRPr="003B4BD7" w:rsidRDefault="00F72B3F" w:rsidP="00884555">
      <w:pPr>
        <w:tabs>
          <w:tab w:val="left" w:pos="-284"/>
        </w:tabs>
        <w:spacing w:beforeLines="120" w:before="288"/>
        <w:jc w:val="both"/>
        <w:rPr>
          <w:rFonts w:ascii="Montserrat" w:hAnsi="Montserrat" w:cs="Arial"/>
          <w:sz w:val="20"/>
          <w:szCs w:val="20"/>
        </w:rPr>
      </w:pPr>
      <w:r w:rsidRPr="003B4BD7">
        <w:rPr>
          <w:rFonts w:ascii="Montserrat" w:hAnsi="Montserrat" w:cs="Arial"/>
          <w:sz w:val="20"/>
          <w:szCs w:val="20"/>
        </w:rPr>
        <w:t>Los Formatos que se proporcionan son para agilizar el procedimiento, los Licitantes podrán adecuarlos, respetando el orden y el objeto de los apartados.</w:t>
      </w:r>
    </w:p>
    <w:p w:rsidR="00F72B3F" w:rsidRPr="003B4BD7" w:rsidRDefault="00F72B3F" w:rsidP="00884555">
      <w:pPr>
        <w:pStyle w:val="Sangradetextonormal"/>
        <w:spacing w:before="0"/>
        <w:ind w:left="0" w:firstLine="0"/>
        <w:rPr>
          <w:rFonts w:ascii="Montserrat" w:eastAsia="Times New Roman" w:hAnsi="Montserrat" w:cs="Arial"/>
          <w:szCs w:val="20"/>
          <w:lang w:val="es-ES"/>
        </w:rPr>
      </w:pPr>
    </w:p>
    <w:p w:rsidR="00FA6B9C" w:rsidRPr="003B4BD7" w:rsidRDefault="00FA6B9C" w:rsidP="00C05680">
      <w:pPr>
        <w:pStyle w:val="Prrafodelista"/>
        <w:numPr>
          <w:ilvl w:val="0"/>
          <w:numId w:val="17"/>
        </w:numPr>
        <w:tabs>
          <w:tab w:val="left" w:pos="-284"/>
        </w:tabs>
        <w:spacing w:beforeLines="120" w:before="288"/>
        <w:jc w:val="both"/>
        <w:rPr>
          <w:rFonts w:ascii="Montserrat" w:hAnsi="Montserrat" w:cs="Arial"/>
          <w:b/>
          <w:sz w:val="20"/>
          <w:szCs w:val="20"/>
        </w:rPr>
      </w:pPr>
      <w:r w:rsidRPr="003B4BD7">
        <w:rPr>
          <w:rFonts w:ascii="Montserrat" w:hAnsi="Montserrat" w:cs="Arial"/>
          <w:b/>
          <w:sz w:val="20"/>
          <w:szCs w:val="20"/>
        </w:rPr>
        <w:t>Propuesta técnica.</w:t>
      </w:r>
    </w:p>
    <w:p w:rsidR="00FA6B9C" w:rsidRPr="003B4BD7" w:rsidRDefault="00FA6B9C" w:rsidP="00884555">
      <w:pPr>
        <w:tabs>
          <w:tab w:val="left" w:pos="-284"/>
        </w:tabs>
        <w:spacing w:beforeLines="120" w:before="288"/>
        <w:ind w:left="810"/>
        <w:jc w:val="both"/>
        <w:rPr>
          <w:rFonts w:ascii="Montserrat" w:hAnsi="Montserrat" w:cs="Arial"/>
          <w:b/>
          <w:sz w:val="20"/>
          <w:szCs w:val="20"/>
        </w:rPr>
      </w:pPr>
      <w:r w:rsidRPr="003B4BD7">
        <w:rPr>
          <w:rFonts w:ascii="Montserrat" w:hAnsi="Montserrat" w:cs="Arial"/>
          <w:sz w:val="20"/>
          <w:szCs w:val="20"/>
        </w:rPr>
        <w:t xml:space="preserve">Formato para la presentación de la propuesta técnica en que se describen los Bienes ofertados, Correspondiente al </w:t>
      </w:r>
      <w:r w:rsidRPr="003B4BD7">
        <w:rPr>
          <w:rFonts w:ascii="Montserrat" w:hAnsi="Montserrat" w:cs="Arial"/>
          <w:b/>
          <w:sz w:val="20"/>
          <w:szCs w:val="20"/>
        </w:rPr>
        <w:t xml:space="preserve">Formato </w:t>
      </w:r>
      <w:bookmarkStart w:id="45" w:name="_Toc328463942"/>
      <w:bookmarkStart w:id="46" w:name="_Toc328463949"/>
      <w:bookmarkStart w:id="47" w:name="_Toc328463987"/>
      <w:bookmarkStart w:id="48" w:name="_Toc328463988"/>
      <w:bookmarkEnd w:id="45"/>
      <w:bookmarkEnd w:id="46"/>
      <w:bookmarkEnd w:id="47"/>
      <w:bookmarkEnd w:id="48"/>
      <w:r w:rsidRPr="003B4BD7">
        <w:rPr>
          <w:rFonts w:ascii="Montserrat" w:hAnsi="Montserrat" w:cs="Arial"/>
          <w:b/>
          <w:sz w:val="20"/>
          <w:szCs w:val="20"/>
        </w:rPr>
        <w:t>6 (seis).</w:t>
      </w:r>
    </w:p>
    <w:p w:rsidR="00FA6B9C" w:rsidRPr="003B4BD7" w:rsidRDefault="00FA6B9C" w:rsidP="00C05680">
      <w:pPr>
        <w:pStyle w:val="Prrafodelista"/>
        <w:numPr>
          <w:ilvl w:val="0"/>
          <w:numId w:val="17"/>
        </w:numPr>
        <w:tabs>
          <w:tab w:val="left" w:pos="-284"/>
        </w:tabs>
        <w:spacing w:beforeLines="120" w:before="288"/>
        <w:jc w:val="both"/>
        <w:rPr>
          <w:rFonts w:ascii="Montserrat" w:hAnsi="Montserrat" w:cs="Arial"/>
          <w:b/>
          <w:sz w:val="20"/>
          <w:szCs w:val="20"/>
        </w:rPr>
      </w:pPr>
      <w:r w:rsidRPr="003B4BD7">
        <w:rPr>
          <w:rFonts w:ascii="Montserrat" w:hAnsi="Montserrat" w:cs="Arial"/>
          <w:b/>
          <w:sz w:val="20"/>
          <w:szCs w:val="20"/>
        </w:rPr>
        <w:t>Propuesta Económica</w:t>
      </w:r>
    </w:p>
    <w:p w:rsidR="00FA6B9C" w:rsidRPr="003B4BD7" w:rsidRDefault="00FA6B9C" w:rsidP="00884555">
      <w:pPr>
        <w:pStyle w:val="Prrafodelista"/>
        <w:tabs>
          <w:tab w:val="left" w:pos="-284"/>
        </w:tabs>
        <w:spacing w:beforeLines="120" w:before="288"/>
        <w:ind w:left="810"/>
        <w:jc w:val="both"/>
        <w:rPr>
          <w:rFonts w:ascii="Montserrat" w:hAnsi="Montserrat" w:cs="Arial"/>
          <w:b/>
          <w:sz w:val="20"/>
          <w:szCs w:val="20"/>
          <w:lang w:val="es-MX"/>
        </w:rPr>
      </w:pPr>
      <w:r w:rsidRPr="003B4BD7">
        <w:rPr>
          <w:rFonts w:ascii="Montserrat" w:hAnsi="Montserrat" w:cs="Arial"/>
          <w:sz w:val="20"/>
          <w:szCs w:val="20"/>
          <w:lang w:val="es-MX"/>
        </w:rPr>
        <w:t xml:space="preserve">Formato para la presentación de la propuesta económica en que se describen los Bienes y el precio ofertado. </w:t>
      </w:r>
      <w:r w:rsidRPr="003B4BD7">
        <w:rPr>
          <w:rFonts w:ascii="Montserrat" w:hAnsi="Montserrat" w:cs="Arial"/>
          <w:b/>
          <w:sz w:val="20"/>
          <w:szCs w:val="20"/>
          <w:lang w:val="es-MX"/>
        </w:rPr>
        <w:t>Formato 7 (siete).</w:t>
      </w:r>
    </w:p>
    <w:p w:rsidR="00FA6B9C" w:rsidRPr="003B4BD7" w:rsidRDefault="00FA6B9C" w:rsidP="00C05680">
      <w:pPr>
        <w:pStyle w:val="Prrafodelista"/>
        <w:numPr>
          <w:ilvl w:val="0"/>
          <w:numId w:val="17"/>
        </w:numPr>
        <w:tabs>
          <w:tab w:val="left" w:pos="-284"/>
        </w:tabs>
        <w:spacing w:beforeLines="120" w:before="288"/>
        <w:jc w:val="both"/>
        <w:rPr>
          <w:rFonts w:ascii="Montserrat" w:hAnsi="Montserrat" w:cs="Arial"/>
          <w:b/>
          <w:sz w:val="20"/>
          <w:szCs w:val="20"/>
          <w:lang w:val="es-MX"/>
        </w:rPr>
      </w:pPr>
      <w:r w:rsidRPr="003B4BD7">
        <w:rPr>
          <w:rFonts w:ascii="Montserrat" w:hAnsi="Montserrat" w:cs="Arial"/>
          <w:b/>
          <w:sz w:val="20"/>
          <w:szCs w:val="20"/>
          <w:lang w:val="es-MX"/>
        </w:rPr>
        <w:t>Acreditación del Licitante(s) y manifestación de interés.</w:t>
      </w:r>
    </w:p>
    <w:p w:rsidR="00FA6B9C" w:rsidRPr="003B4BD7" w:rsidRDefault="00FA6B9C" w:rsidP="00884555">
      <w:pPr>
        <w:tabs>
          <w:tab w:val="left" w:pos="-284"/>
        </w:tabs>
        <w:spacing w:beforeLines="120" w:before="288"/>
        <w:ind w:left="851"/>
        <w:jc w:val="both"/>
        <w:rPr>
          <w:rFonts w:ascii="Montserrat" w:hAnsi="Montserrat" w:cs="Arial"/>
          <w:sz w:val="20"/>
          <w:szCs w:val="20"/>
        </w:rPr>
      </w:pPr>
      <w:r w:rsidRPr="003B4BD7">
        <w:rPr>
          <w:rFonts w:ascii="Montserrat" w:hAnsi="Montserrat" w:cs="Arial"/>
          <w:sz w:val="20"/>
          <w:szCs w:val="20"/>
        </w:rPr>
        <w:t xml:space="preserve">Puede utilizarse </w:t>
      </w:r>
      <w:r w:rsidRPr="003B4BD7">
        <w:rPr>
          <w:rFonts w:ascii="Montserrat" w:hAnsi="Montserrat" w:cs="Arial"/>
          <w:b/>
          <w:sz w:val="20"/>
          <w:szCs w:val="20"/>
        </w:rPr>
        <w:t>Formato 1 (uno)</w:t>
      </w:r>
      <w:r w:rsidRPr="003B4BD7">
        <w:rPr>
          <w:rFonts w:ascii="Montserrat" w:hAnsi="Montserrat" w:cs="Arial"/>
          <w:sz w:val="20"/>
          <w:szCs w:val="20"/>
        </w:rPr>
        <w:t xml:space="preserve"> para solicitar aclaraciones y para acreditarse al presentar una proposición. </w:t>
      </w:r>
    </w:p>
    <w:p w:rsidR="00FA6B9C" w:rsidRPr="003B4BD7" w:rsidRDefault="00FA6B9C" w:rsidP="00C05680">
      <w:pPr>
        <w:pStyle w:val="Prrafodelista"/>
        <w:numPr>
          <w:ilvl w:val="0"/>
          <w:numId w:val="17"/>
        </w:numPr>
        <w:tabs>
          <w:tab w:val="left" w:pos="-284"/>
        </w:tabs>
        <w:spacing w:beforeLines="120" w:before="288"/>
        <w:jc w:val="both"/>
        <w:rPr>
          <w:rFonts w:ascii="Montserrat" w:hAnsi="Montserrat" w:cs="Arial"/>
          <w:b/>
          <w:sz w:val="20"/>
          <w:szCs w:val="20"/>
        </w:rPr>
      </w:pPr>
      <w:r w:rsidRPr="003B4BD7">
        <w:rPr>
          <w:rFonts w:ascii="Montserrat" w:hAnsi="Montserrat" w:cs="Arial"/>
          <w:b/>
          <w:sz w:val="20"/>
          <w:szCs w:val="20"/>
        </w:rPr>
        <w:t>Nacionalidad</w:t>
      </w:r>
    </w:p>
    <w:p w:rsidR="00FA6B9C" w:rsidRPr="003B4BD7" w:rsidRDefault="00FA6B9C" w:rsidP="00884555">
      <w:pPr>
        <w:tabs>
          <w:tab w:val="left" w:pos="-284"/>
        </w:tabs>
        <w:spacing w:beforeLines="120" w:before="288"/>
        <w:ind w:left="644"/>
        <w:jc w:val="both"/>
        <w:rPr>
          <w:rFonts w:ascii="Montserrat" w:hAnsi="Montserrat" w:cs="Arial"/>
          <w:b/>
          <w:sz w:val="20"/>
          <w:szCs w:val="20"/>
        </w:rPr>
      </w:pPr>
      <w:r w:rsidRPr="003B4BD7">
        <w:rPr>
          <w:rFonts w:ascii="Montserrat" w:hAnsi="Montserrat" w:cs="Arial"/>
          <w:sz w:val="20"/>
          <w:szCs w:val="20"/>
        </w:rPr>
        <w:t xml:space="preserve">Correspondiente al </w:t>
      </w:r>
      <w:r w:rsidRPr="003B4BD7">
        <w:rPr>
          <w:rFonts w:ascii="Montserrat" w:hAnsi="Montserrat" w:cs="Arial"/>
          <w:b/>
          <w:sz w:val="20"/>
          <w:szCs w:val="20"/>
        </w:rPr>
        <w:t>Formato 2 (dos).</w:t>
      </w:r>
    </w:p>
    <w:p w:rsidR="00FA6B9C" w:rsidRPr="003B4BD7" w:rsidRDefault="00FA6B9C" w:rsidP="00C05680">
      <w:pPr>
        <w:pStyle w:val="Prrafodelista"/>
        <w:numPr>
          <w:ilvl w:val="0"/>
          <w:numId w:val="17"/>
        </w:numPr>
        <w:tabs>
          <w:tab w:val="left" w:pos="-284"/>
        </w:tabs>
        <w:spacing w:beforeLines="120" w:before="288"/>
        <w:jc w:val="both"/>
        <w:rPr>
          <w:rFonts w:ascii="Montserrat" w:hAnsi="Montserrat" w:cs="Arial"/>
          <w:b/>
          <w:sz w:val="20"/>
          <w:szCs w:val="20"/>
          <w:lang w:val="es-MX"/>
        </w:rPr>
      </w:pPr>
      <w:r w:rsidRPr="003B4BD7">
        <w:rPr>
          <w:rFonts w:ascii="Montserrat" w:hAnsi="Montserrat" w:cs="Arial"/>
          <w:b/>
          <w:sz w:val="20"/>
          <w:szCs w:val="20"/>
          <w:lang w:val="es-MX"/>
        </w:rPr>
        <w:t>De no encontrarse en los supuestos de los artículos 50 y 60 de la LAASSP.</w:t>
      </w:r>
    </w:p>
    <w:p w:rsidR="00FA6B9C" w:rsidRPr="003B4BD7" w:rsidRDefault="00FA6B9C" w:rsidP="00884555">
      <w:pPr>
        <w:tabs>
          <w:tab w:val="left" w:pos="-284"/>
        </w:tabs>
        <w:spacing w:beforeLines="120" w:before="288"/>
        <w:ind w:left="851"/>
        <w:jc w:val="both"/>
        <w:rPr>
          <w:rFonts w:ascii="Montserrat" w:hAnsi="Montserrat" w:cs="Arial"/>
          <w:b/>
          <w:sz w:val="20"/>
          <w:szCs w:val="20"/>
        </w:rPr>
      </w:pPr>
      <w:r w:rsidRPr="003B4BD7">
        <w:rPr>
          <w:rFonts w:ascii="Montserrat" w:hAnsi="Montserrat" w:cs="Arial"/>
          <w:sz w:val="20"/>
          <w:szCs w:val="20"/>
        </w:rPr>
        <w:lastRenderedPageBreak/>
        <w:t xml:space="preserve">Correspondiente al </w:t>
      </w:r>
      <w:r w:rsidR="002F47A8" w:rsidRPr="003B4BD7">
        <w:rPr>
          <w:rFonts w:ascii="Montserrat" w:hAnsi="Montserrat" w:cs="Arial"/>
          <w:b/>
          <w:sz w:val="20"/>
          <w:szCs w:val="20"/>
        </w:rPr>
        <w:t>Formato 4</w:t>
      </w:r>
      <w:r w:rsidR="0007662C" w:rsidRPr="003B4BD7">
        <w:rPr>
          <w:rFonts w:ascii="Montserrat" w:hAnsi="Montserrat" w:cs="Arial"/>
          <w:b/>
          <w:sz w:val="20"/>
          <w:szCs w:val="20"/>
        </w:rPr>
        <w:t xml:space="preserve"> </w:t>
      </w:r>
      <w:r w:rsidRPr="003B4BD7">
        <w:rPr>
          <w:rFonts w:ascii="Montserrat" w:hAnsi="Montserrat" w:cs="Arial"/>
          <w:b/>
          <w:sz w:val="20"/>
          <w:szCs w:val="20"/>
        </w:rPr>
        <w:t>(</w:t>
      </w:r>
      <w:r w:rsidR="0007662C" w:rsidRPr="003B4BD7">
        <w:rPr>
          <w:rFonts w:ascii="Montserrat" w:hAnsi="Montserrat" w:cs="Arial"/>
          <w:b/>
          <w:sz w:val="20"/>
          <w:szCs w:val="20"/>
        </w:rPr>
        <w:t>cuatro</w:t>
      </w:r>
      <w:r w:rsidRPr="003B4BD7">
        <w:rPr>
          <w:rFonts w:ascii="Montserrat" w:hAnsi="Montserrat" w:cs="Arial"/>
          <w:b/>
          <w:sz w:val="20"/>
          <w:szCs w:val="20"/>
        </w:rPr>
        <w:t>).</w:t>
      </w:r>
    </w:p>
    <w:p w:rsidR="00FA6B9C" w:rsidRPr="003B4BD7" w:rsidRDefault="00FA6B9C" w:rsidP="00C05680">
      <w:pPr>
        <w:pStyle w:val="Prrafodelista"/>
        <w:numPr>
          <w:ilvl w:val="0"/>
          <w:numId w:val="17"/>
        </w:numPr>
        <w:tabs>
          <w:tab w:val="left" w:pos="-284"/>
        </w:tabs>
        <w:spacing w:beforeLines="120" w:before="288"/>
        <w:jc w:val="both"/>
        <w:rPr>
          <w:rFonts w:ascii="Montserrat" w:hAnsi="Montserrat" w:cs="Arial"/>
          <w:b/>
          <w:sz w:val="20"/>
          <w:szCs w:val="20"/>
        </w:rPr>
      </w:pPr>
      <w:r w:rsidRPr="003B4BD7">
        <w:rPr>
          <w:rFonts w:ascii="Montserrat" w:hAnsi="Montserrat" w:cs="Arial"/>
          <w:b/>
          <w:sz w:val="20"/>
          <w:szCs w:val="20"/>
        </w:rPr>
        <w:t>Declaración de Integridad.</w:t>
      </w:r>
    </w:p>
    <w:p w:rsidR="00FA6B9C" w:rsidRPr="003B4BD7" w:rsidRDefault="00FA6B9C" w:rsidP="00884555">
      <w:pPr>
        <w:tabs>
          <w:tab w:val="left" w:pos="-284"/>
        </w:tabs>
        <w:spacing w:beforeLines="120" w:before="288"/>
        <w:ind w:left="851"/>
        <w:jc w:val="both"/>
        <w:rPr>
          <w:rFonts w:ascii="Montserrat" w:hAnsi="Montserrat" w:cs="Arial"/>
          <w:b/>
          <w:sz w:val="20"/>
          <w:szCs w:val="20"/>
        </w:rPr>
      </w:pPr>
      <w:r w:rsidRPr="003B4BD7">
        <w:rPr>
          <w:rFonts w:ascii="Montserrat" w:hAnsi="Montserrat" w:cs="Arial"/>
          <w:sz w:val="20"/>
          <w:szCs w:val="20"/>
        </w:rPr>
        <w:t xml:space="preserve">Correspondiente al </w:t>
      </w:r>
      <w:r w:rsidRPr="003B4BD7">
        <w:rPr>
          <w:rFonts w:ascii="Montserrat" w:hAnsi="Montserrat" w:cs="Arial"/>
          <w:b/>
          <w:sz w:val="20"/>
          <w:szCs w:val="20"/>
        </w:rPr>
        <w:t xml:space="preserve">Formato </w:t>
      </w:r>
      <w:r w:rsidR="0007662C" w:rsidRPr="003B4BD7">
        <w:rPr>
          <w:rFonts w:ascii="Montserrat" w:hAnsi="Montserrat" w:cs="Arial"/>
          <w:b/>
          <w:sz w:val="20"/>
          <w:szCs w:val="20"/>
        </w:rPr>
        <w:t>5</w:t>
      </w:r>
      <w:r w:rsidRPr="003B4BD7">
        <w:rPr>
          <w:rFonts w:ascii="Montserrat" w:hAnsi="Montserrat" w:cs="Arial"/>
          <w:sz w:val="20"/>
          <w:szCs w:val="20"/>
        </w:rPr>
        <w:t xml:space="preserve"> </w:t>
      </w:r>
      <w:r w:rsidRPr="003B4BD7">
        <w:rPr>
          <w:rFonts w:ascii="Montserrat" w:hAnsi="Montserrat" w:cs="Arial"/>
          <w:b/>
          <w:sz w:val="20"/>
          <w:szCs w:val="20"/>
        </w:rPr>
        <w:t>(</w:t>
      </w:r>
      <w:r w:rsidR="0007662C" w:rsidRPr="003B4BD7">
        <w:rPr>
          <w:rFonts w:ascii="Montserrat" w:hAnsi="Montserrat" w:cs="Arial"/>
          <w:b/>
          <w:sz w:val="20"/>
          <w:szCs w:val="20"/>
        </w:rPr>
        <w:t>cinco</w:t>
      </w:r>
      <w:r w:rsidRPr="003B4BD7">
        <w:rPr>
          <w:rFonts w:ascii="Montserrat" w:hAnsi="Montserrat" w:cs="Arial"/>
          <w:b/>
          <w:sz w:val="20"/>
          <w:szCs w:val="20"/>
        </w:rPr>
        <w:t>).</w:t>
      </w:r>
    </w:p>
    <w:p w:rsidR="00FA6B9C" w:rsidRPr="003B4BD7" w:rsidRDefault="00FA6B9C" w:rsidP="00C05680">
      <w:pPr>
        <w:pStyle w:val="Prrafodelista"/>
        <w:numPr>
          <w:ilvl w:val="0"/>
          <w:numId w:val="17"/>
        </w:numPr>
        <w:tabs>
          <w:tab w:val="left" w:pos="-284"/>
        </w:tabs>
        <w:spacing w:beforeLines="120" w:before="288"/>
        <w:jc w:val="both"/>
        <w:rPr>
          <w:rFonts w:ascii="Montserrat" w:hAnsi="Montserrat" w:cs="Arial"/>
          <w:b/>
          <w:sz w:val="20"/>
          <w:szCs w:val="20"/>
          <w:lang w:val="es-MX"/>
        </w:rPr>
      </w:pPr>
      <w:r w:rsidRPr="003B4BD7">
        <w:rPr>
          <w:rFonts w:ascii="Montserrat" w:hAnsi="Montserrat" w:cs="Arial"/>
          <w:b/>
          <w:sz w:val="20"/>
          <w:szCs w:val="20"/>
          <w:lang w:val="es-MX"/>
        </w:rPr>
        <w:t>Estratificación a que pertenece la empresa.</w:t>
      </w:r>
    </w:p>
    <w:p w:rsidR="00FA6B9C" w:rsidRPr="003B4BD7" w:rsidRDefault="00FA6B9C" w:rsidP="00884555">
      <w:pPr>
        <w:tabs>
          <w:tab w:val="left" w:pos="-284"/>
        </w:tabs>
        <w:spacing w:beforeLines="120" w:before="288"/>
        <w:ind w:left="851"/>
        <w:jc w:val="both"/>
        <w:rPr>
          <w:rFonts w:ascii="Montserrat" w:hAnsi="Montserrat" w:cs="Arial"/>
          <w:sz w:val="20"/>
          <w:szCs w:val="20"/>
        </w:rPr>
      </w:pPr>
      <w:r w:rsidRPr="003B4BD7">
        <w:rPr>
          <w:rFonts w:ascii="Montserrat" w:hAnsi="Montserrat" w:cs="Arial"/>
          <w:sz w:val="20"/>
          <w:szCs w:val="20"/>
        </w:rPr>
        <w:t xml:space="preserve">Manifestación sobre la estratificación a que pertenece una empresa considerada MIPYME, en los términos del artículo 34 del Reglamento. Correspondiente al </w:t>
      </w:r>
      <w:r w:rsidRPr="003B4BD7">
        <w:rPr>
          <w:rFonts w:ascii="Montserrat" w:hAnsi="Montserrat" w:cs="Arial"/>
          <w:b/>
          <w:sz w:val="20"/>
          <w:szCs w:val="20"/>
        </w:rPr>
        <w:t xml:space="preserve">Formato </w:t>
      </w:r>
      <w:r w:rsidR="002F47A8" w:rsidRPr="003B4BD7">
        <w:rPr>
          <w:rFonts w:ascii="Montserrat" w:hAnsi="Montserrat" w:cs="Arial"/>
          <w:b/>
          <w:sz w:val="20"/>
          <w:szCs w:val="20"/>
        </w:rPr>
        <w:t>8</w:t>
      </w:r>
      <w:r w:rsidRPr="003B4BD7">
        <w:rPr>
          <w:rFonts w:ascii="Montserrat" w:hAnsi="Montserrat" w:cs="Arial"/>
          <w:b/>
          <w:sz w:val="20"/>
          <w:szCs w:val="20"/>
        </w:rPr>
        <w:t xml:space="preserve"> (</w:t>
      </w:r>
      <w:r w:rsidR="002F47A8" w:rsidRPr="003B4BD7">
        <w:rPr>
          <w:rFonts w:ascii="Montserrat" w:hAnsi="Montserrat" w:cs="Arial"/>
          <w:b/>
          <w:sz w:val="20"/>
          <w:szCs w:val="20"/>
        </w:rPr>
        <w:t>ocho</w:t>
      </w:r>
      <w:r w:rsidRPr="003B4BD7">
        <w:rPr>
          <w:rFonts w:ascii="Montserrat" w:hAnsi="Montserrat" w:cs="Arial"/>
          <w:b/>
          <w:sz w:val="20"/>
          <w:szCs w:val="20"/>
        </w:rPr>
        <w:t>)</w:t>
      </w:r>
      <w:r w:rsidRPr="003B4BD7">
        <w:rPr>
          <w:rFonts w:ascii="Montserrat" w:hAnsi="Montserrat" w:cs="Arial"/>
          <w:sz w:val="20"/>
          <w:szCs w:val="20"/>
        </w:rPr>
        <w:t>, de no encontrarse en éste supuesto deberá llenar el formato indicando “NO APLICA”.</w:t>
      </w:r>
    </w:p>
    <w:p w:rsidR="00FA6B9C" w:rsidRPr="003B4BD7" w:rsidRDefault="00FA6B9C" w:rsidP="00C05680">
      <w:pPr>
        <w:pStyle w:val="Prrafodelista"/>
        <w:numPr>
          <w:ilvl w:val="0"/>
          <w:numId w:val="17"/>
        </w:numPr>
        <w:tabs>
          <w:tab w:val="left" w:pos="-284"/>
        </w:tabs>
        <w:spacing w:beforeLines="120" w:before="288"/>
        <w:jc w:val="both"/>
        <w:rPr>
          <w:rFonts w:ascii="Montserrat" w:hAnsi="Montserrat" w:cs="Arial"/>
          <w:b/>
          <w:sz w:val="20"/>
          <w:szCs w:val="20"/>
          <w:lang w:val="es-MX"/>
        </w:rPr>
      </w:pPr>
      <w:r w:rsidRPr="003B4BD7">
        <w:rPr>
          <w:rFonts w:ascii="Montserrat" w:hAnsi="Montserrat" w:cs="Arial"/>
          <w:b/>
          <w:sz w:val="20"/>
          <w:szCs w:val="20"/>
          <w:lang w:val="es-MX"/>
        </w:rPr>
        <w:t>Cumplimiento de obligaciones en materia de fiscal</w:t>
      </w:r>
    </w:p>
    <w:p w:rsidR="00FA6B9C" w:rsidRPr="003B4BD7" w:rsidRDefault="00FA6B9C" w:rsidP="00884555">
      <w:pPr>
        <w:tabs>
          <w:tab w:val="left" w:pos="-284"/>
        </w:tabs>
        <w:spacing w:beforeLines="120" w:before="288"/>
        <w:ind w:left="810"/>
        <w:jc w:val="both"/>
        <w:rPr>
          <w:rFonts w:ascii="Montserrat" w:hAnsi="Montserrat" w:cs="Arial"/>
          <w:b/>
          <w:sz w:val="20"/>
          <w:szCs w:val="20"/>
        </w:rPr>
      </w:pPr>
      <w:r w:rsidRPr="003B4BD7">
        <w:rPr>
          <w:rFonts w:ascii="Montserrat" w:hAnsi="Montserrat" w:cs="Arial"/>
          <w:sz w:val="20"/>
          <w:szCs w:val="20"/>
        </w:rPr>
        <w:t xml:space="preserve">Correspondiente al </w:t>
      </w:r>
      <w:r w:rsidRPr="003B4BD7">
        <w:rPr>
          <w:rFonts w:ascii="Montserrat" w:hAnsi="Montserrat" w:cs="Arial"/>
          <w:b/>
          <w:sz w:val="20"/>
          <w:szCs w:val="20"/>
        </w:rPr>
        <w:t xml:space="preserve">Formato </w:t>
      </w:r>
      <w:r w:rsidR="00A16375" w:rsidRPr="003B4BD7">
        <w:rPr>
          <w:rFonts w:ascii="Montserrat" w:hAnsi="Montserrat" w:cs="Arial"/>
          <w:b/>
          <w:sz w:val="20"/>
          <w:szCs w:val="20"/>
        </w:rPr>
        <w:t>9</w:t>
      </w:r>
      <w:r w:rsidRPr="003B4BD7">
        <w:rPr>
          <w:rFonts w:ascii="Montserrat" w:hAnsi="Montserrat" w:cs="Arial"/>
          <w:b/>
          <w:sz w:val="20"/>
          <w:szCs w:val="20"/>
        </w:rPr>
        <w:t xml:space="preserve"> (</w:t>
      </w:r>
      <w:r w:rsidR="00A16375" w:rsidRPr="003B4BD7">
        <w:rPr>
          <w:rFonts w:ascii="Montserrat" w:hAnsi="Montserrat" w:cs="Arial"/>
          <w:b/>
          <w:sz w:val="20"/>
          <w:szCs w:val="20"/>
        </w:rPr>
        <w:t>nueve</w:t>
      </w:r>
      <w:r w:rsidRPr="003B4BD7">
        <w:rPr>
          <w:rFonts w:ascii="Montserrat" w:hAnsi="Montserrat" w:cs="Arial"/>
          <w:b/>
          <w:sz w:val="20"/>
          <w:szCs w:val="20"/>
        </w:rPr>
        <w:t>)</w:t>
      </w:r>
    </w:p>
    <w:p w:rsidR="00FA6B9C" w:rsidRPr="003B4BD7" w:rsidRDefault="00FA6B9C" w:rsidP="00C05680">
      <w:pPr>
        <w:pStyle w:val="Prrafodelista"/>
        <w:numPr>
          <w:ilvl w:val="0"/>
          <w:numId w:val="17"/>
        </w:numPr>
        <w:tabs>
          <w:tab w:val="left" w:pos="-284"/>
        </w:tabs>
        <w:spacing w:beforeLines="120" w:before="288"/>
        <w:jc w:val="both"/>
        <w:rPr>
          <w:rFonts w:ascii="Montserrat" w:hAnsi="Montserrat" w:cs="Arial"/>
          <w:b/>
          <w:sz w:val="20"/>
          <w:szCs w:val="20"/>
          <w:lang w:val="es-MX"/>
        </w:rPr>
      </w:pPr>
      <w:r w:rsidRPr="003B4BD7">
        <w:rPr>
          <w:rFonts w:ascii="Montserrat" w:hAnsi="Montserrat" w:cs="Arial"/>
          <w:b/>
          <w:sz w:val="20"/>
          <w:szCs w:val="20"/>
          <w:lang w:val="es-MX"/>
        </w:rPr>
        <w:t>Cumplimiento de obligaciones en materia de seguridad social</w:t>
      </w:r>
    </w:p>
    <w:p w:rsidR="00FA6B9C" w:rsidRPr="003B4BD7" w:rsidRDefault="00FA6B9C" w:rsidP="00884555">
      <w:pPr>
        <w:tabs>
          <w:tab w:val="left" w:pos="-284"/>
        </w:tabs>
        <w:spacing w:beforeLines="120" w:before="288"/>
        <w:ind w:left="810"/>
        <w:jc w:val="both"/>
        <w:rPr>
          <w:rFonts w:ascii="Montserrat" w:hAnsi="Montserrat" w:cs="Arial"/>
          <w:sz w:val="20"/>
          <w:szCs w:val="20"/>
        </w:rPr>
      </w:pPr>
      <w:r w:rsidRPr="003B4BD7">
        <w:rPr>
          <w:rFonts w:ascii="Montserrat" w:hAnsi="Montserrat" w:cs="Arial"/>
          <w:sz w:val="20"/>
          <w:szCs w:val="20"/>
        </w:rPr>
        <w:t xml:space="preserve">Correspondiente al </w:t>
      </w:r>
      <w:r w:rsidRPr="003B4BD7">
        <w:rPr>
          <w:rFonts w:ascii="Montserrat" w:hAnsi="Montserrat" w:cs="Arial"/>
          <w:b/>
          <w:sz w:val="20"/>
          <w:szCs w:val="20"/>
        </w:rPr>
        <w:t xml:space="preserve">Formato </w:t>
      </w:r>
      <w:r w:rsidR="00A16375" w:rsidRPr="003B4BD7">
        <w:rPr>
          <w:rFonts w:ascii="Montserrat" w:hAnsi="Montserrat" w:cs="Arial"/>
          <w:b/>
          <w:sz w:val="20"/>
          <w:szCs w:val="20"/>
        </w:rPr>
        <w:t>10</w:t>
      </w:r>
      <w:r w:rsidRPr="003B4BD7">
        <w:rPr>
          <w:rFonts w:ascii="Montserrat" w:hAnsi="Montserrat" w:cs="Arial"/>
          <w:b/>
          <w:sz w:val="20"/>
          <w:szCs w:val="20"/>
        </w:rPr>
        <w:t xml:space="preserve"> (</w:t>
      </w:r>
      <w:r w:rsidR="00A16375" w:rsidRPr="003B4BD7">
        <w:rPr>
          <w:rFonts w:ascii="Montserrat" w:hAnsi="Montserrat" w:cs="Arial"/>
          <w:b/>
          <w:sz w:val="20"/>
          <w:szCs w:val="20"/>
        </w:rPr>
        <w:t>diez</w:t>
      </w:r>
      <w:r w:rsidRPr="003B4BD7">
        <w:rPr>
          <w:rFonts w:ascii="Montserrat" w:hAnsi="Montserrat" w:cs="Arial"/>
          <w:b/>
          <w:sz w:val="20"/>
          <w:szCs w:val="20"/>
        </w:rPr>
        <w:t>)</w:t>
      </w:r>
    </w:p>
    <w:p w:rsidR="00FA6B9C" w:rsidRPr="003B4BD7" w:rsidRDefault="00FA6B9C" w:rsidP="00C05680">
      <w:pPr>
        <w:pStyle w:val="Prrafodelista"/>
        <w:numPr>
          <w:ilvl w:val="0"/>
          <w:numId w:val="17"/>
        </w:numPr>
        <w:tabs>
          <w:tab w:val="left" w:pos="-284"/>
        </w:tabs>
        <w:spacing w:beforeLines="120" w:before="288"/>
        <w:jc w:val="both"/>
        <w:rPr>
          <w:rFonts w:ascii="Montserrat" w:hAnsi="Montserrat" w:cs="Arial"/>
          <w:b/>
          <w:sz w:val="20"/>
          <w:szCs w:val="20"/>
          <w:lang w:val="es-MX"/>
        </w:rPr>
      </w:pPr>
      <w:r w:rsidRPr="003B4BD7">
        <w:rPr>
          <w:rFonts w:ascii="Montserrat" w:hAnsi="Montserrat" w:cs="Arial"/>
          <w:b/>
          <w:sz w:val="20"/>
          <w:szCs w:val="20"/>
          <w:lang w:val="es-MX"/>
        </w:rPr>
        <w:t>Cumplimiento de obligaciones en materia de aportaciones patronales y entero de descuentos</w:t>
      </w:r>
    </w:p>
    <w:p w:rsidR="00FA6B9C" w:rsidRPr="003B4BD7" w:rsidRDefault="00FA6B9C" w:rsidP="00884555">
      <w:pPr>
        <w:tabs>
          <w:tab w:val="left" w:pos="-284"/>
        </w:tabs>
        <w:spacing w:beforeLines="120" w:before="288"/>
        <w:ind w:left="810"/>
        <w:jc w:val="both"/>
        <w:rPr>
          <w:rFonts w:ascii="Montserrat" w:hAnsi="Montserrat" w:cs="Arial"/>
          <w:sz w:val="20"/>
          <w:szCs w:val="20"/>
        </w:rPr>
      </w:pPr>
      <w:r w:rsidRPr="003B4BD7">
        <w:rPr>
          <w:rFonts w:ascii="Montserrat" w:hAnsi="Montserrat" w:cs="Arial"/>
          <w:sz w:val="20"/>
          <w:szCs w:val="20"/>
        </w:rPr>
        <w:t xml:space="preserve">Correspondiente al </w:t>
      </w:r>
      <w:r w:rsidRPr="003B4BD7">
        <w:rPr>
          <w:rFonts w:ascii="Montserrat" w:hAnsi="Montserrat" w:cs="Arial"/>
          <w:b/>
          <w:sz w:val="20"/>
          <w:szCs w:val="20"/>
        </w:rPr>
        <w:t xml:space="preserve">Formato </w:t>
      </w:r>
      <w:r w:rsidR="00A16375" w:rsidRPr="003B4BD7">
        <w:rPr>
          <w:rFonts w:ascii="Montserrat" w:hAnsi="Montserrat" w:cs="Arial"/>
          <w:b/>
          <w:sz w:val="20"/>
          <w:szCs w:val="20"/>
        </w:rPr>
        <w:t>11</w:t>
      </w:r>
      <w:r w:rsidRPr="003B4BD7">
        <w:rPr>
          <w:rFonts w:ascii="Montserrat" w:hAnsi="Montserrat" w:cs="Arial"/>
          <w:b/>
          <w:sz w:val="20"/>
          <w:szCs w:val="20"/>
        </w:rPr>
        <w:t xml:space="preserve"> (</w:t>
      </w:r>
      <w:r w:rsidR="00A16375" w:rsidRPr="003B4BD7">
        <w:rPr>
          <w:rFonts w:ascii="Montserrat" w:hAnsi="Montserrat" w:cs="Arial"/>
          <w:b/>
          <w:sz w:val="20"/>
          <w:szCs w:val="20"/>
        </w:rPr>
        <w:t>once</w:t>
      </w:r>
      <w:r w:rsidRPr="003B4BD7">
        <w:rPr>
          <w:rFonts w:ascii="Montserrat" w:hAnsi="Montserrat" w:cs="Arial"/>
          <w:b/>
          <w:sz w:val="20"/>
          <w:szCs w:val="20"/>
        </w:rPr>
        <w:t>)</w:t>
      </w:r>
    </w:p>
    <w:p w:rsidR="00FA6B9C" w:rsidRPr="003B4BD7" w:rsidRDefault="00FA6B9C" w:rsidP="00C05680">
      <w:pPr>
        <w:pStyle w:val="Prrafodelista"/>
        <w:numPr>
          <w:ilvl w:val="0"/>
          <w:numId w:val="17"/>
        </w:numPr>
        <w:tabs>
          <w:tab w:val="left" w:pos="-284"/>
        </w:tabs>
        <w:spacing w:beforeLines="120" w:before="288"/>
        <w:jc w:val="both"/>
        <w:rPr>
          <w:rFonts w:ascii="Montserrat" w:hAnsi="Montserrat" w:cs="Arial"/>
          <w:b/>
          <w:sz w:val="20"/>
          <w:szCs w:val="20"/>
        </w:rPr>
      </w:pPr>
      <w:r w:rsidRPr="003B4BD7">
        <w:rPr>
          <w:rFonts w:ascii="Montserrat" w:hAnsi="Montserrat" w:cs="Arial"/>
          <w:b/>
          <w:sz w:val="20"/>
          <w:szCs w:val="20"/>
        </w:rPr>
        <w:t>Solicitud de Aclaraciones</w:t>
      </w:r>
    </w:p>
    <w:p w:rsidR="00FA6B9C" w:rsidRPr="003B4BD7" w:rsidRDefault="00FA6B9C" w:rsidP="00884555">
      <w:pPr>
        <w:tabs>
          <w:tab w:val="left" w:pos="-284"/>
        </w:tabs>
        <w:spacing w:beforeLines="120" w:before="288"/>
        <w:ind w:left="810"/>
        <w:jc w:val="both"/>
        <w:rPr>
          <w:rFonts w:ascii="Montserrat" w:hAnsi="Montserrat" w:cs="Arial"/>
          <w:b/>
          <w:sz w:val="20"/>
          <w:szCs w:val="20"/>
        </w:rPr>
      </w:pPr>
      <w:r w:rsidRPr="003B4BD7">
        <w:rPr>
          <w:rFonts w:ascii="Montserrat" w:hAnsi="Montserrat" w:cs="Arial"/>
          <w:sz w:val="20"/>
          <w:szCs w:val="20"/>
        </w:rPr>
        <w:t xml:space="preserve">Formato para la presentación de aclaraciones </w:t>
      </w:r>
      <w:r w:rsidRPr="003B4BD7">
        <w:rPr>
          <w:rFonts w:ascii="Montserrat" w:hAnsi="Montserrat" w:cs="Arial"/>
          <w:b/>
          <w:sz w:val="20"/>
          <w:szCs w:val="20"/>
        </w:rPr>
        <w:t xml:space="preserve">Formato </w:t>
      </w:r>
      <w:r w:rsidR="00A16375" w:rsidRPr="003B4BD7">
        <w:rPr>
          <w:rFonts w:ascii="Montserrat" w:hAnsi="Montserrat" w:cs="Arial"/>
          <w:b/>
          <w:sz w:val="20"/>
          <w:szCs w:val="20"/>
        </w:rPr>
        <w:t>3</w:t>
      </w:r>
      <w:r w:rsidRPr="003B4BD7">
        <w:rPr>
          <w:rFonts w:ascii="Montserrat" w:hAnsi="Montserrat" w:cs="Arial"/>
          <w:b/>
          <w:sz w:val="20"/>
          <w:szCs w:val="20"/>
        </w:rPr>
        <w:t xml:space="preserve"> (</w:t>
      </w:r>
      <w:r w:rsidR="00A16375" w:rsidRPr="003B4BD7">
        <w:rPr>
          <w:rFonts w:ascii="Montserrat" w:hAnsi="Montserrat" w:cs="Arial"/>
          <w:b/>
          <w:sz w:val="20"/>
          <w:szCs w:val="20"/>
        </w:rPr>
        <w:t>tres</w:t>
      </w:r>
      <w:r w:rsidRPr="003B4BD7">
        <w:rPr>
          <w:rFonts w:ascii="Montserrat" w:hAnsi="Montserrat" w:cs="Arial"/>
          <w:b/>
          <w:sz w:val="20"/>
          <w:szCs w:val="20"/>
        </w:rPr>
        <w:t>).</w:t>
      </w:r>
    </w:p>
    <w:p w:rsidR="00FA6B9C" w:rsidRPr="003B4BD7" w:rsidRDefault="00FA6B9C" w:rsidP="00884555">
      <w:pPr>
        <w:tabs>
          <w:tab w:val="left" w:pos="-284"/>
        </w:tabs>
        <w:jc w:val="both"/>
        <w:rPr>
          <w:rFonts w:ascii="Montserrat" w:hAnsi="Montserrat" w:cs="Arial"/>
          <w:sz w:val="20"/>
          <w:szCs w:val="20"/>
        </w:rPr>
      </w:pPr>
    </w:p>
    <w:p w:rsidR="00FA6B9C" w:rsidRPr="003B4BD7" w:rsidRDefault="00FA6B9C" w:rsidP="00884555">
      <w:pPr>
        <w:tabs>
          <w:tab w:val="left" w:pos="-284"/>
        </w:tabs>
        <w:spacing w:beforeLines="120" w:before="288"/>
        <w:jc w:val="both"/>
        <w:rPr>
          <w:rFonts w:ascii="Montserrat" w:hAnsi="Montserrat" w:cs="Arial"/>
          <w:sz w:val="20"/>
          <w:szCs w:val="20"/>
        </w:rPr>
      </w:pPr>
      <w:r w:rsidRPr="003B4BD7">
        <w:rPr>
          <w:rFonts w:ascii="Montserrat" w:hAnsi="Montserrat" w:cs="Arial"/>
          <w:sz w:val="20"/>
          <w:szCs w:val="20"/>
        </w:rPr>
        <w:t xml:space="preserve">Los Anexos que se incluyen en la </w:t>
      </w:r>
      <w:r w:rsidRPr="003B4BD7">
        <w:rPr>
          <w:rFonts w:ascii="Montserrat" w:hAnsi="Montserrat" w:cs="Arial"/>
          <w:b/>
          <w:sz w:val="20"/>
          <w:szCs w:val="20"/>
        </w:rPr>
        <w:t>Convocatoria</w:t>
      </w:r>
      <w:r w:rsidRPr="003B4BD7">
        <w:rPr>
          <w:rFonts w:ascii="Montserrat" w:hAnsi="Montserrat" w:cs="Arial"/>
          <w:sz w:val="20"/>
          <w:szCs w:val="20"/>
        </w:rPr>
        <w:t xml:space="preserve"> son:</w:t>
      </w:r>
    </w:p>
    <w:p w:rsidR="00FA6B9C" w:rsidRPr="003B4BD7" w:rsidRDefault="00FA6B9C" w:rsidP="00884555">
      <w:pPr>
        <w:tabs>
          <w:tab w:val="left" w:pos="-284"/>
        </w:tabs>
        <w:jc w:val="both"/>
        <w:rPr>
          <w:rFonts w:ascii="Montserrat" w:hAnsi="Montserrat" w:cs="Arial"/>
          <w:sz w:val="20"/>
          <w:szCs w:val="20"/>
        </w:rPr>
      </w:pPr>
    </w:p>
    <w:p w:rsidR="00FA6B9C" w:rsidRPr="003B4BD7" w:rsidRDefault="00FA6B9C" w:rsidP="00C05680">
      <w:pPr>
        <w:pStyle w:val="Prrafodelista"/>
        <w:numPr>
          <w:ilvl w:val="0"/>
          <w:numId w:val="13"/>
        </w:numPr>
        <w:tabs>
          <w:tab w:val="left" w:pos="-284"/>
        </w:tabs>
        <w:spacing w:beforeLines="120" w:before="288"/>
        <w:ind w:left="851" w:hanging="425"/>
        <w:jc w:val="both"/>
        <w:rPr>
          <w:rFonts w:ascii="Montserrat" w:hAnsi="Montserrat" w:cs="Arial"/>
          <w:b/>
          <w:sz w:val="20"/>
          <w:szCs w:val="20"/>
        </w:rPr>
      </w:pPr>
      <w:r w:rsidRPr="003B4BD7">
        <w:rPr>
          <w:rFonts w:ascii="Montserrat" w:hAnsi="Montserrat" w:cs="Arial"/>
          <w:b/>
          <w:sz w:val="20"/>
          <w:szCs w:val="20"/>
        </w:rPr>
        <w:t>Anexo 1, Anexo técnico</w:t>
      </w:r>
    </w:p>
    <w:p w:rsidR="00FA6B9C" w:rsidRPr="003B4BD7" w:rsidRDefault="00FA6B9C" w:rsidP="00884555">
      <w:pPr>
        <w:tabs>
          <w:tab w:val="left" w:pos="-284"/>
        </w:tabs>
        <w:spacing w:beforeLines="120" w:before="288"/>
        <w:ind w:left="851"/>
        <w:jc w:val="both"/>
        <w:rPr>
          <w:rFonts w:ascii="Montserrat" w:hAnsi="Montserrat" w:cs="Arial"/>
          <w:sz w:val="20"/>
          <w:szCs w:val="20"/>
        </w:rPr>
      </w:pPr>
      <w:r w:rsidRPr="003B4BD7">
        <w:rPr>
          <w:rFonts w:ascii="Montserrat" w:hAnsi="Montserrat" w:cs="Arial"/>
          <w:sz w:val="20"/>
          <w:szCs w:val="20"/>
        </w:rPr>
        <w:t xml:space="preserve">Documento que contiene las especificaciones de los </w:t>
      </w:r>
      <w:r w:rsidR="009959FE" w:rsidRPr="003B4BD7">
        <w:rPr>
          <w:rFonts w:ascii="Montserrat" w:hAnsi="Montserrat" w:cs="Arial"/>
          <w:sz w:val="20"/>
          <w:szCs w:val="20"/>
        </w:rPr>
        <w:t>Servicios</w:t>
      </w:r>
      <w:r w:rsidRPr="003B4BD7">
        <w:rPr>
          <w:rFonts w:ascii="Montserrat" w:hAnsi="Montserrat" w:cs="Arial"/>
          <w:sz w:val="20"/>
          <w:szCs w:val="20"/>
        </w:rPr>
        <w:t xml:space="preserve"> solicitados y los términos y condiciones a los cuales se somete la aceptación de los mismos. </w:t>
      </w:r>
    </w:p>
    <w:p w:rsidR="00FA6B9C" w:rsidRPr="003B4BD7" w:rsidRDefault="00FA6B9C" w:rsidP="00C05680">
      <w:pPr>
        <w:pStyle w:val="Prrafodelista"/>
        <w:numPr>
          <w:ilvl w:val="0"/>
          <w:numId w:val="13"/>
        </w:numPr>
        <w:tabs>
          <w:tab w:val="left" w:pos="-284"/>
        </w:tabs>
        <w:spacing w:beforeLines="120" w:before="288"/>
        <w:ind w:left="851" w:hanging="425"/>
        <w:jc w:val="both"/>
        <w:rPr>
          <w:rFonts w:ascii="Montserrat" w:hAnsi="Montserrat" w:cs="Arial"/>
          <w:b/>
          <w:sz w:val="20"/>
          <w:szCs w:val="20"/>
          <w:lang w:val="es-MX"/>
        </w:rPr>
      </w:pPr>
      <w:r w:rsidRPr="003B4BD7">
        <w:rPr>
          <w:rFonts w:ascii="Montserrat" w:hAnsi="Montserrat" w:cs="Arial"/>
          <w:b/>
          <w:sz w:val="20"/>
          <w:szCs w:val="20"/>
          <w:lang w:val="es-MX"/>
        </w:rPr>
        <w:t xml:space="preserve">Anexo 2, Modelo de </w:t>
      </w:r>
      <w:r w:rsidR="00CF5C46" w:rsidRPr="003B4BD7">
        <w:rPr>
          <w:rFonts w:ascii="Montserrat" w:hAnsi="Montserrat" w:cs="Arial"/>
          <w:b/>
          <w:sz w:val="20"/>
          <w:szCs w:val="20"/>
          <w:lang w:val="es-MX"/>
        </w:rPr>
        <w:t>Contrato(s)</w:t>
      </w:r>
    </w:p>
    <w:p w:rsidR="00FA6B9C" w:rsidRPr="003B4BD7" w:rsidRDefault="00FA6B9C" w:rsidP="00884555">
      <w:pPr>
        <w:pStyle w:val="Prrafodelista"/>
        <w:tabs>
          <w:tab w:val="left" w:pos="-284"/>
        </w:tabs>
        <w:spacing w:beforeLines="120" w:before="288"/>
        <w:ind w:left="851"/>
        <w:jc w:val="both"/>
        <w:rPr>
          <w:rFonts w:ascii="Montserrat" w:hAnsi="Montserrat" w:cs="Arial"/>
          <w:sz w:val="20"/>
          <w:szCs w:val="20"/>
          <w:lang w:val="es-MX"/>
        </w:rPr>
      </w:pPr>
      <w:r w:rsidRPr="003B4BD7">
        <w:rPr>
          <w:rFonts w:ascii="Montserrat" w:hAnsi="Montserrat" w:cs="Arial"/>
          <w:sz w:val="20"/>
          <w:szCs w:val="20"/>
          <w:lang w:val="es-MX"/>
        </w:rPr>
        <w:t>Modelos del instrumento legal que serán formalizados con los Licitantes que resulte adjudicados.</w:t>
      </w:r>
    </w:p>
    <w:p w:rsidR="00FA6B9C" w:rsidRPr="003B4BD7" w:rsidRDefault="00FA6B9C" w:rsidP="00C05680">
      <w:pPr>
        <w:pStyle w:val="Prrafodelista"/>
        <w:numPr>
          <w:ilvl w:val="0"/>
          <w:numId w:val="13"/>
        </w:numPr>
        <w:tabs>
          <w:tab w:val="left" w:pos="-284"/>
        </w:tabs>
        <w:spacing w:beforeLines="120" w:before="288"/>
        <w:ind w:left="851" w:hanging="425"/>
        <w:jc w:val="both"/>
        <w:rPr>
          <w:rFonts w:ascii="Montserrat" w:hAnsi="Montserrat" w:cs="Arial"/>
          <w:b/>
          <w:sz w:val="20"/>
          <w:szCs w:val="20"/>
          <w:lang w:val="es-MX"/>
        </w:rPr>
      </w:pPr>
      <w:r w:rsidRPr="003B4BD7">
        <w:rPr>
          <w:rFonts w:ascii="Montserrat" w:hAnsi="Montserrat" w:cs="Arial"/>
          <w:b/>
          <w:sz w:val="20"/>
          <w:szCs w:val="20"/>
          <w:lang w:val="es-MX"/>
        </w:rPr>
        <w:t>Anexo 3, Texto de la Fianza de Garantía</w:t>
      </w:r>
    </w:p>
    <w:p w:rsidR="00FA6B9C" w:rsidRPr="003B4BD7" w:rsidRDefault="00FA6B9C" w:rsidP="00884555">
      <w:pPr>
        <w:tabs>
          <w:tab w:val="left" w:pos="-284"/>
        </w:tabs>
        <w:spacing w:beforeLines="120" w:before="288"/>
        <w:ind w:left="851"/>
        <w:jc w:val="both"/>
        <w:rPr>
          <w:rFonts w:ascii="Montserrat" w:hAnsi="Montserrat" w:cs="Arial"/>
          <w:sz w:val="20"/>
          <w:szCs w:val="20"/>
        </w:rPr>
      </w:pPr>
      <w:r w:rsidRPr="003B4BD7">
        <w:rPr>
          <w:rFonts w:ascii="Montserrat" w:hAnsi="Montserrat" w:cs="Arial"/>
          <w:sz w:val="20"/>
          <w:szCs w:val="20"/>
        </w:rPr>
        <w:t xml:space="preserve">Documento que señala el texto que deberá contener la póliza de fianza de cumplimiento de pedido que al efecto sea tramitada por los Licitantes que resulten adjudicados. </w:t>
      </w:r>
    </w:p>
    <w:p w:rsidR="00FA6B9C" w:rsidRPr="003B4BD7" w:rsidRDefault="00FA6B9C" w:rsidP="00884555">
      <w:pPr>
        <w:pStyle w:val="Prrafodelista"/>
        <w:tabs>
          <w:tab w:val="left" w:pos="-284"/>
        </w:tabs>
        <w:ind w:left="794"/>
        <w:jc w:val="center"/>
        <w:rPr>
          <w:rFonts w:ascii="Montserrat" w:hAnsi="Montserrat" w:cs="Arial"/>
          <w:b/>
          <w:sz w:val="20"/>
          <w:szCs w:val="20"/>
          <w:lang w:val="es-MX"/>
        </w:rPr>
      </w:pPr>
    </w:p>
    <w:p w:rsidR="00FA6B9C" w:rsidRPr="003B4BD7" w:rsidRDefault="00FA6B9C" w:rsidP="00884555">
      <w:pPr>
        <w:jc w:val="both"/>
        <w:rPr>
          <w:rFonts w:ascii="Montserrat" w:hAnsi="Montserrat" w:cs="Arial"/>
          <w:b/>
          <w:smallCaps/>
          <w:sz w:val="20"/>
          <w:szCs w:val="20"/>
        </w:rPr>
      </w:pPr>
      <w:r w:rsidRPr="003B4BD7">
        <w:rPr>
          <w:rFonts w:ascii="Montserrat" w:hAnsi="Montserrat" w:cs="Arial"/>
          <w:b/>
          <w:smallCaps/>
          <w:sz w:val="20"/>
          <w:szCs w:val="20"/>
        </w:rPr>
        <w:t>IX.  INFORME A PARTICULARES</w:t>
      </w:r>
    </w:p>
    <w:p w:rsidR="00FA6B9C" w:rsidRPr="003B4BD7" w:rsidRDefault="00FA6B9C" w:rsidP="00884555">
      <w:pPr>
        <w:tabs>
          <w:tab w:val="left" w:pos="-284"/>
        </w:tabs>
        <w:jc w:val="both"/>
        <w:rPr>
          <w:rFonts w:ascii="Montserrat" w:hAnsi="Montserrat" w:cs="Arial"/>
          <w:sz w:val="20"/>
          <w:szCs w:val="20"/>
        </w:rPr>
      </w:pPr>
    </w:p>
    <w:p w:rsidR="00FA6B9C" w:rsidRPr="003B4BD7" w:rsidRDefault="00FA6B9C" w:rsidP="00884555">
      <w:pPr>
        <w:tabs>
          <w:tab w:val="left" w:pos="-284"/>
        </w:tabs>
        <w:jc w:val="both"/>
        <w:rPr>
          <w:rFonts w:ascii="Montserrat" w:hAnsi="Montserrat" w:cs="Arial"/>
          <w:sz w:val="20"/>
          <w:szCs w:val="20"/>
        </w:rPr>
      </w:pPr>
      <w:r w:rsidRPr="003B4BD7">
        <w:rPr>
          <w:rFonts w:ascii="Montserrat" w:hAnsi="Montserrat" w:cs="Arial"/>
          <w:sz w:val="20"/>
          <w:szCs w:val="20"/>
        </w:rPr>
        <w:lastRenderedPageBreak/>
        <w:t>Que de conformidad con lo establecido en la Sección II, Reglas Generales para el contacto con particulares, numeral 6 del “</w:t>
      </w:r>
      <w:r w:rsidRPr="003B4BD7">
        <w:rPr>
          <w:rFonts w:ascii="Montserrat" w:hAnsi="Montserrat" w:cs="Arial"/>
          <w:b/>
          <w:sz w:val="20"/>
          <w:szCs w:val="20"/>
        </w:rPr>
        <w:t xml:space="preserve">ACUERDO POR EL QUE SE EXPIDE EL PROTOCOLO DE ACTUACIÓN EN MATERIA DE CONTRATACIONES PÚBLICAS, OTORGAMIENTO Y PRÓRROGA DE LICENCIAS, PERMISOS, AUTORIZACIONES Y CONCESIONES”, </w:t>
      </w:r>
      <w:r w:rsidRPr="003B4BD7">
        <w:rPr>
          <w:rFonts w:ascii="Montserrat" w:hAnsi="Montserrat" w:cs="Arial"/>
          <w:sz w:val="20"/>
          <w:szCs w:val="20"/>
        </w:rPr>
        <w:t>publicado en el Diario Oficial de la Federación de fecha 20 de agosto de 2015 y sus modificaciones de fecha 19 de febrero de 2016 y 28 de febrero de 2017,</w:t>
      </w:r>
      <w:r w:rsidRPr="003B4BD7">
        <w:rPr>
          <w:rFonts w:ascii="Montserrat" w:hAnsi="Montserrat" w:cs="Arial"/>
          <w:i/>
          <w:sz w:val="20"/>
          <w:szCs w:val="20"/>
        </w:rPr>
        <w:t xml:space="preserve"> </w:t>
      </w:r>
      <w:r w:rsidRPr="003B4BD7">
        <w:rPr>
          <w:rFonts w:ascii="Montserrat" w:hAnsi="Montserrat" w:cs="Arial"/>
          <w:sz w:val="20"/>
          <w:szCs w:val="20"/>
        </w:rPr>
        <w:t xml:space="preserve">se hace de su conocimiento lo siguiente: </w:t>
      </w:r>
    </w:p>
    <w:p w:rsidR="00FA6B9C" w:rsidRPr="003B4BD7" w:rsidRDefault="00FA6B9C" w:rsidP="00884555">
      <w:pPr>
        <w:tabs>
          <w:tab w:val="left" w:pos="-284"/>
        </w:tabs>
        <w:jc w:val="both"/>
        <w:rPr>
          <w:rFonts w:ascii="Montserrat" w:hAnsi="Montserrat" w:cs="Arial"/>
          <w:sz w:val="20"/>
          <w:szCs w:val="20"/>
        </w:rPr>
      </w:pPr>
    </w:p>
    <w:p w:rsidR="00FA6B9C" w:rsidRPr="003B4BD7" w:rsidRDefault="00FA6B9C" w:rsidP="00884555">
      <w:pPr>
        <w:tabs>
          <w:tab w:val="left" w:pos="-284"/>
        </w:tabs>
        <w:jc w:val="both"/>
        <w:rPr>
          <w:rFonts w:ascii="Montserrat" w:hAnsi="Montserrat" w:cs="Arial"/>
          <w:i/>
          <w:sz w:val="20"/>
          <w:szCs w:val="20"/>
        </w:rPr>
      </w:pPr>
      <w:r w:rsidRPr="003B4BD7">
        <w:rPr>
          <w:rFonts w:ascii="Montserrat" w:hAnsi="Montserrat" w:cs="Arial"/>
          <w:i/>
          <w:sz w:val="20"/>
          <w:szCs w:val="20"/>
        </w:rPr>
        <w:t>6. Las dependencias y entidades deberán informar a los particulares al inicio del procedimiento de que se trate o en el primer contacto con motivo de éste, lo siguiente:</w:t>
      </w:r>
    </w:p>
    <w:p w:rsidR="00FA6B9C" w:rsidRPr="003B4BD7" w:rsidRDefault="00FA6B9C" w:rsidP="00884555">
      <w:pPr>
        <w:tabs>
          <w:tab w:val="left" w:pos="-284"/>
        </w:tabs>
        <w:jc w:val="both"/>
        <w:rPr>
          <w:rFonts w:ascii="Montserrat" w:hAnsi="Montserrat" w:cs="Arial"/>
          <w:i/>
          <w:sz w:val="20"/>
          <w:szCs w:val="20"/>
        </w:rPr>
      </w:pPr>
    </w:p>
    <w:p w:rsidR="00FA6B9C" w:rsidRPr="003B4BD7" w:rsidRDefault="00FA6B9C" w:rsidP="00C05680">
      <w:pPr>
        <w:numPr>
          <w:ilvl w:val="0"/>
          <w:numId w:val="14"/>
        </w:numPr>
        <w:suppressAutoHyphens/>
        <w:ind w:left="630" w:hanging="270"/>
        <w:jc w:val="both"/>
        <w:rPr>
          <w:rFonts w:ascii="Montserrat" w:hAnsi="Montserrat" w:cs="Arial"/>
          <w:i/>
          <w:sz w:val="20"/>
          <w:szCs w:val="20"/>
          <w:lang w:eastAsia="es-MX"/>
        </w:rPr>
      </w:pPr>
      <w:r w:rsidRPr="003B4BD7">
        <w:rPr>
          <w:rFonts w:ascii="Montserrat" w:hAnsi="Montserrat" w:cs="Arial"/>
          <w:i/>
          <w:sz w:val="20"/>
          <w:szCs w:val="20"/>
          <w:lang w:eastAsia="es-MX"/>
        </w:rPr>
        <w:t xml:space="preserve">Que los servidores públicos en el contacto con particulares deben observar el referido Protocolo y que éste puede ser consultado en la página de internet de la Secretaría de la Función Pública., que se encuentra en el portal de la ventanilla única nacional (gob.mx), a través de la liga </w:t>
      </w:r>
      <w:hyperlink r:id="rId15" w:history="1">
        <w:r w:rsidRPr="003B4BD7">
          <w:rPr>
            <w:rFonts w:ascii="Montserrat" w:hAnsi="Montserrat" w:cs="Arial"/>
            <w:i/>
            <w:sz w:val="20"/>
            <w:szCs w:val="20"/>
            <w:u w:val="single"/>
            <w:lang w:eastAsia="es-MX"/>
          </w:rPr>
          <w:t>www.gob.mx/sfp</w:t>
        </w:r>
      </w:hyperlink>
      <w:r w:rsidRPr="003B4BD7">
        <w:rPr>
          <w:rFonts w:ascii="Montserrat" w:hAnsi="Montserrat" w:cs="Arial"/>
          <w:i/>
          <w:sz w:val="20"/>
          <w:szCs w:val="20"/>
          <w:lang w:eastAsia="es-MX"/>
        </w:rPr>
        <w:t>.</w:t>
      </w:r>
    </w:p>
    <w:p w:rsidR="00FA6B9C" w:rsidRPr="003B4BD7" w:rsidRDefault="00FA6B9C" w:rsidP="00884555">
      <w:pPr>
        <w:suppressAutoHyphens/>
        <w:ind w:left="630"/>
        <w:jc w:val="both"/>
        <w:rPr>
          <w:rFonts w:ascii="Montserrat" w:hAnsi="Montserrat" w:cs="Arial"/>
          <w:i/>
          <w:sz w:val="20"/>
          <w:szCs w:val="20"/>
          <w:lang w:eastAsia="es-MX"/>
        </w:rPr>
      </w:pPr>
    </w:p>
    <w:p w:rsidR="00FA6B9C" w:rsidRPr="003B4BD7" w:rsidRDefault="00FA6B9C" w:rsidP="00C05680">
      <w:pPr>
        <w:numPr>
          <w:ilvl w:val="0"/>
          <w:numId w:val="14"/>
        </w:numPr>
        <w:suppressAutoHyphens/>
        <w:ind w:left="630" w:hanging="270"/>
        <w:jc w:val="both"/>
        <w:rPr>
          <w:rFonts w:ascii="Montserrat" w:hAnsi="Montserrat" w:cs="Arial"/>
          <w:i/>
          <w:sz w:val="20"/>
          <w:szCs w:val="20"/>
          <w:lang w:eastAsia="es-MX"/>
        </w:rPr>
      </w:pPr>
      <w:r w:rsidRPr="003B4BD7">
        <w:rPr>
          <w:rFonts w:ascii="Montserrat" w:hAnsi="Montserrat" w:cs="Arial"/>
          <w:i/>
          <w:sz w:val="20"/>
          <w:szCs w:val="20"/>
          <w:lang w:eastAsia="es-MX"/>
        </w:rPr>
        <w:t>Que, a fin de promover las mejores prácticas en materia de combate a la corrupción y prevención de conflictos de interés, en los procedimientos que a continuación se enuncian las reuniones, visitas y actos públicos serán videograbados:</w:t>
      </w:r>
    </w:p>
    <w:p w:rsidR="00FA6B9C" w:rsidRPr="003B4BD7" w:rsidRDefault="00FA6B9C" w:rsidP="00884555">
      <w:pPr>
        <w:suppressAutoHyphens/>
        <w:ind w:left="630"/>
        <w:jc w:val="both"/>
        <w:rPr>
          <w:rFonts w:ascii="Montserrat" w:hAnsi="Montserrat" w:cs="Arial"/>
          <w:i/>
          <w:sz w:val="20"/>
          <w:szCs w:val="20"/>
          <w:lang w:eastAsia="es-MX"/>
        </w:rPr>
      </w:pPr>
    </w:p>
    <w:p w:rsidR="00FA6B9C" w:rsidRPr="003B4BD7" w:rsidRDefault="00FA6B9C" w:rsidP="00C05680">
      <w:pPr>
        <w:numPr>
          <w:ilvl w:val="0"/>
          <w:numId w:val="15"/>
        </w:numPr>
        <w:ind w:left="1080" w:hanging="90"/>
        <w:jc w:val="both"/>
        <w:rPr>
          <w:rFonts w:ascii="Montserrat" w:hAnsi="Montserrat" w:cs="Arial"/>
          <w:i/>
          <w:sz w:val="20"/>
          <w:szCs w:val="20"/>
          <w:lang w:eastAsia="es-MX"/>
        </w:rPr>
      </w:pPr>
      <w:r w:rsidRPr="003B4BD7">
        <w:rPr>
          <w:rFonts w:ascii="Montserrat" w:hAnsi="Montserrat" w:cs="Arial"/>
          <w:i/>
          <w:sz w:val="20"/>
          <w:szCs w:val="20"/>
          <w:lang w:eastAsia="es-MX"/>
        </w:rPr>
        <w:t>Contrataciones públicas sujetas a la Ley de Adquisiciones, Arrendamientos y Servicios del Sector Público, cuyo monto rebase el equivalente a cinco millones de Unidades de Medida y Actualización;</w:t>
      </w:r>
    </w:p>
    <w:p w:rsidR="00FA6B9C" w:rsidRPr="003B4BD7" w:rsidRDefault="00FA6B9C" w:rsidP="00C05680">
      <w:pPr>
        <w:numPr>
          <w:ilvl w:val="0"/>
          <w:numId w:val="15"/>
        </w:numPr>
        <w:ind w:left="1080" w:hanging="90"/>
        <w:jc w:val="both"/>
        <w:rPr>
          <w:rFonts w:ascii="Montserrat" w:hAnsi="Montserrat" w:cs="Arial"/>
          <w:i/>
          <w:sz w:val="20"/>
          <w:szCs w:val="20"/>
          <w:lang w:eastAsia="es-MX"/>
        </w:rPr>
      </w:pPr>
      <w:r w:rsidRPr="003B4BD7">
        <w:rPr>
          <w:rFonts w:ascii="Montserrat" w:hAnsi="Montserrat" w:cs="Arial"/>
          <w:i/>
          <w:sz w:val="20"/>
          <w:szCs w:val="20"/>
          <w:lang w:eastAsia="es-MX"/>
        </w:rPr>
        <w:t>Contrataciones públicas sujetas a la Ley de Obras Públicas y Servicios Relacionados con las Mismas, cuyo monto rebase el equivalente a diez millones de Unidades de Medida y Actualización;</w:t>
      </w:r>
    </w:p>
    <w:p w:rsidR="00FA6B9C" w:rsidRPr="003B4BD7" w:rsidRDefault="00FA6B9C" w:rsidP="00C05680">
      <w:pPr>
        <w:numPr>
          <w:ilvl w:val="0"/>
          <w:numId w:val="15"/>
        </w:numPr>
        <w:ind w:left="1080" w:hanging="90"/>
        <w:jc w:val="both"/>
        <w:rPr>
          <w:rFonts w:ascii="Montserrat" w:hAnsi="Montserrat" w:cs="Arial"/>
          <w:i/>
          <w:sz w:val="20"/>
          <w:szCs w:val="20"/>
          <w:lang w:eastAsia="es-MX"/>
        </w:rPr>
      </w:pPr>
      <w:r w:rsidRPr="003B4BD7">
        <w:rPr>
          <w:rFonts w:ascii="Montserrat" w:hAnsi="Montserrat" w:cs="Arial"/>
          <w:i/>
          <w:sz w:val="20"/>
          <w:szCs w:val="20"/>
          <w:lang w:eastAsia="es-MX"/>
        </w:rPr>
        <w:t>Contrataciones públicas sujetas a la Ley de Asociaciones Público Privadas, cuyo monto rebase el equivalente a cuatrocientos millones de Unidades de Inversión, y</w:t>
      </w:r>
    </w:p>
    <w:p w:rsidR="00FA6B9C" w:rsidRPr="003B4BD7" w:rsidRDefault="00FA6B9C" w:rsidP="00C05680">
      <w:pPr>
        <w:numPr>
          <w:ilvl w:val="0"/>
          <w:numId w:val="15"/>
        </w:numPr>
        <w:ind w:left="1080" w:hanging="90"/>
        <w:jc w:val="both"/>
        <w:rPr>
          <w:rFonts w:ascii="Montserrat" w:hAnsi="Montserrat" w:cs="Arial"/>
          <w:i/>
          <w:sz w:val="20"/>
          <w:szCs w:val="20"/>
          <w:lang w:eastAsia="es-MX"/>
        </w:rPr>
      </w:pPr>
      <w:r w:rsidRPr="003B4BD7">
        <w:rPr>
          <w:rFonts w:ascii="Montserrat" w:hAnsi="Montserrat" w:cs="Arial"/>
          <w:i/>
          <w:sz w:val="20"/>
          <w:szCs w:val="20"/>
          <w:lang w:eastAsia="es-MX"/>
        </w:rPr>
        <w:t>Otorgamiento y prórroga de concesiones.</w:t>
      </w:r>
    </w:p>
    <w:p w:rsidR="00FA6B9C" w:rsidRPr="003B4BD7" w:rsidRDefault="00FA6B9C" w:rsidP="00884555">
      <w:pPr>
        <w:ind w:left="1080"/>
        <w:jc w:val="both"/>
        <w:rPr>
          <w:rFonts w:ascii="Montserrat" w:hAnsi="Montserrat" w:cs="Arial"/>
          <w:i/>
          <w:sz w:val="20"/>
          <w:szCs w:val="20"/>
          <w:lang w:eastAsia="es-MX"/>
        </w:rPr>
      </w:pPr>
    </w:p>
    <w:p w:rsidR="00FA6B9C" w:rsidRPr="003B4BD7" w:rsidRDefault="00FA6B9C" w:rsidP="00C05680">
      <w:pPr>
        <w:numPr>
          <w:ilvl w:val="0"/>
          <w:numId w:val="14"/>
        </w:numPr>
        <w:ind w:left="630" w:hanging="270"/>
        <w:jc w:val="both"/>
        <w:rPr>
          <w:rFonts w:ascii="Montserrat" w:hAnsi="Montserrat" w:cs="Arial"/>
          <w:i/>
          <w:sz w:val="20"/>
          <w:szCs w:val="20"/>
          <w:lang w:eastAsia="es-MX"/>
        </w:rPr>
      </w:pPr>
      <w:r w:rsidRPr="003B4BD7">
        <w:rPr>
          <w:rFonts w:ascii="Montserrat" w:hAnsi="Montserrat" w:cs="Arial"/>
          <w:i/>
          <w:sz w:val="20"/>
          <w:szCs w:val="20"/>
          <w:lang w:eastAsia="es-MX"/>
        </w:rPr>
        <w:t>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w:t>
      </w:r>
    </w:p>
    <w:p w:rsidR="00FA6B9C" w:rsidRPr="003B4BD7" w:rsidRDefault="00FA6B9C" w:rsidP="00884555">
      <w:pPr>
        <w:ind w:left="630"/>
        <w:jc w:val="both"/>
        <w:rPr>
          <w:rFonts w:ascii="Montserrat" w:hAnsi="Montserrat" w:cs="Arial"/>
          <w:i/>
          <w:sz w:val="20"/>
          <w:szCs w:val="20"/>
          <w:lang w:eastAsia="es-MX"/>
        </w:rPr>
      </w:pPr>
    </w:p>
    <w:p w:rsidR="00FA6B9C" w:rsidRPr="003B4BD7" w:rsidRDefault="00FA6B9C" w:rsidP="00C05680">
      <w:pPr>
        <w:numPr>
          <w:ilvl w:val="0"/>
          <w:numId w:val="14"/>
        </w:numPr>
        <w:ind w:left="630" w:hanging="270"/>
        <w:jc w:val="both"/>
        <w:rPr>
          <w:rFonts w:ascii="Montserrat" w:hAnsi="Montserrat" w:cs="Arial"/>
          <w:i/>
          <w:sz w:val="20"/>
          <w:szCs w:val="20"/>
          <w:lang w:eastAsia="es-MX"/>
        </w:rPr>
      </w:pPr>
      <w:r w:rsidRPr="003B4BD7">
        <w:rPr>
          <w:rFonts w:ascii="Montserrat" w:hAnsi="Montserrat" w:cs="Arial"/>
          <w:i/>
          <w:sz w:val="20"/>
          <w:szCs w:val="20"/>
          <w:lang w:eastAsia="es-MX"/>
        </w:rPr>
        <w:t>Que los datos personales que se recaben con motivo del contacto con particulares serán protegidos y tratados conforme a las disposiciones jurídicas aplicables, y</w:t>
      </w:r>
    </w:p>
    <w:p w:rsidR="00FA6B9C" w:rsidRPr="003B4BD7" w:rsidRDefault="00FA6B9C" w:rsidP="00884555">
      <w:pPr>
        <w:ind w:left="630"/>
        <w:jc w:val="both"/>
        <w:rPr>
          <w:rFonts w:ascii="Montserrat" w:hAnsi="Montserrat" w:cs="Arial"/>
          <w:i/>
          <w:sz w:val="20"/>
          <w:szCs w:val="20"/>
          <w:lang w:eastAsia="es-MX"/>
        </w:rPr>
      </w:pPr>
    </w:p>
    <w:p w:rsidR="00FA6B9C" w:rsidRPr="003B4BD7" w:rsidRDefault="00FA6B9C" w:rsidP="00C05680">
      <w:pPr>
        <w:numPr>
          <w:ilvl w:val="0"/>
          <w:numId w:val="14"/>
        </w:numPr>
        <w:ind w:left="630" w:hanging="270"/>
        <w:jc w:val="both"/>
        <w:rPr>
          <w:rFonts w:ascii="Montserrat" w:hAnsi="Montserrat" w:cs="Arial"/>
          <w:i/>
          <w:sz w:val="20"/>
          <w:szCs w:val="20"/>
          <w:lang w:eastAsia="es-MX"/>
        </w:rPr>
      </w:pPr>
      <w:r w:rsidRPr="003B4BD7">
        <w:rPr>
          <w:rFonts w:ascii="Montserrat" w:hAnsi="Montserrat" w:cs="Arial"/>
          <w:i/>
          <w:sz w:val="20"/>
          <w:szCs w:val="20"/>
          <w:lang w:eastAsia="es-MX"/>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FA6B9C" w:rsidRPr="003B4BD7" w:rsidRDefault="00FA6B9C" w:rsidP="00884555">
      <w:pPr>
        <w:jc w:val="both"/>
        <w:rPr>
          <w:rFonts w:ascii="Montserrat" w:hAnsi="Montserrat" w:cs="Arial"/>
          <w:sz w:val="20"/>
          <w:szCs w:val="20"/>
          <w:highlight w:val="yellow"/>
          <w:lang w:eastAsia="es-MX"/>
        </w:rPr>
      </w:pPr>
    </w:p>
    <w:p w:rsidR="00FA6B9C" w:rsidRPr="003B4BD7" w:rsidRDefault="00FA6B9C" w:rsidP="00884555">
      <w:pPr>
        <w:tabs>
          <w:tab w:val="left" w:pos="-284"/>
        </w:tabs>
        <w:jc w:val="both"/>
        <w:rPr>
          <w:rFonts w:ascii="Montserrat" w:hAnsi="Montserrat" w:cs="Arial"/>
          <w:sz w:val="20"/>
          <w:szCs w:val="20"/>
        </w:rPr>
      </w:pPr>
      <w:r w:rsidRPr="003B4BD7">
        <w:rPr>
          <w:rFonts w:ascii="Montserrat" w:hAnsi="Montserrat" w:cs="Arial"/>
          <w:sz w:val="20"/>
          <w:szCs w:val="20"/>
        </w:rPr>
        <w:t xml:space="preserve">De conformidad con lo establecido en los numerales 3, 4, 5 y 6 del Anexo Segundo del Protocolo en comento, los Licitantes podrán presentar el </w:t>
      </w:r>
      <w:r w:rsidRPr="003B4BD7">
        <w:rPr>
          <w:rFonts w:ascii="Montserrat" w:hAnsi="Montserrat" w:cs="Arial"/>
          <w:bCs/>
          <w:sz w:val="20"/>
          <w:szCs w:val="20"/>
        </w:rPr>
        <w:t>Acuse del manifiesto en el que afirmen o nieguen los vínculos o relaciones de negocios, laborales, profesionales, personales o de parentesco con consanguinidad o afinidad hasta el cuarto grado que tengan las personas con servidores públicos,</w:t>
      </w:r>
      <w:r w:rsidRPr="003B4BD7">
        <w:rPr>
          <w:rFonts w:ascii="Montserrat" w:hAnsi="Montserrat" w:cs="Arial"/>
          <w:sz w:val="20"/>
          <w:szCs w:val="20"/>
        </w:rPr>
        <w:t xml:space="preserve"> mismo que puede ser tramitado en la página de internet </w:t>
      </w:r>
      <w:hyperlink r:id="rId16" w:history="1">
        <w:r w:rsidRPr="003B4BD7">
          <w:rPr>
            <w:rStyle w:val="Hipervnculo"/>
            <w:rFonts w:ascii="Montserrat" w:hAnsi="Montserrat" w:cs="Arial"/>
            <w:color w:val="auto"/>
            <w:sz w:val="20"/>
            <w:szCs w:val="20"/>
          </w:rPr>
          <w:t>https://manifiesto.funcionpublica.gob.mx</w:t>
        </w:r>
      </w:hyperlink>
      <w:r w:rsidRPr="003B4BD7">
        <w:rPr>
          <w:rFonts w:ascii="Montserrat" w:hAnsi="Montserrat" w:cs="Arial"/>
          <w:sz w:val="20"/>
          <w:szCs w:val="20"/>
        </w:rPr>
        <w:t xml:space="preserve"> </w:t>
      </w:r>
    </w:p>
    <w:p w:rsidR="00FA6B9C" w:rsidRPr="003B4BD7" w:rsidRDefault="00FA6B9C" w:rsidP="00884555">
      <w:pPr>
        <w:tabs>
          <w:tab w:val="left" w:pos="-284"/>
        </w:tabs>
        <w:jc w:val="both"/>
        <w:rPr>
          <w:rFonts w:ascii="Montserrat" w:hAnsi="Montserrat" w:cs="Arial"/>
          <w:sz w:val="20"/>
          <w:szCs w:val="20"/>
        </w:rPr>
      </w:pPr>
    </w:p>
    <w:p w:rsidR="00FA6B9C" w:rsidRPr="003B4BD7" w:rsidRDefault="00FA6B9C" w:rsidP="00884555">
      <w:pPr>
        <w:jc w:val="both"/>
        <w:rPr>
          <w:rFonts w:ascii="Montserrat" w:hAnsi="Montserrat" w:cs="Arial"/>
          <w:sz w:val="20"/>
          <w:szCs w:val="20"/>
          <w:lang w:eastAsia="es-MX"/>
        </w:rPr>
      </w:pPr>
      <w:r w:rsidRPr="003B4BD7">
        <w:rPr>
          <w:rFonts w:ascii="Montserrat" w:hAnsi="Montserrat" w:cs="Arial"/>
          <w:sz w:val="20"/>
          <w:szCs w:val="20"/>
          <w:lang w:eastAsia="es-MX"/>
        </w:rPr>
        <w:t xml:space="preserve">Para conocer el documento completo, podrán dirigirse a la dirección electrónica: </w:t>
      </w:r>
      <w:hyperlink r:id="rId17" w:history="1">
        <w:r w:rsidRPr="003B4BD7">
          <w:rPr>
            <w:rStyle w:val="Hipervnculo"/>
            <w:rFonts w:ascii="Montserrat" w:hAnsi="Montserrat" w:cs="Arial"/>
            <w:color w:val="auto"/>
            <w:sz w:val="20"/>
            <w:szCs w:val="20"/>
            <w:lang w:eastAsia="es-MX"/>
          </w:rPr>
          <w:t>http://www.dof.gob.mx/nota_detalle.php?codigo=5473260&amp;fecha=28/02/2017</w:t>
        </w:r>
      </w:hyperlink>
    </w:p>
    <w:p w:rsidR="00C64F8C" w:rsidRPr="003B4BD7" w:rsidRDefault="00C64F8C" w:rsidP="00884555">
      <w:pPr>
        <w:jc w:val="both"/>
        <w:rPr>
          <w:rFonts w:ascii="Montserrat" w:hAnsi="Montserrat" w:cs="Arial"/>
          <w:sz w:val="20"/>
          <w:szCs w:val="20"/>
          <w:lang w:eastAsia="es-MX"/>
        </w:rPr>
      </w:pPr>
    </w:p>
    <w:p w:rsidR="00FA6B9C" w:rsidRPr="003B4BD7" w:rsidRDefault="00FA6B9C" w:rsidP="00C05680">
      <w:pPr>
        <w:pStyle w:val="Prrafodelista"/>
        <w:numPr>
          <w:ilvl w:val="0"/>
          <w:numId w:val="3"/>
        </w:numPr>
        <w:jc w:val="both"/>
        <w:rPr>
          <w:rFonts w:ascii="Montserrat" w:hAnsi="Montserrat" w:cs="Arial"/>
          <w:b/>
          <w:smallCaps/>
          <w:sz w:val="20"/>
          <w:szCs w:val="20"/>
          <w:lang w:val="es-MX"/>
        </w:rPr>
      </w:pPr>
      <w:r w:rsidRPr="003B4BD7">
        <w:rPr>
          <w:rFonts w:ascii="Montserrat" w:hAnsi="Montserrat" w:cs="Arial"/>
          <w:b/>
          <w:smallCaps/>
          <w:sz w:val="20"/>
          <w:szCs w:val="20"/>
          <w:lang w:val="es-MX"/>
        </w:rPr>
        <w:lastRenderedPageBreak/>
        <w:t>INSCRIPCIÓN EN EL REGISTRO ÚNICO DE PROVEEDORES Y DE CONTRATISTAS (RUPC).</w:t>
      </w:r>
    </w:p>
    <w:p w:rsidR="0020479E" w:rsidRPr="003B4BD7" w:rsidRDefault="0020479E" w:rsidP="0020479E">
      <w:pPr>
        <w:pStyle w:val="Prrafodelista"/>
        <w:ind w:left="1080"/>
        <w:jc w:val="both"/>
        <w:rPr>
          <w:rFonts w:ascii="Montserrat" w:hAnsi="Montserrat" w:cs="Arial"/>
          <w:b/>
          <w:smallCaps/>
          <w:sz w:val="20"/>
          <w:szCs w:val="20"/>
          <w:lang w:val="es-MX"/>
        </w:rPr>
      </w:pPr>
    </w:p>
    <w:p w:rsidR="00FA6B9C" w:rsidRPr="003B4BD7" w:rsidRDefault="00FA6B9C" w:rsidP="00884555">
      <w:pPr>
        <w:jc w:val="both"/>
        <w:rPr>
          <w:rFonts w:ascii="Montserrat" w:hAnsi="Montserrat" w:cs="Arial"/>
          <w:sz w:val="20"/>
          <w:szCs w:val="20"/>
          <w:lang w:eastAsia="es-MX"/>
        </w:rPr>
      </w:pPr>
      <w:r w:rsidRPr="003B4BD7">
        <w:rPr>
          <w:rFonts w:ascii="Montserrat" w:hAnsi="Montserrat" w:cs="Arial"/>
          <w:sz w:val="20"/>
          <w:szCs w:val="20"/>
          <w:lang w:eastAsia="es-MX"/>
        </w:rPr>
        <w:t>El Licitante que resulte adjudicado podrá solicitar su inscripción en el Registro Único de Proveedores y de Contratistas (RUPC) a esta Unidad Compradora, para lo cual deberá considerar las disposiciones contenidas en el “Acuerdo por el que se establecen las disposiciones que se deberán observar para la utilización del Sistema Electrónico de Información Pública Gubernamental denominado CompraNet”.</w:t>
      </w:r>
    </w:p>
    <w:p w:rsidR="00FA6B9C" w:rsidRPr="003B4BD7" w:rsidRDefault="00FA6B9C" w:rsidP="00884555">
      <w:pPr>
        <w:tabs>
          <w:tab w:val="left" w:pos="-284"/>
        </w:tabs>
        <w:rPr>
          <w:rFonts w:ascii="Montserrat" w:hAnsi="Montserrat" w:cs="Arial"/>
          <w:b/>
          <w:sz w:val="20"/>
          <w:szCs w:val="20"/>
        </w:rPr>
      </w:pPr>
    </w:p>
    <w:p w:rsidR="002E24B9" w:rsidRPr="003B4BD7" w:rsidRDefault="002E24B9">
      <w:pPr>
        <w:spacing w:after="160" w:line="259" w:lineRule="auto"/>
        <w:rPr>
          <w:rFonts w:ascii="Montserrat" w:hAnsi="Montserrat" w:cs="Arial"/>
          <w:bCs/>
          <w:sz w:val="20"/>
          <w:szCs w:val="20"/>
          <w:lang w:val="es-MX"/>
        </w:rPr>
      </w:pPr>
      <w:r w:rsidRPr="003B4BD7">
        <w:rPr>
          <w:rFonts w:ascii="Montserrat" w:hAnsi="Montserrat" w:cs="Arial"/>
          <w:bCs/>
          <w:sz w:val="20"/>
          <w:szCs w:val="20"/>
          <w:lang w:val="es-MX"/>
        </w:rPr>
        <w:br w:type="page"/>
      </w:r>
    </w:p>
    <w:p w:rsidR="002E24B9" w:rsidRPr="003B4BD7" w:rsidRDefault="002E24B9" w:rsidP="002E24B9">
      <w:pPr>
        <w:pStyle w:val="Ttulo2"/>
        <w:jc w:val="center"/>
        <w:rPr>
          <w:rFonts w:ascii="Montserrat" w:hAnsi="Montserrat" w:cs="Arial"/>
          <w:sz w:val="20"/>
          <w:szCs w:val="20"/>
          <w:lang w:val="es-MX"/>
        </w:rPr>
      </w:pPr>
      <w:r w:rsidRPr="003B4BD7">
        <w:rPr>
          <w:rFonts w:ascii="Montserrat" w:hAnsi="Montserrat" w:cs="Arial"/>
          <w:sz w:val="20"/>
          <w:szCs w:val="20"/>
          <w:lang w:val="es-MX"/>
        </w:rPr>
        <w:lastRenderedPageBreak/>
        <w:t>FORMATO 1.- ACREDITACIÓN DEL LICITANTE Y MANIFESTACIÓN DE INTERÉS</w:t>
      </w:r>
    </w:p>
    <w:p w:rsidR="002E24B9" w:rsidRPr="003B4BD7" w:rsidRDefault="002E24B9" w:rsidP="002E24B9">
      <w:pPr>
        <w:rPr>
          <w:rFonts w:ascii="Montserrat" w:hAnsi="Montserrat" w:cs="Arial"/>
          <w:sz w:val="20"/>
          <w:szCs w:val="20"/>
          <w:lang w:val="es-MX"/>
        </w:rPr>
      </w:pPr>
    </w:p>
    <w:tbl>
      <w:tblPr>
        <w:tblW w:w="1145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268"/>
        <w:gridCol w:w="1398"/>
        <w:gridCol w:w="1011"/>
        <w:gridCol w:w="3231"/>
      </w:tblGrid>
      <w:tr w:rsidR="002E24B9" w:rsidRPr="003B4BD7" w:rsidTr="003A6A95">
        <w:tc>
          <w:tcPr>
            <w:tcW w:w="11452" w:type="dxa"/>
            <w:gridSpan w:val="5"/>
            <w:tcBorders>
              <w:bottom w:val="double" w:sz="4" w:space="0" w:color="auto"/>
            </w:tcBorders>
            <w:shd w:val="clear" w:color="auto" w:fill="auto"/>
          </w:tcPr>
          <w:p w:rsidR="002E24B9" w:rsidRPr="003B4BD7" w:rsidRDefault="002E24B9" w:rsidP="003A6A95">
            <w:pPr>
              <w:tabs>
                <w:tab w:val="left" w:pos="6379"/>
              </w:tabs>
              <w:spacing w:line="240" w:lineRule="exact"/>
              <w:jc w:val="both"/>
              <w:rPr>
                <w:rFonts w:ascii="Montserrat" w:hAnsi="Montserrat" w:cs="Arial"/>
                <w:sz w:val="16"/>
                <w:szCs w:val="16"/>
                <w:lang w:val="es-MX"/>
              </w:rPr>
            </w:pPr>
            <w:bookmarkStart w:id="49" w:name="_Toc328463990"/>
            <w:bookmarkStart w:id="50" w:name="_Toc328463992"/>
            <w:bookmarkStart w:id="51" w:name="_Toc328463993"/>
            <w:bookmarkEnd w:id="49"/>
            <w:r w:rsidRPr="003B4BD7">
              <w:rPr>
                <w:rFonts w:ascii="Montserrat" w:hAnsi="Montserrat" w:cs="Arial"/>
                <w:sz w:val="16"/>
                <w:szCs w:val="16"/>
                <w:lang w:val="es-MX"/>
              </w:rPr>
              <w:t xml:space="preserve">_____________(NOMBRE)______________.MANIFIESTO BAJO PROTESTA DE DECIR VERDAD, QUE LOS DATOS AQUÍ ASENTADOS, SON CIERTOS Y HAN SIDO DEBIDAMENTE VERIFICADOS, ASÍ COMO QUE CUENTO CON FACULTADES SUFICIENTES PARA SUSCRIBIR LA PROPUESTA EN LA PRESENTE </w:t>
            </w:r>
            <w:r w:rsidRPr="003B4BD7">
              <w:rPr>
                <w:rFonts w:ascii="Montserrat" w:hAnsi="Montserrat" w:cs="Arial"/>
                <w:sz w:val="16"/>
                <w:szCs w:val="16"/>
                <w:lang w:val="es-MX" w:eastAsia="es-MX"/>
              </w:rPr>
              <w:t>LICITACIÓN PÚBLICA NACIONAL</w:t>
            </w:r>
            <w:r w:rsidRPr="003B4BD7">
              <w:rPr>
                <w:rFonts w:ascii="Montserrat" w:hAnsi="Montserrat" w:cs="Arial"/>
                <w:sz w:val="16"/>
                <w:szCs w:val="16"/>
                <w:lang w:val="es-MX"/>
              </w:rPr>
              <w:t>, A NOMBRE Y REPRESENTACIÓN DE:_______(PERSONA FÍSICA O MORAL)</w:t>
            </w:r>
            <w:bookmarkEnd w:id="50"/>
            <w:r w:rsidRPr="003B4BD7">
              <w:rPr>
                <w:rFonts w:ascii="Montserrat" w:hAnsi="Montserrat" w:cs="Arial"/>
                <w:sz w:val="16"/>
                <w:szCs w:val="16"/>
                <w:lang w:val="es-MX"/>
              </w:rPr>
              <w:t>__________.  ASIMISMO MANIFIESTO MI INTERÉS EN PARTICIPAR EN LA LICITACION PÚBLICA NACIONAL CON NUMERO DEL PROCEDIMIENTO DE CONTRATACIÓN _____________________</w:t>
            </w:r>
            <w:bookmarkEnd w:id="51"/>
            <w:r w:rsidRPr="003B4BD7">
              <w:rPr>
                <w:rFonts w:ascii="Montserrat" w:hAnsi="Montserrat" w:cs="Arial"/>
                <w:sz w:val="16"/>
                <w:szCs w:val="16"/>
                <w:lang w:val="es-MX"/>
              </w:rPr>
              <w:t>.</w:t>
            </w:r>
          </w:p>
          <w:p w:rsidR="002E24B9" w:rsidRPr="003B4BD7" w:rsidRDefault="002E24B9" w:rsidP="003A6A95">
            <w:pPr>
              <w:tabs>
                <w:tab w:val="left" w:pos="6379"/>
              </w:tabs>
              <w:spacing w:line="240" w:lineRule="exact"/>
              <w:jc w:val="both"/>
              <w:rPr>
                <w:rFonts w:ascii="Montserrat" w:hAnsi="Montserrat" w:cs="Arial"/>
                <w:sz w:val="16"/>
                <w:szCs w:val="16"/>
                <w:lang w:val="es-MX"/>
              </w:rPr>
            </w:pPr>
          </w:p>
        </w:tc>
      </w:tr>
      <w:tr w:rsidR="002E24B9" w:rsidRPr="003B4BD7" w:rsidTr="003A6A95">
        <w:tc>
          <w:tcPr>
            <w:tcW w:w="3544" w:type="dxa"/>
            <w:tcBorders>
              <w:top w:val="double" w:sz="4" w:space="0" w:color="auto"/>
              <w:left w:val="double" w:sz="4" w:space="0" w:color="auto"/>
              <w:bottom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REGISTRO FEDERAL DE CONTRIBUYENTES</w:t>
            </w:r>
          </w:p>
        </w:tc>
        <w:tc>
          <w:tcPr>
            <w:tcW w:w="7908" w:type="dxa"/>
            <w:gridSpan w:val="4"/>
            <w:tcBorders>
              <w:top w:val="double" w:sz="4" w:space="0" w:color="auto"/>
              <w:bottom w:val="double" w:sz="4" w:space="0" w:color="auto"/>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rPr>
          <w:trHeight w:val="244"/>
        </w:trPr>
        <w:tc>
          <w:tcPr>
            <w:tcW w:w="3544" w:type="dxa"/>
            <w:vMerge w:val="restart"/>
            <w:tcBorders>
              <w:top w:val="double" w:sz="4" w:space="0" w:color="auto"/>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 xml:space="preserve">DOMICILIO </w:t>
            </w:r>
          </w:p>
        </w:tc>
        <w:tc>
          <w:tcPr>
            <w:tcW w:w="7908" w:type="dxa"/>
            <w:gridSpan w:val="4"/>
            <w:tcBorders>
              <w:top w:val="double" w:sz="4" w:space="0" w:color="auto"/>
              <w:bottom w:val="single" w:sz="4" w:space="0" w:color="auto"/>
              <w:righ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CALLE Y NUMERO</w:t>
            </w:r>
          </w:p>
        </w:tc>
      </w:tr>
      <w:tr w:rsidR="002E24B9" w:rsidRPr="003B4BD7" w:rsidTr="003A6A95">
        <w:trPr>
          <w:trHeight w:val="244"/>
        </w:trPr>
        <w:tc>
          <w:tcPr>
            <w:tcW w:w="3544" w:type="dxa"/>
            <w:vMerge/>
            <w:tcBorders>
              <w:top w:val="double" w:sz="4" w:space="0" w:color="auto"/>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7908" w:type="dxa"/>
            <w:gridSpan w:val="4"/>
            <w:tcBorders>
              <w:top w:val="single" w:sz="4" w:space="0" w:color="auto"/>
              <w:bottom w:val="single" w:sz="4" w:space="0" w:color="auto"/>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rPr>
          <w:trHeight w:val="244"/>
        </w:trPr>
        <w:tc>
          <w:tcPr>
            <w:tcW w:w="3544" w:type="dxa"/>
            <w:vMerge/>
            <w:tcBorders>
              <w:top w:val="double" w:sz="4" w:space="0" w:color="auto"/>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3666" w:type="dxa"/>
            <w:gridSpan w:val="2"/>
            <w:tcBorders>
              <w:top w:val="single" w:sz="4" w:space="0" w:color="auto"/>
              <w:bottom w:val="sing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COLONIA</w:t>
            </w:r>
          </w:p>
        </w:tc>
        <w:tc>
          <w:tcPr>
            <w:tcW w:w="4242" w:type="dxa"/>
            <w:gridSpan w:val="2"/>
            <w:tcBorders>
              <w:top w:val="single" w:sz="4" w:space="0" w:color="auto"/>
              <w:bottom w:val="single" w:sz="4" w:space="0" w:color="auto"/>
              <w:righ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ALCALDÍA O MUNICIPIO</w:t>
            </w:r>
          </w:p>
        </w:tc>
      </w:tr>
      <w:tr w:rsidR="002E24B9" w:rsidRPr="003B4BD7" w:rsidTr="003A6A95">
        <w:tc>
          <w:tcPr>
            <w:tcW w:w="3544" w:type="dxa"/>
            <w:vMerge/>
            <w:tcBorders>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3666" w:type="dxa"/>
            <w:gridSpan w:val="2"/>
            <w:tcBorders>
              <w:top w:val="sing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4242" w:type="dxa"/>
            <w:gridSpan w:val="2"/>
            <w:tcBorders>
              <w:top w:val="single" w:sz="4" w:space="0" w:color="auto"/>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vMerge/>
            <w:tcBorders>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3666" w:type="dxa"/>
            <w:gridSpan w:val="2"/>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CÓDIGO POSTAL</w:t>
            </w:r>
          </w:p>
        </w:tc>
        <w:tc>
          <w:tcPr>
            <w:tcW w:w="4242" w:type="dxa"/>
            <w:gridSpan w:val="2"/>
            <w:tcBorders>
              <w:righ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ENTIDAD FEDERATIVA</w:t>
            </w:r>
          </w:p>
        </w:tc>
      </w:tr>
      <w:tr w:rsidR="002E24B9" w:rsidRPr="003B4BD7" w:rsidTr="003A6A95">
        <w:tc>
          <w:tcPr>
            <w:tcW w:w="3544" w:type="dxa"/>
            <w:vMerge/>
            <w:tcBorders>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7908" w:type="dxa"/>
            <w:gridSpan w:val="4"/>
            <w:tcBorders>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tcBorders>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TELÉFONOS</w:t>
            </w:r>
          </w:p>
        </w:tc>
        <w:tc>
          <w:tcPr>
            <w:tcW w:w="7908" w:type="dxa"/>
            <w:gridSpan w:val="4"/>
            <w:tcBorders>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tcBorders>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FAX</w:t>
            </w:r>
          </w:p>
        </w:tc>
        <w:tc>
          <w:tcPr>
            <w:tcW w:w="7908" w:type="dxa"/>
            <w:gridSpan w:val="4"/>
            <w:tcBorders>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tcBorders>
              <w:left w:val="double" w:sz="4" w:space="0" w:color="auto"/>
              <w:bottom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bookmarkStart w:id="52" w:name="_Toc328464008"/>
            <w:r w:rsidRPr="003B4BD7">
              <w:rPr>
                <w:rFonts w:ascii="Montserrat" w:hAnsi="Montserrat" w:cs="Arial"/>
                <w:sz w:val="16"/>
                <w:szCs w:val="16"/>
                <w:lang w:val="es-MX"/>
              </w:rPr>
              <w:t>CORREO ELECTRÓNICO</w:t>
            </w:r>
            <w:bookmarkEnd w:id="52"/>
          </w:p>
        </w:tc>
        <w:tc>
          <w:tcPr>
            <w:tcW w:w="7908" w:type="dxa"/>
            <w:gridSpan w:val="4"/>
            <w:tcBorders>
              <w:bottom w:val="double" w:sz="4" w:space="0" w:color="auto"/>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vMerge w:val="restart"/>
            <w:tcBorders>
              <w:top w:val="double" w:sz="4" w:space="0" w:color="auto"/>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DATOS DE LA ESCRITURA PÚBLICA DEL ACTA CONSTITUTIVA</w:t>
            </w:r>
          </w:p>
        </w:tc>
        <w:tc>
          <w:tcPr>
            <w:tcW w:w="3666" w:type="dxa"/>
            <w:gridSpan w:val="2"/>
            <w:tcBorders>
              <w:top w:val="double" w:sz="4" w:space="0" w:color="auto"/>
              <w:bottom w:val="sing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NUMERO DE ESCRITURA</w:t>
            </w:r>
          </w:p>
        </w:tc>
        <w:tc>
          <w:tcPr>
            <w:tcW w:w="4242" w:type="dxa"/>
            <w:gridSpan w:val="2"/>
            <w:tcBorders>
              <w:top w:val="double" w:sz="4" w:space="0" w:color="auto"/>
              <w:bottom w:val="single" w:sz="4" w:space="0" w:color="auto"/>
              <w:righ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FECHA</w:t>
            </w:r>
          </w:p>
        </w:tc>
      </w:tr>
      <w:tr w:rsidR="002E24B9" w:rsidRPr="003B4BD7" w:rsidTr="003A6A95">
        <w:tc>
          <w:tcPr>
            <w:tcW w:w="3544" w:type="dxa"/>
            <w:vMerge/>
            <w:tcBorders>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3666" w:type="dxa"/>
            <w:gridSpan w:val="2"/>
            <w:tcBorders>
              <w:top w:val="sing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4242" w:type="dxa"/>
            <w:gridSpan w:val="2"/>
            <w:tcBorders>
              <w:top w:val="single" w:sz="4" w:space="0" w:color="auto"/>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tcBorders>
              <w:left w:val="double" w:sz="4" w:space="0" w:color="auto"/>
              <w:bottom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bookmarkStart w:id="53" w:name="_Toc328464016"/>
            <w:r w:rsidRPr="003B4BD7">
              <w:rPr>
                <w:rFonts w:ascii="Montserrat" w:hAnsi="Montserrat" w:cs="Arial"/>
                <w:sz w:val="16"/>
                <w:szCs w:val="16"/>
                <w:lang w:val="es-MX"/>
              </w:rPr>
              <w:t>NOMBRE, NÚMERO Y CIRCUNSCRIPCIÓN DEL NOTARIO PÚBLICO QUE DIO FE.</w:t>
            </w:r>
            <w:bookmarkEnd w:id="53"/>
          </w:p>
        </w:tc>
        <w:tc>
          <w:tcPr>
            <w:tcW w:w="7908" w:type="dxa"/>
            <w:gridSpan w:val="4"/>
            <w:tcBorders>
              <w:bottom w:val="double" w:sz="4" w:space="0" w:color="auto"/>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vMerge w:val="restart"/>
            <w:tcBorders>
              <w:top w:val="double" w:sz="4" w:space="0" w:color="auto"/>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bookmarkStart w:id="54" w:name="_Toc328464018"/>
            <w:r w:rsidRPr="003B4BD7">
              <w:rPr>
                <w:rFonts w:ascii="Montserrat" w:hAnsi="Montserrat" w:cs="Arial"/>
                <w:sz w:val="16"/>
                <w:szCs w:val="16"/>
                <w:lang w:val="es-MX"/>
              </w:rPr>
              <w:t>RELACIÓN DE ACCIONISTAS:</w:t>
            </w:r>
            <w:bookmarkEnd w:id="54"/>
          </w:p>
        </w:tc>
        <w:tc>
          <w:tcPr>
            <w:tcW w:w="2268" w:type="dxa"/>
            <w:tcBorders>
              <w:top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bookmarkStart w:id="55" w:name="_Toc328464020"/>
            <w:r w:rsidRPr="003B4BD7">
              <w:rPr>
                <w:rFonts w:ascii="Montserrat" w:hAnsi="Montserrat" w:cs="Arial"/>
                <w:sz w:val="16"/>
                <w:szCs w:val="16"/>
                <w:lang w:val="es-MX"/>
              </w:rPr>
              <w:t>APELLIDO PATERNO</w:t>
            </w:r>
            <w:bookmarkEnd w:id="55"/>
          </w:p>
        </w:tc>
        <w:tc>
          <w:tcPr>
            <w:tcW w:w="2409" w:type="dxa"/>
            <w:gridSpan w:val="2"/>
            <w:tcBorders>
              <w:top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bookmarkStart w:id="56" w:name="_Toc328464021"/>
            <w:r w:rsidRPr="003B4BD7">
              <w:rPr>
                <w:rFonts w:ascii="Montserrat" w:hAnsi="Montserrat" w:cs="Arial"/>
                <w:sz w:val="16"/>
                <w:szCs w:val="16"/>
                <w:lang w:val="es-MX"/>
              </w:rPr>
              <w:t>APELLIDO MATERNO</w:t>
            </w:r>
            <w:bookmarkEnd w:id="56"/>
          </w:p>
        </w:tc>
        <w:tc>
          <w:tcPr>
            <w:tcW w:w="3231" w:type="dxa"/>
            <w:tcBorders>
              <w:top w:val="double" w:sz="4" w:space="0" w:color="auto"/>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bookmarkStart w:id="57" w:name="_Toc328464022"/>
            <w:r w:rsidRPr="003B4BD7">
              <w:rPr>
                <w:rFonts w:ascii="Montserrat" w:hAnsi="Montserrat" w:cs="Arial"/>
                <w:sz w:val="16"/>
                <w:szCs w:val="16"/>
                <w:lang w:val="es-MX"/>
              </w:rPr>
              <w:t>NOMBRE(S)</w:t>
            </w:r>
            <w:bookmarkEnd w:id="57"/>
          </w:p>
        </w:tc>
      </w:tr>
      <w:tr w:rsidR="002E24B9" w:rsidRPr="003B4BD7" w:rsidTr="003A6A95">
        <w:tc>
          <w:tcPr>
            <w:tcW w:w="3544" w:type="dxa"/>
            <w:vMerge/>
            <w:tcBorders>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2268" w:type="dxa"/>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2409" w:type="dxa"/>
            <w:gridSpan w:val="2"/>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3231" w:type="dxa"/>
            <w:tcBorders>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vMerge/>
            <w:tcBorders>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2268" w:type="dxa"/>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2409" w:type="dxa"/>
            <w:gridSpan w:val="2"/>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3231" w:type="dxa"/>
            <w:tcBorders>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tcBorders>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bookmarkStart w:id="58" w:name="_Toc328464032"/>
            <w:r w:rsidRPr="003B4BD7">
              <w:rPr>
                <w:rFonts w:ascii="Montserrat" w:hAnsi="Montserrat" w:cs="Arial"/>
                <w:sz w:val="16"/>
                <w:szCs w:val="16"/>
                <w:lang w:val="es-MX"/>
              </w:rPr>
              <w:t>DESCRIPCIÓN DEL OBJETO SOCIAL</w:t>
            </w:r>
            <w:bookmarkEnd w:id="58"/>
            <w:r w:rsidRPr="003B4BD7">
              <w:rPr>
                <w:rFonts w:ascii="Montserrat" w:hAnsi="Montserrat" w:cs="Arial"/>
                <w:sz w:val="16"/>
                <w:szCs w:val="16"/>
                <w:lang w:val="es-MX"/>
              </w:rPr>
              <w:t xml:space="preserve"> </w:t>
            </w:r>
            <w:r w:rsidRPr="003B4BD7">
              <w:rPr>
                <w:rFonts w:ascii="Montserrat" w:hAnsi="Montserrat" w:cs="Arial"/>
                <w:sz w:val="16"/>
                <w:szCs w:val="16"/>
              </w:rPr>
              <w:t xml:space="preserve">de la empresa (personas morales) </w:t>
            </w:r>
            <w:r w:rsidRPr="003B4BD7">
              <w:rPr>
                <w:rFonts w:ascii="Montserrat" w:hAnsi="Montserrat" w:cs="Arial"/>
                <w:b/>
                <w:bCs/>
                <w:sz w:val="16"/>
                <w:szCs w:val="16"/>
              </w:rPr>
              <w:t>TRANSCRIBIR EN FORMA COMPLETA EL OBJETO SOCIAL TAL COMO APARECE EN SU ACTA CONSTITUTIVA o actividad preponderante (tratándose de personas físicas):</w:t>
            </w:r>
          </w:p>
        </w:tc>
        <w:tc>
          <w:tcPr>
            <w:tcW w:w="7908" w:type="dxa"/>
            <w:gridSpan w:val="4"/>
            <w:tcBorders>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vMerge w:val="restart"/>
            <w:tcBorders>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bookmarkStart w:id="59" w:name="_Toc328464036"/>
            <w:r w:rsidRPr="003B4BD7">
              <w:rPr>
                <w:rFonts w:ascii="Montserrat" w:hAnsi="Montserrat" w:cs="Arial"/>
                <w:sz w:val="16"/>
                <w:szCs w:val="16"/>
                <w:lang w:val="es-MX"/>
              </w:rPr>
              <w:t>REFORMAS O MODIFICACIONES AL ACTA CONSTITUTIVA</w:t>
            </w:r>
            <w:bookmarkEnd w:id="59"/>
          </w:p>
        </w:tc>
        <w:tc>
          <w:tcPr>
            <w:tcW w:w="7908" w:type="dxa"/>
            <w:gridSpan w:val="4"/>
            <w:tcBorders>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vMerge/>
            <w:tcBorders>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7908" w:type="dxa"/>
            <w:gridSpan w:val="4"/>
            <w:tcBorders>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vMerge/>
            <w:tcBorders>
              <w:left w:val="double" w:sz="4" w:space="0" w:color="auto"/>
              <w:bottom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7908" w:type="dxa"/>
            <w:gridSpan w:val="4"/>
            <w:tcBorders>
              <w:bottom w:val="double" w:sz="4" w:space="0" w:color="auto"/>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tcBorders>
              <w:top w:val="double" w:sz="4" w:space="0" w:color="auto"/>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NOMBRE DEL APODERADO O REPRESENTANTE</w:t>
            </w:r>
          </w:p>
        </w:tc>
        <w:tc>
          <w:tcPr>
            <w:tcW w:w="7908" w:type="dxa"/>
            <w:gridSpan w:val="4"/>
            <w:tcBorders>
              <w:top w:val="double" w:sz="4" w:space="0" w:color="auto"/>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vMerge w:val="restart"/>
            <w:tcBorders>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DATOS DEL PODER NOTARIAL</w:t>
            </w:r>
          </w:p>
        </w:tc>
        <w:tc>
          <w:tcPr>
            <w:tcW w:w="3666" w:type="dxa"/>
            <w:gridSpan w:val="2"/>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ESCRITURA PÚBLICA NÚMERO</w:t>
            </w:r>
          </w:p>
        </w:tc>
        <w:tc>
          <w:tcPr>
            <w:tcW w:w="4242" w:type="dxa"/>
            <w:gridSpan w:val="2"/>
            <w:tcBorders>
              <w:righ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FECHA</w:t>
            </w:r>
          </w:p>
        </w:tc>
      </w:tr>
      <w:tr w:rsidR="002E24B9" w:rsidRPr="003B4BD7" w:rsidTr="003A6A95">
        <w:tc>
          <w:tcPr>
            <w:tcW w:w="3544" w:type="dxa"/>
            <w:vMerge/>
            <w:tcBorders>
              <w:left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3666" w:type="dxa"/>
            <w:gridSpan w:val="2"/>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c>
          <w:tcPr>
            <w:tcW w:w="4242" w:type="dxa"/>
            <w:gridSpan w:val="2"/>
            <w:tcBorders>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r w:rsidR="002E24B9" w:rsidRPr="003B4BD7" w:rsidTr="003A6A95">
        <w:tc>
          <w:tcPr>
            <w:tcW w:w="3544" w:type="dxa"/>
            <w:tcBorders>
              <w:left w:val="double" w:sz="4" w:space="0" w:color="auto"/>
              <w:bottom w:val="double" w:sz="4" w:space="0" w:color="auto"/>
            </w:tcBorders>
            <w:shd w:val="clear" w:color="auto" w:fill="D9D9D9"/>
          </w:tcPr>
          <w:p w:rsidR="002E24B9" w:rsidRPr="003B4BD7" w:rsidRDefault="002E24B9" w:rsidP="003A6A95">
            <w:pPr>
              <w:tabs>
                <w:tab w:val="left" w:pos="6379"/>
              </w:tabs>
              <w:spacing w:line="240" w:lineRule="exact"/>
              <w:rPr>
                <w:rFonts w:ascii="Montserrat" w:hAnsi="Montserrat" w:cs="Arial"/>
                <w:sz w:val="16"/>
                <w:szCs w:val="16"/>
                <w:lang w:val="es-MX"/>
              </w:rPr>
            </w:pPr>
            <w:r w:rsidRPr="003B4BD7">
              <w:rPr>
                <w:rFonts w:ascii="Montserrat" w:hAnsi="Montserrat" w:cs="Arial"/>
                <w:sz w:val="16"/>
                <w:szCs w:val="16"/>
                <w:lang w:val="es-MX"/>
              </w:rPr>
              <w:t>NOMBRE, NÚMERO Y CIRCUNSCRIPCIÓN  DEL NOTARIO PÚBLICO QUE OTORGÓ EL  MISMO.</w:t>
            </w:r>
          </w:p>
        </w:tc>
        <w:tc>
          <w:tcPr>
            <w:tcW w:w="7908" w:type="dxa"/>
            <w:gridSpan w:val="4"/>
            <w:tcBorders>
              <w:bottom w:val="double" w:sz="4" w:space="0" w:color="auto"/>
              <w:right w:val="double" w:sz="4" w:space="0" w:color="auto"/>
            </w:tcBorders>
            <w:shd w:val="clear" w:color="auto" w:fill="auto"/>
          </w:tcPr>
          <w:p w:rsidR="002E24B9" w:rsidRPr="003B4BD7" w:rsidRDefault="002E24B9" w:rsidP="003A6A95">
            <w:pPr>
              <w:tabs>
                <w:tab w:val="left" w:pos="6379"/>
              </w:tabs>
              <w:spacing w:line="240" w:lineRule="exact"/>
              <w:rPr>
                <w:rFonts w:ascii="Montserrat" w:hAnsi="Montserrat" w:cs="Arial"/>
                <w:sz w:val="16"/>
                <w:szCs w:val="16"/>
                <w:lang w:val="es-MX"/>
              </w:rPr>
            </w:pPr>
          </w:p>
        </w:tc>
      </w:tr>
    </w:tbl>
    <w:p w:rsidR="002E24B9" w:rsidRPr="003B4BD7" w:rsidRDefault="002E24B9" w:rsidP="002E24B9">
      <w:pPr>
        <w:tabs>
          <w:tab w:val="left" w:pos="6379"/>
        </w:tabs>
        <w:spacing w:line="240" w:lineRule="exact"/>
        <w:jc w:val="right"/>
        <w:rPr>
          <w:rFonts w:ascii="Montserrat" w:hAnsi="Montserrat" w:cs="Arial"/>
          <w:b/>
          <w:sz w:val="20"/>
          <w:szCs w:val="20"/>
          <w:u w:val="single"/>
          <w:lang w:val="es-MX"/>
        </w:rPr>
      </w:pPr>
    </w:p>
    <w:p w:rsidR="002E24B9" w:rsidRPr="003B4BD7" w:rsidRDefault="002E24B9" w:rsidP="002E24B9">
      <w:pPr>
        <w:tabs>
          <w:tab w:val="left" w:pos="6379"/>
        </w:tabs>
        <w:spacing w:line="240" w:lineRule="exact"/>
        <w:jc w:val="center"/>
        <w:rPr>
          <w:rFonts w:ascii="Montserrat" w:hAnsi="Montserrat" w:cs="Arial"/>
          <w:sz w:val="20"/>
          <w:szCs w:val="20"/>
          <w:lang w:val="es-MX"/>
        </w:rPr>
      </w:pPr>
      <w:bookmarkStart w:id="60" w:name="_Toc328464034"/>
      <w:bookmarkStart w:id="61" w:name="_Toc328464045"/>
      <w:bookmarkEnd w:id="60"/>
      <w:r w:rsidRPr="003B4BD7">
        <w:rPr>
          <w:rFonts w:ascii="Montserrat" w:hAnsi="Montserrat" w:cs="Arial"/>
          <w:sz w:val="20"/>
          <w:szCs w:val="20"/>
          <w:lang w:val="es-MX"/>
        </w:rPr>
        <w:t>(LUGAR Y FECHA).</w:t>
      </w:r>
      <w:bookmarkEnd w:id="61"/>
    </w:p>
    <w:p w:rsidR="002E24B9" w:rsidRPr="003B4BD7" w:rsidRDefault="002E24B9" w:rsidP="002E24B9">
      <w:pPr>
        <w:tabs>
          <w:tab w:val="left" w:pos="6379"/>
        </w:tabs>
        <w:spacing w:line="240" w:lineRule="exact"/>
        <w:jc w:val="center"/>
        <w:rPr>
          <w:rFonts w:ascii="Montserrat" w:hAnsi="Montserrat" w:cs="Arial"/>
          <w:sz w:val="20"/>
          <w:szCs w:val="20"/>
          <w:lang w:val="es-MX"/>
        </w:rPr>
      </w:pPr>
      <w:bookmarkStart w:id="62" w:name="_Toc328464046"/>
      <w:r w:rsidRPr="003B4BD7">
        <w:rPr>
          <w:rFonts w:ascii="Montserrat" w:hAnsi="Montserrat" w:cs="Arial"/>
          <w:sz w:val="20"/>
          <w:szCs w:val="20"/>
          <w:lang w:val="es-MX"/>
        </w:rPr>
        <w:t>PROTESTO LO NECESARIO.</w:t>
      </w:r>
      <w:bookmarkEnd w:id="62"/>
    </w:p>
    <w:p w:rsidR="002E24B9" w:rsidRPr="003B4BD7" w:rsidRDefault="002E24B9" w:rsidP="002E24B9">
      <w:pPr>
        <w:tabs>
          <w:tab w:val="left" w:pos="6379"/>
        </w:tabs>
        <w:spacing w:line="240" w:lineRule="exact"/>
        <w:jc w:val="center"/>
        <w:rPr>
          <w:rFonts w:ascii="Montserrat" w:hAnsi="Montserrat" w:cs="Arial"/>
          <w:sz w:val="20"/>
          <w:szCs w:val="20"/>
          <w:lang w:val="es-MX"/>
        </w:rPr>
      </w:pPr>
      <w:bookmarkStart w:id="63" w:name="_Toc328464047"/>
      <w:r w:rsidRPr="003B4BD7">
        <w:rPr>
          <w:rFonts w:ascii="Montserrat" w:hAnsi="Montserrat" w:cs="Arial"/>
          <w:sz w:val="20"/>
          <w:szCs w:val="20"/>
          <w:lang w:val="es-MX"/>
        </w:rPr>
        <w:t>__________________________</w:t>
      </w:r>
      <w:bookmarkEnd w:id="63"/>
    </w:p>
    <w:p w:rsidR="002E24B9" w:rsidRPr="003B4BD7" w:rsidRDefault="002E24B9" w:rsidP="002E24B9">
      <w:pPr>
        <w:tabs>
          <w:tab w:val="left" w:pos="6379"/>
        </w:tabs>
        <w:spacing w:line="240" w:lineRule="exact"/>
        <w:jc w:val="center"/>
        <w:rPr>
          <w:rFonts w:ascii="Montserrat" w:hAnsi="Montserrat" w:cs="Arial"/>
          <w:sz w:val="20"/>
          <w:szCs w:val="20"/>
          <w:lang w:val="es-MX" w:eastAsia="es-MX"/>
        </w:rPr>
      </w:pPr>
      <w:bookmarkStart w:id="64" w:name="_Toc328464049"/>
      <w:r w:rsidRPr="003B4BD7">
        <w:rPr>
          <w:rFonts w:ascii="Montserrat" w:hAnsi="Montserrat" w:cs="Arial"/>
          <w:sz w:val="20"/>
          <w:szCs w:val="20"/>
          <w:lang w:val="es-MX" w:eastAsia="es-MX"/>
        </w:rPr>
        <w:t>Nombre y firma del Licitante o su representante legal</w:t>
      </w:r>
    </w:p>
    <w:p w:rsidR="002E24B9" w:rsidRPr="003B4BD7" w:rsidRDefault="002E24B9" w:rsidP="002E24B9">
      <w:pPr>
        <w:tabs>
          <w:tab w:val="left" w:pos="6379"/>
        </w:tabs>
        <w:spacing w:line="240" w:lineRule="exact"/>
        <w:jc w:val="center"/>
        <w:rPr>
          <w:rFonts w:ascii="Montserrat" w:eastAsia="Calibri" w:hAnsi="Montserrat" w:cs="Arial"/>
          <w:b/>
          <w:sz w:val="20"/>
          <w:szCs w:val="20"/>
          <w:u w:val="single"/>
          <w:lang w:val="es-MX" w:eastAsia="es-MX"/>
        </w:rPr>
      </w:pPr>
    </w:p>
    <w:p w:rsidR="002E24B9" w:rsidRPr="003B4BD7" w:rsidRDefault="002E24B9" w:rsidP="002E24B9">
      <w:pPr>
        <w:tabs>
          <w:tab w:val="left" w:pos="6379"/>
        </w:tabs>
        <w:spacing w:line="240" w:lineRule="exact"/>
        <w:ind w:left="709" w:right="382" w:hanging="709"/>
        <w:jc w:val="both"/>
        <w:rPr>
          <w:rFonts w:ascii="Montserrat" w:hAnsi="Montserrat" w:cs="Arial"/>
          <w:bCs/>
          <w:sz w:val="16"/>
          <w:szCs w:val="20"/>
          <w:lang w:val="es-MX"/>
        </w:rPr>
      </w:pPr>
      <w:r w:rsidRPr="003B4BD7">
        <w:rPr>
          <w:rFonts w:ascii="Montserrat" w:hAnsi="Montserrat" w:cs="Arial"/>
          <w:sz w:val="16"/>
          <w:szCs w:val="20"/>
          <w:lang w:val="es-MX"/>
        </w:rPr>
        <w:t>NOTA:</w:t>
      </w:r>
      <w:r w:rsidRPr="003B4BD7">
        <w:rPr>
          <w:rFonts w:ascii="Montserrat" w:hAnsi="Montserrat" w:cs="Arial"/>
          <w:sz w:val="16"/>
          <w:szCs w:val="20"/>
          <w:lang w:val="es-MX"/>
        </w:rPr>
        <w:tab/>
        <w:t>EL PRESENTE FORMATO PODRÁ SER REPRODUCIDO POR CADA LICITANTE EN EL MODO QUE ESTIME CONVENIENTE, DEBIENDO RESPETAR SU CONTENIDO, PREFERENTEMENTE, EN EL ORDEN INDICADO.</w:t>
      </w:r>
      <w:bookmarkEnd w:id="64"/>
      <w:r w:rsidRPr="003B4BD7">
        <w:rPr>
          <w:rFonts w:ascii="Montserrat" w:hAnsi="Montserrat" w:cs="Arial"/>
          <w:sz w:val="16"/>
          <w:szCs w:val="20"/>
          <w:lang w:val="es-MX"/>
        </w:rPr>
        <w:t xml:space="preserve"> </w:t>
      </w:r>
      <w:bookmarkStart w:id="65" w:name="_Toc328464050"/>
      <w:bookmarkStart w:id="66" w:name="_Toc328464051"/>
      <w:bookmarkEnd w:id="65"/>
      <w:r w:rsidRPr="003B4BD7">
        <w:rPr>
          <w:rFonts w:ascii="Montserrat" w:hAnsi="Montserrat" w:cs="Arial"/>
          <w:bCs/>
          <w:caps/>
          <w:sz w:val="16"/>
          <w:szCs w:val="20"/>
          <w:lang w:val="es-MX"/>
        </w:rPr>
        <w:t>preferentemente en papel membretado de la empresa</w:t>
      </w:r>
      <w:r w:rsidRPr="003B4BD7">
        <w:rPr>
          <w:rFonts w:ascii="Montserrat" w:hAnsi="Montserrat" w:cs="Arial"/>
          <w:bCs/>
          <w:sz w:val="16"/>
          <w:szCs w:val="20"/>
          <w:lang w:val="es-MX"/>
        </w:rPr>
        <w:t>.</w:t>
      </w:r>
      <w:bookmarkEnd w:id="66"/>
    </w:p>
    <w:p w:rsidR="002E24B9" w:rsidRPr="003B4BD7" w:rsidRDefault="002E24B9" w:rsidP="002E24B9">
      <w:pPr>
        <w:jc w:val="both"/>
        <w:rPr>
          <w:rFonts w:ascii="Montserrat" w:hAnsi="Montserrat" w:cs="Arial"/>
          <w:sz w:val="20"/>
          <w:szCs w:val="20"/>
        </w:rPr>
      </w:pPr>
    </w:p>
    <w:p w:rsidR="002E24B9" w:rsidRPr="003B4BD7" w:rsidRDefault="002E24B9" w:rsidP="002E24B9">
      <w:pPr>
        <w:pStyle w:val="Ttulo2"/>
        <w:jc w:val="center"/>
        <w:rPr>
          <w:rFonts w:ascii="Montserrat" w:hAnsi="Montserrat" w:cs="Arial"/>
          <w:sz w:val="20"/>
          <w:szCs w:val="20"/>
          <w:lang w:val="es-MX" w:eastAsia="es-MX"/>
        </w:rPr>
      </w:pPr>
    </w:p>
    <w:p w:rsidR="002E24B9" w:rsidRPr="003B4BD7" w:rsidRDefault="002E24B9" w:rsidP="002E24B9">
      <w:pPr>
        <w:pStyle w:val="Ttulo2"/>
        <w:jc w:val="center"/>
        <w:rPr>
          <w:rFonts w:ascii="Montserrat" w:hAnsi="Montserrat" w:cs="Arial"/>
          <w:sz w:val="20"/>
          <w:szCs w:val="20"/>
          <w:lang w:val="es-MX" w:eastAsia="es-MX"/>
        </w:rPr>
      </w:pPr>
    </w:p>
    <w:p w:rsidR="002E24B9" w:rsidRPr="003B4BD7" w:rsidRDefault="002E24B9" w:rsidP="002E24B9">
      <w:pPr>
        <w:pStyle w:val="Ttulo2"/>
        <w:jc w:val="center"/>
        <w:rPr>
          <w:rFonts w:ascii="Montserrat" w:hAnsi="Montserrat" w:cs="Arial"/>
          <w:sz w:val="20"/>
          <w:szCs w:val="20"/>
          <w:lang w:val="es-MX" w:eastAsia="es-MX"/>
        </w:rPr>
      </w:pPr>
    </w:p>
    <w:p w:rsidR="002E24B9" w:rsidRPr="003B4BD7" w:rsidRDefault="002E24B9" w:rsidP="002E24B9">
      <w:pPr>
        <w:pStyle w:val="Ttulo2"/>
        <w:jc w:val="center"/>
        <w:rPr>
          <w:rFonts w:ascii="Montserrat" w:hAnsi="Montserrat" w:cs="Arial"/>
          <w:sz w:val="20"/>
          <w:szCs w:val="20"/>
          <w:lang w:val="es-MX" w:eastAsia="es-MX"/>
        </w:rPr>
      </w:pPr>
      <w:bookmarkStart w:id="67" w:name="_Toc334612005"/>
      <w:bookmarkStart w:id="68" w:name="_Toc463886966"/>
      <w:r w:rsidRPr="003B4BD7">
        <w:rPr>
          <w:rFonts w:ascii="Montserrat" w:hAnsi="Montserrat" w:cs="Arial"/>
          <w:sz w:val="20"/>
          <w:szCs w:val="20"/>
          <w:lang w:val="es-MX" w:eastAsia="es-MX"/>
        </w:rPr>
        <w:t>FORMATO 2.- NACIONALIDAD</w:t>
      </w:r>
      <w:bookmarkEnd w:id="67"/>
      <w:bookmarkEnd w:id="68"/>
    </w:p>
    <w:p w:rsidR="002E24B9" w:rsidRPr="003B4BD7" w:rsidRDefault="002E24B9" w:rsidP="002E24B9">
      <w:pPr>
        <w:tabs>
          <w:tab w:val="left" w:pos="6379"/>
        </w:tabs>
        <w:spacing w:line="240" w:lineRule="exact"/>
        <w:jc w:val="both"/>
        <w:rPr>
          <w:rFonts w:ascii="Montserrat" w:hAnsi="Montserrat" w:cs="Arial"/>
          <w:b/>
          <w:sz w:val="20"/>
          <w:szCs w:val="20"/>
          <w:lang w:val="es-MX"/>
        </w:rPr>
      </w:pPr>
      <w:bookmarkStart w:id="69" w:name="_Toc328464052"/>
      <w:bookmarkEnd w:id="69"/>
    </w:p>
    <w:p w:rsidR="002E24B9" w:rsidRPr="003B4BD7" w:rsidRDefault="002E24B9" w:rsidP="002E24B9">
      <w:pPr>
        <w:tabs>
          <w:tab w:val="left" w:pos="6379"/>
        </w:tabs>
        <w:spacing w:line="240" w:lineRule="exact"/>
        <w:jc w:val="center"/>
        <w:rPr>
          <w:rFonts w:ascii="Montserrat" w:hAnsi="Montserrat" w:cs="Arial"/>
          <w:b/>
          <w:sz w:val="20"/>
          <w:szCs w:val="20"/>
          <w:lang w:val="es-MX"/>
        </w:rPr>
      </w:pPr>
      <w:bookmarkStart w:id="70" w:name="_Toc328464054"/>
      <w:bookmarkEnd w:id="70"/>
    </w:p>
    <w:p w:rsidR="002E24B9" w:rsidRPr="003B4BD7" w:rsidRDefault="002E24B9" w:rsidP="002E24B9">
      <w:pPr>
        <w:tabs>
          <w:tab w:val="left" w:pos="6379"/>
        </w:tabs>
        <w:spacing w:line="240" w:lineRule="exact"/>
        <w:jc w:val="center"/>
        <w:rPr>
          <w:rFonts w:ascii="Montserrat" w:hAnsi="Montserrat" w:cs="Arial"/>
          <w:i/>
          <w:sz w:val="20"/>
          <w:szCs w:val="20"/>
          <w:lang w:val="es-MX"/>
        </w:rPr>
      </w:pPr>
      <w:bookmarkStart w:id="71" w:name="_Toc328464055"/>
      <w:r w:rsidRPr="003B4BD7">
        <w:rPr>
          <w:rFonts w:ascii="Montserrat" w:hAnsi="Montserrat" w:cs="Arial"/>
          <w:i/>
          <w:sz w:val="20"/>
          <w:szCs w:val="20"/>
          <w:lang w:val="es-MX"/>
        </w:rPr>
        <w:t>(PREFERENTEMENTE EN PAPEL MEMBRETADO DE LA EMPRESA LICITANTE</w:t>
      </w:r>
      <w:bookmarkStart w:id="72" w:name="_Toc328464056"/>
      <w:bookmarkEnd w:id="71"/>
      <w:r w:rsidRPr="003B4BD7">
        <w:rPr>
          <w:rFonts w:ascii="Montserrat" w:hAnsi="Montserrat" w:cs="Arial"/>
          <w:i/>
          <w:sz w:val="20"/>
          <w:szCs w:val="20"/>
          <w:lang w:val="es-MX"/>
        </w:rPr>
        <w:t>)</w:t>
      </w:r>
      <w:bookmarkEnd w:id="72"/>
    </w:p>
    <w:p w:rsidR="002E24B9" w:rsidRPr="003B4BD7" w:rsidRDefault="002E24B9" w:rsidP="002E24B9">
      <w:pPr>
        <w:tabs>
          <w:tab w:val="left" w:pos="6379"/>
        </w:tabs>
        <w:spacing w:line="240" w:lineRule="exact"/>
        <w:jc w:val="center"/>
        <w:rPr>
          <w:rFonts w:ascii="Montserrat" w:hAnsi="Montserrat" w:cs="Arial"/>
          <w:b/>
          <w:sz w:val="20"/>
          <w:szCs w:val="20"/>
          <w:lang w:val="es-MX"/>
        </w:rPr>
      </w:pPr>
      <w:bookmarkStart w:id="73" w:name="_Toc328464057"/>
      <w:bookmarkEnd w:id="73"/>
    </w:p>
    <w:p w:rsidR="002E24B9" w:rsidRPr="003B4BD7" w:rsidRDefault="002E24B9" w:rsidP="002E24B9">
      <w:pPr>
        <w:tabs>
          <w:tab w:val="left" w:pos="6379"/>
        </w:tabs>
        <w:spacing w:line="240" w:lineRule="exact"/>
        <w:jc w:val="right"/>
        <w:rPr>
          <w:rFonts w:ascii="Montserrat" w:hAnsi="Montserrat" w:cs="Arial"/>
          <w:b/>
          <w:sz w:val="20"/>
          <w:szCs w:val="20"/>
          <w:lang w:val="es-MX"/>
        </w:rPr>
      </w:pPr>
      <w:bookmarkStart w:id="74" w:name="_Toc328464058"/>
      <w:r w:rsidRPr="003B4BD7">
        <w:rPr>
          <w:rFonts w:ascii="Montserrat" w:hAnsi="Montserrat" w:cs="Arial"/>
          <w:b/>
          <w:sz w:val="20"/>
          <w:szCs w:val="20"/>
          <w:lang w:val="es-MX"/>
        </w:rPr>
        <w:t>Fecha______________</w:t>
      </w:r>
      <w:bookmarkEnd w:id="74"/>
    </w:p>
    <w:p w:rsidR="002E24B9" w:rsidRPr="003B4BD7" w:rsidRDefault="002E24B9" w:rsidP="002E24B9">
      <w:pPr>
        <w:tabs>
          <w:tab w:val="left" w:pos="6379"/>
        </w:tabs>
        <w:spacing w:line="240" w:lineRule="exact"/>
        <w:rPr>
          <w:rFonts w:ascii="Montserrat" w:hAnsi="Montserrat" w:cs="Arial"/>
          <w:sz w:val="20"/>
          <w:szCs w:val="20"/>
          <w:lang w:val="es-MX"/>
        </w:rPr>
      </w:pPr>
      <w:bookmarkStart w:id="75" w:name="_Toc328464059"/>
      <w:bookmarkEnd w:id="75"/>
    </w:p>
    <w:p w:rsidR="002E24B9" w:rsidRPr="003B4BD7" w:rsidRDefault="002E24B9" w:rsidP="002E24B9">
      <w:pPr>
        <w:rPr>
          <w:rFonts w:ascii="Montserrat" w:hAnsi="Montserrat" w:cs="Arial"/>
          <w:b/>
          <w:bCs/>
          <w:sz w:val="20"/>
          <w:szCs w:val="20"/>
          <w:lang w:val="es-MX"/>
        </w:rPr>
      </w:pPr>
      <w:bookmarkStart w:id="76" w:name="_Toc328464060"/>
      <w:r w:rsidRPr="003B4BD7">
        <w:rPr>
          <w:rFonts w:ascii="Montserrat" w:hAnsi="Montserrat" w:cs="Arial"/>
          <w:b/>
          <w:sz w:val="20"/>
          <w:szCs w:val="20"/>
          <w:lang w:val="es-MX"/>
        </w:rPr>
        <w:t>SECRETARÍA DE EDUCACIÓN PÚBLICA.</w:t>
      </w:r>
      <w:bookmarkEnd w:id="76"/>
    </w:p>
    <w:p w:rsidR="002E24B9" w:rsidRPr="003B4BD7" w:rsidRDefault="002E24B9" w:rsidP="002E24B9">
      <w:pPr>
        <w:tabs>
          <w:tab w:val="left" w:pos="6379"/>
        </w:tabs>
        <w:spacing w:line="240" w:lineRule="exact"/>
        <w:rPr>
          <w:rFonts w:ascii="Montserrat" w:hAnsi="Montserrat" w:cs="Arial"/>
          <w:b/>
          <w:bCs/>
          <w:sz w:val="20"/>
          <w:szCs w:val="20"/>
          <w:lang w:val="es-MX"/>
        </w:rPr>
      </w:pPr>
      <w:bookmarkStart w:id="77" w:name="_Toc328464061"/>
      <w:r w:rsidRPr="003B4BD7">
        <w:rPr>
          <w:rFonts w:ascii="Montserrat" w:hAnsi="Montserrat" w:cs="Arial"/>
          <w:b/>
          <w:bCs/>
          <w:sz w:val="20"/>
          <w:szCs w:val="20"/>
          <w:lang w:val="es-MX"/>
        </w:rPr>
        <w:t xml:space="preserve">DIRECCIÓN GENERAL DE RECURSOS </w:t>
      </w:r>
      <w:bookmarkEnd w:id="77"/>
    </w:p>
    <w:p w:rsidR="002E24B9" w:rsidRPr="003B4BD7" w:rsidRDefault="002E24B9" w:rsidP="002E24B9">
      <w:pPr>
        <w:tabs>
          <w:tab w:val="left" w:pos="6379"/>
        </w:tabs>
        <w:spacing w:line="240" w:lineRule="exact"/>
        <w:rPr>
          <w:rFonts w:ascii="Montserrat" w:hAnsi="Montserrat" w:cs="Arial"/>
          <w:b/>
          <w:bCs/>
          <w:sz w:val="20"/>
          <w:szCs w:val="20"/>
          <w:lang w:val="es-MX"/>
        </w:rPr>
      </w:pPr>
      <w:bookmarkStart w:id="78" w:name="_Toc328464062"/>
      <w:r w:rsidRPr="003B4BD7">
        <w:rPr>
          <w:rFonts w:ascii="Montserrat" w:hAnsi="Montserrat" w:cs="Arial"/>
          <w:b/>
          <w:bCs/>
          <w:sz w:val="20"/>
          <w:szCs w:val="20"/>
          <w:lang w:val="es-MX"/>
        </w:rPr>
        <w:t>MATERIALES Y SERVICIOS.</w:t>
      </w:r>
      <w:bookmarkEnd w:id="78"/>
    </w:p>
    <w:p w:rsidR="002E24B9" w:rsidRPr="003B4BD7" w:rsidRDefault="002E24B9" w:rsidP="002E24B9">
      <w:pPr>
        <w:tabs>
          <w:tab w:val="left" w:pos="6379"/>
        </w:tabs>
        <w:spacing w:line="240" w:lineRule="exact"/>
        <w:rPr>
          <w:rFonts w:ascii="Montserrat" w:hAnsi="Montserrat" w:cs="Arial"/>
          <w:b/>
          <w:bCs/>
          <w:sz w:val="20"/>
          <w:szCs w:val="20"/>
          <w:lang w:val="es-MX"/>
        </w:rPr>
      </w:pPr>
      <w:bookmarkStart w:id="79" w:name="_Toc328464063"/>
      <w:r w:rsidRPr="003B4BD7">
        <w:rPr>
          <w:rFonts w:ascii="Montserrat" w:hAnsi="Montserrat" w:cs="Arial"/>
          <w:b/>
          <w:bCs/>
          <w:sz w:val="20"/>
          <w:szCs w:val="20"/>
          <w:lang w:val="es-MX"/>
        </w:rPr>
        <w:t>DIRECCIÓN DE ADQUISICIONES.</w:t>
      </w:r>
      <w:bookmarkEnd w:id="79"/>
    </w:p>
    <w:p w:rsidR="002E24B9" w:rsidRPr="003B4BD7" w:rsidRDefault="002E24B9" w:rsidP="002E24B9">
      <w:pPr>
        <w:tabs>
          <w:tab w:val="left" w:pos="6379"/>
        </w:tabs>
        <w:spacing w:line="240" w:lineRule="exact"/>
        <w:rPr>
          <w:rFonts w:ascii="Montserrat" w:hAnsi="Montserrat" w:cs="Arial"/>
          <w:sz w:val="20"/>
          <w:szCs w:val="20"/>
          <w:lang w:val="es-MX"/>
        </w:rPr>
      </w:pPr>
      <w:bookmarkStart w:id="80" w:name="_Toc328464064"/>
      <w:r w:rsidRPr="003B4BD7">
        <w:rPr>
          <w:rFonts w:ascii="Montserrat" w:hAnsi="Montserrat" w:cs="Arial"/>
          <w:b/>
          <w:bCs/>
          <w:sz w:val="20"/>
          <w:szCs w:val="20"/>
          <w:lang w:val="es-MX"/>
        </w:rPr>
        <w:t>PRESENTE</w:t>
      </w:r>
      <w:r w:rsidRPr="003B4BD7">
        <w:rPr>
          <w:rFonts w:ascii="Montserrat" w:hAnsi="Montserrat" w:cs="Arial"/>
          <w:sz w:val="20"/>
          <w:szCs w:val="20"/>
          <w:lang w:val="es-MX"/>
        </w:rPr>
        <w:t>.</w:t>
      </w:r>
      <w:bookmarkEnd w:id="80"/>
    </w:p>
    <w:p w:rsidR="002E24B9" w:rsidRPr="003B4BD7" w:rsidRDefault="002E24B9" w:rsidP="002E24B9">
      <w:pPr>
        <w:tabs>
          <w:tab w:val="left" w:pos="6379"/>
        </w:tabs>
        <w:autoSpaceDE w:val="0"/>
        <w:autoSpaceDN w:val="0"/>
        <w:adjustRightInd w:val="0"/>
        <w:spacing w:line="240" w:lineRule="exact"/>
        <w:jc w:val="both"/>
        <w:rPr>
          <w:rFonts w:ascii="Montserrat" w:hAnsi="Montserrat" w:cs="Arial"/>
          <w:sz w:val="20"/>
          <w:szCs w:val="20"/>
          <w:lang w:val="es-MX" w:eastAsia="es-MX"/>
        </w:rPr>
      </w:pPr>
      <w:bookmarkStart w:id="81" w:name="_Toc328464065"/>
      <w:bookmarkEnd w:id="81"/>
    </w:p>
    <w:p w:rsidR="002E24B9" w:rsidRPr="003B4BD7" w:rsidRDefault="002E24B9" w:rsidP="002E24B9">
      <w:pPr>
        <w:tabs>
          <w:tab w:val="left" w:pos="6379"/>
        </w:tabs>
        <w:autoSpaceDE w:val="0"/>
        <w:autoSpaceDN w:val="0"/>
        <w:adjustRightInd w:val="0"/>
        <w:spacing w:line="240" w:lineRule="exact"/>
        <w:jc w:val="both"/>
        <w:rPr>
          <w:rFonts w:ascii="Montserrat" w:hAnsi="Montserrat" w:cs="Arial"/>
          <w:sz w:val="20"/>
          <w:szCs w:val="20"/>
          <w:lang w:val="es-MX" w:eastAsia="es-MX"/>
        </w:rPr>
      </w:pPr>
      <w:bookmarkStart w:id="82" w:name="_Toc328464066"/>
      <w:r w:rsidRPr="003B4BD7">
        <w:rPr>
          <w:rFonts w:ascii="Montserrat" w:hAnsi="Montserrat" w:cs="Arial"/>
          <w:sz w:val="20"/>
          <w:szCs w:val="20"/>
          <w:lang w:val="es-MX" w:eastAsia="es-MX"/>
        </w:rPr>
        <w:t>Me refiero al procedimiento de Licitación Pública Nacional Electrónica No._______ en el que, quien suscribe o mi representada, la empresa _____________________, participa a través de la propuesta que se contiene en el presente sobre.</w:t>
      </w:r>
      <w:bookmarkEnd w:id="82"/>
    </w:p>
    <w:p w:rsidR="002E24B9" w:rsidRPr="003B4BD7" w:rsidRDefault="002E24B9" w:rsidP="002E24B9">
      <w:pPr>
        <w:tabs>
          <w:tab w:val="left" w:pos="6379"/>
        </w:tabs>
        <w:spacing w:line="240" w:lineRule="exact"/>
        <w:rPr>
          <w:rFonts w:ascii="Montserrat" w:hAnsi="Montserrat" w:cs="Arial"/>
          <w:sz w:val="20"/>
          <w:szCs w:val="20"/>
          <w:lang w:val="es-MX"/>
        </w:rPr>
      </w:pPr>
      <w:bookmarkStart w:id="83" w:name="_Toc328464067"/>
      <w:bookmarkEnd w:id="83"/>
    </w:p>
    <w:p w:rsidR="002E24B9" w:rsidRPr="003B4BD7" w:rsidRDefault="002E24B9" w:rsidP="002E24B9">
      <w:pPr>
        <w:tabs>
          <w:tab w:val="left" w:pos="6379"/>
        </w:tabs>
        <w:spacing w:line="240" w:lineRule="exact"/>
        <w:jc w:val="both"/>
        <w:rPr>
          <w:rFonts w:ascii="Montserrat" w:hAnsi="Montserrat" w:cs="Arial"/>
          <w:sz w:val="20"/>
          <w:szCs w:val="20"/>
          <w:lang w:val="es-MX" w:eastAsia="es-MX"/>
        </w:rPr>
      </w:pPr>
      <w:bookmarkStart w:id="84" w:name="_Toc328464068"/>
    </w:p>
    <w:p w:rsidR="002E24B9" w:rsidRPr="003B4BD7" w:rsidRDefault="002E24B9" w:rsidP="002E24B9">
      <w:pPr>
        <w:tabs>
          <w:tab w:val="left" w:pos="6379"/>
        </w:tabs>
        <w:spacing w:line="360" w:lineRule="auto"/>
        <w:jc w:val="both"/>
        <w:rPr>
          <w:rFonts w:ascii="Montserrat" w:hAnsi="Montserrat" w:cs="Arial"/>
          <w:sz w:val="20"/>
          <w:szCs w:val="20"/>
          <w:lang w:val="es-MX" w:eastAsia="es-MX"/>
        </w:rPr>
      </w:pPr>
      <w:r w:rsidRPr="003B4BD7">
        <w:rPr>
          <w:rFonts w:ascii="Montserrat" w:hAnsi="Montserrat" w:cs="Arial"/>
          <w:sz w:val="20"/>
          <w:szCs w:val="20"/>
          <w:lang w:val="es-MX" w:eastAsia="es-MX"/>
        </w:rPr>
        <w:t>Bajo protesta de decir verdad, declaro: (elegir una de las opciones)</w:t>
      </w:r>
    </w:p>
    <w:p w:rsidR="002E24B9" w:rsidRPr="003B4BD7" w:rsidRDefault="002E24B9" w:rsidP="002E24B9">
      <w:pPr>
        <w:tabs>
          <w:tab w:val="left" w:pos="6379"/>
        </w:tabs>
        <w:spacing w:line="360" w:lineRule="auto"/>
        <w:ind w:left="709"/>
        <w:jc w:val="both"/>
        <w:rPr>
          <w:rFonts w:ascii="Montserrat" w:hAnsi="Montserrat" w:cs="Arial"/>
          <w:i/>
          <w:sz w:val="20"/>
          <w:szCs w:val="20"/>
          <w:lang w:val="es-MX" w:eastAsia="es-MX"/>
        </w:rPr>
      </w:pPr>
      <w:r w:rsidRPr="003B4BD7">
        <w:rPr>
          <w:rFonts w:ascii="Montserrat" w:hAnsi="Montserrat" w:cs="Arial"/>
          <w:i/>
          <w:sz w:val="20"/>
          <w:szCs w:val="20"/>
          <w:lang w:val="es-MX" w:eastAsia="es-MX"/>
        </w:rPr>
        <w:t>____ Ser de nacionalidad mexicana.</w:t>
      </w:r>
    </w:p>
    <w:p w:rsidR="002E24B9" w:rsidRPr="003B4BD7" w:rsidRDefault="002E24B9" w:rsidP="002E24B9">
      <w:pPr>
        <w:tabs>
          <w:tab w:val="left" w:pos="6379"/>
        </w:tabs>
        <w:spacing w:line="360" w:lineRule="auto"/>
        <w:ind w:left="709"/>
        <w:jc w:val="both"/>
        <w:rPr>
          <w:rFonts w:ascii="Montserrat" w:hAnsi="Montserrat" w:cs="Arial"/>
          <w:i/>
          <w:sz w:val="20"/>
          <w:szCs w:val="20"/>
          <w:lang w:val="es-MX" w:eastAsia="es-MX"/>
        </w:rPr>
      </w:pPr>
      <w:r w:rsidRPr="003B4BD7">
        <w:rPr>
          <w:rFonts w:ascii="Montserrat" w:hAnsi="Montserrat" w:cs="Arial"/>
          <w:i/>
          <w:sz w:val="20"/>
          <w:szCs w:val="20"/>
          <w:lang w:val="es-MX" w:eastAsia="es-MX"/>
        </w:rPr>
        <w:t>____ Que mi representada es de nacionalidad Mexicana.</w:t>
      </w:r>
    </w:p>
    <w:p w:rsidR="002E24B9" w:rsidRPr="003B4BD7" w:rsidRDefault="002E24B9" w:rsidP="002E24B9">
      <w:pPr>
        <w:tabs>
          <w:tab w:val="left" w:pos="6379"/>
        </w:tabs>
        <w:spacing w:line="240" w:lineRule="exact"/>
        <w:jc w:val="both"/>
        <w:rPr>
          <w:rFonts w:ascii="Montserrat" w:hAnsi="Montserrat" w:cs="Arial"/>
          <w:i/>
          <w:sz w:val="20"/>
          <w:szCs w:val="20"/>
          <w:lang w:val="es-MX" w:eastAsia="es-MX"/>
        </w:rPr>
      </w:pPr>
    </w:p>
    <w:p w:rsidR="002E24B9" w:rsidRPr="003B4BD7" w:rsidRDefault="002E24B9" w:rsidP="002E24B9">
      <w:pPr>
        <w:tabs>
          <w:tab w:val="left" w:pos="6379"/>
        </w:tabs>
        <w:spacing w:line="240" w:lineRule="exact"/>
        <w:jc w:val="both"/>
        <w:rPr>
          <w:rFonts w:ascii="Montserrat" w:hAnsi="Montserrat" w:cs="Arial"/>
          <w:sz w:val="20"/>
          <w:szCs w:val="20"/>
          <w:lang w:val="es-MX" w:eastAsia="es-MX"/>
        </w:rPr>
      </w:pPr>
      <w:r w:rsidRPr="003B4BD7">
        <w:rPr>
          <w:rFonts w:ascii="Montserrat" w:hAnsi="Montserrat" w:cs="Arial"/>
          <w:sz w:val="20"/>
          <w:szCs w:val="20"/>
          <w:lang w:val="es-MX" w:eastAsia="es-MX"/>
        </w:rPr>
        <w:t xml:space="preserve">De conformidad con el artículo 35 del Reglamento de la </w:t>
      </w:r>
      <w:bookmarkEnd w:id="84"/>
      <w:r w:rsidRPr="003B4BD7">
        <w:rPr>
          <w:rFonts w:ascii="Montserrat" w:hAnsi="Montserrat" w:cs="Arial"/>
          <w:sz w:val="20"/>
          <w:szCs w:val="20"/>
          <w:lang w:val="es-MX" w:eastAsia="es-MX"/>
        </w:rPr>
        <w:t>LAASSP.</w:t>
      </w:r>
    </w:p>
    <w:p w:rsidR="002E24B9" w:rsidRPr="003B4BD7" w:rsidRDefault="002E24B9" w:rsidP="002E24B9">
      <w:pPr>
        <w:tabs>
          <w:tab w:val="left" w:pos="6379"/>
        </w:tabs>
        <w:spacing w:line="240" w:lineRule="exact"/>
        <w:jc w:val="both"/>
        <w:rPr>
          <w:rFonts w:ascii="Montserrat" w:hAnsi="Montserrat" w:cs="Arial"/>
          <w:sz w:val="20"/>
          <w:szCs w:val="20"/>
          <w:lang w:val="es-MX" w:eastAsia="es-MX"/>
        </w:rPr>
      </w:pPr>
      <w:bookmarkStart w:id="85" w:name="_Toc328464069"/>
      <w:bookmarkEnd w:id="85"/>
    </w:p>
    <w:p w:rsidR="002E24B9" w:rsidRPr="003B4BD7" w:rsidRDefault="002E24B9" w:rsidP="002E24B9">
      <w:pPr>
        <w:tabs>
          <w:tab w:val="left" w:pos="6379"/>
        </w:tabs>
        <w:spacing w:line="240" w:lineRule="exact"/>
        <w:jc w:val="both"/>
        <w:rPr>
          <w:rFonts w:ascii="Montserrat" w:hAnsi="Montserrat" w:cs="Arial"/>
          <w:b/>
          <w:sz w:val="20"/>
          <w:szCs w:val="20"/>
          <w:lang w:val="es-MX" w:eastAsia="es-MX"/>
        </w:rPr>
      </w:pPr>
      <w:r w:rsidRPr="003B4BD7">
        <w:rPr>
          <w:rFonts w:ascii="Montserrat" w:hAnsi="Montserrat" w:cs="Arial"/>
          <w:b/>
          <w:sz w:val="20"/>
          <w:szCs w:val="20"/>
          <w:lang w:val="es-MX" w:eastAsia="es-MX"/>
        </w:rPr>
        <w:t>(Acompañar con copia legible del acta constitutiva incluyendo todas sus modificaciones).</w:t>
      </w:r>
    </w:p>
    <w:p w:rsidR="002E24B9" w:rsidRPr="003B4BD7" w:rsidRDefault="002E24B9" w:rsidP="002E24B9">
      <w:pPr>
        <w:tabs>
          <w:tab w:val="left" w:pos="6379"/>
        </w:tabs>
        <w:spacing w:line="240" w:lineRule="exact"/>
        <w:jc w:val="both"/>
        <w:rPr>
          <w:rFonts w:ascii="Montserrat" w:hAnsi="Montserrat" w:cs="Arial"/>
          <w:sz w:val="20"/>
          <w:szCs w:val="20"/>
          <w:lang w:val="es-MX"/>
        </w:rPr>
      </w:pPr>
      <w:bookmarkStart w:id="86" w:name="_Toc328464071"/>
      <w:bookmarkEnd w:id="86"/>
    </w:p>
    <w:p w:rsidR="002E24B9" w:rsidRPr="003B4BD7" w:rsidRDefault="002E24B9" w:rsidP="002E24B9">
      <w:pPr>
        <w:tabs>
          <w:tab w:val="left" w:pos="6379"/>
        </w:tabs>
        <w:spacing w:line="240" w:lineRule="exact"/>
        <w:jc w:val="both"/>
        <w:rPr>
          <w:rFonts w:ascii="Montserrat" w:hAnsi="Montserrat" w:cs="Arial"/>
          <w:sz w:val="20"/>
          <w:szCs w:val="20"/>
          <w:lang w:val="es-MX"/>
        </w:rPr>
      </w:pPr>
    </w:p>
    <w:p w:rsidR="002E24B9" w:rsidRPr="003B4BD7" w:rsidRDefault="002E24B9" w:rsidP="002E24B9">
      <w:pPr>
        <w:tabs>
          <w:tab w:val="left" w:pos="6379"/>
        </w:tabs>
        <w:spacing w:line="240" w:lineRule="exact"/>
        <w:jc w:val="both"/>
        <w:rPr>
          <w:rFonts w:ascii="Montserrat" w:hAnsi="Montserrat" w:cs="Arial"/>
          <w:sz w:val="20"/>
          <w:szCs w:val="20"/>
          <w:lang w:val="es-MX"/>
        </w:rPr>
      </w:pPr>
      <w:bookmarkStart w:id="87" w:name="_Toc328464072"/>
      <w:bookmarkEnd w:id="87"/>
    </w:p>
    <w:p w:rsidR="002E24B9" w:rsidRPr="003B4BD7" w:rsidRDefault="002E24B9" w:rsidP="002E24B9">
      <w:pPr>
        <w:tabs>
          <w:tab w:val="left" w:pos="6379"/>
        </w:tabs>
        <w:autoSpaceDE w:val="0"/>
        <w:autoSpaceDN w:val="0"/>
        <w:adjustRightInd w:val="0"/>
        <w:spacing w:line="240" w:lineRule="exact"/>
        <w:rPr>
          <w:rFonts w:ascii="Montserrat" w:hAnsi="Montserrat" w:cs="Arial"/>
          <w:b/>
          <w:bCs/>
          <w:sz w:val="20"/>
          <w:szCs w:val="20"/>
          <w:lang w:val="es-MX" w:eastAsia="es-MX"/>
        </w:rPr>
      </w:pPr>
      <w:bookmarkStart w:id="88" w:name="_Toc328464073"/>
      <w:bookmarkEnd w:id="88"/>
    </w:p>
    <w:p w:rsidR="002E24B9" w:rsidRPr="003B4BD7" w:rsidRDefault="002E24B9" w:rsidP="002E24B9">
      <w:pPr>
        <w:tabs>
          <w:tab w:val="left" w:pos="6379"/>
        </w:tabs>
        <w:autoSpaceDE w:val="0"/>
        <w:autoSpaceDN w:val="0"/>
        <w:adjustRightInd w:val="0"/>
        <w:spacing w:line="240" w:lineRule="exact"/>
        <w:jc w:val="center"/>
        <w:rPr>
          <w:rFonts w:ascii="Montserrat" w:hAnsi="Montserrat" w:cs="Arial"/>
          <w:b/>
          <w:bCs/>
          <w:sz w:val="20"/>
          <w:szCs w:val="20"/>
          <w:lang w:val="es-MX" w:eastAsia="es-MX"/>
        </w:rPr>
      </w:pPr>
      <w:bookmarkStart w:id="89" w:name="_Toc328464074"/>
      <w:r w:rsidRPr="003B4BD7">
        <w:rPr>
          <w:rFonts w:ascii="Montserrat" w:hAnsi="Montserrat" w:cs="Arial"/>
          <w:b/>
          <w:bCs/>
          <w:sz w:val="20"/>
          <w:szCs w:val="20"/>
          <w:lang w:val="es-MX" w:eastAsia="es-MX"/>
        </w:rPr>
        <w:t>ATENTAMENTE</w:t>
      </w:r>
      <w:bookmarkEnd w:id="89"/>
    </w:p>
    <w:p w:rsidR="002E24B9" w:rsidRPr="003B4BD7" w:rsidRDefault="002E24B9" w:rsidP="002E24B9">
      <w:pPr>
        <w:tabs>
          <w:tab w:val="left" w:pos="6379"/>
        </w:tabs>
        <w:autoSpaceDE w:val="0"/>
        <w:autoSpaceDN w:val="0"/>
        <w:adjustRightInd w:val="0"/>
        <w:spacing w:line="240" w:lineRule="exact"/>
        <w:jc w:val="center"/>
        <w:rPr>
          <w:rFonts w:ascii="Montserrat" w:hAnsi="Montserrat" w:cs="Arial"/>
          <w:b/>
          <w:bCs/>
          <w:sz w:val="20"/>
          <w:szCs w:val="20"/>
          <w:lang w:val="es-MX" w:eastAsia="es-MX"/>
        </w:rPr>
      </w:pPr>
    </w:p>
    <w:p w:rsidR="002E24B9" w:rsidRPr="003B4BD7" w:rsidRDefault="002E24B9" w:rsidP="002E24B9">
      <w:pPr>
        <w:tabs>
          <w:tab w:val="left" w:pos="6379"/>
        </w:tabs>
        <w:autoSpaceDE w:val="0"/>
        <w:autoSpaceDN w:val="0"/>
        <w:adjustRightInd w:val="0"/>
        <w:spacing w:line="240" w:lineRule="exact"/>
        <w:jc w:val="center"/>
        <w:rPr>
          <w:rFonts w:ascii="Montserrat" w:hAnsi="Montserrat" w:cs="Arial"/>
          <w:b/>
          <w:bCs/>
          <w:sz w:val="20"/>
          <w:szCs w:val="20"/>
          <w:lang w:val="es-MX" w:eastAsia="es-MX"/>
        </w:rPr>
      </w:pPr>
    </w:p>
    <w:p w:rsidR="002E24B9" w:rsidRPr="003B4BD7" w:rsidRDefault="002E24B9" w:rsidP="002E24B9">
      <w:pPr>
        <w:tabs>
          <w:tab w:val="left" w:pos="6379"/>
        </w:tabs>
        <w:autoSpaceDE w:val="0"/>
        <w:autoSpaceDN w:val="0"/>
        <w:adjustRightInd w:val="0"/>
        <w:spacing w:line="240" w:lineRule="exact"/>
        <w:jc w:val="center"/>
        <w:rPr>
          <w:rFonts w:ascii="Montserrat" w:hAnsi="Montserrat" w:cs="Arial"/>
          <w:b/>
          <w:bCs/>
          <w:sz w:val="20"/>
          <w:szCs w:val="20"/>
          <w:lang w:val="es-MX" w:eastAsia="es-MX"/>
        </w:rPr>
      </w:pPr>
    </w:p>
    <w:p w:rsidR="002E24B9" w:rsidRPr="003B4BD7" w:rsidRDefault="002E24B9" w:rsidP="002E24B9">
      <w:pPr>
        <w:tabs>
          <w:tab w:val="left" w:pos="6379"/>
        </w:tabs>
        <w:autoSpaceDE w:val="0"/>
        <w:autoSpaceDN w:val="0"/>
        <w:adjustRightInd w:val="0"/>
        <w:spacing w:line="240" w:lineRule="exact"/>
        <w:jc w:val="center"/>
        <w:rPr>
          <w:rFonts w:ascii="Montserrat" w:hAnsi="Montserrat" w:cs="Arial"/>
          <w:sz w:val="20"/>
          <w:szCs w:val="20"/>
          <w:lang w:val="es-MX" w:eastAsia="es-MX"/>
        </w:rPr>
      </w:pPr>
      <w:bookmarkStart w:id="90" w:name="_Toc328464075"/>
      <w:r w:rsidRPr="003B4BD7">
        <w:rPr>
          <w:rFonts w:ascii="Montserrat" w:hAnsi="Montserrat" w:cs="Arial"/>
          <w:sz w:val="20"/>
          <w:szCs w:val="20"/>
          <w:lang w:val="es-MX" w:eastAsia="es-MX"/>
        </w:rPr>
        <w:t>_______________________</w:t>
      </w:r>
      <w:bookmarkEnd w:id="90"/>
    </w:p>
    <w:p w:rsidR="002E24B9" w:rsidRPr="003B4BD7" w:rsidRDefault="002E24B9" w:rsidP="002E24B9">
      <w:pPr>
        <w:tabs>
          <w:tab w:val="left" w:pos="6379"/>
        </w:tabs>
        <w:spacing w:line="240" w:lineRule="exact"/>
        <w:jc w:val="center"/>
        <w:rPr>
          <w:rFonts w:ascii="Montserrat" w:eastAsia="Calibri" w:hAnsi="Montserrat" w:cs="Arial"/>
          <w:b/>
          <w:sz w:val="20"/>
          <w:szCs w:val="20"/>
          <w:u w:val="single"/>
          <w:lang w:val="es-MX" w:eastAsia="es-MX"/>
        </w:rPr>
      </w:pPr>
      <w:bookmarkStart w:id="91" w:name="_Toc328464076"/>
      <w:r w:rsidRPr="003B4BD7">
        <w:rPr>
          <w:rFonts w:ascii="Montserrat" w:hAnsi="Montserrat" w:cs="Arial"/>
          <w:sz w:val="20"/>
          <w:szCs w:val="20"/>
          <w:lang w:val="es-MX" w:eastAsia="es-MX"/>
        </w:rPr>
        <w:t>Nombre y firma del Licitante o su representante legal</w:t>
      </w:r>
      <w:bookmarkEnd w:id="91"/>
    </w:p>
    <w:p w:rsidR="002E24B9" w:rsidRPr="003B4BD7" w:rsidRDefault="002E24B9" w:rsidP="002E24B9">
      <w:pPr>
        <w:tabs>
          <w:tab w:val="left" w:pos="6379"/>
        </w:tabs>
        <w:spacing w:line="240" w:lineRule="exact"/>
        <w:rPr>
          <w:rFonts w:ascii="Montserrat" w:eastAsia="Calibri" w:hAnsi="Montserrat" w:cs="Arial"/>
          <w:b/>
          <w:sz w:val="20"/>
          <w:szCs w:val="20"/>
          <w:u w:val="single"/>
          <w:lang w:val="es-MX" w:eastAsia="es-MX"/>
        </w:rPr>
      </w:pPr>
      <w:bookmarkStart w:id="92" w:name="_Toc328464077"/>
      <w:bookmarkEnd w:id="92"/>
    </w:p>
    <w:p w:rsidR="002E24B9" w:rsidRPr="003B4BD7" w:rsidRDefault="002E24B9" w:rsidP="002E24B9">
      <w:pPr>
        <w:rPr>
          <w:rFonts w:ascii="Montserrat" w:eastAsia="Calibri" w:hAnsi="Montserrat" w:cs="Arial"/>
          <w:sz w:val="20"/>
          <w:szCs w:val="20"/>
          <w:lang w:eastAsia="es-MX"/>
        </w:rPr>
      </w:pPr>
      <w:bookmarkStart w:id="93" w:name="_Toc328464078"/>
      <w:bookmarkStart w:id="94" w:name="_Toc298261538"/>
      <w:bookmarkEnd w:id="93"/>
    </w:p>
    <w:bookmarkEnd w:id="94"/>
    <w:p w:rsidR="002E24B9" w:rsidRPr="003B4BD7" w:rsidRDefault="002E24B9" w:rsidP="00C05680">
      <w:pPr>
        <w:pStyle w:val="Ttulo1"/>
        <w:keepNext w:val="0"/>
        <w:keepLines w:val="0"/>
        <w:numPr>
          <w:ilvl w:val="0"/>
          <w:numId w:val="23"/>
        </w:numPr>
        <w:tabs>
          <w:tab w:val="left" w:pos="6379"/>
        </w:tabs>
        <w:spacing w:before="0"/>
        <w:jc w:val="center"/>
        <w:rPr>
          <w:rFonts w:ascii="Montserrat" w:hAnsi="Montserrat" w:cs="Arial"/>
          <w:color w:val="auto"/>
          <w:sz w:val="20"/>
          <w:szCs w:val="20"/>
        </w:rPr>
        <w:sectPr w:rsidR="002E24B9" w:rsidRPr="003B4BD7" w:rsidSect="003A6A95">
          <w:headerReference w:type="even" r:id="rId18"/>
          <w:headerReference w:type="default" r:id="rId19"/>
          <w:headerReference w:type="first" r:id="rId20"/>
          <w:pgSz w:w="12240" w:h="15840" w:code="1"/>
          <w:pgMar w:top="706" w:right="1195" w:bottom="1699" w:left="1181" w:header="708" w:footer="359" w:gutter="0"/>
          <w:cols w:space="708"/>
          <w:docGrid w:linePitch="360"/>
        </w:sectPr>
      </w:pPr>
    </w:p>
    <w:p w:rsidR="002E24B9" w:rsidRPr="003B4BD7" w:rsidRDefault="002E24B9" w:rsidP="002E24B9">
      <w:pPr>
        <w:rPr>
          <w:rFonts w:ascii="Montserrat" w:hAnsi="Montserrat" w:cs="Arial"/>
          <w:sz w:val="20"/>
          <w:szCs w:val="20"/>
        </w:rPr>
      </w:pPr>
      <w:bookmarkStart w:id="95" w:name="_Toc328464079"/>
    </w:p>
    <w:p w:rsidR="002E24B9" w:rsidRPr="003B4BD7" w:rsidRDefault="002E24B9" w:rsidP="002E24B9">
      <w:pPr>
        <w:pStyle w:val="Ttulo2"/>
        <w:jc w:val="center"/>
        <w:rPr>
          <w:rFonts w:ascii="Montserrat" w:hAnsi="Montserrat" w:cs="Arial"/>
          <w:sz w:val="20"/>
          <w:szCs w:val="20"/>
        </w:rPr>
      </w:pPr>
      <w:bookmarkStart w:id="96" w:name="_Toc334612006"/>
      <w:bookmarkStart w:id="97" w:name="_Toc463886967"/>
      <w:r w:rsidRPr="003B4BD7">
        <w:rPr>
          <w:rFonts w:ascii="Montserrat" w:hAnsi="Montserrat" w:cs="Arial"/>
          <w:sz w:val="20"/>
          <w:szCs w:val="20"/>
        </w:rPr>
        <w:t>FORMATO 3.- SOLICITUD DE ACLARACIONES</w:t>
      </w:r>
      <w:bookmarkEnd w:id="95"/>
      <w:bookmarkEnd w:id="96"/>
      <w:bookmarkEnd w:id="97"/>
    </w:p>
    <w:p w:rsidR="002E24B9" w:rsidRPr="003B4BD7" w:rsidRDefault="002E24B9" w:rsidP="002E24B9">
      <w:pPr>
        <w:jc w:val="center"/>
        <w:rPr>
          <w:rFonts w:ascii="Montserrat" w:hAnsi="Montserrat" w:cs="Arial"/>
          <w:sz w:val="20"/>
          <w:szCs w:val="20"/>
        </w:rPr>
      </w:pPr>
    </w:p>
    <w:p w:rsidR="002E24B9" w:rsidRPr="003B4BD7" w:rsidRDefault="002E24B9" w:rsidP="002E24B9">
      <w:pPr>
        <w:jc w:val="center"/>
        <w:rPr>
          <w:rFonts w:ascii="Montserrat" w:hAnsi="Montserrat" w:cs="Arial"/>
          <w:sz w:val="20"/>
          <w:szCs w:val="20"/>
          <w:u w:val="single"/>
        </w:rPr>
      </w:pPr>
      <w:r w:rsidRPr="003B4BD7">
        <w:rPr>
          <w:rFonts w:ascii="Montserrat" w:hAnsi="Montserrat" w:cs="Arial"/>
          <w:sz w:val="20"/>
          <w:szCs w:val="20"/>
          <w:u w:val="single"/>
        </w:rPr>
        <w:t>(</w:t>
      </w:r>
      <w:r w:rsidRPr="003B4BD7">
        <w:rPr>
          <w:rFonts w:ascii="Montserrat" w:hAnsi="Montserrat" w:cs="Arial"/>
          <w:b/>
          <w:sz w:val="20"/>
          <w:szCs w:val="20"/>
          <w:u w:val="single"/>
        </w:rPr>
        <w:t>Utilizar el archivo en excel “solicitud de aclaraciones” que se encuentra en el área de difusión del procedimiento de contratación en la página de CompraNet</w:t>
      </w:r>
      <w:r w:rsidRPr="003B4BD7">
        <w:rPr>
          <w:rFonts w:ascii="Montserrat" w:hAnsi="Montserrat" w:cs="Arial"/>
          <w:sz w:val="20"/>
          <w:szCs w:val="20"/>
          <w:u w:val="single"/>
        </w:rPr>
        <w:t>)</w:t>
      </w:r>
    </w:p>
    <w:p w:rsidR="002E24B9" w:rsidRPr="003B4BD7" w:rsidRDefault="002E24B9" w:rsidP="002E24B9">
      <w:pPr>
        <w:rPr>
          <w:rFonts w:ascii="Montserrat" w:hAnsi="Montserrat" w:cs="Arial"/>
          <w:sz w:val="20"/>
          <w:szCs w:val="20"/>
          <w:u w:val="single"/>
        </w:rPr>
      </w:pPr>
    </w:p>
    <w:tbl>
      <w:tblPr>
        <w:tblW w:w="14776" w:type="dxa"/>
        <w:jc w:val="right"/>
        <w:tblLayout w:type="fixed"/>
        <w:tblCellMar>
          <w:left w:w="70" w:type="dxa"/>
          <w:right w:w="70" w:type="dxa"/>
        </w:tblCellMar>
        <w:tblLook w:val="0000" w:firstRow="0" w:lastRow="0" w:firstColumn="0" w:lastColumn="0" w:noHBand="0" w:noVBand="0"/>
      </w:tblPr>
      <w:tblGrid>
        <w:gridCol w:w="14776"/>
      </w:tblGrid>
      <w:tr w:rsidR="002E24B9" w:rsidRPr="003B4BD7" w:rsidTr="003A6A95">
        <w:trPr>
          <w:jc w:val="right"/>
        </w:trPr>
        <w:tc>
          <w:tcPr>
            <w:tcW w:w="14776" w:type="dxa"/>
            <w:tcBorders>
              <w:top w:val="single" w:sz="6" w:space="0" w:color="auto"/>
              <w:left w:val="single" w:sz="6" w:space="0" w:color="auto"/>
              <w:bottom w:val="single" w:sz="6" w:space="0" w:color="auto"/>
              <w:right w:val="single" w:sz="6" w:space="0" w:color="auto"/>
            </w:tcBorders>
            <w:shd w:val="pct10" w:color="auto" w:fill="auto"/>
          </w:tcPr>
          <w:p w:rsidR="002E24B9" w:rsidRPr="003B4BD7" w:rsidRDefault="002E24B9" w:rsidP="003A6A95">
            <w:pPr>
              <w:tabs>
                <w:tab w:val="left" w:pos="9876"/>
                <w:tab w:val="left" w:pos="10596"/>
                <w:tab w:val="left" w:pos="11316"/>
                <w:tab w:val="left" w:pos="12036"/>
                <w:tab w:val="left" w:pos="12756"/>
                <w:tab w:val="left" w:pos="13476"/>
                <w:tab w:val="left" w:pos="14196"/>
                <w:tab w:val="left" w:pos="14916"/>
              </w:tabs>
              <w:jc w:val="center"/>
              <w:rPr>
                <w:rFonts w:ascii="Montserrat" w:hAnsi="Montserrat" w:cs="Arial"/>
                <w:b/>
                <w:sz w:val="20"/>
                <w:szCs w:val="20"/>
              </w:rPr>
            </w:pPr>
            <w:bookmarkStart w:id="98" w:name="_Toc328464080"/>
            <w:r w:rsidRPr="003B4BD7">
              <w:rPr>
                <w:rFonts w:ascii="Montserrat" w:hAnsi="Montserrat" w:cs="Arial"/>
                <w:b/>
                <w:sz w:val="20"/>
                <w:szCs w:val="20"/>
              </w:rPr>
              <w:t>FORMATO DE SOLICITUD DE ACLARACIONES A LA CONVOCATORIA.</w:t>
            </w:r>
            <w:bookmarkEnd w:id="98"/>
          </w:p>
        </w:tc>
      </w:tr>
    </w:tbl>
    <w:p w:rsidR="002E24B9" w:rsidRPr="003B4BD7" w:rsidRDefault="002E24B9" w:rsidP="002E24B9">
      <w:pPr>
        <w:ind w:left="-72"/>
        <w:rPr>
          <w:rFonts w:ascii="Montserrat" w:hAnsi="Montserrat" w:cs="Arial"/>
          <w:b/>
          <w:sz w:val="20"/>
          <w:szCs w:val="20"/>
        </w:rPr>
      </w:pPr>
      <w:bookmarkStart w:id="99" w:name="_Toc328464081"/>
      <w:r w:rsidRPr="003B4BD7">
        <w:rPr>
          <w:rFonts w:ascii="Montserrat" w:hAnsi="Montserrat" w:cs="Arial"/>
          <w:b/>
          <w:sz w:val="20"/>
          <w:szCs w:val="20"/>
        </w:rPr>
        <w:t>LUGAR Y FECHA ______________________________________________________________________</w:t>
      </w:r>
      <w:bookmarkEnd w:id="99"/>
    </w:p>
    <w:p w:rsidR="002E24B9" w:rsidRPr="003B4BD7" w:rsidRDefault="002E24B9" w:rsidP="002E24B9">
      <w:pPr>
        <w:ind w:left="-72"/>
        <w:rPr>
          <w:rFonts w:ascii="Montserrat" w:hAnsi="Montserrat" w:cs="Arial"/>
          <w:b/>
          <w:sz w:val="20"/>
          <w:szCs w:val="20"/>
        </w:rPr>
      </w:pPr>
      <w:bookmarkStart w:id="100" w:name="_Toc328464082"/>
      <w:r w:rsidRPr="003B4BD7">
        <w:rPr>
          <w:rFonts w:ascii="Montserrat" w:hAnsi="Montserrat" w:cs="Arial"/>
          <w:b/>
          <w:sz w:val="20"/>
          <w:szCs w:val="20"/>
        </w:rPr>
        <w:t>PROCEDIMIENTO DE CONTRATACIÓN No. _________________________________________________</w:t>
      </w:r>
      <w:bookmarkEnd w:id="100"/>
    </w:p>
    <w:p w:rsidR="002E24B9" w:rsidRPr="003B4BD7" w:rsidRDefault="002E24B9" w:rsidP="002E24B9">
      <w:pPr>
        <w:ind w:left="-72"/>
        <w:rPr>
          <w:rFonts w:ascii="Montserrat" w:hAnsi="Montserrat" w:cs="Arial"/>
          <w:b/>
          <w:sz w:val="20"/>
          <w:szCs w:val="20"/>
        </w:rPr>
      </w:pPr>
      <w:bookmarkStart w:id="101" w:name="_Toc328464083"/>
      <w:r w:rsidRPr="003B4BD7">
        <w:rPr>
          <w:rFonts w:ascii="Montserrat" w:hAnsi="Montserrat" w:cs="Arial"/>
          <w:b/>
          <w:sz w:val="20"/>
          <w:szCs w:val="20"/>
        </w:rPr>
        <w:t>NOMBRE DEL REPRESENTANTE: _________________________________________________________</w:t>
      </w:r>
      <w:bookmarkEnd w:id="101"/>
    </w:p>
    <w:p w:rsidR="002E24B9" w:rsidRPr="003B4BD7" w:rsidRDefault="002E24B9" w:rsidP="002E24B9">
      <w:pPr>
        <w:ind w:left="-72"/>
        <w:rPr>
          <w:rFonts w:ascii="Montserrat" w:hAnsi="Montserrat" w:cs="Arial"/>
          <w:b/>
          <w:sz w:val="20"/>
          <w:szCs w:val="20"/>
        </w:rPr>
      </w:pPr>
      <w:bookmarkStart w:id="102" w:name="_Toc328464084"/>
      <w:bookmarkEnd w:id="102"/>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90"/>
        <w:gridCol w:w="634"/>
        <w:gridCol w:w="1943"/>
        <w:gridCol w:w="1451"/>
        <w:gridCol w:w="424"/>
        <w:gridCol w:w="564"/>
        <w:gridCol w:w="3923"/>
        <w:gridCol w:w="5318"/>
      </w:tblGrid>
      <w:tr w:rsidR="002E24B9" w:rsidRPr="003B4BD7" w:rsidTr="003A6A95">
        <w:trPr>
          <w:cantSplit/>
          <w:trHeight w:val="1575"/>
        </w:trPr>
        <w:tc>
          <w:tcPr>
            <w:tcW w:w="358" w:type="dxa"/>
            <w:shd w:val="clear" w:color="auto" w:fill="BFBFBF"/>
            <w:textDirection w:val="btLr"/>
            <w:vAlign w:val="center"/>
            <w:hideMark/>
          </w:tcPr>
          <w:p w:rsidR="002E24B9" w:rsidRPr="003B4BD7" w:rsidRDefault="002E24B9" w:rsidP="003A6A95">
            <w:pPr>
              <w:ind w:left="113" w:right="113"/>
              <w:jc w:val="center"/>
              <w:rPr>
                <w:rFonts w:ascii="Montserrat" w:hAnsi="Montserrat" w:cs="Arial"/>
                <w:b/>
                <w:bCs/>
                <w:sz w:val="20"/>
                <w:szCs w:val="20"/>
                <w:lang w:eastAsia="es-MX"/>
              </w:rPr>
            </w:pPr>
            <w:bookmarkStart w:id="103" w:name="_Toc328464085"/>
            <w:r w:rsidRPr="003B4BD7">
              <w:rPr>
                <w:rFonts w:ascii="Montserrat" w:hAnsi="Montserrat" w:cs="Arial"/>
                <w:b/>
                <w:bCs/>
                <w:sz w:val="20"/>
                <w:szCs w:val="20"/>
                <w:u w:val="single"/>
                <w:lang w:eastAsia="es-MX"/>
              </w:rPr>
              <w:t>NO.</w:t>
            </w:r>
            <w:bookmarkEnd w:id="103"/>
          </w:p>
        </w:tc>
        <w:tc>
          <w:tcPr>
            <w:tcW w:w="545" w:type="dxa"/>
            <w:shd w:val="clear" w:color="auto" w:fill="BFBFBF"/>
            <w:textDirection w:val="btLr"/>
            <w:vAlign w:val="center"/>
            <w:hideMark/>
          </w:tcPr>
          <w:p w:rsidR="002E24B9" w:rsidRPr="003B4BD7" w:rsidRDefault="002E24B9" w:rsidP="003A6A95">
            <w:pPr>
              <w:ind w:left="113" w:right="113"/>
              <w:jc w:val="center"/>
              <w:rPr>
                <w:rFonts w:ascii="Montserrat" w:hAnsi="Montserrat" w:cs="Arial"/>
                <w:b/>
                <w:bCs/>
                <w:sz w:val="20"/>
                <w:szCs w:val="20"/>
                <w:lang w:eastAsia="es-MX"/>
              </w:rPr>
            </w:pPr>
            <w:bookmarkStart w:id="104" w:name="_Toc328464086"/>
            <w:r w:rsidRPr="003B4BD7">
              <w:rPr>
                <w:rFonts w:ascii="Montserrat" w:hAnsi="Montserrat" w:cs="Arial"/>
                <w:b/>
                <w:bCs/>
                <w:sz w:val="20"/>
                <w:szCs w:val="20"/>
                <w:u w:val="single"/>
                <w:lang w:eastAsia="es-MX"/>
              </w:rPr>
              <w:t>NO.</w:t>
            </w:r>
            <w:bookmarkEnd w:id="104"/>
          </w:p>
          <w:p w:rsidR="002E24B9" w:rsidRPr="003B4BD7" w:rsidRDefault="002E24B9" w:rsidP="003A6A95">
            <w:pPr>
              <w:ind w:left="113" w:right="113"/>
              <w:jc w:val="center"/>
              <w:rPr>
                <w:rFonts w:ascii="Montserrat" w:hAnsi="Montserrat" w:cs="Arial"/>
                <w:b/>
                <w:bCs/>
                <w:sz w:val="20"/>
                <w:szCs w:val="20"/>
                <w:lang w:eastAsia="es-MX"/>
              </w:rPr>
            </w:pPr>
            <w:bookmarkStart w:id="105" w:name="_Toc328464087"/>
            <w:r w:rsidRPr="003B4BD7">
              <w:rPr>
                <w:rFonts w:ascii="Montserrat" w:hAnsi="Montserrat" w:cs="Arial"/>
                <w:b/>
                <w:bCs/>
                <w:sz w:val="20"/>
                <w:szCs w:val="20"/>
                <w:u w:val="single"/>
                <w:lang w:eastAsia="es-MX"/>
              </w:rPr>
              <w:t>PREGUNTA</w:t>
            </w:r>
            <w:bookmarkEnd w:id="105"/>
          </w:p>
        </w:tc>
        <w:tc>
          <w:tcPr>
            <w:tcW w:w="1963" w:type="dxa"/>
            <w:shd w:val="clear" w:color="auto" w:fill="BFBFBF"/>
            <w:textDirection w:val="btLr"/>
            <w:vAlign w:val="center"/>
            <w:hideMark/>
          </w:tcPr>
          <w:p w:rsidR="002E24B9" w:rsidRPr="003B4BD7" w:rsidRDefault="002E24B9" w:rsidP="003A6A95">
            <w:pPr>
              <w:ind w:left="113" w:right="113"/>
              <w:jc w:val="center"/>
              <w:rPr>
                <w:rFonts w:ascii="Montserrat" w:hAnsi="Montserrat" w:cs="Arial"/>
                <w:b/>
                <w:bCs/>
                <w:sz w:val="20"/>
                <w:szCs w:val="20"/>
                <w:lang w:eastAsia="es-MX"/>
              </w:rPr>
            </w:pPr>
            <w:bookmarkStart w:id="106" w:name="_Toc328464088"/>
            <w:r w:rsidRPr="003B4BD7">
              <w:rPr>
                <w:rFonts w:ascii="Montserrat" w:hAnsi="Montserrat" w:cs="Arial"/>
                <w:b/>
                <w:bCs/>
                <w:sz w:val="20"/>
                <w:szCs w:val="20"/>
                <w:u w:val="single"/>
                <w:lang w:eastAsia="es-MX"/>
              </w:rPr>
              <w:t>NOMBRE LICITANTE</w:t>
            </w:r>
            <w:bookmarkEnd w:id="106"/>
          </w:p>
        </w:tc>
        <w:tc>
          <w:tcPr>
            <w:tcW w:w="1465" w:type="dxa"/>
            <w:shd w:val="clear" w:color="auto" w:fill="BFBFBF"/>
            <w:textDirection w:val="btLr"/>
            <w:vAlign w:val="center"/>
            <w:hideMark/>
          </w:tcPr>
          <w:p w:rsidR="002E24B9" w:rsidRPr="003B4BD7" w:rsidRDefault="002E24B9" w:rsidP="003A6A95">
            <w:pPr>
              <w:jc w:val="center"/>
              <w:rPr>
                <w:rFonts w:ascii="Montserrat" w:hAnsi="Montserrat" w:cs="Arial"/>
                <w:b/>
                <w:bCs/>
                <w:sz w:val="20"/>
                <w:szCs w:val="20"/>
                <w:lang w:eastAsia="es-MX"/>
              </w:rPr>
            </w:pPr>
            <w:bookmarkStart w:id="107" w:name="_Toc328464089"/>
            <w:r w:rsidRPr="003B4BD7">
              <w:rPr>
                <w:rFonts w:ascii="Montserrat" w:hAnsi="Montserrat" w:cs="Arial"/>
                <w:b/>
                <w:bCs/>
                <w:sz w:val="20"/>
                <w:szCs w:val="20"/>
                <w:u w:val="single"/>
                <w:lang w:eastAsia="es-MX"/>
              </w:rPr>
              <w:t>PUNTO DE LA CONVOCATORIA</w:t>
            </w:r>
            <w:bookmarkEnd w:id="107"/>
          </w:p>
        </w:tc>
        <w:tc>
          <w:tcPr>
            <w:tcW w:w="424" w:type="dxa"/>
            <w:shd w:val="clear" w:color="auto" w:fill="BFBFBF"/>
            <w:textDirection w:val="btLr"/>
            <w:vAlign w:val="center"/>
            <w:hideMark/>
          </w:tcPr>
          <w:p w:rsidR="002E24B9" w:rsidRPr="003B4BD7" w:rsidRDefault="002E24B9" w:rsidP="003A6A95">
            <w:pPr>
              <w:ind w:left="113" w:right="113"/>
              <w:jc w:val="center"/>
              <w:rPr>
                <w:rFonts w:ascii="Montserrat" w:hAnsi="Montserrat" w:cs="Arial"/>
                <w:b/>
                <w:bCs/>
                <w:sz w:val="20"/>
                <w:szCs w:val="20"/>
                <w:lang w:eastAsia="es-MX"/>
              </w:rPr>
            </w:pPr>
            <w:bookmarkStart w:id="108" w:name="_Toc328464090"/>
            <w:r w:rsidRPr="003B4BD7">
              <w:rPr>
                <w:rFonts w:ascii="Montserrat" w:hAnsi="Montserrat" w:cs="Arial"/>
                <w:b/>
                <w:bCs/>
                <w:sz w:val="20"/>
                <w:szCs w:val="20"/>
                <w:u w:val="single"/>
                <w:lang w:eastAsia="es-MX"/>
              </w:rPr>
              <w:t>TÉCNICA</w:t>
            </w:r>
            <w:bookmarkEnd w:id="108"/>
          </w:p>
        </w:tc>
        <w:tc>
          <w:tcPr>
            <w:tcW w:w="566" w:type="dxa"/>
            <w:shd w:val="clear" w:color="auto" w:fill="BFBFBF"/>
            <w:textDirection w:val="btLr"/>
            <w:vAlign w:val="center"/>
            <w:hideMark/>
          </w:tcPr>
          <w:p w:rsidR="002E24B9" w:rsidRPr="003B4BD7" w:rsidRDefault="002E24B9" w:rsidP="003A6A95">
            <w:pPr>
              <w:ind w:left="113" w:right="113"/>
              <w:jc w:val="center"/>
              <w:rPr>
                <w:rFonts w:ascii="Montserrat" w:hAnsi="Montserrat" w:cs="Arial"/>
                <w:b/>
                <w:bCs/>
                <w:sz w:val="20"/>
                <w:szCs w:val="20"/>
                <w:lang w:eastAsia="es-MX"/>
              </w:rPr>
            </w:pPr>
            <w:bookmarkStart w:id="109" w:name="_Toc328464091"/>
            <w:r w:rsidRPr="003B4BD7">
              <w:rPr>
                <w:rFonts w:ascii="Montserrat" w:hAnsi="Montserrat" w:cs="Arial"/>
                <w:b/>
                <w:bCs/>
                <w:sz w:val="20"/>
                <w:szCs w:val="20"/>
                <w:u w:val="single"/>
                <w:lang w:eastAsia="es-MX"/>
              </w:rPr>
              <w:t>ADMINISTRATIVA</w:t>
            </w:r>
            <w:bookmarkEnd w:id="109"/>
          </w:p>
        </w:tc>
        <w:tc>
          <w:tcPr>
            <w:tcW w:w="3957" w:type="dxa"/>
            <w:shd w:val="clear" w:color="auto" w:fill="BFBFBF"/>
            <w:vAlign w:val="center"/>
            <w:hideMark/>
          </w:tcPr>
          <w:p w:rsidR="002E24B9" w:rsidRPr="003B4BD7" w:rsidRDefault="002E24B9" w:rsidP="003A6A95">
            <w:pPr>
              <w:jc w:val="center"/>
              <w:rPr>
                <w:rFonts w:ascii="Montserrat" w:hAnsi="Montserrat" w:cs="Arial"/>
                <w:b/>
                <w:bCs/>
                <w:sz w:val="20"/>
                <w:szCs w:val="20"/>
                <w:lang w:eastAsia="es-MX"/>
              </w:rPr>
            </w:pPr>
            <w:bookmarkStart w:id="110" w:name="_Toc328464092"/>
            <w:r w:rsidRPr="003B4BD7">
              <w:rPr>
                <w:rFonts w:ascii="Montserrat" w:hAnsi="Montserrat" w:cs="Arial"/>
                <w:b/>
                <w:bCs/>
                <w:sz w:val="20"/>
                <w:szCs w:val="20"/>
                <w:u w:val="single"/>
                <w:lang w:eastAsia="es-MX"/>
              </w:rPr>
              <w:t>PREGUNTA</w:t>
            </w:r>
            <w:bookmarkEnd w:id="110"/>
          </w:p>
        </w:tc>
        <w:tc>
          <w:tcPr>
            <w:tcW w:w="5369" w:type="dxa"/>
            <w:shd w:val="clear" w:color="auto" w:fill="BFBFBF"/>
            <w:vAlign w:val="center"/>
            <w:hideMark/>
          </w:tcPr>
          <w:p w:rsidR="002E24B9" w:rsidRPr="003B4BD7" w:rsidRDefault="002E24B9" w:rsidP="003A6A95">
            <w:pPr>
              <w:jc w:val="center"/>
              <w:rPr>
                <w:rFonts w:ascii="Montserrat" w:hAnsi="Montserrat" w:cs="Arial"/>
                <w:b/>
                <w:bCs/>
                <w:sz w:val="20"/>
                <w:szCs w:val="20"/>
                <w:lang w:eastAsia="es-MX"/>
              </w:rPr>
            </w:pPr>
            <w:bookmarkStart w:id="111" w:name="_Toc328464093"/>
            <w:r w:rsidRPr="003B4BD7">
              <w:rPr>
                <w:rFonts w:ascii="Montserrat" w:hAnsi="Montserrat" w:cs="Arial"/>
                <w:b/>
                <w:bCs/>
                <w:sz w:val="20"/>
                <w:szCs w:val="20"/>
                <w:u w:val="single"/>
                <w:lang w:eastAsia="es-MX"/>
              </w:rPr>
              <w:t>RESPUESTA</w:t>
            </w:r>
            <w:bookmarkEnd w:id="111"/>
          </w:p>
        </w:tc>
      </w:tr>
      <w:tr w:rsidR="002E24B9" w:rsidRPr="003B4BD7" w:rsidTr="003A6A95">
        <w:tblPrEx>
          <w:shd w:val="clear" w:color="auto" w:fill="auto"/>
        </w:tblPrEx>
        <w:trPr>
          <w:trHeight w:val="840"/>
        </w:trPr>
        <w:tc>
          <w:tcPr>
            <w:tcW w:w="358" w:type="dxa"/>
            <w:shd w:val="clear" w:color="auto" w:fill="auto"/>
          </w:tcPr>
          <w:p w:rsidR="002E24B9" w:rsidRPr="003B4BD7" w:rsidRDefault="002E24B9" w:rsidP="003A6A95">
            <w:pPr>
              <w:jc w:val="both"/>
              <w:rPr>
                <w:rFonts w:ascii="Montserrat" w:hAnsi="Montserrat" w:cs="Arial"/>
                <w:sz w:val="20"/>
                <w:szCs w:val="20"/>
                <w:lang w:eastAsia="es-MX"/>
              </w:rPr>
            </w:pPr>
            <w:bookmarkStart w:id="112" w:name="_Toc328464094"/>
            <w:bookmarkEnd w:id="112"/>
          </w:p>
        </w:tc>
        <w:tc>
          <w:tcPr>
            <w:tcW w:w="545" w:type="dxa"/>
            <w:shd w:val="clear" w:color="auto" w:fill="auto"/>
          </w:tcPr>
          <w:p w:rsidR="002E24B9" w:rsidRPr="003B4BD7" w:rsidRDefault="002E24B9" w:rsidP="003A6A95">
            <w:pPr>
              <w:jc w:val="both"/>
              <w:rPr>
                <w:rFonts w:ascii="Montserrat" w:hAnsi="Montserrat" w:cs="Arial"/>
                <w:sz w:val="20"/>
                <w:szCs w:val="20"/>
                <w:lang w:eastAsia="es-MX"/>
              </w:rPr>
            </w:pPr>
            <w:bookmarkStart w:id="113" w:name="_Toc328464095"/>
            <w:bookmarkEnd w:id="113"/>
          </w:p>
        </w:tc>
        <w:tc>
          <w:tcPr>
            <w:tcW w:w="1963" w:type="dxa"/>
            <w:shd w:val="clear" w:color="auto" w:fill="auto"/>
          </w:tcPr>
          <w:p w:rsidR="002E24B9" w:rsidRPr="003B4BD7" w:rsidRDefault="002E24B9" w:rsidP="003A6A95">
            <w:pPr>
              <w:rPr>
                <w:rFonts w:ascii="Montserrat" w:hAnsi="Montserrat" w:cs="Arial"/>
                <w:sz w:val="20"/>
                <w:szCs w:val="20"/>
              </w:rPr>
            </w:pPr>
            <w:bookmarkStart w:id="114" w:name="_Toc328464096"/>
            <w:bookmarkEnd w:id="114"/>
          </w:p>
        </w:tc>
        <w:tc>
          <w:tcPr>
            <w:tcW w:w="1465" w:type="dxa"/>
            <w:shd w:val="clear" w:color="auto" w:fill="auto"/>
          </w:tcPr>
          <w:p w:rsidR="002E24B9" w:rsidRPr="003B4BD7" w:rsidRDefault="002E24B9" w:rsidP="003A6A95">
            <w:pPr>
              <w:rPr>
                <w:rFonts w:ascii="Montserrat" w:hAnsi="Montserrat" w:cs="Arial"/>
                <w:sz w:val="20"/>
                <w:szCs w:val="20"/>
              </w:rPr>
            </w:pPr>
            <w:bookmarkStart w:id="115" w:name="_Toc328464097"/>
            <w:bookmarkEnd w:id="115"/>
          </w:p>
        </w:tc>
        <w:tc>
          <w:tcPr>
            <w:tcW w:w="424" w:type="dxa"/>
            <w:shd w:val="clear" w:color="auto" w:fill="auto"/>
          </w:tcPr>
          <w:p w:rsidR="002E24B9" w:rsidRPr="003B4BD7" w:rsidRDefault="002E24B9" w:rsidP="003A6A95">
            <w:pPr>
              <w:jc w:val="both"/>
              <w:rPr>
                <w:rFonts w:ascii="Montserrat" w:hAnsi="Montserrat" w:cs="Arial"/>
                <w:sz w:val="20"/>
                <w:szCs w:val="20"/>
                <w:lang w:eastAsia="es-MX"/>
              </w:rPr>
            </w:pPr>
            <w:bookmarkStart w:id="116" w:name="_Toc328464098"/>
            <w:bookmarkEnd w:id="116"/>
          </w:p>
        </w:tc>
        <w:tc>
          <w:tcPr>
            <w:tcW w:w="566" w:type="dxa"/>
            <w:shd w:val="clear" w:color="auto" w:fill="auto"/>
          </w:tcPr>
          <w:p w:rsidR="002E24B9" w:rsidRPr="003B4BD7" w:rsidRDefault="002E24B9" w:rsidP="003A6A95">
            <w:pPr>
              <w:jc w:val="both"/>
              <w:rPr>
                <w:rFonts w:ascii="Montserrat" w:hAnsi="Montserrat" w:cs="Arial"/>
                <w:sz w:val="20"/>
                <w:szCs w:val="20"/>
                <w:lang w:eastAsia="es-MX"/>
              </w:rPr>
            </w:pPr>
            <w:bookmarkStart w:id="117" w:name="_Toc328464099"/>
            <w:bookmarkEnd w:id="117"/>
          </w:p>
        </w:tc>
        <w:tc>
          <w:tcPr>
            <w:tcW w:w="3957" w:type="dxa"/>
            <w:shd w:val="clear" w:color="auto" w:fill="auto"/>
          </w:tcPr>
          <w:p w:rsidR="002E24B9" w:rsidRPr="003B4BD7" w:rsidRDefault="002E24B9" w:rsidP="003A6A95">
            <w:pPr>
              <w:ind w:left="-72"/>
              <w:jc w:val="both"/>
              <w:rPr>
                <w:rFonts w:ascii="Montserrat" w:hAnsi="Montserrat" w:cs="Arial"/>
                <w:sz w:val="20"/>
                <w:szCs w:val="20"/>
              </w:rPr>
            </w:pPr>
            <w:bookmarkStart w:id="118" w:name="_Toc328464100"/>
            <w:bookmarkEnd w:id="118"/>
          </w:p>
        </w:tc>
        <w:tc>
          <w:tcPr>
            <w:tcW w:w="5369" w:type="dxa"/>
            <w:shd w:val="clear" w:color="auto" w:fill="auto"/>
          </w:tcPr>
          <w:p w:rsidR="002E24B9" w:rsidRPr="003B4BD7" w:rsidRDefault="002E24B9" w:rsidP="003A6A95">
            <w:pPr>
              <w:ind w:left="195"/>
              <w:jc w:val="both"/>
              <w:rPr>
                <w:rFonts w:ascii="Montserrat" w:hAnsi="Montserrat" w:cs="Arial"/>
                <w:sz w:val="20"/>
                <w:szCs w:val="20"/>
              </w:rPr>
            </w:pPr>
            <w:bookmarkStart w:id="119" w:name="_Toc328464101"/>
            <w:bookmarkEnd w:id="119"/>
          </w:p>
        </w:tc>
      </w:tr>
      <w:tr w:rsidR="002E24B9" w:rsidRPr="003B4BD7" w:rsidTr="003A6A95">
        <w:tblPrEx>
          <w:shd w:val="clear" w:color="auto" w:fill="auto"/>
        </w:tblPrEx>
        <w:trPr>
          <w:trHeight w:val="840"/>
        </w:trPr>
        <w:tc>
          <w:tcPr>
            <w:tcW w:w="358" w:type="dxa"/>
            <w:shd w:val="clear" w:color="auto" w:fill="auto"/>
          </w:tcPr>
          <w:p w:rsidR="002E24B9" w:rsidRPr="003B4BD7" w:rsidRDefault="002E24B9" w:rsidP="003A6A95">
            <w:pPr>
              <w:jc w:val="both"/>
              <w:rPr>
                <w:rFonts w:ascii="Montserrat" w:hAnsi="Montserrat" w:cs="Arial"/>
                <w:sz w:val="20"/>
                <w:szCs w:val="20"/>
                <w:lang w:eastAsia="es-MX"/>
              </w:rPr>
            </w:pPr>
            <w:bookmarkStart w:id="120" w:name="_Toc328464102"/>
            <w:bookmarkEnd w:id="120"/>
          </w:p>
        </w:tc>
        <w:tc>
          <w:tcPr>
            <w:tcW w:w="545" w:type="dxa"/>
            <w:shd w:val="clear" w:color="auto" w:fill="auto"/>
          </w:tcPr>
          <w:p w:rsidR="002E24B9" w:rsidRPr="003B4BD7" w:rsidRDefault="002E24B9" w:rsidP="003A6A95">
            <w:pPr>
              <w:jc w:val="both"/>
              <w:rPr>
                <w:rFonts w:ascii="Montserrat" w:hAnsi="Montserrat" w:cs="Arial"/>
                <w:sz w:val="20"/>
                <w:szCs w:val="20"/>
                <w:lang w:eastAsia="es-MX"/>
              </w:rPr>
            </w:pPr>
            <w:bookmarkStart w:id="121" w:name="_Toc328464103"/>
            <w:bookmarkEnd w:id="121"/>
          </w:p>
        </w:tc>
        <w:tc>
          <w:tcPr>
            <w:tcW w:w="1963" w:type="dxa"/>
            <w:shd w:val="clear" w:color="auto" w:fill="auto"/>
          </w:tcPr>
          <w:p w:rsidR="002E24B9" w:rsidRPr="003B4BD7" w:rsidRDefault="002E24B9" w:rsidP="003A6A95">
            <w:pPr>
              <w:rPr>
                <w:rFonts w:ascii="Montserrat" w:hAnsi="Montserrat" w:cs="Arial"/>
                <w:sz w:val="20"/>
                <w:szCs w:val="20"/>
              </w:rPr>
            </w:pPr>
            <w:bookmarkStart w:id="122" w:name="_Toc328464104"/>
            <w:bookmarkEnd w:id="122"/>
          </w:p>
        </w:tc>
        <w:tc>
          <w:tcPr>
            <w:tcW w:w="1465" w:type="dxa"/>
            <w:shd w:val="clear" w:color="auto" w:fill="auto"/>
          </w:tcPr>
          <w:p w:rsidR="002E24B9" w:rsidRPr="003B4BD7" w:rsidRDefault="002E24B9" w:rsidP="003A6A95">
            <w:pPr>
              <w:rPr>
                <w:rFonts w:ascii="Montserrat" w:hAnsi="Montserrat" w:cs="Arial"/>
                <w:sz w:val="20"/>
                <w:szCs w:val="20"/>
              </w:rPr>
            </w:pPr>
            <w:bookmarkStart w:id="123" w:name="_Toc328464105"/>
            <w:bookmarkEnd w:id="123"/>
          </w:p>
        </w:tc>
        <w:tc>
          <w:tcPr>
            <w:tcW w:w="424" w:type="dxa"/>
            <w:shd w:val="clear" w:color="auto" w:fill="auto"/>
          </w:tcPr>
          <w:p w:rsidR="002E24B9" w:rsidRPr="003B4BD7" w:rsidRDefault="002E24B9" w:rsidP="003A6A95">
            <w:pPr>
              <w:jc w:val="both"/>
              <w:rPr>
                <w:rFonts w:ascii="Montserrat" w:hAnsi="Montserrat" w:cs="Arial"/>
                <w:sz w:val="20"/>
                <w:szCs w:val="20"/>
                <w:lang w:eastAsia="es-MX"/>
              </w:rPr>
            </w:pPr>
            <w:bookmarkStart w:id="124" w:name="_Toc328464106"/>
            <w:bookmarkEnd w:id="124"/>
          </w:p>
        </w:tc>
        <w:tc>
          <w:tcPr>
            <w:tcW w:w="566" w:type="dxa"/>
            <w:shd w:val="clear" w:color="auto" w:fill="auto"/>
          </w:tcPr>
          <w:p w:rsidR="002E24B9" w:rsidRPr="003B4BD7" w:rsidRDefault="002E24B9" w:rsidP="003A6A95">
            <w:pPr>
              <w:jc w:val="both"/>
              <w:rPr>
                <w:rFonts w:ascii="Montserrat" w:hAnsi="Montserrat" w:cs="Arial"/>
                <w:sz w:val="20"/>
                <w:szCs w:val="20"/>
                <w:lang w:eastAsia="es-MX"/>
              </w:rPr>
            </w:pPr>
            <w:bookmarkStart w:id="125" w:name="_Toc328464107"/>
            <w:bookmarkEnd w:id="125"/>
          </w:p>
        </w:tc>
        <w:tc>
          <w:tcPr>
            <w:tcW w:w="3957" w:type="dxa"/>
            <w:shd w:val="clear" w:color="auto" w:fill="auto"/>
          </w:tcPr>
          <w:p w:rsidR="002E24B9" w:rsidRPr="003B4BD7" w:rsidRDefault="002E24B9" w:rsidP="003A6A95">
            <w:pPr>
              <w:ind w:left="-72"/>
              <w:jc w:val="both"/>
              <w:rPr>
                <w:rFonts w:ascii="Montserrat" w:hAnsi="Montserrat" w:cs="Arial"/>
                <w:sz w:val="20"/>
                <w:szCs w:val="20"/>
              </w:rPr>
            </w:pPr>
            <w:bookmarkStart w:id="126" w:name="_Toc328464108"/>
            <w:bookmarkEnd w:id="126"/>
          </w:p>
        </w:tc>
        <w:tc>
          <w:tcPr>
            <w:tcW w:w="5369" w:type="dxa"/>
            <w:shd w:val="clear" w:color="auto" w:fill="auto"/>
          </w:tcPr>
          <w:p w:rsidR="002E24B9" w:rsidRPr="003B4BD7" w:rsidRDefault="002E24B9" w:rsidP="003A6A95">
            <w:pPr>
              <w:ind w:left="195"/>
              <w:jc w:val="both"/>
              <w:rPr>
                <w:rFonts w:ascii="Montserrat" w:hAnsi="Montserrat" w:cs="Arial"/>
                <w:sz w:val="20"/>
                <w:szCs w:val="20"/>
              </w:rPr>
            </w:pPr>
            <w:bookmarkStart w:id="127" w:name="_Toc328464109"/>
            <w:bookmarkEnd w:id="127"/>
          </w:p>
        </w:tc>
      </w:tr>
      <w:tr w:rsidR="002E24B9" w:rsidRPr="003B4BD7" w:rsidTr="003A6A95">
        <w:tblPrEx>
          <w:shd w:val="clear" w:color="auto" w:fill="auto"/>
        </w:tblPrEx>
        <w:trPr>
          <w:trHeight w:val="840"/>
        </w:trPr>
        <w:tc>
          <w:tcPr>
            <w:tcW w:w="358" w:type="dxa"/>
            <w:shd w:val="clear" w:color="auto" w:fill="auto"/>
          </w:tcPr>
          <w:p w:rsidR="002E24B9" w:rsidRPr="003B4BD7" w:rsidRDefault="002E24B9" w:rsidP="003A6A95">
            <w:pPr>
              <w:jc w:val="both"/>
              <w:rPr>
                <w:rFonts w:ascii="Montserrat" w:hAnsi="Montserrat" w:cs="Arial"/>
                <w:sz w:val="20"/>
                <w:szCs w:val="20"/>
                <w:lang w:eastAsia="es-MX"/>
              </w:rPr>
            </w:pPr>
            <w:bookmarkStart w:id="128" w:name="_Toc328464110"/>
            <w:bookmarkEnd w:id="128"/>
          </w:p>
        </w:tc>
        <w:tc>
          <w:tcPr>
            <w:tcW w:w="545" w:type="dxa"/>
            <w:shd w:val="clear" w:color="auto" w:fill="auto"/>
          </w:tcPr>
          <w:p w:rsidR="002E24B9" w:rsidRPr="003B4BD7" w:rsidRDefault="002E24B9" w:rsidP="003A6A95">
            <w:pPr>
              <w:jc w:val="both"/>
              <w:rPr>
                <w:rFonts w:ascii="Montserrat" w:hAnsi="Montserrat" w:cs="Arial"/>
                <w:sz w:val="20"/>
                <w:szCs w:val="20"/>
                <w:lang w:eastAsia="es-MX"/>
              </w:rPr>
            </w:pPr>
            <w:bookmarkStart w:id="129" w:name="_Toc328464111"/>
            <w:bookmarkEnd w:id="129"/>
          </w:p>
        </w:tc>
        <w:tc>
          <w:tcPr>
            <w:tcW w:w="1963" w:type="dxa"/>
            <w:shd w:val="clear" w:color="auto" w:fill="auto"/>
          </w:tcPr>
          <w:p w:rsidR="002E24B9" w:rsidRPr="003B4BD7" w:rsidRDefault="002E24B9" w:rsidP="003A6A95">
            <w:pPr>
              <w:rPr>
                <w:rFonts w:ascii="Montserrat" w:hAnsi="Montserrat" w:cs="Arial"/>
                <w:sz w:val="20"/>
                <w:szCs w:val="20"/>
              </w:rPr>
            </w:pPr>
            <w:bookmarkStart w:id="130" w:name="_Toc328464112"/>
            <w:bookmarkEnd w:id="130"/>
          </w:p>
        </w:tc>
        <w:tc>
          <w:tcPr>
            <w:tcW w:w="1465" w:type="dxa"/>
            <w:shd w:val="clear" w:color="auto" w:fill="auto"/>
          </w:tcPr>
          <w:p w:rsidR="002E24B9" w:rsidRPr="003B4BD7" w:rsidRDefault="002E24B9" w:rsidP="003A6A95">
            <w:pPr>
              <w:rPr>
                <w:rFonts w:ascii="Montserrat" w:hAnsi="Montserrat" w:cs="Arial"/>
                <w:sz w:val="20"/>
                <w:szCs w:val="20"/>
              </w:rPr>
            </w:pPr>
            <w:bookmarkStart w:id="131" w:name="_Toc328464113"/>
            <w:bookmarkEnd w:id="131"/>
          </w:p>
        </w:tc>
        <w:tc>
          <w:tcPr>
            <w:tcW w:w="424" w:type="dxa"/>
            <w:shd w:val="clear" w:color="auto" w:fill="auto"/>
          </w:tcPr>
          <w:p w:rsidR="002E24B9" w:rsidRPr="003B4BD7" w:rsidRDefault="002E24B9" w:rsidP="003A6A95">
            <w:pPr>
              <w:jc w:val="both"/>
              <w:rPr>
                <w:rFonts w:ascii="Montserrat" w:hAnsi="Montserrat" w:cs="Arial"/>
                <w:sz w:val="20"/>
                <w:szCs w:val="20"/>
                <w:lang w:eastAsia="es-MX"/>
              </w:rPr>
            </w:pPr>
            <w:bookmarkStart w:id="132" w:name="_Toc328464114"/>
            <w:bookmarkEnd w:id="132"/>
          </w:p>
        </w:tc>
        <w:tc>
          <w:tcPr>
            <w:tcW w:w="566" w:type="dxa"/>
            <w:shd w:val="clear" w:color="auto" w:fill="auto"/>
          </w:tcPr>
          <w:p w:rsidR="002E24B9" w:rsidRPr="003B4BD7" w:rsidRDefault="002E24B9" w:rsidP="003A6A95">
            <w:pPr>
              <w:jc w:val="both"/>
              <w:rPr>
                <w:rFonts w:ascii="Montserrat" w:hAnsi="Montserrat" w:cs="Arial"/>
                <w:sz w:val="20"/>
                <w:szCs w:val="20"/>
                <w:lang w:eastAsia="es-MX"/>
              </w:rPr>
            </w:pPr>
            <w:bookmarkStart w:id="133" w:name="_Toc328464115"/>
            <w:bookmarkEnd w:id="133"/>
          </w:p>
        </w:tc>
        <w:tc>
          <w:tcPr>
            <w:tcW w:w="3957" w:type="dxa"/>
            <w:shd w:val="clear" w:color="auto" w:fill="auto"/>
          </w:tcPr>
          <w:p w:rsidR="002E24B9" w:rsidRPr="003B4BD7" w:rsidRDefault="002E24B9" w:rsidP="003A6A95">
            <w:pPr>
              <w:ind w:left="-72"/>
              <w:jc w:val="both"/>
              <w:rPr>
                <w:rFonts w:ascii="Montserrat" w:hAnsi="Montserrat" w:cs="Arial"/>
                <w:sz w:val="20"/>
                <w:szCs w:val="20"/>
              </w:rPr>
            </w:pPr>
            <w:bookmarkStart w:id="134" w:name="_Toc328464116"/>
            <w:bookmarkEnd w:id="134"/>
          </w:p>
        </w:tc>
        <w:tc>
          <w:tcPr>
            <w:tcW w:w="5369" w:type="dxa"/>
            <w:shd w:val="clear" w:color="auto" w:fill="auto"/>
          </w:tcPr>
          <w:p w:rsidR="002E24B9" w:rsidRPr="003B4BD7" w:rsidRDefault="002E24B9" w:rsidP="003A6A95">
            <w:pPr>
              <w:ind w:left="195"/>
              <w:jc w:val="both"/>
              <w:rPr>
                <w:rFonts w:ascii="Montserrat" w:hAnsi="Montserrat" w:cs="Arial"/>
                <w:sz w:val="20"/>
                <w:szCs w:val="20"/>
              </w:rPr>
            </w:pPr>
            <w:bookmarkStart w:id="135" w:name="_Toc328464117"/>
            <w:bookmarkEnd w:id="135"/>
          </w:p>
        </w:tc>
      </w:tr>
      <w:tr w:rsidR="002E24B9" w:rsidRPr="003B4BD7" w:rsidTr="003A6A95">
        <w:tblPrEx>
          <w:shd w:val="clear" w:color="auto" w:fill="auto"/>
        </w:tblPrEx>
        <w:trPr>
          <w:trHeight w:val="840"/>
        </w:trPr>
        <w:tc>
          <w:tcPr>
            <w:tcW w:w="358" w:type="dxa"/>
            <w:shd w:val="clear" w:color="auto" w:fill="auto"/>
          </w:tcPr>
          <w:p w:rsidR="002E24B9" w:rsidRPr="003B4BD7" w:rsidRDefault="002E24B9" w:rsidP="003A6A95">
            <w:pPr>
              <w:jc w:val="both"/>
              <w:rPr>
                <w:rFonts w:ascii="Montserrat" w:hAnsi="Montserrat" w:cs="Arial"/>
                <w:sz w:val="20"/>
                <w:szCs w:val="20"/>
                <w:lang w:eastAsia="es-MX"/>
              </w:rPr>
            </w:pPr>
            <w:bookmarkStart w:id="136" w:name="_Toc328464118"/>
            <w:bookmarkEnd w:id="136"/>
          </w:p>
        </w:tc>
        <w:tc>
          <w:tcPr>
            <w:tcW w:w="545" w:type="dxa"/>
            <w:shd w:val="clear" w:color="auto" w:fill="auto"/>
          </w:tcPr>
          <w:p w:rsidR="002E24B9" w:rsidRPr="003B4BD7" w:rsidRDefault="002E24B9" w:rsidP="003A6A95">
            <w:pPr>
              <w:jc w:val="both"/>
              <w:rPr>
                <w:rFonts w:ascii="Montserrat" w:hAnsi="Montserrat" w:cs="Arial"/>
                <w:sz w:val="20"/>
                <w:szCs w:val="20"/>
                <w:lang w:eastAsia="es-MX"/>
              </w:rPr>
            </w:pPr>
            <w:bookmarkStart w:id="137" w:name="_Toc328464119"/>
            <w:bookmarkEnd w:id="137"/>
          </w:p>
        </w:tc>
        <w:tc>
          <w:tcPr>
            <w:tcW w:w="1963" w:type="dxa"/>
            <w:shd w:val="clear" w:color="auto" w:fill="auto"/>
          </w:tcPr>
          <w:p w:rsidR="002E24B9" w:rsidRPr="003B4BD7" w:rsidRDefault="002E24B9" w:rsidP="003A6A95">
            <w:pPr>
              <w:rPr>
                <w:rFonts w:ascii="Montserrat" w:hAnsi="Montserrat" w:cs="Arial"/>
                <w:sz w:val="20"/>
                <w:szCs w:val="20"/>
              </w:rPr>
            </w:pPr>
            <w:bookmarkStart w:id="138" w:name="_Toc328464120"/>
            <w:bookmarkEnd w:id="138"/>
          </w:p>
        </w:tc>
        <w:tc>
          <w:tcPr>
            <w:tcW w:w="1465" w:type="dxa"/>
            <w:shd w:val="clear" w:color="auto" w:fill="auto"/>
          </w:tcPr>
          <w:p w:rsidR="002E24B9" w:rsidRPr="003B4BD7" w:rsidRDefault="002E24B9" w:rsidP="003A6A95">
            <w:pPr>
              <w:rPr>
                <w:rFonts w:ascii="Montserrat" w:hAnsi="Montserrat" w:cs="Arial"/>
                <w:sz w:val="20"/>
                <w:szCs w:val="20"/>
              </w:rPr>
            </w:pPr>
            <w:bookmarkStart w:id="139" w:name="_Toc328464121"/>
            <w:bookmarkEnd w:id="139"/>
          </w:p>
        </w:tc>
        <w:tc>
          <w:tcPr>
            <w:tcW w:w="424" w:type="dxa"/>
            <w:shd w:val="clear" w:color="auto" w:fill="auto"/>
          </w:tcPr>
          <w:p w:rsidR="002E24B9" w:rsidRPr="003B4BD7" w:rsidRDefault="002E24B9" w:rsidP="003A6A95">
            <w:pPr>
              <w:jc w:val="both"/>
              <w:rPr>
                <w:rFonts w:ascii="Montserrat" w:hAnsi="Montserrat" w:cs="Arial"/>
                <w:sz w:val="20"/>
                <w:szCs w:val="20"/>
                <w:lang w:eastAsia="es-MX"/>
              </w:rPr>
            </w:pPr>
            <w:bookmarkStart w:id="140" w:name="_Toc328464122"/>
            <w:bookmarkEnd w:id="140"/>
          </w:p>
        </w:tc>
        <w:tc>
          <w:tcPr>
            <w:tcW w:w="566" w:type="dxa"/>
            <w:shd w:val="clear" w:color="auto" w:fill="auto"/>
          </w:tcPr>
          <w:p w:rsidR="002E24B9" w:rsidRPr="003B4BD7" w:rsidRDefault="002E24B9" w:rsidP="003A6A95">
            <w:pPr>
              <w:jc w:val="both"/>
              <w:rPr>
                <w:rFonts w:ascii="Montserrat" w:hAnsi="Montserrat" w:cs="Arial"/>
                <w:sz w:val="20"/>
                <w:szCs w:val="20"/>
                <w:lang w:eastAsia="es-MX"/>
              </w:rPr>
            </w:pPr>
            <w:bookmarkStart w:id="141" w:name="_Toc328464123"/>
            <w:bookmarkEnd w:id="141"/>
          </w:p>
        </w:tc>
        <w:tc>
          <w:tcPr>
            <w:tcW w:w="3957" w:type="dxa"/>
            <w:shd w:val="clear" w:color="auto" w:fill="auto"/>
          </w:tcPr>
          <w:p w:rsidR="002E24B9" w:rsidRPr="003B4BD7" w:rsidRDefault="002E24B9" w:rsidP="003A6A95">
            <w:pPr>
              <w:ind w:left="-72"/>
              <w:jc w:val="both"/>
              <w:rPr>
                <w:rFonts w:ascii="Montserrat" w:hAnsi="Montserrat" w:cs="Arial"/>
                <w:sz w:val="20"/>
                <w:szCs w:val="20"/>
              </w:rPr>
            </w:pPr>
            <w:bookmarkStart w:id="142" w:name="_Toc328464124"/>
            <w:bookmarkEnd w:id="142"/>
          </w:p>
        </w:tc>
        <w:tc>
          <w:tcPr>
            <w:tcW w:w="5369" w:type="dxa"/>
            <w:shd w:val="clear" w:color="auto" w:fill="auto"/>
          </w:tcPr>
          <w:p w:rsidR="002E24B9" w:rsidRPr="003B4BD7" w:rsidRDefault="002E24B9" w:rsidP="003A6A95">
            <w:pPr>
              <w:ind w:left="195"/>
              <w:jc w:val="both"/>
              <w:rPr>
                <w:rFonts w:ascii="Montserrat" w:hAnsi="Montserrat" w:cs="Arial"/>
                <w:sz w:val="20"/>
                <w:szCs w:val="20"/>
              </w:rPr>
            </w:pPr>
            <w:bookmarkStart w:id="143" w:name="_Toc328464125"/>
            <w:bookmarkEnd w:id="143"/>
          </w:p>
        </w:tc>
      </w:tr>
    </w:tbl>
    <w:p w:rsidR="002E24B9" w:rsidRPr="003B4BD7" w:rsidRDefault="002E24B9" w:rsidP="002E24B9">
      <w:pPr>
        <w:ind w:left="-72"/>
        <w:jc w:val="center"/>
        <w:rPr>
          <w:rFonts w:ascii="Montserrat" w:hAnsi="Montserrat" w:cs="Arial"/>
          <w:b/>
          <w:sz w:val="20"/>
          <w:szCs w:val="20"/>
        </w:rPr>
      </w:pPr>
      <w:bookmarkStart w:id="144" w:name="_Toc328464126"/>
    </w:p>
    <w:bookmarkEnd w:id="144"/>
    <w:p w:rsidR="002E24B9" w:rsidRPr="003B4BD7" w:rsidRDefault="002E24B9" w:rsidP="002E24B9">
      <w:pPr>
        <w:ind w:left="-72"/>
        <w:jc w:val="center"/>
        <w:rPr>
          <w:rFonts w:ascii="Montserrat" w:hAnsi="Montserrat" w:cs="Arial"/>
          <w:b/>
          <w:sz w:val="20"/>
          <w:szCs w:val="20"/>
        </w:rPr>
      </w:pPr>
    </w:p>
    <w:p w:rsidR="002E24B9" w:rsidRPr="003B4BD7" w:rsidRDefault="002E24B9" w:rsidP="002E24B9">
      <w:pPr>
        <w:ind w:left="-72"/>
        <w:jc w:val="both"/>
        <w:rPr>
          <w:rFonts w:ascii="Montserrat" w:hAnsi="Montserrat" w:cs="Arial"/>
          <w:b/>
          <w:sz w:val="16"/>
          <w:szCs w:val="20"/>
        </w:rPr>
      </w:pPr>
      <w:bookmarkStart w:id="145" w:name="_Toc328464128"/>
      <w:bookmarkStart w:id="146" w:name="_Toc328464129"/>
      <w:bookmarkEnd w:id="145"/>
      <w:r w:rsidRPr="003B4BD7">
        <w:rPr>
          <w:rFonts w:ascii="Montserrat" w:hAnsi="Montserrat" w:cs="Arial"/>
          <w:b/>
          <w:sz w:val="16"/>
          <w:szCs w:val="20"/>
          <w:lang w:val="es-ES_tradnl"/>
        </w:rPr>
        <w:t>NOTA UNO:</w:t>
      </w:r>
      <w:r w:rsidRPr="003B4BD7">
        <w:rPr>
          <w:rFonts w:ascii="Montserrat" w:hAnsi="Montserrat" w:cs="Arial"/>
          <w:sz w:val="16"/>
          <w:szCs w:val="20"/>
          <w:lang w:val="es-ES_tradnl"/>
        </w:rPr>
        <w:t xml:space="preserve"> LLENAR POR CADA PREGUNTA TODOS LOS RECUADROS EN FORMA CONTINUA (ESTO ES PARA AGILIZAR EL PROCEDIMIENTO DE JUNTA DE ACLARACIONES). CON EXCEPCIÓN DEL ESPACIO DESTINADO A LAS RESPUESTAS.</w:t>
      </w:r>
      <w:bookmarkEnd w:id="146"/>
    </w:p>
    <w:p w:rsidR="002E24B9" w:rsidRPr="003B4BD7" w:rsidRDefault="002E24B9" w:rsidP="002E24B9">
      <w:pPr>
        <w:ind w:left="-72"/>
        <w:jc w:val="both"/>
        <w:rPr>
          <w:rFonts w:ascii="Montserrat" w:hAnsi="Montserrat" w:cs="Arial"/>
          <w:sz w:val="20"/>
          <w:szCs w:val="20"/>
          <w:lang w:val="es-ES_tradnl"/>
        </w:rPr>
      </w:pPr>
    </w:p>
    <w:p w:rsidR="002E24B9" w:rsidRPr="003B4BD7" w:rsidRDefault="002E24B9" w:rsidP="002E24B9">
      <w:pPr>
        <w:ind w:left="-72"/>
        <w:jc w:val="right"/>
        <w:rPr>
          <w:rFonts w:ascii="Montserrat" w:hAnsi="Montserrat" w:cs="Arial"/>
          <w:sz w:val="20"/>
          <w:szCs w:val="20"/>
          <w:lang w:val="pt-BR"/>
        </w:rPr>
      </w:pPr>
    </w:p>
    <w:p w:rsidR="002E24B9" w:rsidRPr="003B4BD7" w:rsidRDefault="002E24B9" w:rsidP="00C05680">
      <w:pPr>
        <w:numPr>
          <w:ilvl w:val="0"/>
          <w:numId w:val="23"/>
        </w:numPr>
        <w:rPr>
          <w:rFonts w:ascii="Montserrat" w:hAnsi="Montserrat" w:cs="Arial"/>
          <w:sz w:val="20"/>
          <w:szCs w:val="20"/>
        </w:rPr>
        <w:sectPr w:rsidR="002E24B9" w:rsidRPr="003B4BD7" w:rsidSect="003A6A95">
          <w:headerReference w:type="even" r:id="rId21"/>
          <w:headerReference w:type="default" r:id="rId22"/>
          <w:headerReference w:type="first" r:id="rId23"/>
          <w:pgSz w:w="15840" w:h="12240" w:orient="landscape" w:code="1"/>
          <w:pgMar w:top="1181" w:right="706" w:bottom="1195" w:left="1699" w:header="709" w:footer="709" w:gutter="0"/>
          <w:cols w:space="708"/>
          <w:titlePg/>
          <w:docGrid w:linePitch="360"/>
        </w:sectPr>
      </w:pPr>
    </w:p>
    <w:p w:rsidR="002E24B9" w:rsidRPr="003B4BD7" w:rsidRDefault="002E24B9" w:rsidP="002E24B9">
      <w:pPr>
        <w:pStyle w:val="Ttulo2"/>
        <w:jc w:val="center"/>
        <w:rPr>
          <w:rFonts w:ascii="Montserrat" w:hAnsi="Montserrat" w:cs="Arial"/>
          <w:sz w:val="20"/>
          <w:szCs w:val="20"/>
        </w:rPr>
      </w:pPr>
      <w:bookmarkStart w:id="147" w:name="_Toc328464132"/>
      <w:bookmarkStart w:id="148" w:name="_Toc334612007"/>
      <w:bookmarkStart w:id="149" w:name="_Toc463886968"/>
      <w:r w:rsidRPr="003B4BD7">
        <w:rPr>
          <w:rFonts w:ascii="Montserrat" w:hAnsi="Montserrat" w:cs="Arial"/>
          <w:sz w:val="20"/>
          <w:szCs w:val="20"/>
        </w:rPr>
        <w:lastRenderedPageBreak/>
        <w:t>FORMATO 4.- ARTICULOS 50 Y 60 DE LA LAASSP</w:t>
      </w:r>
      <w:bookmarkEnd w:id="147"/>
      <w:bookmarkEnd w:id="148"/>
      <w:bookmarkEnd w:id="149"/>
    </w:p>
    <w:p w:rsidR="002E24B9" w:rsidRPr="003B4BD7" w:rsidRDefault="002E24B9" w:rsidP="002E24B9">
      <w:pPr>
        <w:tabs>
          <w:tab w:val="left" w:pos="6379"/>
        </w:tabs>
        <w:spacing w:line="240" w:lineRule="exact"/>
        <w:jc w:val="center"/>
        <w:rPr>
          <w:rFonts w:ascii="Montserrat" w:hAnsi="Montserrat" w:cs="Arial"/>
          <w:b/>
          <w:sz w:val="20"/>
          <w:szCs w:val="20"/>
          <w:lang w:val="es-MX"/>
        </w:rPr>
      </w:pPr>
      <w:bookmarkStart w:id="150" w:name="_Toc328464133"/>
      <w:bookmarkEnd w:id="150"/>
    </w:p>
    <w:p w:rsidR="002E24B9" w:rsidRPr="003B4BD7" w:rsidRDefault="002E24B9" w:rsidP="002E24B9">
      <w:pPr>
        <w:tabs>
          <w:tab w:val="left" w:pos="6379"/>
        </w:tabs>
        <w:spacing w:line="240" w:lineRule="exact"/>
        <w:jc w:val="center"/>
        <w:rPr>
          <w:rFonts w:ascii="Montserrat" w:hAnsi="Montserrat" w:cs="Arial"/>
          <w:b/>
          <w:sz w:val="20"/>
          <w:szCs w:val="20"/>
          <w:lang w:val="es-MX"/>
        </w:rPr>
      </w:pPr>
      <w:bookmarkStart w:id="151" w:name="_Toc328464134"/>
      <w:bookmarkEnd w:id="151"/>
    </w:p>
    <w:p w:rsidR="002E24B9" w:rsidRPr="003B4BD7" w:rsidRDefault="002E24B9" w:rsidP="002E24B9">
      <w:pPr>
        <w:tabs>
          <w:tab w:val="left" w:pos="6379"/>
        </w:tabs>
        <w:spacing w:line="240" w:lineRule="exact"/>
        <w:jc w:val="center"/>
        <w:rPr>
          <w:rFonts w:ascii="Montserrat" w:hAnsi="Montserrat" w:cs="Arial"/>
          <w:b/>
          <w:sz w:val="20"/>
          <w:szCs w:val="20"/>
          <w:lang w:val="es-MX"/>
        </w:rPr>
      </w:pPr>
      <w:bookmarkStart w:id="152" w:name="_Toc328464135"/>
      <w:bookmarkEnd w:id="152"/>
    </w:p>
    <w:p w:rsidR="002E24B9" w:rsidRPr="003B4BD7" w:rsidRDefault="002E24B9" w:rsidP="002E24B9">
      <w:pPr>
        <w:tabs>
          <w:tab w:val="left" w:pos="6379"/>
        </w:tabs>
        <w:spacing w:line="240" w:lineRule="exact"/>
        <w:jc w:val="center"/>
        <w:rPr>
          <w:rFonts w:ascii="Montserrat" w:hAnsi="Montserrat" w:cs="Arial"/>
          <w:i/>
          <w:sz w:val="20"/>
          <w:szCs w:val="20"/>
          <w:lang w:val="es-MX"/>
        </w:rPr>
      </w:pPr>
      <w:bookmarkStart w:id="153" w:name="_Toc328464138"/>
      <w:bookmarkEnd w:id="153"/>
      <w:r w:rsidRPr="003B4BD7">
        <w:rPr>
          <w:rFonts w:ascii="Montserrat" w:hAnsi="Montserrat" w:cs="Arial"/>
          <w:i/>
          <w:sz w:val="20"/>
          <w:szCs w:val="20"/>
          <w:lang w:val="es-MX"/>
        </w:rPr>
        <w:t>(PREFERENTEMENTE EN PAPEL MEMBRETADO DE LA EMPRESA LICITANTE)</w:t>
      </w:r>
    </w:p>
    <w:p w:rsidR="002E24B9" w:rsidRPr="003B4BD7" w:rsidRDefault="002E24B9" w:rsidP="002E24B9">
      <w:pPr>
        <w:tabs>
          <w:tab w:val="left" w:pos="6379"/>
        </w:tabs>
        <w:spacing w:line="240" w:lineRule="exact"/>
        <w:jc w:val="center"/>
        <w:rPr>
          <w:rFonts w:ascii="Montserrat" w:hAnsi="Montserrat" w:cs="Arial"/>
          <w:b/>
          <w:sz w:val="20"/>
          <w:szCs w:val="20"/>
          <w:lang w:val="es-MX"/>
        </w:rPr>
      </w:pPr>
    </w:p>
    <w:p w:rsidR="002E24B9" w:rsidRPr="003B4BD7" w:rsidRDefault="002E24B9" w:rsidP="002E24B9">
      <w:pPr>
        <w:tabs>
          <w:tab w:val="left" w:pos="6379"/>
        </w:tabs>
        <w:spacing w:line="240" w:lineRule="exact"/>
        <w:jc w:val="center"/>
        <w:rPr>
          <w:rFonts w:ascii="Montserrat" w:hAnsi="Montserrat" w:cs="Arial"/>
          <w:b/>
          <w:sz w:val="20"/>
          <w:szCs w:val="20"/>
          <w:lang w:val="es-MX"/>
        </w:rPr>
      </w:pPr>
      <w:bookmarkStart w:id="154" w:name="_Toc328464139"/>
      <w:bookmarkEnd w:id="154"/>
    </w:p>
    <w:p w:rsidR="002E24B9" w:rsidRPr="003B4BD7" w:rsidRDefault="002E24B9" w:rsidP="002E24B9">
      <w:pPr>
        <w:tabs>
          <w:tab w:val="left" w:pos="6379"/>
        </w:tabs>
        <w:spacing w:line="240" w:lineRule="exact"/>
        <w:jc w:val="right"/>
        <w:rPr>
          <w:rFonts w:ascii="Montserrat" w:hAnsi="Montserrat" w:cs="Arial"/>
          <w:b/>
          <w:sz w:val="20"/>
          <w:szCs w:val="20"/>
          <w:lang w:val="es-MX"/>
        </w:rPr>
      </w:pPr>
      <w:bookmarkStart w:id="155" w:name="_Toc328464140"/>
      <w:r w:rsidRPr="003B4BD7">
        <w:rPr>
          <w:rFonts w:ascii="Montserrat" w:hAnsi="Montserrat" w:cs="Arial"/>
          <w:b/>
          <w:sz w:val="20"/>
          <w:szCs w:val="20"/>
          <w:lang w:val="es-MX"/>
        </w:rPr>
        <w:t>Fecha______________</w:t>
      </w:r>
      <w:bookmarkEnd w:id="155"/>
    </w:p>
    <w:p w:rsidR="002E24B9" w:rsidRPr="003B4BD7" w:rsidRDefault="002E24B9" w:rsidP="002E24B9">
      <w:pPr>
        <w:tabs>
          <w:tab w:val="left" w:pos="6379"/>
        </w:tabs>
        <w:spacing w:line="240" w:lineRule="exact"/>
        <w:rPr>
          <w:rFonts w:ascii="Montserrat" w:hAnsi="Montserrat" w:cs="Arial"/>
          <w:b/>
          <w:sz w:val="20"/>
          <w:szCs w:val="20"/>
          <w:lang w:val="es-MX"/>
        </w:rPr>
      </w:pPr>
      <w:bookmarkStart w:id="156" w:name="_Toc328464141"/>
      <w:bookmarkEnd w:id="156"/>
    </w:p>
    <w:p w:rsidR="002E24B9" w:rsidRPr="003B4BD7" w:rsidRDefault="002E24B9" w:rsidP="002E24B9">
      <w:pPr>
        <w:tabs>
          <w:tab w:val="left" w:pos="6379"/>
        </w:tabs>
        <w:spacing w:line="240" w:lineRule="exact"/>
        <w:rPr>
          <w:rFonts w:ascii="Montserrat" w:hAnsi="Montserrat" w:cs="Arial"/>
          <w:sz w:val="20"/>
          <w:szCs w:val="20"/>
          <w:lang w:val="es-MX"/>
        </w:rPr>
      </w:pPr>
      <w:bookmarkStart w:id="157" w:name="_Toc328464142"/>
      <w:bookmarkEnd w:id="157"/>
    </w:p>
    <w:p w:rsidR="002E24B9" w:rsidRPr="003B4BD7" w:rsidRDefault="002E24B9" w:rsidP="002E24B9">
      <w:pPr>
        <w:rPr>
          <w:rFonts w:ascii="Montserrat" w:hAnsi="Montserrat" w:cs="Arial"/>
          <w:b/>
          <w:sz w:val="20"/>
          <w:szCs w:val="20"/>
          <w:lang w:val="es-MX"/>
        </w:rPr>
      </w:pPr>
      <w:bookmarkStart w:id="158" w:name="_Toc328464143"/>
      <w:r w:rsidRPr="003B4BD7">
        <w:rPr>
          <w:rFonts w:ascii="Montserrat" w:hAnsi="Montserrat" w:cs="Arial"/>
          <w:b/>
          <w:sz w:val="20"/>
          <w:szCs w:val="20"/>
          <w:lang w:val="es-MX"/>
        </w:rPr>
        <w:t>SECRETARÍA DE EDUCACIÓN PÚBLICA.</w:t>
      </w:r>
      <w:bookmarkEnd w:id="158"/>
    </w:p>
    <w:p w:rsidR="002E24B9" w:rsidRPr="003B4BD7" w:rsidRDefault="002E24B9" w:rsidP="002E24B9">
      <w:pPr>
        <w:tabs>
          <w:tab w:val="left" w:pos="6379"/>
        </w:tabs>
        <w:spacing w:line="240" w:lineRule="exact"/>
        <w:rPr>
          <w:rFonts w:ascii="Montserrat" w:hAnsi="Montserrat" w:cs="Arial"/>
          <w:b/>
          <w:bCs/>
          <w:sz w:val="20"/>
          <w:szCs w:val="20"/>
          <w:lang w:val="es-MX"/>
        </w:rPr>
      </w:pPr>
      <w:bookmarkStart w:id="159" w:name="_Toc328464144"/>
      <w:r w:rsidRPr="003B4BD7">
        <w:rPr>
          <w:rFonts w:ascii="Montserrat" w:hAnsi="Montserrat" w:cs="Arial"/>
          <w:b/>
          <w:bCs/>
          <w:sz w:val="20"/>
          <w:szCs w:val="20"/>
          <w:lang w:val="es-MX"/>
        </w:rPr>
        <w:t xml:space="preserve">DIRECCIÓN GENERAL DE RECURSOS </w:t>
      </w:r>
      <w:bookmarkEnd w:id="159"/>
    </w:p>
    <w:p w:rsidR="002E24B9" w:rsidRPr="003B4BD7" w:rsidRDefault="002E24B9" w:rsidP="002E24B9">
      <w:pPr>
        <w:tabs>
          <w:tab w:val="left" w:pos="6379"/>
        </w:tabs>
        <w:spacing w:line="240" w:lineRule="exact"/>
        <w:rPr>
          <w:rFonts w:ascii="Montserrat" w:hAnsi="Montserrat" w:cs="Arial"/>
          <w:b/>
          <w:bCs/>
          <w:sz w:val="20"/>
          <w:szCs w:val="20"/>
          <w:lang w:val="es-MX"/>
        </w:rPr>
      </w:pPr>
      <w:bookmarkStart w:id="160" w:name="_Toc328464145"/>
      <w:r w:rsidRPr="003B4BD7">
        <w:rPr>
          <w:rFonts w:ascii="Montserrat" w:hAnsi="Montserrat" w:cs="Arial"/>
          <w:b/>
          <w:bCs/>
          <w:sz w:val="20"/>
          <w:szCs w:val="20"/>
          <w:lang w:val="es-MX"/>
        </w:rPr>
        <w:t>MATERIALES Y SERVICIOS.</w:t>
      </w:r>
      <w:bookmarkEnd w:id="160"/>
    </w:p>
    <w:p w:rsidR="002E24B9" w:rsidRPr="003B4BD7" w:rsidRDefault="002E24B9" w:rsidP="002E24B9">
      <w:pPr>
        <w:tabs>
          <w:tab w:val="left" w:pos="6379"/>
        </w:tabs>
        <w:spacing w:line="240" w:lineRule="exact"/>
        <w:rPr>
          <w:rFonts w:ascii="Montserrat" w:hAnsi="Montserrat" w:cs="Arial"/>
          <w:b/>
          <w:bCs/>
          <w:sz w:val="20"/>
          <w:szCs w:val="20"/>
          <w:lang w:val="es-MX"/>
        </w:rPr>
      </w:pPr>
      <w:bookmarkStart w:id="161" w:name="_Toc328464146"/>
      <w:r w:rsidRPr="003B4BD7">
        <w:rPr>
          <w:rFonts w:ascii="Montserrat" w:hAnsi="Montserrat" w:cs="Arial"/>
          <w:b/>
          <w:bCs/>
          <w:sz w:val="20"/>
          <w:szCs w:val="20"/>
          <w:lang w:val="es-MX"/>
        </w:rPr>
        <w:t>DIRECCIÓN DE ADQUISICIONES.</w:t>
      </w:r>
      <w:bookmarkEnd w:id="161"/>
    </w:p>
    <w:p w:rsidR="002E24B9" w:rsidRPr="003B4BD7" w:rsidRDefault="002E24B9" w:rsidP="002E24B9">
      <w:pPr>
        <w:tabs>
          <w:tab w:val="left" w:pos="6379"/>
        </w:tabs>
        <w:spacing w:line="240" w:lineRule="exact"/>
        <w:rPr>
          <w:rFonts w:ascii="Montserrat" w:hAnsi="Montserrat" w:cs="Arial"/>
          <w:b/>
          <w:bCs/>
          <w:sz w:val="20"/>
          <w:szCs w:val="20"/>
          <w:lang w:val="es-MX"/>
        </w:rPr>
      </w:pPr>
      <w:bookmarkStart w:id="162" w:name="_Toc328464147"/>
      <w:r w:rsidRPr="003B4BD7">
        <w:rPr>
          <w:rFonts w:ascii="Montserrat" w:hAnsi="Montserrat" w:cs="Arial"/>
          <w:b/>
          <w:bCs/>
          <w:sz w:val="20"/>
          <w:szCs w:val="20"/>
          <w:lang w:val="es-MX"/>
        </w:rPr>
        <w:t>PRESENTE.</w:t>
      </w:r>
      <w:bookmarkEnd w:id="162"/>
    </w:p>
    <w:p w:rsidR="002E24B9" w:rsidRPr="003B4BD7" w:rsidRDefault="002E24B9" w:rsidP="002E24B9">
      <w:pPr>
        <w:tabs>
          <w:tab w:val="left" w:pos="6379"/>
        </w:tabs>
        <w:spacing w:line="240" w:lineRule="exact"/>
        <w:rPr>
          <w:rFonts w:ascii="Montserrat" w:hAnsi="Montserrat" w:cs="Arial"/>
          <w:sz w:val="20"/>
          <w:szCs w:val="20"/>
          <w:lang w:val="es-MX"/>
        </w:rPr>
      </w:pPr>
    </w:p>
    <w:p w:rsidR="002E24B9" w:rsidRPr="003B4BD7" w:rsidRDefault="002E24B9" w:rsidP="002E24B9">
      <w:pPr>
        <w:tabs>
          <w:tab w:val="left" w:pos="6379"/>
        </w:tabs>
        <w:spacing w:line="240" w:lineRule="exact"/>
        <w:jc w:val="right"/>
        <w:rPr>
          <w:rFonts w:ascii="Montserrat" w:hAnsi="Montserrat" w:cs="Arial"/>
          <w:sz w:val="20"/>
          <w:szCs w:val="20"/>
          <w:lang w:val="es-MX" w:eastAsia="es-MX"/>
        </w:rPr>
      </w:pPr>
      <w:r w:rsidRPr="003B4BD7">
        <w:rPr>
          <w:rFonts w:ascii="Montserrat" w:hAnsi="Montserrat" w:cs="Arial"/>
          <w:sz w:val="20"/>
          <w:szCs w:val="20"/>
          <w:lang w:val="es-MX" w:eastAsia="es-MX"/>
        </w:rPr>
        <w:t xml:space="preserve">PROCEDIMIENTO DE LICITACIÓN PÚBLICA NACIONAL ELECTRÓNICA NO._______ </w:t>
      </w:r>
    </w:p>
    <w:p w:rsidR="002E24B9" w:rsidRPr="003B4BD7" w:rsidRDefault="002E24B9" w:rsidP="002E24B9">
      <w:pPr>
        <w:tabs>
          <w:tab w:val="left" w:pos="6379"/>
        </w:tabs>
        <w:spacing w:line="240" w:lineRule="exact"/>
        <w:rPr>
          <w:rFonts w:ascii="Montserrat" w:hAnsi="Montserrat" w:cs="Arial"/>
          <w:sz w:val="20"/>
          <w:szCs w:val="20"/>
          <w:lang w:val="es-MX"/>
        </w:rPr>
      </w:pPr>
    </w:p>
    <w:p w:rsidR="002E24B9" w:rsidRPr="003B4BD7" w:rsidRDefault="002E24B9" w:rsidP="002E24B9">
      <w:pPr>
        <w:pStyle w:val="Encabezado"/>
        <w:jc w:val="both"/>
        <w:rPr>
          <w:rFonts w:ascii="Montserrat" w:hAnsi="Montserrat" w:cs="Arial"/>
          <w:b/>
        </w:rPr>
      </w:pPr>
    </w:p>
    <w:p w:rsidR="002E24B9" w:rsidRPr="003B4BD7" w:rsidRDefault="002E24B9" w:rsidP="002E24B9">
      <w:pPr>
        <w:tabs>
          <w:tab w:val="left" w:pos="6379"/>
        </w:tabs>
        <w:spacing w:line="240" w:lineRule="exact"/>
        <w:rPr>
          <w:rFonts w:ascii="Montserrat" w:hAnsi="Montserrat" w:cs="Arial"/>
          <w:i/>
          <w:sz w:val="20"/>
          <w:szCs w:val="20"/>
          <w:lang w:val="es-MX"/>
        </w:rPr>
      </w:pPr>
      <w:r w:rsidRPr="003B4BD7">
        <w:rPr>
          <w:rFonts w:ascii="Montserrat" w:hAnsi="Montserrat" w:cs="Arial"/>
          <w:i/>
          <w:sz w:val="20"/>
          <w:szCs w:val="20"/>
          <w:lang w:val="es-MX"/>
        </w:rPr>
        <w:t>EN CASO DE PERSONA FÍSICA:</w:t>
      </w:r>
    </w:p>
    <w:p w:rsidR="002E24B9" w:rsidRPr="003B4BD7" w:rsidRDefault="002E24B9" w:rsidP="002E24B9">
      <w:pPr>
        <w:tabs>
          <w:tab w:val="left" w:pos="6379"/>
        </w:tabs>
        <w:spacing w:line="360" w:lineRule="auto"/>
        <w:rPr>
          <w:rFonts w:ascii="Montserrat" w:hAnsi="Montserrat" w:cs="Arial"/>
          <w:sz w:val="20"/>
          <w:szCs w:val="20"/>
          <w:lang w:val="es-MX"/>
        </w:rPr>
      </w:pPr>
    </w:p>
    <w:p w:rsidR="002E24B9" w:rsidRPr="003B4BD7" w:rsidRDefault="002E24B9" w:rsidP="002E24B9">
      <w:pPr>
        <w:spacing w:line="360" w:lineRule="auto"/>
        <w:jc w:val="both"/>
        <w:rPr>
          <w:rFonts w:ascii="Montserrat" w:hAnsi="Montserrat" w:cs="Arial"/>
          <w:sz w:val="20"/>
          <w:szCs w:val="20"/>
          <w:lang w:val="es-MX"/>
        </w:rPr>
      </w:pPr>
      <w:r w:rsidRPr="003B4BD7">
        <w:rPr>
          <w:rFonts w:ascii="Montserrat" w:hAnsi="Montserrat" w:cs="Arial"/>
          <w:sz w:val="20"/>
          <w:szCs w:val="20"/>
          <w:lang w:val="es-MX"/>
        </w:rPr>
        <w:t xml:space="preserve">______(NOMBRE)____________, </w:t>
      </w:r>
      <w:r w:rsidRPr="003B4BD7">
        <w:rPr>
          <w:rFonts w:ascii="Montserrat" w:hAnsi="Montserrat" w:cs="Arial"/>
          <w:b/>
          <w:sz w:val="20"/>
          <w:szCs w:val="20"/>
          <w:lang w:val="es-MX"/>
        </w:rPr>
        <w:t>MANIFIESTO BAJO PROTESTA DE DECIR VERDAD</w:t>
      </w:r>
      <w:r w:rsidRPr="003B4BD7">
        <w:rPr>
          <w:rFonts w:ascii="Montserrat" w:hAnsi="Montserrat" w:cs="Arial"/>
          <w:sz w:val="20"/>
          <w:szCs w:val="20"/>
          <w:lang w:val="es-MX"/>
        </w:rPr>
        <w:t xml:space="preserve"> QUE NO ME ENCUENTRO </w:t>
      </w:r>
      <w:bookmarkStart w:id="163" w:name="_Toc328464150"/>
      <w:r w:rsidRPr="003B4BD7">
        <w:rPr>
          <w:rFonts w:ascii="Montserrat" w:hAnsi="Montserrat" w:cs="Arial"/>
          <w:sz w:val="20"/>
          <w:szCs w:val="20"/>
          <w:lang w:val="es-MX"/>
        </w:rPr>
        <w:t>EN ALGUNO DE LOS SUPUESTOS ESTABLECIDOS POR LOS ARTÍCULOS 50 Y 60 ANTEPENÚLTIMO PÁRRAFO DE LA LEY DE ADQUISICIONES, ARRENDAMIENTOS Y SERVICIOS DEL SECTOR PÚBLICO.</w:t>
      </w:r>
      <w:bookmarkEnd w:id="163"/>
    </w:p>
    <w:p w:rsidR="002E24B9" w:rsidRPr="003B4BD7" w:rsidRDefault="002E24B9" w:rsidP="002E24B9">
      <w:pPr>
        <w:tabs>
          <w:tab w:val="left" w:pos="6379"/>
        </w:tabs>
        <w:spacing w:line="360" w:lineRule="auto"/>
        <w:jc w:val="both"/>
        <w:rPr>
          <w:rFonts w:ascii="Montserrat" w:hAnsi="Montserrat" w:cs="Arial"/>
          <w:sz w:val="20"/>
          <w:szCs w:val="20"/>
          <w:lang w:val="es-MX"/>
        </w:rPr>
      </w:pPr>
    </w:p>
    <w:p w:rsidR="002E24B9" w:rsidRPr="003B4BD7" w:rsidRDefault="002E24B9" w:rsidP="002E24B9">
      <w:pPr>
        <w:tabs>
          <w:tab w:val="left" w:pos="6379"/>
        </w:tabs>
        <w:spacing w:line="360" w:lineRule="auto"/>
        <w:jc w:val="both"/>
        <w:rPr>
          <w:rFonts w:ascii="Montserrat" w:hAnsi="Montserrat" w:cs="Arial"/>
          <w:i/>
          <w:sz w:val="20"/>
          <w:szCs w:val="20"/>
          <w:lang w:val="es-MX"/>
        </w:rPr>
      </w:pPr>
      <w:r w:rsidRPr="003B4BD7">
        <w:rPr>
          <w:rFonts w:ascii="Montserrat" w:hAnsi="Montserrat" w:cs="Arial"/>
          <w:i/>
          <w:sz w:val="20"/>
          <w:szCs w:val="20"/>
          <w:lang w:val="es-MX"/>
        </w:rPr>
        <w:t>EN CASO DE PERSONA MORAL:</w:t>
      </w:r>
    </w:p>
    <w:p w:rsidR="002E24B9" w:rsidRPr="003B4BD7" w:rsidRDefault="002E24B9" w:rsidP="002E24B9">
      <w:pPr>
        <w:tabs>
          <w:tab w:val="left" w:pos="6379"/>
        </w:tabs>
        <w:spacing w:line="360" w:lineRule="auto"/>
        <w:jc w:val="both"/>
        <w:rPr>
          <w:rFonts w:ascii="Montserrat" w:hAnsi="Montserrat" w:cs="Arial"/>
          <w:sz w:val="20"/>
          <w:szCs w:val="20"/>
          <w:lang w:val="es-MX"/>
        </w:rPr>
      </w:pPr>
      <w:r w:rsidRPr="003B4BD7">
        <w:rPr>
          <w:rFonts w:ascii="Montserrat" w:hAnsi="Montserrat" w:cs="Arial"/>
          <w:sz w:val="20"/>
          <w:szCs w:val="20"/>
          <w:lang w:val="es-MX"/>
        </w:rPr>
        <w:t xml:space="preserve">_______(NOMBRE)______________EN MI CARÁCTER DE__(CARGO)_______Y CON LAS FACULTADES DE REPRESENTACIÓN DE____(NOMBRE DE LA EMPRESA)___________________QUE TENGO CONFERIDAS, </w:t>
      </w:r>
      <w:r w:rsidRPr="003B4BD7">
        <w:rPr>
          <w:rFonts w:ascii="Montserrat" w:hAnsi="Montserrat" w:cs="Arial"/>
          <w:b/>
          <w:sz w:val="20"/>
          <w:szCs w:val="20"/>
          <w:lang w:val="es-MX"/>
        </w:rPr>
        <w:t>MANIFIESTO BAJO PROTESTA DE DECIR VERDAD</w:t>
      </w:r>
      <w:r w:rsidRPr="003B4BD7">
        <w:rPr>
          <w:rFonts w:ascii="Montserrat" w:hAnsi="Montserrat" w:cs="Arial"/>
          <w:sz w:val="20"/>
          <w:szCs w:val="20"/>
          <w:lang w:val="es-MX"/>
        </w:rPr>
        <w:t>, QUE MI REPRESENTADA, SUS SOCIOS O ASOCIADOS  NO SE ENCUENTRAN EN ALGUNO DE LOS SUPUESTOS ESTABLECIDOS POR LOS ARTÍCULOS 50 Y 60</w:t>
      </w:r>
      <w:r w:rsidRPr="003B4BD7">
        <w:t xml:space="preserve"> </w:t>
      </w:r>
      <w:r w:rsidRPr="003B4BD7">
        <w:rPr>
          <w:rFonts w:ascii="Montserrat" w:hAnsi="Montserrat" w:cs="Arial"/>
          <w:sz w:val="20"/>
          <w:szCs w:val="20"/>
          <w:lang w:val="es-MX"/>
        </w:rPr>
        <w:t>ANTEPENÚLTIMO PÁRRAFO DE LA LEY DE ADQUISICIONES, ARRENDAMIENTOS Y SERVICIOS DEL SECTOR PÚBLICO.</w:t>
      </w:r>
    </w:p>
    <w:p w:rsidR="002E24B9" w:rsidRPr="003B4BD7" w:rsidRDefault="002E24B9" w:rsidP="002E24B9">
      <w:pPr>
        <w:tabs>
          <w:tab w:val="left" w:pos="6379"/>
        </w:tabs>
        <w:spacing w:line="240" w:lineRule="exact"/>
        <w:jc w:val="both"/>
        <w:rPr>
          <w:rFonts w:ascii="Montserrat" w:hAnsi="Montserrat" w:cs="Arial"/>
          <w:sz w:val="20"/>
          <w:szCs w:val="20"/>
          <w:lang w:val="es-MX"/>
        </w:rPr>
      </w:pPr>
      <w:bookmarkStart w:id="164" w:name="_Toc328464151"/>
      <w:bookmarkEnd w:id="164"/>
    </w:p>
    <w:p w:rsidR="002E24B9" w:rsidRPr="003B4BD7" w:rsidRDefault="002E24B9" w:rsidP="002E24B9">
      <w:pPr>
        <w:tabs>
          <w:tab w:val="left" w:pos="6379"/>
        </w:tabs>
        <w:spacing w:line="240" w:lineRule="exact"/>
        <w:jc w:val="both"/>
        <w:rPr>
          <w:rFonts w:ascii="Montserrat" w:hAnsi="Montserrat" w:cs="Arial"/>
          <w:sz w:val="20"/>
          <w:szCs w:val="20"/>
          <w:lang w:val="es-MX"/>
        </w:rPr>
      </w:pPr>
      <w:bookmarkStart w:id="165" w:name="_Toc328464152"/>
      <w:bookmarkEnd w:id="165"/>
    </w:p>
    <w:p w:rsidR="002E24B9" w:rsidRPr="003B4BD7" w:rsidRDefault="002E24B9" w:rsidP="002E24B9">
      <w:pPr>
        <w:jc w:val="center"/>
        <w:rPr>
          <w:rFonts w:ascii="Montserrat" w:hAnsi="Montserrat" w:cs="Arial"/>
          <w:b/>
          <w:sz w:val="20"/>
          <w:szCs w:val="20"/>
          <w:lang w:val="es-MX"/>
        </w:rPr>
      </w:pPr>
      <w:bookmarkStart w:id="166" w:name="_Toc328464153"/>
      <w:r w:rsidRPr="003B4BD7">
        <w:rPr>
          <w:rFonts w:ascii="Montserrat" w:hAnsi="Montserrat" w:cs="Arial"/>
          <w:b/>
          <w:sz w:val="20"/>
          <w:szCs w:val="20"/>
          <w:lang w:val="es-MX"/>
        </w:rPr>
        <w:t>A T E N T A M E N T E</w:t>
      </w:r>
      <w:bookmarkEnd w:id="166"/>
    </w:p>
    <w:p w:rsidR="002E24B9" w:rsidRPr="003B4BD7" w:rsidRDefault="002E24B9" w:rsidP="002E24B9">
      <w:pPr>
        <w:rPr>
          <w:rFonts w:ascii="Montserrat" w:hAnsi="Montserrat" w:cs="Arial"/>
          <w:sz w:val="20"/>
          <w:szCs w:val="20"/>
          <w:lang w:val="es-MX"/>
        </w:rPr>
      </w:pPr>
      <w:bookmarkStart w:id="167" w:name="_Toc328464154"/>
      <w:bookmarkEnd w:id="167"/>
    </w:p>
    <w:p w:rsidR="002E24B9" w:rsidRPr="003B4BD7" w:rsidRDefault="002E24B9" w:rsidP="002E24B9">
      <w:pPr>
        <w:tabs>
          <w:tab w:val="left" w:pos="6379"/>
        </w:tabs>
        <w:spacing w:line="240" w:lineRule="exact"/>
        <w:jc w:val="center"/>
        <w:rPr>
          <w:rFonts w:ascii="Montserrat" w:hAnsi="Montserrat" w:cs="Arial"/>
          <w:b/>
          <w:sz w:val="20"/>
          <w:szCs w:val="20"/>
          <w:lang w:val="es-MX"/>
        </w:rPr>
      </w:pPr>
      <w:bookmarkStart w:id="168" w:name="_Toc328464155"/>
      <w:bookmarkEnd w:id="168"/>
    </w:p>
    <w:p w:rsidR="002E24B9" w:rsidRPr="003B4BD7" w:rsidRDefault="002E24B9" w:rsidP="002E24B9">
      <w:pPr>
        <w:tabs>
          <w:tab w:val="left" w:pos="6379"/>
        </w:tabs>
        <w:spacing w:line="240" w:lineRule="exact"/>
        <w:jc w:val="center"/>
        <w:rPr>
          <w:rFonts w:ascii="Montserrat" w:hAnsi="Montserrat" w:cs="Arial"/>
          <w:b/>
          <w:sz w:val="20"/>
          <w:szCs w:val="20"/>
          <w:lang w:val="es-MX"/>
        </w:rPr>
      </w:pPr>
      <w:bookmarkStart w:id="169" w:name="_Toc328464156"/>
      <w:r w:rsidRPr="003B4BD7">
        <w:rPr>
          <w:rFonts w:ascii="Montserrat" w:hAnsi="Montserrat" w:cs="Arial"/>
          <w:b/>
          <w:sz w:val="20"/>
          <w:szCs w:val="20"/>
          <w:lang w:val="es-MX"/>
        </w:rPr>
        <w:t>__________________________</w:t>
      </w:r>
      <w:bookmarkEnd w:id="169"/>
    </w:p>
    <w:p w:rsidR="002E24B9" w:rsidRPr="003B4BD7" w:rsidRDefault="002E24B9" w:rsidP="002E24B9">
      <w:pPr>
        <w:tabs>
          <w:tab w:val="left" w:pos="6379"/>
        </w:tabs>
        <w:spacing w:line="240" w:lineRule="exact"/>
        <w:jc w:val="center"/>
        <w:rPr>
          <w:rFonts w:ascii="Montserrat" w:hAnsi="Montserrat" w:cs="Arial"/>
          <w:sz w:val="20"/>
          <w:szCs w:val="20"/>
          <w:lang w:val="es-MX"/>
        </w:rPr>
      </w:pPr>
      <w:bookmarkStart w:id="170" w:name="_Toc328464157"/>
      <w:r w:rsidRPr="003B4BD7">
        <w:rPr>
          <w:rFonts w:ascii="Montserrat" w:hAnsi="Montserrat" w:cs="Arial"/>
          <w:sz w:val="20"/>
          <w:szCs w:val="20"/>
          <w:lang w:val="es-MX"/>
        </w:rPr>
        <w:t>Nombre y Firma del Licitante,</w:t>
      </w:r>
      <w:bookmarkEnd w:id="170"/>
    </w:p>
    <w:p w:rsidR="002E24B9" w:rsidRPr="003B4BD7" w:rsidRDefault="002E24B9" w:rsidP="002E24B9">
      <w:pPr>
        <w:tabs>
          <w:tab w:val="left" w:pos="6379"/>
        </w:tabs>
        <w:spacing w:line="240" w:lineRule="exact"/>
        <w:jc w:val="center"/>
        <w:rPr>
          <w:rFonts w:ascii="Montserrat" w:hAnsi="Montserrat" w:cs="Arial"/>
          <w:sz w:val="20"/>
          <w:szCs w:val="20"/>
          <w:lang w:val="es-MX"/>
        </w:rPr>
      </w:pPr>
      <w:bookmarkStart w:id="171" w:name="_Toc328464158"/>
      <w:r w:rsidRPr="003B4BD7">
        <w:rPr>
          <w:rFonts w:ascii="Montserrat" w:hAnsi="Montserrat" w:cs="Arial"/>
          <w:sz w:val="20"/>
          <w:szCs w:val="20"/>
          <w:lang w:val="es-MX"/>
        </w:rPr>
        <w:t>Representante o Apoderado Legal.</w:t>
      </w:r>
      <w:bookmarkEnd w:id="171"/>
    </w:p>
    <w:p w:rsidR="002E24B9" w:rsidRPr="003B4BD7" w:rsidRDefault="002E24B9" w:rsidP="002E24B9">
      <w:pPr>
        <w:pStyle w:val="Ttulo2"/>
        <w:jc w:val="center"/>
        <w:rPr>
          <w:rFonts w:ascii="Montserrat" w:hAnsi="Montserrat" w:cs="Arial"/>
          <w:sz w:val="20"/>
          <w:szCs w:val="20"/>
          <w:lang w:val="es-MX"/>
        </w:rPr>
      </w:pPr>
      <w:r w:rsidRPr="003B4BD7">
        <w:rPr>
          <w:rFonts w:ascii="Montserrat" w:hAnsi="Montserrat" w:cs="Arial"/>
          <w:sz w:val="20"/>
          <w:szCs w:val="20"/>
          <w:lang w:val="es-MX"/>
        </w:rPr>
        <w:br w:type="page"/>
      </w:r>
      <w:bookmarkStart w:id="172" w:name="_Toc334612008"/>
      <w:bookmarkStart w:id="173" w:name="_Toc463886969"/>
      <w:r w:rsidRPr="003B4BD7">
        <w:rPr>
          <w:rFonts w:ascii="Montserrat" w:hAnsi="Montserrat" w:cs="Arial"/>
          <w:sz w:val="20"/>
          <w:szCs w:val="20"/>
          <w:lang w:val="es-MX"/>
        </w:rPr>
        <w:lastRenderedPageBreak/>
        <w:t xml:space="preserve">FORMATO 5.- </w:t>
      </w:r>
      <w:r w:rsidRPr="003B4BD7">
        <w:rPr>
          <w:rFonts w:ascii="Montserrat" w:hAnsi="Montserrat" w:cs="Arial"/>
          <w:sz w:val="20"/>
          <w:szCs w:val="20"/>
        </w:rPr>
        <w:t>DECLARACIÓN DE INTEGRIDAD</w:t>
      </w:r>
      <w:bookmarkEnd w:id="172"/>
      <w:bookmarkEnd w:id="173"/>
    </w:p>
    <w:p w:rsidR="002E24B9" w:rsidRPr="003B4BD7" w:rsidRDefault="002E24B9" w:rsidP="002E24B9">
      <w:pPr>
        <w:jc w:val="center"/>
        <w:rPr>
          <w:rFonts w:ascii="Montserrat" w:hAnsi="Montserrat" w:cs="Arial"/>
          <w:b/>
          <w:sz w:val="20"/>
          <w:szCs w:val="20"/>
        </w:rPr>
      </w:pPr>
      <w:bookmarkStart w:id="174" w:name="_Toc328464159"/>
      <w:bookmarkEnd w:id="174"/>
    </w:p>
    <w:p w:rsidR="002E24B9" w:rsidRPr="003B4BD7" w:rsidRDefault="002E24B9" w:rsidP="002E24B9">
      <w:pPr>
        <w:tabs>
          <w:tab w:val="left" w:pos="6379"/>
        </w:tabs>
        <w:spacing w:line="240" w:lineRule="exact"/>
        <w:jc w:val="center"/>
        <w:rPr>
          <w:rFonts w:ascii="Montserrat" w:hAnsi="Montserrat" w:cs="Arial"/>
          <w:i/>
          <w:sz w:val="20"/>
          <w:szCs w:val="20"/>
          <w:lang w:val="es-MX"/>
        </w:rPr>
      </w:pPr>
      <w:bookmarkStart w:id="175" w:name="_Toc328464160"/>
      <w:bookmarkEnd w:id="175"/>
      <w:r w:rsidRPr="003B4BD7">
        <w:rPr>
          <w:rFonts w:ascii="Montserrat" w:hAnsi="Montserrat" w:cs="Arial"/>
          <w:i/>
          <w:sz w:val="20"/>
          <w:szCs w:val="20"/>
          <w:lang w:val="es-MX"/>
        </w:rPr>
        <w:t>(PREFERENTEMENTE EN PAPEL MEMBRETADO DE LA EMPRESA LICITANTE)</w:t>
      </w:r>
    </w:p>
    <w:p w:rsidR="002E24B9" w:rsidRPr="003B4BD7" w:rsidRDefault="002E24B9" w:rsidP="002E24B9">
      <w:pPr>
        <w:jc w:val="both"/>
        <w:rPr>
          <w:rFonts w:ascii="Montserrat" w:hAnsi="Montserrat" w:cs="Arial"/>
          <w:b/>
          <w:sz w:val="20"/>
          <w:szCs w:val="20"/>
          <w:lang w:val="es-MX"/>
        </w:rPr>
      </w:pPr>
    </w:p>
    <w:p w:rsidR="002E24B9" w:rsidRPr="003B4BD7" w:rsidRDefault="002E24B9" w:rsidP="002E24B9">
      <w:pPr>
        <w:jc w:val="both"/>
        <w:rPr>
          <w:rFonts w:ascii="Montserrat" w:hAnsi="Montserrat" w:cs="Arial"/>
          <w:b/>
          <w:sz w:val="20"/>
          <w:szCs w:val="20"/>
        </w:rPr>
      </w:pPr>
      <w:bookmarkStart w:id="176" w:name="_Toc328464161"/>
      <w:bookmarkEnd w:id="176"/>
    </w:p>
    <w:p w:rsidR="002E24B9" w:rsidRPr="003B4BD7" w:rsidRDefault="002E24B9" w:rsidP="002E24B9">
      <w:pPr>
        <w:tabs>
          <w:tab w:val="left" w:pos="6379"/>
        </w:tabs>
        <w:spacing w:line="240" w:lineRule="exact"/>
        <w:jc w:val="right"/>
        <w:rPr>
          <w:rFonts w:ascii="Montserrat" w:hAnsi="Montserrat" w:cs="Arial"/>
          <w:b/>
          <w:sz w:val="20"/>
          <w:szCs w:val="20"/>
          <w:lang w:val="es-MX"/>
        </w:rPr>
      </w:pPr>
      <w:bookmarkStart w:id="177" w:name="_Toc328464163"/>
      <w:bookmarkEnd w:id="177"/>
      <w:r w:rsidRPr="003B4BD7">
        <w:rPr>
          <w:rFonts w:ascii="Montserrat" w:hAnsi="Montserrat" w:cs="Arial"/>
          <w:b/>
          <w:sz w:val="20"/>
          <w:szCs w:val="20"/>
          <w:lang w:val="es-MX"/>
        </w:rPr>
        <w:t>Fecha______________</w:t>
      </w:r>
    </w:p>
    <w:p w:rsidR="002E24B9" w:rsidRPr="003B4BD7" w:rsidRDefault="002E24B9" w:rsidP="002E24B9">
      <w:pPr>
        <w:jc w:val="both"/>
        <w:rPr>
          <w:rFonts w:ascii="Montserrat" w:hAnsi="Montserrat" w:cs="Arial"/>
          <w:sz w:val="20"/>
          <w:szCs w:val="20"/>
        </w:rPr>
      </w:pPr>
    </w:p>
    <w:p w:rsidR="002E24B9" w:rsidRPr="003B4BD7" w:rsidRDefault="002E24B9" w:rsidP="002E24B9">
      <w:pPr>
        <w:jc w:val="both"/>
        <w:rPr>
          <w:rFonts w:ascii="Montserrat" w:hAnsi="Montserrat" w:cs="Arial"/>
          <w:b/>
          <w:sz w:val="20"/>
          <w:szCs w:val="20"/>
        </w:rPr>
      </w:pPr>
      <w:bookmarkStart w:id="178" w:name="_Toc328464164"/>
      <w:r w:rsidRPr="003B4BD7">
        <w:rPr>
          <w:rFonts w:ascii="Montserrat" w:hAnsi="Montserrat" w:cs="Arial"/>
          <w:b/>
          <w:sz w:val="20"/>
          <w:szCs w:val="20"/>
        </w:rPr>
        <w:t>SECRETARÍA DE EDUCACIÓN PÚBLICA.</w:t>
      </w:r>
      <w:bookmarkEnd w:id="178"/>
    </w:p>
    <w:p w:rsidR="002E24B9" w:rsidRPr="003B4BD7" w:rsidRDefault="002E24B9" w:rsidP="002E24B9">
      <w:pPr>
        <w:jc w:val="both"/>
        <w:rPr>
          <w:rFonts w:ascii="Montserrat" w:hAnsi="Montserrat" w:cs="Arial"/>
          <w:b/>
          <w:sz w:val="20"/>
          <w:szCs w:val="20"/>
        </w:rPr>
      </w:pPr>
      <w:bookmarkStart w:id="179" w:name="_Toc328464165"/>
      <w:r w:rsidRPr="003B4BD7">
        <w:rPr>
          <w:rFonts w:ascii="Montserrat" w:hAnsi="Montserrat" w:cs="Arial"/>
          <w:b/>
          <w:sz w:val="20"/>
          <w:szCs w:val="20"/>
        </w:rPr>
        <w:t>DIRECCIÓN GENERAL DE RECURSOS</w:t>
      </w:r>
      <w:bookmarkEnd w:id="179"/>
      <w:r w:rsidRPr="003B4BD7">
        <w:rPr>
          <w:rFonts w:ascii="Montserrat" w:hAnsi="Montserrat" w:cs="Arial"/>
          <w:b/>
          <w:sz w:val="20"/>
          <w:szCs w:val="20"/>
        </w:rPr>
        <w:t xml:space="preserve"> </w:t>
      </w:r>
    </w:p>
    <w:p w:rsidR="002E24B9" w:rsidRPr="003B4BD7" w:rsidRDefault="002E24B9" w:rsidP="002E24B9">
      <w:pPr>
        <w:jc w:val="both"/>
        <w:rPr>
          <w:rFonts w:ascii="Montserrat" w:hAnsi="Montserrat" w:cs="Arial"/>
          <w:b/>
          <w:sz w:val="20"/>
          <w:szCs w:val="20"/>
        </w:rPr>
      </w:pPr>
      <w:bookmarkStart w:id="180" w:name="_Toc328464166"/>
      <w:r w:rsidRPr="003B4BD7">
        <w:rPr>
          <w:rFonts w:ascii="Montserrat" w:hAnsi="Montserrat" w:cs="Arial"/>
          <w:b/>
          <w:sz w:val="20"/>
          <w:szCs w:val="20"/>
        </w:rPr>
        <w:t>MATERIALES Y SERVICIOS.</w:t>
      </w:r>
      <w:bookmarkEnd w:id="180"/>
    </w:p>
    <w:p w:rsidR="002E24B9" w:rsidRPr="003B4BD7" w:rsidRDefault="002E24B9" w:rsidP="002E24B9">
      <w:pPr>
        <w:jc w:val="both"/>
        <w:rPr>
          <w:rFonts w:ascii="Montserrat" w:hAnsi="Montserrat" w:cs="Arial"/>
          <w:b/>
          <w:sz w:val="20"/>
          <w:szCs w:val="20"/>
        </w:rPr>
      </w:pPr>
      <w:bookmarkStart w:id="181" w:name="_Toc328464167"/>
      <w:r w:rsidRPr="003B4BD7">
        <w:rPr>
          <w:rFonts w:ascii="Montserrat" w:hAnsi="Montserrat" w:cs="Arial"/>
          <w:b/>
          <w:sz w:val="20"/>
          <w:szCs w:val="20"/>
        </w:rPr>
        <w:t>DIRECCIÓN DE ADQUISICIONES.</w:t>
      </w:r>
      <w:bookmarkEnd w:id="181"/>
    </w:p>
    <w:p w:rsidR="002E24B9" w:rsidRPr="003B4BD7" w:rsidRDefault="002E24B9" w:rsidP="002E24B9">
      <w:pPr>
        <w:jc w:val="both"/>
        <w:rPr>
          <w:rFonts w:ascii="Montserrat" w:hAnsi="Montserrat" w:cs="Arial"/>
          <w:b/>
          <w:bCs/>
          <w:sz w:val="20"/>
          <w:szCs w:val="20"/>
        </w:rPr>
      </w:pPr>
      <w:bookmarkStart w:id="182" w:name="_Toc328464168"/>
      <w:r w:rsidRPr="003B4BD7">
        <w:rPr>
          <w:rFonts w:ascii="Montserrat" w:hAnsi="Montserrat" w:cs="Arial"/>
          <w:b/>
          <w:bCs/>
          <w:sz w:val="20"/>
          <w:szCs w:val="20"/>
        </w:rPr>
        <w:t>P R E S E N T E.</w:t>
      </w:r>
      <w:bookmarkEnd w:id="182"/>
    </w:p>
    <w:p w:rsidR="002E24B9" w:rsidRPr="003B4BD7" w:rsidRDefault="002E24B9" w:rsidP="002E24B9">
      <w:pPr>
        <w:spacing w:line="240" w:lineRule="exact"/>
        <w:jc w:val="right"/>
        <w:rPr>
          <w:rFonts w:ascii="Montserrat" w:hAnsi="Montserrat" w:cs="Arial"/>
          <w:sz w:val="20"/>
          <w:szCs w:val="20"/>
          <w:lang w:val="es-MX" w:eastAsia="es-MX"/>
        </w:rPr>
      </w:pPr>
    </w:p>
    <w:p w:rsidR="002E24B9" w:rsidRPr="003B4BD7" w:rsidRDefault="002E24B9" w:rsidP="002E24B9">
      <w:pPr>
        <w:tabs>
          <w:tab w:val="left" w:pos="6379"/>
        </w:tabs>
        <w:spacing w:line="240" w:lineRule="exact"/>
        <w:jc w:val="right"/>
        <w:rPr>
          <w:rFonts w:ascii="Montserrat" w:hAnsi="Montserrat" w:cs="Arial"/>
          <w:sz w:val="20"/>
          <w:szCs w:val="20"/>
          <w:lang w:val="es-MX"/>
        </w:rPr>
      </w:pPr>
      <w:r w:rsidRPr="003B4BD7">
        <w:rPr>
          <w:rFonts w:ascii="Montserrat" w:hAnsi="Montserrat" w:cs="Arial"/>
          <w:sz w:val="20"/>
          <w:szCs w:val="20"/>
          <w:lang w:val="es-MX" w:eastAsia="es-MX"/>
        </w:rPr>
        <w:t xml:space="preserve">PROCEDIMIENTO DE LICITACIÓN PÚBLICA NACIONAL ELECTRÓNICA NO._______ </w:t>
      </w:r>
    </w:p>
    <w:p w:rsidR="002E24B9" w:rsidRPr="003B4BD7" w:rsidRDefault="002E24B9" w:rsidP="002E24B9">
      <w:pPr>
        <w:jc w:val="both"/>
        <w:rPr>
          <w:rFonts w:ascii="Montserrat" w:hAnsi="Montserrat" w:cs="Arial"/>
          <w:sz w:val="20"/>
          <w:szCs w:val="20"/>
        </w:rPr>
      </w:pPr>
    </w:p>
    <w:p w:rsidR="002E24B9" w:rsidRPr="003B4BD7" w:rsidRDefault="002E24B9" w:rsidP="002E24B9">
      <w:pPr>
        <w:jc w:val="both"/>
        <w:rPr>
          <w:rFonts w:ascii="Montserrat" w:hAnsi="Montserrat" w:cs="Arial"/>
          <w:sz w:val="20"/>
          <w:szCs w:val="20"/>
        </w:rPr>
      </w:pPr>
    </w:p>
    <w:p w:rsidR="002E24B9" w:rsidRPr="003B4BD7" w:rsidRDefault="002E24B9" w:rsidP="002E24B9">
      <w:pPr>
        <w:spacing w:line="360" w:lineRule="auto"/>
        <w:jc w:val="both"/>
        <w:rPr>
          <w:rFonts w:ascii="Montserrat" w:hAnsi="Montserrat" w:cs="Arial"/>
          <w:i/>
          <w:sz w:val="20"/>
          <w:szCs w:val="20"/>
        </w:rPr>
      </w:pPr>
      <w:r w:rsidRPr="003B4BD7">
        <w:rPr>
          <w:rFonts w:ascii="Montserrat" w:hAnsi="Montserrat" w:cs="Arial"/>
          <w:i/>
          <w:sz w:val="20"/>
          <w:szCs w:val="20"/>
        </w:rPr>
        <w:t>EN CASO DE PERSONAS FÍSICAS:</w:t>
      </w:r>
    </w:p>
    <w:p w:rsidR="002E24B9" w:rsidRPr="003B4BD7" w:rsidRDefault="002E24B9" w:rsidP="002E24B9">
      <w:pPr>
        <w:spacing w:line="360" w:lineRule="auto"/>
        <w:jc w:val="both"/>
        <w:rPr>
          <w:rFonts w:ascii="Montserrat" w:hAnsi="Montserrat" w:cs="Arial"/>
          <w:sz w:val="20"/>
          <w:szCs w:val="20"/>
        </w:rPr>
      </w:pPr>
      <w:bookmarkStart w:id="183" w:name="_Toc328464169"/>
      <w:bookmarkStart w:id="184" w:name="_Toc328464170"/>
      <w:bookmarkEnd w:id="183"/>
      <w:bookmarkEnd w:id="184"/>
    </w:p>
    <w:p w:rsidR="002E24B9" w:rsidRPr="003B4BD7" w:rsidRDefault="002E24B9" w:rsidP="002E24B9">
      <w:pPr>
        <w:spacing w:line="360" w:lineRule="auto"/>
        <w:jc w:val="both"/>
        <w:rPr>
          <w:rFonts w:ascii="Montserrat" w:hAnsi="Montserrat" w:cs="Arial"/>
          <w:sz w:val="20"/>
          <w:szCs w:val="20"/>
        </w:rPr>
      </w:pPr>
      <w:bookmarkStart w:id="185" w:name="_Toc328464171"/>
      <w:r w:rsidRPr="003B4BD7">
        <w:rPr>
          <w:rFonts w:ascii="Montserrat" w:hAnsi="Montserrat" w:cs="Arial"/>
          <w:b/>
          <w:sz w:val="20"/>
          <w:szCs w:val="20"/>
        </w:rPr>
        <w:t xml:space="preserve">BAJO PROTESTA DE DECIR VERDAD </w:t>
      </w:r>
      <w:r w:rsidRPr="003B4BD7">
        <w:rPr>
          <w:rFonts w:ascii="Montserrat" w:hAnsi="Montserrat" w:cs="Arial"/>
          <w:sz w:val="20"/>
          <w:szCs w:val="20"/>
        </w:rPr>
        <w:t>MANIFIESTO QUE EL QUE SUSCRIBE SE ABSTENDRÁ POR SI O A TRAVÉS DE INTERPÓSITA PERSONA, DE ADOPTAR CONDUCTAS PARA QUE LOS SERVIDORES PÚBLICOS DE LA SECRETARÍA DE EDUACIÓN PÚBLICA, INDUZCAN O ALTEREN LAS EVALUACIONES DE LAS PROPOSICIONES, EL RESULTADO DEL PROCEDIMIENTO U OTROS ASPECTOS QUE PUDIERAN OTORGARME CONDICIONES MÁS VENTAJOSAS CON RELACIÓN A LOS DEMÁS LICITANTES.</w:t>
      </w:r>
      <w:bookmarkEnd w:id="185"/>
    </w:p>
    <w:p w:rsidR="002E24B9" w:rsidRPr="003B4BD7" w:rsidRDefault="002E24B9" w:rsidP="002E24B9">
      <w:pPr>
        <w:spacing w:line="360" w:lineRule="auto"/>
        <w:jc w:val="both"/>
        <w:rPr>
          <w:rFonts w:ascii="Montserrat" w:hAnsi="Montserrat" w:cs="Arial"/>
          <w:sz w:val="20"/>
          <w:szCs w:val="20"/>
        </w:rPr>
      </w:pPr>
      <w:bookmarkStart w:id="186" w:name="_Toc328464172"/>
      <w:bookmarkEnd w:id="186"/>
    </w:p>
    <w:p w:rsidR="002E24B9" w:rsidRPr="003B4BD7" w:rsidRDefault="002E24B9" w:rsidP="002E24B9">
      <w:pPr>
        <w:spacing w:line="360" w:lineRule="auto"/>
        <w:jc w:val="both"/>
        <w:rPr>
          <w:rFonts w:ascii="Montserrat" w:hAnsi="Montserrat" w:cs="Arial"/>
          <w:i/>
          <w:sz w:val="20"/>
          <w:szCs w:val="20"/>
        </w:rPr>
      </w:pPr>
      <w:r w:rsidRPr="003B4BD7">
        <w:rPr>
          <w:rFonts w:ascii="Montserrat" w:hAnsi="Montserrat" w:cs="Arial"/>
          <w:i/>
          <w:sz w:val="20"/>
          <w:szCs w:val="20"/>
        </w:rPr>
        <w:t>EN CASO DE PERSONAS MORALES:</w:t>
      </w:r>
    </w:p>
    <w:p w:rsidR="002E24B9" w:rsidRPr="003B4BD7" w:rsidRDefault="002E24B9" w:rsidP="002E24B9">
      <w:pPr>
        <w:spacing w:line="360" w:lineRule="auto"/>
        <w:jc w:val="both"/>
        <w:rPr>
          <w:rFonts w:ascii="Montserrat" w:hAnsi="Montserrat" w:cs="Arial"/>
          <w:i/>
          <w:sz w:val="20"/>
          <w:szCs w:val="20"/>
        </w:rPr>
      </w:pPr>
    </w:p>
    <w:p w:rsidR="002E24B9" w:rsidRPr="003B4BD7" w:rsidRDefault="002E24B9" w:rsidP="002E24B9">
      <w:pPr>
        <w:spacing w:line="360" w:lineRule="auto"/>
        <w:jc w:val="both"/>
        <w:rPr>
          <w:rFonts w:ascii="Montserrat" w:hAnsi="Montserrat" w:cs="Arial"/>
          <w:sz w:val="20"/>
          <w:szCs w:val="20"/>
        </w:rPr>
      </w:pPr>
      <w:bookmarkStart w:id="187" w:name="_Toc328464173"/>
      <w:bookmarkEnd w:id="187"/>
      <w:r w:rsidRPr="003B4BD7">
        <w:rPr>
          <w:rFonts w:ascii="Montserrat" w:hAnsi="Montserrat" w:cs="Arial"/>
          <w:sz w:val="20"/>
          <w:szCs w:val="20"/>
        </w:rPr>
        <w:t xml:space="preserve">_______(NOMBRE)______________EN MI CARÁCTER DE__(CARGO)_______Y CON LAS FACULTADES DE REPRESENTACIÓN DE____(NOMBRE DE LA EMPRESA)___________________QUE TENGO CONFERIDAS, MANIFIESTO </w:t>
      </w:r>
      <w:r w:rsidRPr="003B4BD7">
        <w:rPr>
          <w:rFonts w:ascii="Montserrat" w:hAnsi="Montserrat" w:cs="Arial"/>
          <w:b/>
          <w:sz w:val="20"/>
          <w:szCs w:val="20"/>
        </w:rPr>
        <w:t>BAJO PROTESTA DE DECIR VERDAD</w:t>
      </w:r>
      <w:r w:rsidRPr="003B4BD7">
        <w:rPr>
          <w:rFonts w:ascii="Montserrat" w:hAnsi="Montserrat" w:cs="Arial"/>
          <w:sz w:val="20"/>
          <w:szCs w:val="20"/>
        </w:rPr>
        <w:t>, QUE MI REPRESENTADA, SUS SOCIOS O ASOCIADOS O A TRAVÉS DE INTERPÓSITA PERSONA, SE ABSTENDRÁN DE ADOPTAR CONDUCTAS PARA QUE, LOS SERVIDORES PÚBLICOS DE LA SECRETARÍA DE EDUACIÓN PÚBLICA, INDUZCAN O ALTEREN LAS EVALUACIONES DE LAS PROPOSICIONES, EL RESULTADO DEL PROCEDIMIENTO U OTROS ASPECTOS QUE OTORGUEN CONDICIONES MAS VENTAJOSAS CON RELACIÓN A LOS DEMÁS PARTICIPANTES.</w:t>
      </w:r>
    </w:p>
    <w:p w:rsidR="002E24B9" w:rsidRPr="003B4BD7" w:rsidRDefault="002E24B9" w:rsidP="002E24B9">
      <w:pPr>
        <w:jc w:val="center"/>
        <w:rPr>
          <w:rFonts w:ascii="Montserrat" w:hAnsi="Montserrat" w:cs="Arial"/>
          <w:b/>
          <w:sz w:val="20"/>
          <w:szCs w:val="20"/>
          <w:lang w:val="es-MX"/>
        </w:rPr>
      </w:pPr>
      <w:bookmarkStart w:id="188" w:name="_Toc328464180"/>
      <w:bookmarkEnd w:id="188"/>
    </w:p>
    <w:p w:rsidR="002E24B9" w:rsidRPr="003B4BD7" w:rsidRDefault="002E24B9" w:rsidP="002E24B9">
      <w:pPr>
        <w:jc w:val="center"/>
        <w:rPr>
          <w:rFonts w:ascii="Montserrat" w:hAnsi="Montserrat" w:cs="Arial"/>
          <w:b/>
          <w:sz w:val="20"/>
          <w:szCs w:val="20"/>
          <w:lang w:val="es-MX"/>
        </w:rPr>
      </w:pPr>
      <w:r w:rsidRPr="003B4BD7">
        <w:rPr>
          <w:rFonts w:ascii="Montserrat" w:hAnsi="Montserrat" w:cs="Arial"/>
          <w:b/>
          <w:sz w:val="20"/>
          <w:szCs w:val="20"/>
          <w:lang w:val="es-MX"/>
        </w:rPr>
        <w:t>A T E N T A M E N T E</w:t>
      </w:r>
    </w:p>
    <w:p w:rsidR="002E24B9" w:rsidRPr="003B4BD7" w:rsidRDefault="002E24B9" w:rsidP="002E24B9">
      <w:pPr>
        <w:rPr>
          <w:rFonts w:ascii="Montserrat" w:hAnsi="Montserrat" w:cs="Arial"/>
          <w:sz w:val="20"/>
          <w:szCs w:val="20"/>
          <w:lang w:val="es-MX"/>
        </w:rPr>
      </w:pPr>
    </w:p>
    <w:p w:rsidR="002E24B9" w:rsidRPr="003B4BD7" w:rsidRDefault="002E24B9" w:rsidP="002E24B9">
      <w:pPr>
        <w:tabs>
          <w:tab w:val="left" w:pos="6379"/>
        </w:tabs>
        <w:spacing w:line="240" w:lineRule="exact"/>
        <w:jc w:val="center"/>
        <w:rPr>
          <w:rFonts w:ascii="Montserrat" w:hAnsi="Montserrat" w:cs="Arial"/>
          <w:b/>
          <w:sz w:val="20"/>
          <w:szCs w:val="20"/>
          <w:lang w:val="es-MX"/>
        </w:rPr>
      </w:pPr>
    </w:p>
    <w:p w:rsidR="002E24B9" w:rsidRPr="003B4BD7" w:rsidRDefault="002E24B9" w:rsidP="002E24B9">
      <w:pPr>
        <w:tabs>
          <w:tab w:val="left" w:pos="6379"/>
        </w:tabs>
        <w:spacing w:line="240" w:lineRule="exact"/>
        <w:jc w:val="center"/>
        <w:rPr>
          <w:rFonts w:ascii="Montserrat" w:hAnsi="Montserrat" w:cs="Arial"/>
          <w:b/>
          <w:sz w:val="20"/>
          <w:szCs w:val="20"/>
          <w:lang w:val="es-MX"/>
        </w:rPr>
      </w:pPr>
      <w:r w:rsidRPr="003B4BD7">
        <w:rPr>
          <w:rFonts w:ascii="Montserrat" w:hAnsi="Montserrat" w:cs="Arial"/>
          <w:b/>
          <w:sz w:val="20"/>
          <w:szCs w:val="20"/>
          <w:lang w:val="es-MX"/>
        </w:rPr>
        <w:t>__________________________</w:t>
      </w:r>
    </w:p>
    <w:p w:rsidR="002E24B9" w:rsidRPr="003B4BD7" w:rsidRDefault="002E24B9" w:rsidP="002E24B9">
      <w:pPr>
        <w:tabs>
          <w:tab w:val="left" w:pos="6379"/>
        </w:tabs>
        <w:spacing w:line="240" w:lineRule="exact"/>
        <w:jc w:val="center"/>
        <w:rPr>
          <w:rFonts w:ascii="Montserrat" w:hAnsi="Montserrat" w:cs="Arial"/>
          <w:sz w:val="20"/>
          <w:szCs w:val="20"/>
          <w:lang w:val="es-MX"/>
        </w:rPr>
      </w:pPr>
      <w:r w:rsidRPr="003B4BD7">
        <w:rPr>
          <w:rFonts w:ascii="Montserrat" w:hAnsi="Montserrat" w:cs="Arial"/>
          <w:sz w:val="20"/>
          <w:szCs w:val="20"/>
          <w:lang w:val="es-MX"/>
        </w:rPr>
        <w:t>Nombre y Firma del Licitante,</w:t>
      </w:r>
    </w:p>
    <w:p w:rsidR="002E24B9" w:rsidRPr="003B4BD7" w:rsidRDefault="002E24B9" w:rsidP="002E24B9">
      <w:pPr>
        <w:tabs>
          <w:tab w:val="left" w:pos="6379"/>
        </w:tabs>
        <w:spacing w:line="240" w:lineRule="exact"/>
        <w:jc w:val="center"/>
        <w:rPr>
          <w:rFonts w:ascii="Montserrat" w:hAnsi="Montserrat" w:cs="Arial"/>
          <w:sz w:val="20"/>
          <w:szCs w:val="20"/>
          <w:lang w:val="es-MX"/>
        </w:rPr>
      </w:pPr>
      <w:r w:rsidRPr="003B4BD7">
        <w:rPr>
          <w:rFonts w:ascii="Montserrat" w:hAnsi="Montserrat" w:cs="Arial"/>
          <w:sz w:val="20"/>
          <w:szCs w:val="20"/>
          <w:lang w:val="es-MX"/>
        </w:rPr>
        <w:t>Representante o Apoderado Legal.</w:t>
      </w:r>
    </w:p>
    <w:p w:rsidR="002E24B9" w:rsidRPr="003B4BD7" w:rsidRDefault="002E24B9" w:rsidP="002E24B9">
      <w:pPr>
        <w:spacing w:line="276" w:lineRule="auto"/>
        <w:rPr>
          <w:rFonts w:ascii="Montserrat" w:hAnsi="Montserrat" w:cs="Arial"/>
          <w:sz w:val="20"/>
          <w:szCs w:val="20"/>
          <w:lang w:val="es-ES_tradnl"/>
        </w:rPr>
      </w:pPr>
    </w:p>
    <w:p w:rsidR="002E24B9" w:rsidRPr="003B4BD7" w:rsidRDefault="002E24B9" w:rsidP="002E24B9">
      <w:pPr>
        <w:pStyle w:val="Ttulo2"/>
        <w:jc w:val="center"/>
        <w:rPr>
          <w:rFonts w:ascii="Montserrat" w:hAnsi="Montserrat" w:cs="Arial"/>
          <w:sz w:val="20"/>
          <w:szCs w:val="20"/>
          <w:lang w:val="es-MX"/>
        </w:rPr>
      </w:pPr>
      <w:bookmarkStart w:id="189" w:name="_Toc328464182"/>
      <w:bookmarkEnd w:id="189"/>
      <w:r w:rsidRPr="003B4BD7">
        <w:rPr>
          <w:rFonts w:ascii="Montserrat" w:hAnsi="Montserrat" w:cs="Arial"/>
          <w:sz w:val="20"/>
          <w:szCs w:val="20"/>
          <w:lang w:val="es-MX"/>
        </w:rPr>
        <w:br w:type="page"/>
      </w:r>
      <w:bookmarkStart w:id="190" w:name="_Toc334612009"/>
      <w:bookmarkStart w:id="191" w:name="_Toc463886970"/>
      <w:r w:rsidRPr="003B4BD7">
        <w:rPr>
          <w:rFonts w:ascii="Montserrat" w:hAnsi="Montserrat" w:cs="Arial"/>
          <w:sz w:val="20"/>
          <w:szCs w:val="20"/>
          <w:lang w:val="es-MX"/>
        </w:rPr>
        <w:lastRenderedPageBreak/>
        <w:t>FORMATO 6.- FORMATO DE PROPUESTA TÉCNICA</w:t>
      </w:r>
      <w:bookmarkEnd w:id="190"/>
      <w:bookmarkEnd w:id="191"/>
    </w:p>
    <w:p w:rsidR="002E24B9" w:rsidRPr="003B4BD7" w:rsidRDefault="002E24B9" w:rsidP="002E24B9">
      <w:pPr>
        <w:tabs>
          <w:tab w:val="left" w:pos="6379"/>
        </w:tabs>
        <w:spacing w:line="240" w:lineRule="exact"/>
        <w:jc w:val="center"/>
        <w:rPr>
          <w:rFonts w:ascii="Montserrat" w:hAnsi="Montserrat" w:cs="Arial"/>
          <w:sz w:val="20"/>
          <w:szCs w:val="20"/>
        </w:rPr>
      </w:pPr>
      <w:bookmarkStart w:id="192" w:name="_Toc328464183"/>
      <w:bookmarkEnd w:id="192"/>
    </w:p>
    <w:p w:rsidR="002E24B9" w:rsidRPr="003B4BD7" w:rsidRDefault="002E24B9" w:rsidP="002E24B9">
      <w:pPr>
        <w:tabs>
          <w:tab w:val="left" w:pos="6379"/>
        </w:tabs>
        <w:spacing w:line="240" w:lineRule="exact"/>
        <w:jc w:val="center"/>
        <w:rPr>
          <w:rFonts w:ascii="Montserrat" w:hAnsi="Montserrat" w:cs="Arial"/>
          <w:sz w:val="20"/>
          <w:szCs w:val="20"/>
          <w:lang w:val="es-MX"/>
        </w:rPr>
      </w:pPr>
      <w:bookmarkStart w:id="193" w:name="_Toc328464184"/>
      <w:r w:rsidRPr="003B4BD7">
        <w:rPr>
          <w:rFonts w:ascii="Montserrat" w:hAnsi="Montserrat" w:cs="Arial"/>
          <w:b/>
          <w:sz w:val="20"/>
          <w:szCs w:val="20"/>
          <w:lang w:val="es-MX" w:eastAsia="es-MX"/>
        </w:rPr>
        <w:t xml:space="preserve">LICITACIÓN PÚBLICA NACIONAL </w:t>
      </w:r>
      <w:r w:rsidRPr="003B4BD7">
        <w:rPr>
          <w:rFonts w:ascii="Montserrat" w:hAnsi="Montserrat" w:cs="Arial"/>
          <w:b/>
          <w:sz w:val="20"/>
          <w:szCs w:val="20"/>
          <w:lang w:val="es-MX"/>
        </w:rPr>
        <w:t>NUM</w:t>
      </w:r>
      <w:r w:rsidRPr="003B4BD7">
        <w:rPr>
          <w:rFonts w:ascii="Montserrat" w:hAnsi="Montserrat" w:cs="Arial"/>
          <w:sz w:val="20"/>
          <w:szCs w:val="20"/>
          <w:lang w:val="es-MX"/>
        </w:rPr>
        <w:t>.______________</w:t>
      </w:r>
      <w:bookmarkEnd w:id="193"/>
    </w:p>
    <w:p w:rsidR="002E24B9" w:rsidRPr="003B4BD7" w:rsidRDefault="002E24B9" w:rsidP="002E24B9">
      <w:pPr>
        <w:tabs>
          <w:tab w:val="left" w:pos="6379"/>
        </w:tabs>
        <w:spacing w:line="240" w:lineRule="exact"/>
        <w:jc w:val="center"/>
        <w:rPr>
          <w:rFonts w:ascii="Montserrat" w:hAnsi="Montserrat" w:cs="Arial"/>
          <w:sz w:val="20"/>
          <w:szCs w:val="20"/>
          <w:lang w:val="es-MX"/>
        </w:rPr>
      </w:pPr>
      <w:bookmarkStart w:id="194" w:name="_Toc328464185"/>
      <w:bookmarkEnd w:id="194"/>
    </w:p>
    <w:p w:rsidR="002E24B9" w:rsidRPr="003B4BD7" w:rsidRDefault="002E24B9" w:rsidP="002E24B9">
      <w:pPr>
        <w:tabs>
          <w:tab w:val="left" w:pos="6379"/>
        </w:tabs>
        <w:spacing w:line="240" w:lineRule="exact"/>
        <w:jc w:val="center"/>
        <w:rPr>
          <w:rFonts w:ascii="Montserrat" w:hAnsi="Montserrat" w:cs="Arial"/>
          <w:sz w:val="20"/>
          <w:szCs w:val="20"/>
          <w:lang w:val="es-MX"/>
        </w:rPr>
      </w:pPr>
    </w:p>
    <w:tbl>
      <w:tblPr>
        <w:tblW w:w="10080" w:type="dxa"/>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820"/>
        <w:gridCol w:w="5260"/>
      </w:tblGrid>
      <w:tr w:rsidR="002E24B9" w:rsidRPr="003B4BD7" w:rsidTr="003A6A95">
        <w:tc>
          <w:tcPr>
            <w:tcW w:w="10080" w:type="dxa"/>
            <w:gridSpan w:val="2"/>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bookmarkStart w:id="195" w:name="_Toc328464186"/>
          </w:p>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r w:rsidRPr="003B4BD7">
              <w:rPr>
                <w:rFonts w:ascii="Montserrat" w:hAnsi="Montserrat" w:cs="Arial"/>
                <w:b/>
                <w:sz w:val="20"/>
                <w:szCs w:val="20"/>
                <w:vertAlign w:val="superscript"/>
                <w:lang w:val="es-MX"/>
              </w:rPr>
              <w:t>NOMBRE DEL LICITANTE</w:t>
            </w:r>
            <w:bookmarkEnd w:id="195"/>
          </w:p>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ascii="Montserrat" w:hAnsi="Montserrat" w:cs="Arial"/>
                <w:b/>
                <w:sz w:val="20"/>
                <w:szCs w:val="20"/>
                <w:vertAlign w:val="superscript"/>
                <w:lang w:val="es-MX"/>
              </w:rPr>
            </w:pPr>
          </w:p>
        </w:tc>
      </w:tr>
      <w:tr w:rsidR="002E24B9" w:rsidRPr="003B4BD7" w:rsidTr="003A6A95">
        <w:tc>
          <w:tcPr>
            <w:tcW w:w="4820" w:type="dxa"/>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bookmarkStart w:id="196" w:name="_Toc328464190"/>
            <w:bookmarkStart w:id="197" w:name="_Toc328464191"/>
            <w:bookmarkEnd w:id="196"/>
          </w:p>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sz w:val="20"/>
                <w:szCs w:val="20"/>
                <w:vertAlign w:val="superscript"/>
                <w:lang w:val="es-MX"/>
              </w:rPr>
            </w:pPr>
            <w:r w:rsidRPr="003B4BD7">
              <w:rPr>
                <w:rFonts w:ascii="Montserrat" w:hAnsi="Montserrat" w:cs="Arial"/>
                <w:b/>
                <w:sz w:val="20"/>
                <w:szCs w:val="20"/>
                <w:vertAlign w:val="superscript"/>
                <w:lang w:val="es-MX"/>
              </w:rPr>
              <w:t xml:space="preserve">R.F.C. </w:t>
            </w:r>
            <w:bookmarkStart w:id="198" w:name="_Toc328464192"/>
            <w:bookmarkEnd w:id="197"/>
            <w:bookmarkEnd w:id="198"/>
          </w:p>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bookmarkStart w:id="199" w:name="_Toc328464194"/>
            <w:bookmarkEnd w:id="199"/>
          </w:p>
        </w:tc>
        <w:tc>
          <w:tcPr>
            <w:tcW w:w="5260" w:type="dxa"/>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bookmarkStart w:id="200" w:name="_Toc328464187"/>
          </w:p>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r w:rsidRPr="003B4BD7">
              <w:rPr>
                <w:rFonts w:ascii="Montserrat" w:hAnsi="Montserrat" w:cs="Arial"/>
                <w:b/>
                <w:sz w:val="20"/>
                <w:szCs w:val="20"/>
                <w:vertAlign w:val="superscript"/>
                <w:lang w:val="es-MX"/>
              </w:rPr>
              <w:t>FECHA DE PRESENTACIÓN</w:t>
            </w:r>
            <w:bookmarkEnd w:id="200"/>
            <w:r w:rsidRPr="003B4BD7">
              <w:rPr>
                <w:rFonts w:ascii="Montserrat" w:hAnsi="Montserrat" w:cs="Arial"/>
                <w:b/>
                <w:sz w:val="20"/>
                <w:szCs w:val="20"/>
                <w:vertAlign w:val="superscript"/>
                <w:lang w:val="es-MX"/>
              </w:rPr>
              <w:t xml:space="preserve"> </w:t>
            </w:r>
          </w:p>
        </w:tc>
      </w:tr>
    </w:tbl>
    <w:p w:rsidR="002E24B9" w:rsidRPr="003B4BD7" w:rsidRDefault="002E24B9" w:rsidP="002E24B9">
      <w:pPr>
        <w:tabs>
          <w:tab w:val="left" w:pos="6379"/>
        </w:tabs>
        <w:spacing w:line="240" w:lineRule="exact"/>
        <w:jc w:val="center"/>
        <w:rPr>
          <w:rFonts w:ascii="Montserrat" w:hAnsi="Montserrat" w:cs="Arial"/>
          <w:sz w:val="20"/>
          <w:szCs w:val="20"/>
          <w:lang w:val="es-MX"/>
        </w:rPr>
      </w:pPr>
      <w:bookmarkStart w:id="201" w:name="_Toc328464198"/>
      <w:bookmarkEnd w:id="201"/>
    </w:p>
    <w:tbl>
      <w:tblPr>
        <w:tblW w:w="10065" w:type="dxa"/>
        <w:tblInd w:w="71" w:type="dxa"/>
        <w:tblLayout w:type="fixed"/>
        <w:tblCellMar>
          <w:left w:w="71" w:type="dxa"/>
          <w:right w:w="71" w:type="dxa"/>
        </w:tblCellMar>
        <w:tblLook w:val="0000" w:firstRow="0" w:lastRow="0" w:firstColumn="0" w:lastColumn="0" w:noHBand="0" w:noVBand="0"/>
      </w:tblPr>
      <w:tblGrid>
        <w:gridCol w:w="1451"/>
        <w:gridCol w:w="8614"/>
      </w:tblGrid>
      <w:tr w:rsidR="002E24B9" w:rsidRPr="003B4BD7" w:rsidTr="003A6A95">
        <w:trPr>
          <w:cantSplit/>
        </w:trPr>
        <w:tc>
          <w:tcPr>
            <w:tcW w:w="1451" w:type="dxa"/>
            <w:tcBorders>
              <w:top w:val="single" w:sz="6" w:space="0" w:color="auto"/>
              <w:left w:val="single" w:sz="6" w:space="0" w:color="auto"/>
              <w:bottom w:val="single" w:sz="6" w:space="0" w:color="auto"/>
              <w:right w:val="single" w:sz="6" w:space="0" w:color="auto"/>
            </w:tcBorders>
            <w:shd w:val="pct12" w:color="auto" w:fill="auto"/>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ascii="Montserrat" w:hAnsi="Montserrat" w:cs="Arial"/>
                <w:b/>
                <w:sz w:val="20"/>
                <w:szCs w:val="20"/>
                <w:lang w:val="es-MX"/>
              </w:rPr>
            </w:pPr>
            <w:bookmarkStart w:id="202" w:name="_Toc328464199"/>
            <w:bookmarkEnd w:id="202"/>
          </w:p>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ascii="Montserrat" w:hAnsi="Montserrat" w:cs="Arial"/>
                <w:b/>
                <w:sz w:val="20"/>
                <w:szCs w:val="20"/>
                <w:lang w:val="es-MX"/>
              </w:rPr>
            </w:pPr>
            <w:r w:rsidRPr="003B4BD7">
              <w:rPr>
                <w:rFonts w:ascii="Montserrat" w:hAnsi="Montserrat" w:cs="Arial"/>
                <w:b/>
                <w:sz w:val="20"/>
                <w:szCs w:val="20"/>
                <w:lang w:val="es-MX"/>
              </w:rPr>
              <w:t xml:space="preserve">PARTIDA </w:t>
            </w:r>
          </w:p>
        </w:tc>
        <w:tc>
          <w:tcPr>
            <w:tcW w:w="8614" w:type="dxa"/>
            <w:tcBorders>
              <w:top w:val="single" w:sz="6" w:space="0" w:color="auto"/>
              <w:left w:val="single" w:sz="6" w:space="0" w:color="auto"/>
              <w:bottom w:val="single" w:sz="6" w:space="0" w:color="auto"/>
              <w:right w:val="single" w:sz="6" w:space="0" w:color="auto"/>
            </w:tcBorders>
            <w:shd w:val="pct12" w:color="auto" w:fill="auto"/>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ascii="Montserrat" w:hAnsi="Montserrat" w:cs="Arial"/>
                <w:b/>
                <w:sz w:val="20"/>
                <w:szCs w:val="20"/>
                <w:lang w:val="es-MX"/>
              </w:rPr>
            </w:pPr>
            <w:bookmarkStart w:id="203" w:name="_Toc328464201"/>
            <w:bookmarkEnd w:id="203"/>
          </w:p>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ascii="Montserrat" w:hAnsi="Montserrat" w:cs="Arial"/>
                <w:b/>
                <w:sz w:val="20"/>
                <w:szCs w:val="20"/>
                <w:lang w:val="es-MX"/>
              </w:rPr>
            </w:pPr>
            <w:bookmarkStart w:id="204" w:name="_Toc328464202"/>
            <w:r w:rsidRPr="003B4BD7">
              <w:rPr>
                <w:rFonts w:ascii="Montserrat" w:hAnsi="Montserrat" w:cs="Arial"/>
                <w:b/>
                <w:sz w:val="20"/>
                <w:szCs w:val="20"/>
                <w:lang w:val="es-MX"/>
              </w:rPr>
              <w:t>DESCRIPCIÓN</w:t>
            </w:r>
            <w:bookmarkEnd w:id="204"/>
            <w:r w:rsidRPr="003B4BD7">
              <w:rPr>
                <w:rFonts w:ascii="Montserrat" w:hAnsi="Montserrat" w:cs="Arial"/>
                <w:b/>
                <w:sz w:val="20"/>
                <w:szCs w:val="20"/>
                <w:lang w:val="es-MX"/>
              </w:rPr>
              <w:t xml:space="preserve"> COMPLETA DE LOS SERVICIOS</w:t>
            </w:r>
          </w:p>
        </w:tc>
        <w:bookmarkStart w:id="205" w:name="_Toc328464203"/>
        <w:bookmarkEnd w:id="205"/>
      </w:tr>
      <w:tr w:rsidR="002E24B9" w:rsidRPr="003B4BD7" w:rsidTr="003A6A95">
        <w:trPr>
          <w:cantSplit/>
        </w:trPr>
        <w:tc>
          <w:tcPr>
            <w:tcW w:w="1451" w:type="dxa"/>
            <w:tcBorders>
              <w:top w:val="single" w:sz="6" w:space="0" w:color="auto"/>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06" w:name="_Toc328464205"/>
            <w:bookmarkEnd w:id="206"/>
          </w:p>
        </w:tc>
        <w:tc>
          <w:tcPr>
            <w:tcW w:w="8614" w:type="dxa"/>
            <w:tcBorders>
              <w:top w:val="single" w:sz="6" w:space="0" w:color="auto"/>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07" w:name="_Toc328464206"/>
            <w:bookmarkEnd w:id="207"/>
          </w:p>
        </w:tc>
        <w:bookmarkStart w:id="208" w:name="_Toc328464207"/>
        <w:bookmarkEnd w:id="208"/>
      </w:tr>
      <w:tr w:rsidR="002E24B9" w:rsidRPr="003B4BD7" w:rsidTr="003A6A95">
        <w:trPr>
          <w:cantSplit/>
        </w:trPr>
        <w:tc>
          <w:tcPr>
            <w:tcW w:w="1451"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09" w:name="_Toc328464208"/>
            <w:bookmarkEnd w:id="209"/>
          </w:p>
        </w:tc>
        <w:tc>
          <w:tcPr>
            <w:tcW w:w="8614"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10" w:name="_Toc328464209"/>
            <w:bookmarkEnd w:id="210"/>
          </w:p>
        </w:tc>
        <w:bookmarkStart w:id="211" w:name="_Toc328464210"/>
        <w:bookmarkEnd w:id="211"/>
      </w:tr>
      <w:tr w:rsidR="002E24B9" w:rsidRPr="003B4BD7" w:rsidTr="003A6A95">
        <w:trPr>
          <w:cantSplit/>
        </w:trPr>
        <w:tc>
          <w:tcPr>
            <w:tcW w:w="1451"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12" w:name="_Toc328464211"/>
            <w:bookmarkEnd w:id="212"/>
          </w:p>
        </w:tc>
        <w:tc>
          <w:tcPr>
            <w:tcW w:w="8614"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13" w:name="_Toc328464212"/>
            <w:bookmarkEnd w:id="213"/>
          </w:p>
        </w:tc>
        <w:bookmarkStart w:id="214" w:name="_Toc328464213"/>
        <w:bookmarkEnd w:id="214"/>
      </w:tr>
      <w:tr w:rsidR="002E24B9" w:rsidRPr="003B4BD7" w:rsidTr="003A6A95">
        <w:trPr>
          <w:cantSplit/>
        </w:trPr>
        <w:tc>
          <w:tcPr>
            <w:tcW w:w="1451"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ascii="Montserrat" w:hAnsi="Montserrat" w:cs="Arial"/>
                <w:b/>
                <w:sz w:val="20"/>
                <w:szCs w:val="20"/>
                <w:lang w:val="es-MX"/>
              </w:rPr>
            </w:pPr>
            <w:bookmarkStart w:id="215" w:name="_Toc328464214"/>
            <w:bookmarkEnd w:id="215"/>
            <w:r w:rsidRPr="003B4BD7">
              <w:rPr>
                <w:rFonts w:ascii="Montserrat" w:hAnsi="Montserrat" w:cs="Arial"/>
                <w:b/>
                <w:sz w:val="20"/>
                <w:szCs w:val="20"/>
                <w:lang w:val="es-MX"/>
              </w:rPr>
              <w:t>UNICA</w:t>
            </w:r>
          </w:p>
        </w:tc>
        <w:tc>
          <w:tcPr>
            <w:tcW w:w="8614"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16" w:name="_Toc328464215"/>
            <w:bookmarkEnd w:id="216"/>
          </w:p>
        </w:tc>
        <w:bookmarkStart w:id="217" w:name="_Toc328464216"/>
        <w:bookmarkEnd w:id="217"/>
      </w:tr>
      <w:tr w:rsidR="002E24B9" w:rsidRPr="003B4BD7" w:rsidTr="003A6A95">
        <w:trPr>
          <w:cantSplit/>
        </w:trPr>
        <w:tc>
          <w:tcPr>
            <w:tcW w:w="1451"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18" w:name="_Toc328464217"/>
            <w:bookmarkEnd w:id="218"/>
          </w:p>
        </w:tc>
        <w:tc>
          <w:tcPr>
            <w:tcW w:w="8614"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19" w:name="_Toc328464218"/>
            <w:bookmarkEnd w:id="219"/>
          </w:p>
        </w:tc>
        <w:bookmarkStart w:id="220" w:name="_Toc328464219"/>
        <w:bookmarkEnd w:id="220"/>
      </w:tr>
      <w:tr w:rsidR="002E24B9" w:rsidRPr="003B4BD7" w:rsidTr="003A6A95">
        <w:trPr>
          <w:cantSplit/>
        </w:trPr>
        <w:tc>
          <w:tcPr>
            <w:tcW w:w="1451"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21" w:name="_Toc328464220"/>
            <w:bookmarkEnd w:id="221"/>
          </w:p>
        </w:tc>
        <w:tc>
          <w:tcPr>
            <w:tcW w:w="8614"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22" w:name="_Toc328464221"/>
            <w:bookmarkEnd w:id="222"/>
          </w:p>
        </w:tc>
        <w:bookmarkStart w:id="223" w:name="_Toc328464222"/>
        <w:bookmarkEnd w:id="223"/>
      </w:tr>
      <w:tr w:rsidR="002E24B9" w:rsidRPr="003B4BD7" w:rsidTr="003A6A95">
        <w:trPr>
          <w:cantSplit/>
        </w:trPr>
        <w:tc>
          <w:tcPr>
            <w:tcW w:w="1451"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24" w:name="_Toc328464223"/>
            <w:bookmarkEnd w:id="224"/>
          </w:p>
        </w:tc>
        <w:tc>
          <w:tcPr>
            <w:tcW w:w="8614"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25" w:name="_Toc328464224"/>
            <w:bookmarkEnd w:id="225"/>
          </w:p>
        </w:tc>
        <w:bookmarkStart w:id="226" w:name="_Toc328464225"/>
        <w:bookmarkEnd w:id="226"/>
      </w:tr>
      <w:tr w:rsidR="002E24B9" w:rsidRPr="003B4BD7" w:rsidTr="003A6A95">
        <w:trPr>
          <w:cantSplit/>
        </w:trPr>
        <w:tc>
          <w:tcPr>
            <w:tcW w:w="1451"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27" w:name="_Toc328464226"/>
            <w:bookmarkEnd w:id="227"/>
          </w:p>
        </w:tc>
        <w:tc>
          <w:tcPr>
            <w:tcW w:w="8614"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28" w:name="_Toc328464227"/>
            <w:bookmarkEnd w:id="228"/>
          </w:p>
        </w:tc>
        <w:bookmarkStart w:id="229" w:name="_Toc328464228"/>
        <w:bookmarkEnd w:id="229"/>
      </w:tr>
      <w:tr w:rsidR="002E24B9" w:rsidRPr="003B4BD7" w:rsidTr="003A6A95">
        <w:trPr>
          <w:cantSplit/>
        </w:trPr>
        <w:tc>
          <w:tcPr>
            <w:tcW w:w="1451"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30" w:name="_Toc328464229"/>
            <w:bookmarkEnd w:id="230"/>
          </w:p>
        </w:tc>
        <w:tc>
          <w:tcPr>
            <w:tcW w:w="8614"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31" w:name="_Toc328464230"/>
            <w:bookmarkEnd w:id="231"/>
          </w:p>
        </w:tc>
        <w:bookmarkStart w:id="232" w:name="_Toc328464231"/>
        <w:bookmarkEnd w:id="232"/>
      </w:tr>
      <w:tr w:rsidR="002E24B9" w:rsidRPr="003B4BD7" w:rsidTr="003A6A95">
        <w:trPr>
          <w:cantSplit/>
        </w:trPr>
        <w:tc>
          <w:tcPr>
            <w:tcW w:w="1451"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33" w:name="_Toc328464232"/>
            <w:bookmarkEnd w:id="233"/>
          </w:p>
        </w:tc>
        <w:tc>
          <w:tcPr>
            <w:tcW w:w="8614"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34" w:name="_Toc328464233"/>
            <w:bookmarkEnd w:id="234"/>
          </w:p>
        </w:tc>
        <w:bookmarkStart w:id="235" w:name="_Toc328464234"/>
        <w:bookmarkEnd w:id="235"/>
      </w:tr>
      <w:tr w:rsidR="002E24B9" w:rsidRPr="003B4BD7" w:rsidTr="003A6A95">
        <w:trPr>
          <w:cantSplit/>
        </w:trPr>
        <w:tc>
          <w:tcPr>
            <w:tcW w:w="1451"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36" w:name="_Toc328464235"/>
            <w:bookmarkEnd w:id="236"/>
          </w:p>
        </w:tc>
        <w:tc>
          <w:tcPr>
            <w:tcW w:w="8614"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37" w:name="_Toc328464236"/>
            <w:bookmarkEnd w:id="237"/>
          </w:p>
        </w:tc>
        <w:bookmarkStart w:id="238" w:name="_Toc328464237"/>
        <w:bookmarkEnd w:id="238"/>
      </w:tr>
      <w:tr w:rsidR="002E24B9" w:rsidRPr="003B4BD7" w:rsidTr="003A6A95">
        <w:trPr>
          <w:cantSplit/>
        </w:trPr>
        <w:tc>
          <w:tcPr>
            <w:tcW w:w="1451"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39" w:name="_Toc328464238"/>
            <w:bookmarkEnd w:id="239"/>
          </w:p>
        </w:tc>
        <w:tc>
          <w:tcPr>
            <w:tcW w:w="8614"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40" w:name="_Toc328464239"/>
            <w:bookmarkEnd w:id="240"/>
          </w:p>
        </w:tc>
        <w:bookmarkStart w:id="241" w:name="_Toc328464240"/>
        <w:bookmarkEnd w:id="241"/>
      </w:tr>
      <w:tr w:rsidR="002E24B9" w:rsidRPr="003B4BD7" w:rsidTr="003A6A95">
        <w:trPr>
          <w:cantSplit/>
        </w:trPr>
        <w:tc>
          <w:tcPr>
            <w:tcW w:w="1451"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42" w:name="_Toc328464241"/>
            <w:bookmarkEnd w:id="242"/>
          </w:p>
        </w:tc>
        <w:tc>
          <w:tcPr>
            <w:tcW w:w="8614"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43" w:name="_Toc328464242"/>
            <w:bookmarkEnd w:id="243"/>
          </w:p>
        </w:tc>
        <w:bookmarkStart w:id="244" w:name="_Toc328464243"/>
        <w:bookmarkEnd w:id="244"/>
      </w:tr>
      <w:tr w:rsidR="002E24B9" w:rsidRPr="003B4BD7" w:rsidTr="003A6A95">
        <w:trPr>
          <w:cantSplit/>
        </w:trPr>
        <w:tc>
          <w:tcPr>
            <w:tcW w:w="1451"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45" w:name="_Toc328464244"/>
            <w:bookmarkEnd w:id="245"/>
          </w:p>
        </w:tc>
        <w:tc>
          <w:tcPr>
            <w:tcW w:w="8614" w:type="dxa"/>
            <w:tcBorders>
              <w:top w:val="nil"/>
              <w:left w:val="single" w:sz="6" w:space="0" w:color="auto"/>
              <w:bottom w:val="nil"/>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46" w:name="_Toc328464245"/>
            <w:bookmarkEnd w:id="246"/>
          </w:p>
        </w:tc>
        <w:bookmarkStart w:id="247" w:name="_Toc328464246"/>
        <w:bookmarkEnd w:id="247"/>
      </w:tr>
      <w:tr w:rsidR="002E24B9" w:rsidRPr="003B4BD7" w:rsidTr="003A6A95">
        <w:trPr>
          <w:cantSplit/>
        </w:trPr>
        <w:tc>
          <w:tcPr>
            <w:tcW w:w="1451" w:type="dxa"/>
            <w:tcBorders>
              <w:top w:val="nil"/>
              <w:left w:val="single" w:sz="6" w:space="0" w:color="auto"/>
              <w:bottom w:val="single" w:sz="6" w:space="0" w:color="auto"/>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48" w:name="_Toc328464247"/>
            <w:bookmarkEnd w:id="248"/>
          </w:p>
        </w:tc>
        <w:tc>
          <w:tcPr>
            <w:tcW w:w="8614" w:type="dxa"/>
            <w:tcBorders>
              <w:top w:val="nil"/>
              <w:left w:val="single" w:sz="6" w:space="0" w:color="auto"/>
              <w:bottom w:val="single" w:sz="6" w:space="0" w:color="auto"/>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lang w:val="es-MX"/>
              </w:rPr>
            </w:pPr>
            <w:bookmarkStart w:id="249" w:name="_Toc328464248"/>
            <w:bookmarkEnd w:id="249"/>
          </w:p>
        </w:tc>
        <w:bookmarkStart w:id="250" w:name="_Toc328464249"/>
        <w:bookmarkEnd w:id="250"/>
      </w:tr>
    </w:tbl>
    <w:p w:rsidR="002E24B9" w:rsidRPr="003B4BD7" w:rsidRDefault="002E24B9" w:rsidP="002E24B9">
      <w:pPr>
        <w:tabs>
          <w:tab w:val="left" w:pos="6379"/>
        </w:tabs>
        <w:spacing w:line="240" w:lineRule="exact"/>
        <w:rPr>
          <w:rFonts w:ascii="Montserrat" w:hAnsi="Montserrat" w:cs="Arial"/>
          <w:sz w:val="20"/>
          <w:szCs w:val="20"/>
          <w:lang w:val="es-MX"/>
        </w:rPr>
      </w:pPr>
      <w:bookmarkStart w:id="251" w:name="_Toc328464250"/>
      <w:bookmarkEnd w:id="251"/>
    </w:p>
    <w:tbl>
      <w:tblPr>
        <w:tblW w:w="0" w:type="auto"/>
        <w:tblInd w:w="71"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10080"/>
      </w:tblGrid>
      <w:tr w:rsidR="002E24B9" w:rsidRPr="003B4BD7" w:rsidTr="003A6A95">
        <w:trPr>
          <w:cantSplit/>
        </w:trPr>
        <w:tc>
          <w:tcPr>
            <w:tcW w:w="10080" w:type="dxa"/>
            <w:tcBorders>
              <w:top w:val="single" w:sz="6" w:space="0" w:color="auto"/>
              <w:left w:val="single" w:sz="6" w:space="0" w:color="auto"/>
              <w:bottom w:val="single" w:sz="6" w:space="0" w:color="auto"/>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pacing w:line="240" w:lineRule="exact"/>
              <w:jc w:val="both"/>
              <w:rPr>
                <w:rFonts w:ascii="Montserrat" w:hAnsi="Montserrat" w:cs="Arial"/>
                <w:b/>
                <w:sz w:val="20"/>
                <w:szCs w:val="20"/>
                <w:lang w:val="es-MX"/>
              </w:rPr>
            </w:pPr>
            <w:bookmarkStart w:id="252" w:name="_Toc328464251"/>
            <w:r w:rsidRPr="003B4BD7">
              <w:rPr>
                <w:rFonts w:ascii="Montserrat" w:hAnsi="Montserrat" w:cs="Arial"/>
                <w:b/>
                <w:sz w:val="20"/>
                <w:szCs w:val="20"/>
                <w:lang w:val="es-MX"/>
              </w:rPr>
              <w:t>LOS SERVICIOS DESCRITOS EN LA PRESENTE PROPUESTA TÉCNICA, CORRESPONDEN JUSTA, EXACTA Y CABALMENTE A LA DESCRIPCIÓN Y PRESENTACIÓN SOLICITADA EN EL ANEXO 1.- ANEXO TÉCNICO DE ESTA CONVOCATORIA.</w:t>
            </w:r>
            <w:bookmarkEnd w:id="252"/>
          </w:p>
        </w:tc>
      </w:tr>
    </w:tbl>
    <w:p w:rsidR="002E24B9" w:rsidRPr="003B4BD7" w:rsidRDefault="002E24B9" w:rsidP="002E24B9">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ascii="Montserrat" w:hAnsi="Montserrat" w:cs="Arial"/>
          <w:b/>
          <w:sz w:val="20"/>
          <w:szCs w:val="20"/>
          <w:lang w:val="es-MX"/>
        </w:rPr>
      </w:pPr>
      <w:bookmarkStart w:id="253" w:name="_Toc328464252"/>
      <w:bookmarkEnd w:id="253"/>
    </w:p>
    <w:p w:rsidR="002E24B9" w:rsidRPr="003B4BD7" w:rsidRDefault="002E24B9" w:rsidP="002E24B9">
      <w:pPr>
        <w:tabs>
          <w:tab w:val="left" w:pos="6379"/>
        </w:tabs>
        <w:autoSpaceDE w:val="0"/>
        <w:autoSpaceDN w:val="0"/>
        <w:adjustRightInd w:val="0"/>
        <w:spacing w:line="240" w:lineRule="exact"/>
        <w:jc w:val="center"/>
        <w:rPr>
          <w:rFonts w:ascii="Montserrat" w:hAnsi="Montserrat" w:cs="Arial"/>
          <w:sz w:val="20"/>
          <w:szCs w:val="20"/>
          <w:lang w:val="es-MX"/>
        </w:rPr>
      </w:pPr>
      <w:bookmarkStart w:id="254" w:name="_Toc328464254"/>
    </w:p>
    <w:bookmarkEnd w:id="254"/>
    <w:p w:rsidR="002E24B9" w:rsidRPr="003B4BD7" w:rsidRDefault="002E24B9" w:rsidP="002E24B9">
      <w:pPr>
        <w:rPr>
          <w:rFonts w:ascii="Montserrat" w:hAnsi="Montserrat" w:cs="Arial"/>
          <w:sz w:val="20"/>
          <w:szCs w:val="20"/>
          <w:lang w:val="es-MX"/>
        </w:rPr>
      </w:pPr>
    </w:p>
    <w:p w:rsidR="002E24B9" w:rsidRPr="003B4BD7" w:rsidRDefault="002E24B9" w:rsidP="002E24B9">
      <w:pPr>
        <w:tabs>
          <w:tab w:val="left" w:pos="6379"/>
        </w:tabs>
        <w:spacing w:line="240" w:lineRule="exact"/>
        <w:jc w:val="center"/>
        <w:rPr>
          <w:rFonts w:ascii="Montserrat" w:hAnsi="Montserrat" w:cs="Arial"/>
          <w:b/>
          <w:sz w:val="20"/>
          <w:szCs w:val="20"/>
          <w:lang w:val="es-MX"/>
        </w:rPr>
      </w:pPr>
    </w:p>
    <w:p w:rsidR="002E24B9" w:rsidRPr="003B4BD7" w:rsidRDefault="002E24B9" w:rsidP="002E24B9">
      <w:pPr>
        <w:tabs>
          <w:tab w:val="left" w:pos="6379"/>
        </w:tabs>
        <w:spacing w:line="240" w:lineRule="exact"/>
        <w:jc w:val="center"/>
        <w:rPr>
          <w:rFonts w:ascii="Montserrat" w:hAnsi="Montserrat" w:cs="Arial"/>
          <w:b/>
          <w:sz w:val="20"/>
          <w:szCs w:val="20"/>
          <w:lang w:val="es-MX"/>
        </w:rPr>
      </w:pPr>
      <w:r w:rsidRPr="003B4BD7">
        <w:rPr>
          <w:rFonts w:ascii="Montserrat" w:hAnsi="Montserrat" w:cs="Arial"/>
          <w:b/>
          <w:sz w:val="20"/>
          <w:szCs w:val="20"/>
          <w:lang w:val="es-MX"/>
        </w:rPr>
        <w:t>__________________________</w:t>
      </w:r>
    </w:p>
    <w:p w:rsidR="002E24B9" w:rsidRPr="003B4BD7" w:rsidRDefault="002E24B9" w:rsidP="002E24B9">
      <w:pPr>
        <w:tabs>
          <w:tab w:val="left" w:pos="6379"/>
        </w:tabs>
        <w:spacing w:line="240" w:lineRule="exact"/>
        <w:jc w:val="center"/>
        <w:rPr>
          <w:rFonts w:ascii="Montserrat" w:hAnsi="Montserrat" w:cs="Arial"/>
          <w:sz w:val="20"/>
          <w:szCs w:val="20"/>
          <w:lang w:val="es-MX"/>
        </w:rPr>
      </w:pPr>
      <w:r w:rsidRPr="003B4BD7">
        <w:rPr>
          <w:rFonts w:ascii="Montserrat" w:hAnsi="Montserrat" w:cs="Arial"/>
          <w:sz w:val="20"/>
          <w:szCs w:val="20"/>
          <w:lang w:val="es-MX"/>
        </w:rPr>
        <w:t>Nombre y Firma del Licitante,</w:t>
      </w:r>
    </w:p>
    <w:p w:rsidR="002E24B9" w:rsidRPr="003B4BD7" w:rsidRDefault="002E24B9" w:rsidP="002E24B9">
      <w:pPr>
        <w:tabs>
          <w:tab w:val="left" w:pos="6379"/>
        </w:tabs>
        <w:autoSpaceDE w:val="0"/>
        <w:autoSpaceDN w:val="0"/>
        <w:adjustRightInd w:val="0"/>
        <w:spacing w:line="240" w:lineRule="exact"/>
        <w:jc w:val="center"/>
        <w:rPr>
          <w:rFonts w:ascii="Montserrat" w:hAnsi="Montserrat" w:cs="Arial"/>
          <w:sz w:val="20"/>
          <w:szCs w:val="20"/>
          <w:lang w:val="es-MX"/>
        </w:rPr>
      </w:pPr>
      <w:r w:rsidRPr="003B4BD7">
        <w:rPr>
          <w:rFonts w:ascii="Montserrat" w:hAnsi="Montserrat" w:cs="Arial"/>
          <w:sz w:val="20"/>
          <w:szCs w:val="20"/>
          <w:lang w:val="es-MX"/>
        </w:rPr>
        <w:t>Representante o Apoderado Legal.</w:t>
      </w:r>
    </w:p>
    <w:p w:rsidR="002E24B9" w:rsidRPr="003B4BD7" w:rsidRDefault="002E24B9" w:rsidP="002E24B9">
      <w:pPr>
        <w:tabs>
          <w:tab w:val="left" w:pos="6379"/>
        </w:tabs>
        <w:spacing w:line="240" w:lineRule="exact"/>
        <w:jc w:val="right"/>
        <w:rPr>
          <w:rFonts w:ascii="Montserrat" w:hAnsi="Montserrat" w:cs="Arial"/>
          <w:sz w:val="20"/>
          <w:szCs w:val="20"/>
          <w:u w:val="single"/>
          <w:lang w:val="es-MX"/>
        </w:rPr>
      </w:pPr>
    </w:p>
    <w:p w:rsidR="002E24B9" w:rsidRPr="003B4BD7" w:rsidRDefault="002E24B9" w:rsidP="002E24B9">
      <w:pPr>
        <w:rPr>
          <w:rFonts w:ascii="Montserrat" w:hAnsi="Montserrat" w:cs="Arial"/>
          <w:b/>
          <w:sz w:val="20"/>
          <w:szCs w:val="20"/>
          <w:lang w:val="es-MX"/>
        </w:rPr>
      </w:pPr>
      <w:r w:rsidRPr="003B4BD7">
        <w:rPr>
          <w:rFonts w:ascii="Montserrat" w:hAnsi="Montserrat" w:cs="Arial"/>
          <w:sz w:val="20"/>
          <w:szCs w:val="20"/>
          <w:lang w:val="es-MX"/>
        </w:rPr>
        <w:br w:type="page"/>
      </w:r>
    </w:p>
    <w:p w:rsidR="002E24B9" w:rsidRPr="003B4BD7" w:rsidRDefault="002E24B9" w:rsidP="002E24B9">
      <w:pPr>
        <w:pStyle w:val="Ttulo2"/>
        <w:shd w:val="clear" w:color="auto" w:fill="FFFF00"/>
        <w:jc w:val="center"/>
        <w:rPr>
          <w:rFonts w:ascii="Montserrat" w:hAnsi="Montserrat" w:cs="Arial"/>
          <w:sz w:val="20"/>
          <w:szCs w:val="20"/>
          <w:lang w:val="es-MX"/>
        </w:rPr>
        <w:sectPr w:rsidR="002E24B9" w:rsidRPr="003B4BD7" w:rsidSect="003A6A95">
          <w:headerReference w:type="even" r:id="rId24"/>
          <w:headerReference w:type="default" r:id="rId25"/>
          <w:footerReference w:type="default" r:id="rId26"/>
          <w:headerReference w:type="first" r:id="rId27"/>
          <w:pgSz w:w="12240" w:h="15840" w:code="1"/>
          <w:pgMar w:top="706" w:right="1195" w:bottom="1699" w:left="1181" w:header="562" w:footer="346" w:gutter="0"/>
          <w:cols w:space="708"/>
          <w:docGrid w:linePitch="272"/>
        </w:sectPr>
      </w:pPr>
      <w:bookmarkStart w:id="255" w:name="_Toc334612010"/>
      <w:bookmarkStart w:id="256" w:name="_Toc463886971"/>
    </w:p>
    <w:p w:rsidR="002E24B9" w:rsidRPr="003B4BD7" w:rsidRDefault="002E24B9" w:rsidP="002E24B9">
      <w:pPr>
        <w:pStyle w:val="Ttulo2"/>
        <w:jc w:val="center"/>
        <w:rPr>
          <w:rFonts w:ascii="Montserrat" w:hAnsi="Montserrat" w:cs="Arial"/>
          <w:noProof/>
          <w:sz w:val="20"/>
          <w:szCs w:val="20"/>
          <w:lang w:val="es-MX"/>
        </w:rPr>
      </w:pPr>
      <w:r w:rsidRPr="003B4BD7">
        <w:rPr>
          <w:rFonts w:ascii="Montserrat" w:hAnsi="Montserrat" w:cs="Arial"/>
          <w:sz w:val="20"/>
          <w:szCs w:val="20"/>
          <w:lang w:val="es-MX"/>
        </w:rPr>
        <w:lastRenderedPageBreak/>
        <w:t xml:space="preserve">FORMATO 7.- </w:t>
      </w:r>
      <w:r w:rsidRPr="003B4BD7">
        <w:rPr>
          <w:rFonts w:ascii="Montserrat" w:hAnsi="Montserrat" w:cs="Arial"/>
          <w:noProof/>
          <w:sz w:val="20"/>
          <w:szCs w:val="20"/>
          <w:lang w:val="es-MX"/>
        </w:rPr>
        <w:t>FORMATO DE PROPUESTA ECONÓMICA</w:t>
      </w:r>
      <w:bookmarkEnd w:id="255"/>
      <w:bookmarkEnd w:id="256"/>
    </w:p>
    <w:p w:rsidR="002E24B9" w:rsidRPr="003B4BD7" w:rsidRDefault="002E24B9" w:rsidP="002E24B9">
      <w:pPr>
        <w:tabs>
          <w:tab w:val="left" w:pos="6379"/>
        </w:tabs>
        <w:spacing w:line="240" w:lineRule="exact"/>
        <w:jc w:val="center"/>
        <w:rPr>
          <w:rFonts w:ascii="Montserrat" w:hAnsi="Montserrat" w:cs="Arial"/>
          <w:sz w:val="20"/>
          <w:szCs w:val="20"/>
          <w:lang w:val="es-MX"/>
        </w:rPr>
      </w:pPr>
      <w:r w:rsidRPr="003B4BD7">
        <w:rPr>
          <w:rFonts w:ascii="Montserrat" w:hAnsi="Montserrat" w:cs="Arial"/>
          <w:sz w:val="20"/>
          <w:szCs w:val="20"/>
          <w:lang w:val="es-MX" w:eastAsia="es-MX"/>
        </w:rPr>
        <w:t>LICITACIÓN PÚBLICA NACIONAL ELECTRÓNICA No. _________________________</w:t>
      </w:r>
    </w:p>
    <w:p w:rsidR="002E24B9" w:rsidRPr="003B4BD7" w:rsidRDefault="002E24B9" w:rsidP="002E24B9">
      <w:pPr>
        <w:tabs>
          <w:tab w:val="left" w:pos="6379"/>
        </w:tabs>
        <w:spacing w:line="240" w:lineRule="exact"/>
        <w:jc w:val="center"/>
        <w:rPr>
          <w:rFonts w:ascii="Montserrat" w:hAnsi="Montserrat" w:cs="Arial"/>
          <w:sz w:val="20"/>
          <w:szCs w:val="20"/>
          <w:lang w:val="es-MX"/>
        </w:rPr>
      </w:pPr>
    </w:p>
    <w:tbl>
      <w:tblPr>
        <w:tblW w:w="1008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820"/>
        <w:gridCol w:w="5260"/>
      </w:tblGrid>
      <w:tr w:rsidR="002E24B9" w:rsidRPr="003B4BD7" w:rsidTr="00055022">
        <w:trPr>
          <w:jc w:val="center"/>
        </w:trPr>
        <w:tc>
          <w:tcPr>
            <w:tcW w:w="10080" w:type="dxa"/>
            <w:gridSpan w:val="2"/>
          </w:tcPr>
          <w:p w:rsidR="002E24B9" w:rsidRPr="003B4BD7" w:rsidRDefault="002E24B9" w:rsidP="003A6A95">
            <w:pPr>
              <w:tabs>
                <w:tab w:val="left" w:pos="6379"/>
                <w:tab w:val="left" w:pos="10596"/>
                <w:tab w:val="left" w:pos="11316"/>
                <w:tab w:val="left" w:pos="12036"/>
                <w:tab w:val="left" w:pos="12756"/>
                <w:tab w:val="left" w:pos="13476"/>
                <w:tab w:val="left" w:pos="14196"/>
                <w:tab w:val="left" w:pos="14916"/>
              </w:tabs>
              <w:spacing w:line="240" w:lineRule="exact"/>
              <w:ind w:left="8789" w:right="164" w:hanging="8789"/>
              <w:jc w:val="center"/>
              <w:rPr>
                <w:rFonts w:ascii="Montserrat" w:hAnsi="Montserrat" w:cs="Arial"/>
                <w:sz w:val="20"/>
                <w:szCs w:val="20"/>
                <w:lang w:val="es-MX" w:eastAsia="es-MX"/>
              </w:rPr>
            </w:pPr>
            <w:r w:rsidRPr="003B4BD7">
              <w:rPr>
                <w:rFonts w:ascii="Montserrat" w:hAnsi="Montserrat" w:cs="Arial"/>
                <w:sz w:val="20"/>
                <w:szCs w:val="20"/>
                <w:lang w:val="es-MX" w:eastAsia="es-MX"/>
              </w:rPr>
              <w:t>NOMBRE DEL LICITANTE</w:t>
            </w:r>
          </w:p>
          <w:p w:rsidR="002E24B9" w:rsidRPr="003B4BD7" w:rsidRDefault="002E24B9" w:rsidP="003A6A95">
            <w:pPr>
              <w:tabs>
                <w:tab w:val="left" w:pos="6379"/>
                <w:tab w:val="left" w:pos="10596"/>
                <w:tab w:val="left" w:pos="11316"/>
                <w:tab w:val="left" w:pos="12036"/>
                <w:tab w:val="left" w:pos="12756"/>
                <w:tab w:val="left" w:pos="13476"/>
                <w:tab w:val="left" w:pos="14196"/>
                <w:tab w:val="left" w:pos="14916"/>
              </w:tabs>
              <w:spacing w:line="240" w:lineRule="exact"/>
              <w:ind w:left="8789" w:right="164" w:hanging="8789"/>
              <w:jc w:val="center"/>
              <w:rPr>
                <w:rFonts w:ascii="Montserrat" w:hAnsi="Montserrat" w:cs="Arial"/>
                <w:sz w:val="20"/>
                <w:szCs w:val="20"/>
                <w:lang w:val="es-MX" w:eastAsia="es-MX"/>
              </w:rPr>
            </w:pPr>
          </w:p>
        </w:tc>
      </w:tr>
      <w:tr w:rsidR="002E24B9" w:rsidRPr="003B4BD7" w:rsidTr="00055022">
        <w:trPr>
          <w:jc w:val="center"/>
        </w:trPr>
        <w:tc>
          <w:tcPr>
            <w:tcW w:w="4820" w:type="dxa"/>
          </w:tcPr>
          <w:p w:rsidR="002E24B9" w:rsidRPr="003B4BD7" w:rsidRDefault="002E24B9" w:rsidP="003A6A95">
            <w:pPr>
              <w:tabs>
                <w:tab w:val="left" w:pos="6379"/>
                <w:tab w:val="left" w:pos="10596"/>
                <w:tab w:val="left" w:pos="11316"/>
                <w:tab w:val="left" w:pos="12036"/>
                <w:tab w:val="left" w:pos="12756"/>
                <w:tab w:val="left" w:pos="13476"/>
                <w:tab w:val="left" w:pos="14196"/>
                <w:tab w:val="left" w:pos="14916"/>
              </w:tabs>
              <w:spacing w:line="240" w:lineRule="exact"/>
              <w:ind w:left="8789" w:right="164" w:hanging="8789"/>
              <w:jc w:val="center"/>
              <w:rPr>
                <w:rFonts w:ascii="Montserrat" w:hAnsi="Montserrat" w:cs="Arial"/>
                <w:sz w:val="20"/>
                <w:szCs w:val="20"/>
                <w:lang w:val="es-MX" w:eastAsia="es-MX"/>
              </w:rPr>
            </w:pPr>
            <w:r w:rsidRPr="003B4BD7">
              <w:rPr>
                <w:rFonts w:ascii="Montserrat" w:hAnsi="Montserrat" w:cs="Arial"/>
                <w:sz w:val="20"/>
                <w:szCs w:val="20"/>
                <w:lang w:val="es-MX" w:eastAsia="es-MX"/>
              </w:rPr>
              <w:t xml:space="preserve">R.F.C. </w:t>
            </w:r>
          </w:p>
          <w:p w:rsidR="002E24B9" w:rsidRPr="003B4BD7" w:rsidRDefault="002E24B9" w:rsidP="003A6A95">
            <w:pPr>
              <w:tabs>
                <w:tab w:val="left" w:pos="6379"/>
                <w:tab w:val="left" w:pos="10596"/>
                <w:tab w:val="left" w:pos="11316"/>
                <w:tab w:val="left" w:pos="12036"/>
                <w:tab w:val="left" w:pos="12756"/>
                <w:tab w:val="left" w:pos="13476"/>
                <w:tab w:val="left" w:pos="14196"/>
                <w:tab w:val="left" w:pos="14916"/>
              </w:tabs>
              <w:spacing w:line="240" w:lineRule="exact"/>
              <w:ind w:left="8789" w:right="164" w:hanging="8789"/>
              <w:jc w:val="center"/>
              <w:rPr>
                <w:rFonts w:ascii="Montserrat" w:hAnsi="Montserrat" w:cs="Arial"/>
                <w:sz w:val="20"/>
                <w:szCs w:val="20"/>
                <w:lang w:val="es-MX" w:eastAsia="es-MX"/>
              </w:rPr>
            </w:pPr>
          </w:p>
        </w:tc>
        <w:tc>
          <w:tcPr>
            <w:tcW w:w="5260" w:type="dxa"/>
          </w:tcPr>
          <w:p w:rsidR="002E24B9" w:rsidRPr="003B4BD7" w:rsidRDefault="002E24B9" w:rsidP="003A6A95">
            <w:pPr>
              <w:tabs>
                <w:tab w:val="left" w:pos="6379"/>
                <w:tab w:val="left" w:pos="10596"/>
                <w:tab w:val="left" w:pos="11316"/>
                <w:tab w:val="left" w:pos="12036"/>
                <w:tab w:val="left" w:pos="12756"/>
                <w:tab w:val="left" w:pos="13476"/>
                <w:tab w:val="left" w:pos="14196"/>
                <w:tab w:val="left" w:pos="14916"/>
              </w:tabs>
              <w:spacing w:line="240" w:lineRule="exact"/>
              <w:ind w:left="8789" w:right="164" w:hanging="8789"/>
              <w:jc w:val="center"/>
              <w:rPr>
                <w:rFonts w:ascii="Montserrat" w:hAnsi="Montserrat" w:cs="Arial"/>
                <w:sz w:val="20"/>
                <w:szCs w:val="20"/>
                <w:lang w:val="es-MX" w:eastAsia="es-MX"/>
              </w:rPr>
            </w:pPr>
            <w:r w:rsidRPr="003B4BD7">
              <w:rPr>
                <w:rFonts w:ascii="Montserrat" w:hAnsi="Montserrat" w:cs="Arial"/>
                <w:sz w:val="20"/>
                <w:szCs w:val="20"/>
                <w:lang w:val="es-MX" w:eastAsia="es-MX"/>
              </w:rPr>
              <w:t xml:space="preserve">FECHA DE PRESENTACIÓN </w:t>
            </w:r>
          </w:p>
        </w:tc>
      </w:tr>
    </w:tbl>
    <w:p w:rsidR="002E24B9" w:rsidRPr="003B4BD7" w:rsidRDefault="002E24B9" w:rsidP="002E24B9">
      <w:pPr>
        <w:tabs>
          <w:tab w:val="left" w:pos="6379"/>
          <w:tab w:val="left" w:pos="10596"/>
          <w:tab w:val="left" w:pos="11316"/>
          <w:tab w:val="left" w:pos="12036"/>
          <w:tab w:val="left" w:pos="12756"/>
          <w:tab w:val="left" w:pos="13476"/>
          <w:tab w:val="left" w:pos="14196"/>
          <w:tab w:val="left" w:pos="14916"/>
        </w:tabs>
        <w:spacing w:line="240" w:lineRule="exact"/>
        <w:ind w:left="8789" w:right="164" w:hanging="8789"/>
        <w:jc w:val="center"/>
        <w:rPr>
          <w:rFonts w:ascii="Montserrat" w:hAnsi="Montserrat" w:cs="Arial"/>
          <w:sz w:val="20"/>
          <w:szCs w:val="20"/>
          <w:lang w:val="es-MX" w:eastAsia="es-MX"/>
        </w:rPr>
      </w:pPr>
    </w:p>
    <w:tbl>
      <w:tblPr>
        <w:tblW w:w="10111" w:type="dxa"/>
        <w:jc w:val="center"/>
        <w:tblLayout w:type="fixed"/>
        <w:tblCellMar>
          <w:left w:w="70" w:type="dxa"/>
          <w:right w:w="70" w:type="dxa"/>
        </w:tblCellMar>
        <w:tblLook w:val="0000" w:firstRow="0" w:lastRow="0" w:firstColumn="0" w:lastColumn="0" w:noHBand="0" w:noVBand="0"/>
      </w:tblPr>
      <w:tblGrid>
        <w:gridCol w:w="10111"/>
      </w:tblGrid>
      <w:tr w:rsidR="002E24B9" w:rsidRPr="003B4BD7" w:rsidTr="00055022">
        <w:trPr>
          <w:jc w:val="center"/>
        </w:trPr>
        <w:tc>
          <w:tcPr>
            <w:tcW w:w="10111" w:type="dxa"/>
            <w:tcBorders>
              <w:top w:val="single" w:sz="6" w:space="0" w:color="auto"/>
              <w:left w:val="single" w:sz="6" w:space="0" w:color="auto"/>
              <w:bottom w:val="single" w:sz="6" w:space="0" w:color="auto"/>
              <w:right w:val="single" w:sz="6" w:space="0" w:color="auto"/>
            </w:tcBorders>
          </w:tcPr>
          <w:p w:rsidR="002E24B9" w:rsidRPr="003B4BD7" w:rsidRDefault="002E24B9" w:rsidP="003A6A95">
            <w:pPr>
              <w:tabs>
                <w:tab w:val="left" w:pos="6379"/>
              </w:tabs>
              <w:spacing w:line="240" w:lineRule="exact"/>
              <w:jc w:val="both"/>
              <w:rPr>
                <w:rFonts w:ascii="Montserrat" w:hAnsi="Montserrat" w:cs="Arial"/>
                <w:sz w:val="20"/>
                <w:szCs w:val="20"/>
                <w:lang w:val="es-MX" w:eastAsia="es-MX"/>
              </w:rPr>
            </w:pPr>
            <w:bookmarkStart w:id="257" w:name="_Toc328464404"/>
            <w:r w:rsidRPr="003B4BD7">
              <w:rPr>
                <w:rFonts w:ascii="Montserrat" w:hAnsi="Montserrat" w:cs="Arial"/>
                <w:sz w:val="20"/>
                <w:szCs w:val="20"/>
                <w:lang w:val="es-MX" w:eastAsia="es-MX"/>
              </w:rPr>
              <w:t xml:space="preserve">LOS SERVICIOS PROPUESTOS, SE APEGAN JUSTA, EXACTA Y CABALMENTE A LO SOLICITADO POR LA CONVOCANTE EN EL PROCEDIMIENTO DE </w:t>
            </w:r>
            <w:bookmarkEnd w:id="257"/>
            <w:r w:rsidRPr="003B4BD7">
              <w:rPr>
                <w:rFonts w:ascii="Montserrat" w:hAnsi="Montserrat" w:cs="Arial"/>
                <w:sz w:val="20"/>
                <w:szCs w:val="20"/>
                <w:lang w:val="es-MX" w:eastAsia="es-MX"/>
              </w:rPr>
              <w:t xml:space="preserve"> LICITACIÓN PÚBLICA NACIONAL</w:t>
            </w:r>
          </w:p>
        </w:tc>
      </w:tr>
    </w:tbl>
    <w:p w:rsidR="002E24B9" w:rsidRDefault="002E24B9" w:rsidP="002E24B9">
      <w:pPr>
        <w:tabs>
          <w:tab w:val="left" w:pos="6379"/>
        </w:tabs>
        <w:spacing w:line="240" w:lineRule="exact"/>
        <w:ind w:right="-658"/>
        <w:rPr>
          <w:rFonts w:ascii="Montserrat" w:hAnsi="Montserrat" w:cs="Arial"/>
          <w:sz w:val="20"/>
          <w:szCs w:val="20"/>
          <w:lang w:val="es-MX" w:eastAsia="es-MX"/>
        </w:rPr>
      </w:pPr>
    </w:p>
    <w:tbl>
      <w:tblPr>
        <w:tblW w:w="10141" w:type="dxa"/>
        <w:jc w:val="center"/>
        <w:tblCellMar>
          <w:left w:w="70" w:type="dxa"/>
          <w:right w:w="70" w:type="dxa"/>
        </w:tblCellMar>
        <w:tblLook w:val="04A0" w:firstRow="1" w:lastRow="0" w:firstColumn="1" w:lastColumn="0" w:noHBand="0" w:noVBand="1"/>
      </w:tblPr>
      <w:tblGrid>
        <w:gridCol w:w="299"/>
        <w:gridCol w:w="2471"/>
        <w:gridCol w:w="1976"/>
        <w:gridCol w:w="200"/>
        <w:gridCol w:w="1823"/>
        <w:gridCol w:w="1671"/>
        <w:gridCol w:w="1701"/>
      </w:tblGrid>
      <w:tr w:rsidR="003B2CF1" w:rsidRPr="00CF5F34" w:rsidTr="00055022">
        <w:trPr>
          <w:trHeight w:val="315"/>
          <w:jc w:val="center"/>
        </w:trPr>
        <w:tc>
          <w:tcPr>
            <w:tcW w:w="4746" w:type="dxa"/>
            <w:gridSpan w:val="3"/>
            <w:tcBorders>
              <w:top w:val="single" w:sz="4" w:space="0" w:color="auto"/>
              <w:left w:val="single" w:sz="4" w:space="0" w:color="auto"/>
              <w:bottom w:val="single" w:sz="8" w:space="0" w:color="FFFFFF"/>
              <w:right w:val="single" w:sz="4" w:space="0" w:color="auto"/>
            </w:tcBorders>
            <w:shd w:val="clear" w:color="auto" w:fill="BFBFBF"/>
            <w:vAlign w:val="center"/>
            <w:hideMark/>
          </w:tcPr>
          <w:p w:rsidR="003B2CF1" w:rsidRPr="00CF5F34" w:rsidRDefault="003B2CF1" w:rsidP="00716B1E">
            <w:pPr>
              <w:jc w:val="center"/>
              <w:rPr>
                <w:rFonts w:ascii="Montserrat" w:hAnsi="Montserrat" w:cs="Calibri"/>
                <w:b/>
                <w:bCs/>
                <w:color w:val="000000"/>
                <w:sz w:val="22"/>
                <w:szCs w:val="22"/>
              </w:rPr>
            </w:pPr>
            <w:r w:rsidRPr="00632987">
              <w:rPr>
                <w:rFonts w:ascii="Montserrat" w:hAnsi="Montserrat" w:cs="Calibri"/>
                <w:b/>
                <w:bCs/>
                <w:color w:val="000000"/>
                <w:sz w:val="18"/>
                <w:szCs w:val="22"/>
              </w:rPr>
              <w:t>Formato de propuestas económicas</w:t>
            </w:r>
          </w:p>
        </w:tc>
        <w:tc>
          <w:tcPr>
            <w:tcW w:w="200" w:type="dxa"/>
            <w:tcBorders>
              <w:top w:val="single" w:sz="8" w:space="0" w:color="FFFFFF"/>
              <w:left w:val="single" w:sz="4" w:space="0" w:color="auto"/>
              <w:bottom w:val="single" w:sz="8" w:space="0" w:color="FFFFFF"/>
              <w:right w:val="single" w:sz="4" w:space="0" w:color="auto"/>
            </w:tcBorders>
            <w:shd w:val="clear" w:color="auto" w:fill="FFFFFF"/>
            <w:vAlign w:val="center"/>
          </w:tcPr>
          <w:p w:rsidR="003B2CF1" w:rsidRPr="00CF5F34" w:rsidRDefault="003B2CF1" w:rsidP="00716B1E">
            <w:pPr>
              <w:jc w:val="center"/>
              <w:rPr>
                <w:rFonts w:ascii="Montserrat" w:hAnsi="Montserrat" w:cs="Calibri"/>
                <w:b/>
                <w:bCs/>
                <w:color w:val="000000"/>
                <w:sz w:val="22"/>
                <w:szCs w:val="22"/>
              </w:rPr>
            </w:pPr>
          </w:p>
        </w:tc>
        <w:tc>
          <w:tcPr>
            <w:tcW w:w="5195"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3B2CF1" w:rsidRPr="00CF5F34" w:rsidRDefault="003B2CF1" w:rsidP="00716B1E">
            <w:pPr>
              <w:jc w:val="center"/>
              <w:rPr>
                <w:rFonts w:ascii="Montserrat" w:hAnsi="Montserrat" w:cs="Calibri"/>
                <w:b/>
                <w:bCs/>
                <w:color w:val="000000"/>
                <w:sz w:val="22"/>
                <w:szCs w:val="22"/>
              </w:rPr>
            </w:pPr>
            <w:r>
              <w:rPr>
                <w:rFonts w:ascii="Montserrat" w:hAnsi="Montserrat" w:cs="Calibri"/>
                <w:b/>
                <w:bCs/>
                <w:color w:val="000000"/>
                <w:sz w:val="22"/>
                <w:szCs w:val="22"/>
              </w:rPr>
              <w:t>Costo servicio</w:t>
            </w:r>
          </w:p>
        </w:tc>
      </w:tr>
      <w:tr w:rsidR="003B2CF1" w:rsidRPr="005146CD" w:rsidTr="00055022">
        <w:trPr>
          <w:trHeight w:val="381"/>
          <w:jc w:val="center"/>
        </w:trPr>
        <w:tc>
          <w:tcPr>
            <w:tcW w:w="299" w:type="dxa"/>
            <w:tcBorders>
              <w:top w:val="nil"/>
              <w:left w:val="single" w:sz="4" w:space="0" w:color="auto"/>
              <w:bottom w:val="single" w:sz="2" w:space="0" w:color="auto"/>
              <w:right w:val="single" w:sz="4" w:space="0" w:color="auto"/>
            </w:tcBorders>
            <w:shd w:val="clear" w:color="auto" w:fill="BFBFBF"/>
            <w:noWrap/>
            <w:vAlign w:val="center"/>
            <w:hideMark/>
          </w:tcPr>
          <w:p w:rsidR="003B2CF1" w:rsidRPr="005146CD" w:rsidRDefault="003B2CF1" w:rsidP="00716B1E">
            <w:pPr>
              <w:jc w:val="center"/>
              <w:rPr>
                <w:rFonts w:ascii="Montserrat" w:hAnsi="Montserrat" w:cs="Calibri"/>
                <w:b/>
                <w:bCs/>
                <w:color w:val="000000"/>
                <w:sz w:val="18"/>
                <w:szCs w:val="22"/>
              </w:rPr>
            </w:pPr>
            <w:r w:rsidRPr="005146CD">
              <w:rPr>
                <w:rFonts w:ascii="Montserrat" w:hAnsi="Montserrat" w:cs="Calibri"/>
                <w:b/>
                <w:bCs/>
                <w:color w:val="000000"/>
                <w:sz w:val="18"/>
                <w:szCs w:val="22"/>
              </w:rPr>
              <w:t>#</w:t>
            </w:r>
          </w:p>
        </w:tc>
        <w:tc>
          <w:tcPr>
            <w:tcW w:w="2471" w:type="dxa"/>
            <w:tcBorders>
              <w:top w:val="single" w:sz="4" w:space="0" w:color="auto"/>
              <w:left w:val="single" w:sz="4" w:space="0" w:color="auto"/>
              <w:bottom w:val="single" w:sz="2" w:space="0" w:color="auto"/>
              <w:right w:val="single" w:sz="4" w:space="0" w:color="auto"/>
            </w:tcBorders>
            <w:shd w:val="clear" w:color="auto" w:fill="BFBFBF"/>
            <w:noWrap/>
            <w:vAlign w:val="center"/>
            <w:hideMark/>
          </w:tcPr>
          <w:p w:rsidR="003B2CF1" w:rsidRPr="005146CD" w:rsidRDefault="003B2CF1" w:rsidP="00716B1E">
            <w:pPr>
              <w:jc w:val="center"/>
              <w:rPr>
                <w:rFonts w:ascii="Montserrat" w:hAnsi="Montserrat" w:cs="Calibri"/>
                <w:b/>
                <w:bCs/>
                <w:color w:val="000000"/>
                <w:sz w:val="18"/>
                <w:szCs w:val="22"/>
              </w:rPr>
            </w:pPr>
            <w:r w:rsidRPr="005146CD">
              <w:rPr>
                <w:rFonts w:ascii="Montserrat" w:hAnsi="Montserrat" w:cs="Calibri"/>
                <w:b/>
                <w:bCs/>
                <w:color w:val="000000"/>
                <w:sz w:val="18"/>
                <w:szCs w:val="22"/>
              </w:rPr>
              <w:t>Concepto</w:t>
            </w:r>
          </w:p>
        </w:tc>
        <w:tc>
          <w:tcPr>
            <w:tcW w:w="1976" w:type="dxa"/>
            <w:tcBorders>
              <w:top w:val="single" w:sz="4" w:space="0" w:color="auto"/>
              <w:left w:val="single" w:sz="4" w:space="0" w:color="auto"/>
              <w:bottom w:val="single" w:sz="2" w:space="0" w:color="auto"/>
              <w:right w:val="single" w:sz="4" w:space="0" w:color="auto"/>
            </w:tcBorders>
            <w:shd w:val="clear" w:color="auto" w:fill="BFBFBF"/>
            <w:vAlign w:val="center"/>
            <w:hideMark/>
          </w:tcPr>
          <w:p w:rsidR="003B2CF1" w:rsidRPr="005146CD" w:rsidRDefault="003B2CF1" w:rsidP="00716B1E">
            <w:pPr>
              <w:jc w:val="center"/>
              <w:rPr>
                <w:rFonts w:ascii="Montserrat" w:hAnsi="Montserrat" w:cs="Calibri"/>
                <w:b/>
                <w:bCs/>
                <w:color w:val="000000"/>
                <w:sz w:val="18"/>
                <w:szCs w:val="22"/>
              </w:rPr>
            </w:pPr>
            <w:r w:rsidRPr="005146CD">
              <w:rPr>
                <w:rFonts w:ascii="Montserrat" w:hAnsi="Montserrat" w:cs="Calibri"/>
                <w:b/>
                <w:bCs/>
                <w:color w:val="000000"/>
                <w:sz w:val="18"/>
                <w:szCs w:val="22"/>
              </w:rPr>
              <w:t>Estimación  de demanda</w:t>
            </w:r>
          </w:p>
        </w:tc>
        <w:tc>
          <w:tcPr>
            <w:tcW w:w="200" w:type="dxa"/>
            <w:tcBorders>
              <w:top w:val="nil"/>
              <w:left w:val="single" w:sz="4" w:space="0" w:color="auto"/>
              <w:bottom w:val="single" w:sz="8" w:space="0" w:color="FFFFFF"/>
              <w:right w:val="single" w:sz="4" w:space="0" w:color="auto"/>
            </w:tcBorders>
            <w:shd w:val="clear" w:color="auto" w:fill="FFFFFF"/>
            <w:vAlign w:val="center"/>
          </w:tcPr>
          <w:p w:rsidR="003B2CF1" w:rsidRPr="005146CD" w:rsidRDefault="003B2CF1" w:rsidP="00716B1E">
            <w:pPr>
              <w:rPr>
                <w:rFonts w:ascii="Montserrat" w:hAnsi="Montserrat" w:cs="Calibri"/>
                <w:b/>
                <w:bCs/>
                <w:color w:val="000000"/>
                <w:sz w:val="18"/>
                <w:szCs w:val="22"/>
              </w:rPr>
            </w:pPr>
          </w:p>
        </w:tc>
        <w:tc>
          <w:tcPr>
            <w:tcW w:w="1823" w:type="dxa"/>
            <w:tcBorders>
              <w:top w:val="single" w:sz="4" w:space="0" w:color="auto"/>
              <w:left w:val="single" w:sz="4" w:space="0" w:color="auto"/>
              <w:bottom w:val="single" w:sz="4" w:space="0" w:color="auto"/>
              <w:right w:val="single" w:sz="4" w:space="0" w:color="auto"/>
            </w:tcBorders>
            <w:shd w:val="clear" w:color="auto" w:fill="BFBFBF"/>
            <w:vAlign w:val="center"/>
          </w:tcPr>
          <w:p w:rsidR="003B2CF1" w:rsidRPr="005146CD" w:rsidRDefault="003B2CF1" w:rsidP="00716B1E">
            <w:pPr>
              <w:jc w:val="center"/>
              <w:rPr>
                <w:rFonts w:ascii="Montserrat" w:hAnsi="Montserrat" w:cs="Calibri"/>
                <w:b/>
                <w:bCs/>
                <w:color w:val="000000"/>
                <w:sz w:val="18"/>
                <w:szCs w:val="22"/>
              </w:rPr>
            </w:pPr>
            <w:r w:rsidRPr="005146CD">
              <w:rPr>
                <w:rFonts w:ascii="Montserrat" w:hAnsi="Montserrat" w:cs="Calibri"/>
                <w:b/>
                <w:bCs/>
                <w:color w:val="000000"/>
                <w:sz w:val="18"/>
                <w:szCs w:val="22"/>
              </w:rPr>
              <w:t>Concepto</w:t>
            </w:r>
          </w:p>
        </w:tc>
        <w:tc>
          <w:tcPr>
            <w:tcW w:w="1671" w:type="dxa"/>
            <w:tcBorders>
              <w:top w:val="single" w:sz="4" w:space="0" w:color="auto"/>
              <w:left w:val="single" w:sz="4" w:space="0" w:color="auto"/>
              <w:bottom w:val="single" w:sz="4" w:space="0" w:color="auto"/>
              <w:right w:val="single" w:sz="4" w:space="0" w:color="auto"/>
            </w:tcBorders>
            <w:shd w:val="clear" w:color="auto" w:fill="BFBFBF"/>
            <w:vAlign w:val="center"/>
          </w:tcPr>
          <w:p w:rsidR="003B2CF1" w:rsidRPr="005146CD" w:rsidRDefault="003B2CF1" w:rsidP="00716B1E">
            <w:pPr>
              <w:jc w:val="center"/>
              <w:rPr>
                <w:rFonts w:ascii="Montserrat" w:hAnsi="Montserrat" w:cs="Calibri"/>
                <w:b/>
                <w:bCs/>
                <w:color w:val="000000"/>
                <w:sz w:val="18"/>
                <w:szCs w:val="22"/>
              </w:rPr>
            </w:pPr>
            <w:r w:rsidRPr="005146CD">
              <w:rPr>
                <w:rFonts w:ascii="Montserrat" w:hAnsi="Montserrat" w:cs="Calibri"/>
                <w:b/>
                <w:bCs/>
                <w:color w:val="000000"/>
                <w:sz w:val="18"/>
                <w:szCs w:val="22"/>
              </w:rPr>
              <w:t>Precio Unitario</w:t>
            </w:r>
          </w:p>
        </w:tc>
        <w:tc>
          <w:tcPr>
            <w:tcW w:w="1701" w:type="dxa"/>
            <w:tcBorders>
              <w:top w:val="single" w:sz="4" w:space="0" w:color="auto"/>
              <w:left w:val="single" w:sz="4" w:space="0" w:color="auto"/>
              <w:bottom w:val="single" w:sz="4" w:space="0" w:color="auto"/>
              <w:right w:val="single" w:sz="4" w:space="0" w:color="auto"/>
            </w:tcBorders>
            <w:shd w:val="clear" w:color="auto" w:fill="BFBFBF"/>
            <w:vAlign w:val="center"/>
          </w:tcPr>
          <w:p w:rsidR="003B2CF1" w:rsidRPr="005146CD" w:rsidRDefault="003B2CF1" w:rsidP="00716B1E">
            <w:pPr>
              <w:jc w:val="center"/>
              <w:rPr>
                <w:rFonts w:ascii="Montserrat" w:hAnsi="Montserrat" w:cs="Calibri"/>
                <w:b/>
                <w:bCs/>
                <w:color w:val="000000"/>
                <w:sz w:val="18"/>
                <w:szCs w:val="22"/>
              </w:rPr>
            </w:pPr>
            <w:r w:rsidRPr="005146CD">
              <w:rPr>
                <w:rFonts w:ascii="Montserrat" w:hAnsi="Montserrat" w:cs="Calibri"/>
                <w:b/>
                <w:bCs/>
                <w:color w:val="000000"/>
                <w:sz w:val="18"/>
                <w:szCs w:val="22"/>
              </w:rPr>
              <w:t>Total</w:t>
            </w:r>
          </w:p>
        </w:tc>
      </w:tr>
      <w:tr w:rsidR="003B2CF1" w:rsidRPr="005146CD" w:rsidTr="00055022">
        <w:trPr>
          <w:trHeight w:val="405"/>
          <w:jc w:val="center"/>
        </w:trPr>
        <w:tc>
          <w:tcPr>
            <w:tcW w:w="299" w:type="dxa"/>
            <w:vMerge w:val="restart"/>
            <w:tcBorders>
              <w:top w:val="single" w:sz="2" w:space="0" w:color="auto"/>
              <w:left w:val="single" w:sz="2" w:space="0" w:color="auto"/>
              <w:bottom w:val="single" w:sz="2" w:space="0" w:color="auto"/>
              <w:right w:val="single" w:sz="2" w:space="0" w:color="auto"/>
            </w:tcBorders>
            <w:shd w:val="clear" w:color="auto" w:fill="F2F2F2"/>
            <w:noWrap/>
            <w:vAlign w:val="center"/>
            <w:hideMark/>
          </w:tcPr>
          <w:p w:rsidR="003B2CF1" w:rsidRPr="005146CD" w:rsidRDefault="003B2CF1" w:rsidP="00716B1E">
            <w:pPr>
              <w:rPr>
                <w:rFonts w:ascii="Montserrat" w:hAnsi="Montserrat" w:cs="Calibri"/>
                <w:color w:val="000000"/>
                <w:sz w:val="18"/>
                <w:szCs w:val="22"/>
              </w:rPr>
            </w:pPr>
            <w:r w:rsidRPr="005146CD">
              <w:rPr>
                <w:rFonts w:ascii="Montserrat" w:hAnsi="Montserrat" w:cs="Calibri"/>
                <w:color w:val="000000"/>
                <w:sz w:val="18"/>
                <w:szCs w:val="22"/>
              </w:rPr>
              <w:t>1</w:t>
            </w:r>
          </w:p>
        </w:tc>
        <w:tc>
          <w:tcPr>
            <w:tcW w:w="2471" w:type="dxa"/>
            <w:tcBorders>
              <w:top w:val="single" w:sz="2" w:space="0" w:color="auto"/>
              <w:left w:val="single" w:sz="2" w:space="0" w:color="auto"/>
              <w:bottom w:val="single" w:sz="2" w:space="0" w:color="auto"/>
              <w:right w:val="single" w:sz="2" w:space="0" w:color="auto"/>
            </w:tcBorders>
            <w:shd w:val="clear" w:color="auto" w:fill="F2F2F2"/>
            <w:vAlign w:val="center"/>
            <w:hideMark/>
          </w:tcPr>
          <w:p w:rsidR="003B2CF1" w:rsidRPr="005146CD" w:rsidRDefault="003B2CF1" w:rsidP="00716B1E">
            <w:pPr>
              <w:rPr>
                <w:rFonts w:ascii="Montserrat" w:hAnsi="Montserrat" w:cs="Calibri"/>
                <w:color w:val="000000"/>
                <w:sz w:val="18"/>
                <w:szCs w:val="22"/>
              </w:rPr>
            </w:pPr>
            <w:r w:rsidRPr="005146CD">
              <w:rPr>
                <w:rFonts w:ascii="Montserrat" w:hAnsi="Montserrat" w:cs="Calibri"/>
                <w:color w:val="000000"/>
                <w:sz w:val="18"/>
                <w:szCs w:val="22"/>
              </w:rPr>
              <w:t>Fecha inicio</w:t>
            </w:r>
          </w:p>
        </w:tc>
        <w:tc>
          <w:tcPr>
            <w:tcW w:w="1976" w:type="dxa"/>
            <w:tcBorders>
              <w:top w:val="single" w:sz="2" w:space="0" w:color="auto"/>
              <w:left w:val="single" w:sz="2" w:space="0" w:color="auto"/>
              <w:bottom w:val="single" w:sz="2" w:space="0" w:color="auto"/>
              <w:right w:val="single" w:sz="2" w:space="0" w:color="auto"/>
            </w:tcBorders>
            <w:shd w:val="clear" w:color="auto" w:fill="F2F2F2"/>
            <w:vAlign w:val="center"/>
            <w:hideMark/>
          </w:tcPr>
          <w:p w:rsidR="003B2CF1" w:rsidRPr="005146CD" w:rsidRDefault="003B2CF1" w:rsidP="00716B1E">
            <w:pPr>
              <w:jc w:val="center"/>
              <w:rPr>
                <w:rFonts w:ascii="Montserrat" w:hAnsi="Montserrat" w:cs="Calibri"/>
                <w:color w:val="000000"/>
                <w:sz w:val="18"/>
                <w:szCs w:val="22"/>
              </w:rPr>
            </w:pPr>
            <w:r>
              <w:rPr>
                <w:rFonts w:ascii="Montserrat" w:hAnsi="Montserrat" w:cs="Calibri"/>
                <w:color w:val="000000"/>
                <w:sz w:val="18"/>
                <w:szCs w:val="22"/>
              </w:rPr>
              <w:t>A partir del día siguiente del fallo</w:t>
            </w:r>
          </w:p>
        </w:tc>
        <w:tc>
          <w:tcPr>
            <w:tcW w:w="200" w:type="dxa"/>
            <w:tcBorders>
              <w:top w:val="single" w:sz="4" w:space="0" w:color="FFFFFF"/>
              <w:left w:val="single" w:sz="2" w:space="0" w:color="auto"/>
              <w:bottom w:val="single" w:sz="4" w:space="0" w:color="FFFFFF"/>
              <w:right w:val="nil"/>
            </w:tcBorders>
            <w:shd w:val="clear" w:color="auto" w:fill="FFFFFF"/>
            <w:vAlign w:val="center"/>
          </w:tcPr>
          <w:p w:rsidR="003B2CF1" w:rsidRPr="005146CD" w:rsidRDefault="003B2CF1" w:rsidP="00716B1E">
            <w:pPr>
              <w:rPr>
                <w:rFonts w:ascii="Montserrat" w:hAnsi="Montserrat" w:cs="Calibri"/>
                <w:color w:val="000000"/>
                <w:sz w:val="18"/>
                <w:szCs w:val="22"/>
              </w:rPr>
            </w:pPr>
          </w:p>
        </w:tc>
        <w:tc>
          <w:tcPr>
            <w:tcW w:w="1823" w:type="dxa"/>
            <w:tcBorders>
              <w:top w:val="single" w:sz="4" w:space="0" w:color="auto"/>
              <w:left w:val="single" w:sz="4" w:space="0" w:color="auto"/>
              <w:bottom w:val="single" w:sz="2" w:space="0" w:color="auto"/>
              <w:right w:val="nil"/>
            </w:tcBorders>
            <w:shd w:val="clear" w:color="auto" w:fill="F2F2F2"/>
            <w:vAlign w:val="center"/>
          </w:tcPr>
          <w:p w:rsidR="003B2CF1" w:rsidRPr="005146CD" w:rsidRDefault="003B2CF1" w:rsidP="00716B1E">
            <w:pPr>
              <w:jc w:val="both"/>
              <w:rPr>
                <w:rFonts w:ascii="Montserrat" w:hAnsi="Montserrat" w:cs="Calibri"/>
                <w:color w:val="000000"/>
                <w:sz w:val="18"/>
                <w:szCs w:val="22"/>
              </w:rPr>
            </w:pPr>
            <w:r w:rsidRPr="007B6F40">
              <w:rPr>
                <w:rFonts w:ascii="Montserrat" w:hAnsi="Montserrat" w:cs="Arial"/>
                <w:sz w:val="18"/>
                <w:szCs w:val="16"/>
              </w:rPr>
              <w:t>Precio unitario por costo por pasaje emitido</w:t>
            </w:r>
            <w:r w:rsidRPr="00004008">
              <w:rPr>
                <w:rFonts w:ascii="Montserrat" w:hAnsi="Montserrat" w:cs="Calibri"/>
                <w:b/>
                <w:color w:val="000000"/>
                <w:sz w:val="18"/>
                <w:szCs w:val="22"/>
              </w:rPr>
              <w:t xml:space="preserve"> CPE</w:t>
            </w:r>
          </w:p>
        </w:tc>
        <w:tc>
          <w:tcPr>
            <w:tcW w:w="1671" w:type="dxa"/>
            <w:tcBorders>
              <w:top w:val="single" w:sz="4" w:space="0" w:color="auto"/>
              <w:left w:val="single" w:sz="4" w:space="0" w:color="auto"/>
              <w:bottom w:val="single" w:sz="2" w:space="0" w:color="auto"/>
              <w:right w:val="nil"/>
            </w:tcBorders>
            <w:shd w:val="clear" w:color="auto" w:fill="F2F2F2"/>
            <w:vAlign w:val="center"/>
          </w:tcPr>
          <w:p w:rsidR="003B2CF1" w:rsidRPr="005146CD" w:rsidRDefault="003B2CF1" w:rsidP="00716B1E">
            <w:pPr>
              <w:rPr>
                <w:rFonts w:ascii="Montserrat" w:hAnsi="Montserrat" w:cs="Calibri"/>
                <w:color w:val="000000"/>
                <w:sz w:val="18"/>
                <w:szCs w:val="22"/>
              </w:rPr>
            </w:pPr>
          </w:p>
        </w:tc>
        <w:tc>
          <w:tcPr>
            <w:tcW w:w="1701" w:type="dxa"/>
            <w:tcBorders>
              <w:top w:val="single" w:sz="4" w:space="0" w:color="auto"/>
              <w:left w:val="single" w:sz="4" w:space="0" w:color="auto"/>
              <w:bottom w:val="single" w:sz="2" w:space="0" w:color="auto"/>
              <w:right w:val="single" w:sz="4" w:space="0" w:color="auto"/>
            </w:tcBorders>
            <w:shd w:val="clear" w:color="auto" w:fill="F2F2F2"/>
            <w:vAlign w:val="center"/>
          </w:tcPr>
          <w:p w:rsidR="003B2CF1" w:rsidRPr="005146CD" w:rsidRDefault="003B2CF1" w:rsidP="00716B1E">
            <w:pPr>
              <w:rPr>
                <w:rFonts w:ascii="Montserrat" w:hAnsi="Montserrat" w:cs="Calibri"/>
                <w:color w:val="000000"/>
                <w:sz w:val="18"/>
                <w:szCs w:val="22"/>
              </w:rPr>
            </w:pPr>
          </w:p>
        </w:tc>
      </w:tr>
      <w:tr w:rsidR="003B2CF1" w:rsidRPr="005146CD" w:rsidTr="00055022">
        <w:trPr>
          <w:trHeight w:val="408"/>
          <w:jc w:val="center"/>
        </w:trPr>
        <w:tc>
          <w:tcPr>
            <w:tcW w:w="299" w:type="dxa"/>
            <w:vMerge/>
            <w:tcBorders>
              <w:top w:val="single" w:sz="2" w:space="0" w:color="auto"/>
              <w:left w:val="single" w:sz="2" w:space="0" w:color="auto"/>
              <w:bottom w:val="single" w:sz="2" w:space="0" w:color="auto"/>
              <w:right w:val="single" w:sz="2" w:space="0" w:color="auto"/>
            </w:tcBorders>
            <w:shd w:val="clear" w:color="auto" w:fill="F2F2F2"/>
            <w:vAlign w:val="center"/>
            <w:hideMark/>
          </w:tcPr>
          <w:p w:rsidR="003B2CF1" w:rsidRPr="005146CD" w:rsidRDefault="003B2CF1" w:rsidP="00716B1E">
            <w:pPr>
              <w:rPr>
                <w:rFonts w:ascii="Montserrat" w:hAnsi="Montserrat" w:cs="Calibri"/>
                <w:color w:val="000000"/>
                <w:sz w:val="18"/>
                <w:szCs w:val="22"/>
              </w:rPr>
            </w:pPr>
          </w:p>
        </w:tc>
        <w:tc>
          <w:tcPr>
            <w:tcW w:w="2471" w:type="dxa"/>
            <w:tcBorders>
              <w:top w:val="single" w:sz="2" w:space="0" w:color="auto"/>
              <w:left w:val="single" w:sz="2" w:space="0" w:color="auto"/>
              <w:bottom w:val="single" w:sz="2" w:space="0" w:color="auto"/>
              <w:right w:val="single" w:sz="2" w:space="0" w:color="auto"/>
            </w:tcBorders>
            <w:shd w:val="clear" w:color="auto" w:fill="F2F2F2"/>
            <w:vAlign w:val="center"/>
            <w:hideMark/>
          </w:tcPr>
          <w:p w:rsidR="003B2CF1" w:rsidRPr="005146CD" w:rsidRDefault="003B2CF1" w:rsidP="00716B1E">
            <w:pPr>
              <w:rPr>
                <w:rFonts w:ascii="Montserrat" w:hAnsi="Montserrat" w:cs="Calibri"/>
                <w:color w:val="000000"/>
                <w:sz w:val="18"/>
                <w:szCs w:val="22"/>
              </w:rPr>
            </w:pPr>
            <w:r w:rsidRPr="005146CD">
              <w:rPr>
                <w:rFonts w:ascii="Montserrat" w:hAnsi="Montserrat" w:cs="Calibri"/>
                <w:color w:val="000000"/>
                <w:sz w:val="18"/>
                <w:szCs w:val="22"/>
              </w:rPr>
              <w:t>Fecha final</w:t>
            </w:r>
          </w:p>
        </w:tc>
        <w:tc>
          <w:tcPr>
            <w:tcW w:w="1976" w:type="dxa"/>
            <w:tcBorders>
              <w:top w:val="single" w:sz="2" w:space="0" w:color="auto"/>
              <w:left w:val="single" w:sz="2" w:space="0" w:color="auto"/>
              <w:bottom w:val="single" w:sz="2" w:space="0" w:color="auto"/>
              <w:right w:val="single" w:sz="2" w:space="0" w:color="auto"/>
            </w:tcBorders>
            <w:shd w:val="clear" w:color="auto" w:fill="F2F2F2"/>
            <w:vAlign w:val="center"/>
            <w:hideMark/>
          </w:tcPr>
          <w:p w:rsidR="003B2CF1" w:rsidRPr="005146CD" w:rsidRDefault="003B2CF1" w:rsidP="00716B1E">
            <w:pPr>
              <w:jc w:val="center"/>
              <w:rPr>
                <w:rFonts w:ascii="Montserrat" w:hAnsi="Montserrat" w:cs="Calibri"/>
                <w:color w:val="000000"/>
                <w:sz w:val="18"/>
                <w:szCs w:val="22"/>
              </w:rPr>
            </w:pPr>
            <w:r w:rsidRPr="005146CD">
              <w:rPr>
                <w:rFonts w:ascii="Montserrat" w:hAnsi="Montserrat" w:cs="Calibri"/>
                <w:color w:val="000000"/>
                <w:sz w:val="18"/>
                <w:szCs w:val="22"/>
              </w:rPr>
              <w:t>31-dic-19</w:t>
            </w:r>
          </w:p>
        </w:tc>
        <w:tc>
          <w:tcPr>
            <w:tcW w:w="200" w:type="dxa"/>
            <w:tcBorders>
              <w:top w:val="nil"/>
              <w:left w:val="single" w:sz="2" w:space="0" w:color="auto"/>
              <w:bottom w:val="single" w:sz="4" w:space="0" w:color="FFFFFF"/>
              <w:right w:val="single" w:sz="2" w:space="0" w:color="auto"/>
            </w:tcBorders>
            <w:shd w:val="clear" w:color="auto" w:fill="FFFFFF"/>
            <w:vAlign w:val="center"/>
          </w:tcPr>
          <w:p w:rsidR="003B2CF1" w:rsidRPr="005146CD" w:rsidRDefault="003B2CF1" w:rsidP="00716B1E">
            <w:pPr>
              <w:rPr>
                <w:rFonts w:ascii="Montserrat" w:hAnsi="Montserrat" w:cs="Calibri"/>
                <w:color w:val="000000"/>
                <w:sz w:val="18"/>
                <w:szCs w:val="22"/>
              </w:rPr>
            </w:pPr>
          </w:p>
        </w:tc>
        <w:tc>
          <w:tcPr>
            <w:tcW w:w="1823"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Pr="005146CD" w:rsidRDefault="003B2CF1" w:rsidP="00716B1E">
            <w:pPr>
              <w:jc w:val="both"/>
              <w:rPr>
                <w:rFonts w:ascii="Montserrat" w:hAnsi="Montserrat" w:cs="Calibri"/>
                <w:color w:val="000000"/>
                <w:sz w:val="18"/>
                <w:szCs w:val="22"/>
              </w:rPr>
            </w:pPr>
            <w:r w:rsidRPr="00A6329E">
              <w:rPr>
                <w:rFonts w:ascii="Montserrat" w:hAnsi="Montserrat" w:cs="Calibri"/>
                <w:color w:val="000000"/>
                <w:sz w:val="18"/>
                <w:szCs w:val="22"/>
              </w:rPr>
              <w:t xml:space="preserve">Precio unitario por costo por cambio y/o cancelación </w:t>
            </w:r>
            <w:r w:rsidRPr="00A71718">
              <w:rPr>
                <w:rFonts w:ascii="Montserrat" w:hAnsi="Montserrat" w:cs="Calibri"/>
                <w:b/>
                <w:color w:val="000000"/>
                <w:sz w:val="18"/>
                <w:szCs w:val="22"/>
              </w:rPr>
              <w:t>CPC</w:t>
            </w:r>
          </w:p>
        </w:tc>
        <w:tc>
          <w:tcPr>
            <w:tcW w:w="1671"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Pr="005146CD" w:rsidRDefault="003B2CF1" w:rsidP="00716B1E">
            <w:pPr>
              <w:rPr>
                <w:rFonts w:ascii="Montserrat" w:hAnsi="Montserrat" w:cs="Calibri"/>
                <w:color w:val="000000"/>
                <w:sz w:val="18"/>
                <w:szCs w:val="22"/>
              </w:rPr>
            </w:pPr>
          </w:p>
        </w:tc>
        <w:tc>
          <w:tcPr>
            <w:tcW w:w="1701"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Pr="005146CD" w:rsidRDefault="003B2CF1" w:rsidP="00716B1E">
            <w:pPr>
              <w:rPr>
                <w:rFonts w:ascii="Montserrat" w:hAnsi="Montserrat" w:cs="Calibri"/>
                <w:color w:val="000000"/>
                <w:sz w:val="18"/>
                <w:szCs w:val="22"/>
              </w:rPr>
            </w:pPr>
          </w:p>
        </w:tc>
      </w:tr>
      <w:tr w:rsidR="003B2CF1" w:rsidRPr="005146CD" w:rsidTr="00055022">
        <w:trPr>
          <w:trHeight w:val="414"/>
          <w:jc w:val="center"/>
        </w:trPr>
        <w:tc>
          <w:tcPr>
            <w:tcW w:w="299" w:type="dxa"/>
            <w:tcBorders>
              <w:top w:val="single" w:sz="2" w:space="0" w:color="auto"/>
              <w:left w:val="single" w:sz="2" w:space="0" w:color="auto"/>
              <w:bottom w:val="single" w:sz="2" w:space="0" w:color="auto"/>
              <w:right w:val="single" w:sz="2" w:space="0" w:color="auto"/>
            </w:tcBorders>
            <w:shd w:val="clear" w:color="auto" w:fill="F2F2F2"/>
            <w:noWrap/>
            <w:vAlign w:val="center"/>
            <w:hideMark/>
          </w:tcPr>
          <w:p w:rsidR="003B2CF1" w:rsidRPr="005146CD" w:rsidRDefault="003B2CF1" w:rsidP="00716B1E">
            <w:pPr>
              <w:rPr>
                <w:rFonts w:ascii="Montserrat" w:hAnsi="Montserrat" w:cs="Calibri"/>
                <w:color w:val="000000"/>
                <w:sz w:val="18"/>
                <w:szCs w:val="22"/>
              </w:rPr>
            </w:pPr>
            <w:r w:rsidRPr="005146CD">
              <w:rPr>
                <w:rFonts w:ascii="Montserrat" w:hAnsi="Montserrat" w:cs="Calibri"/>
                <w:color w:val="000000"/>
                <w:sz w:val="18"/>
                <w:szCs w:val="22"/>
              </w:rPr>
              <w:t>2</w:t>
            </w:r>
          </w:p>
        </w:tc>
        <w:tc>
          <w:tcPr>
            <w:tcW w:w="2471" w:type="dxa"/>
            <w:tcBorders>
              <w:top w:val="single" w:sz="2" w:space="0" w:color="auto"/>
              <w:left w:val="single" w:sz="2" w:space="0" w:color="auto"/>
              <w:bottom w:val="single" w:sz="2" w:space="0" w:color="auto"/>
              <w:right w:val="single" w:sz="2" w:space="0" w:color="auto"/>
            </w:tcBorders>
            <w:shd w:val="clear" w:color="auto" w:fill="F2F2F2"/>
            <w:vAlign w:val="center"/>
            <w:hideMark/>
          </w:tcPr>
          <w:p w:rsidR="003B2CF1" w:rsidRPr="005146CD" w:rsidRDefault="003B2CF1" w:rsidP="00716B1E">
            <w:pPr>
              <w:rPr>
                <w:rFonts w:ascii="Montserrat" w:hAnsi="Montserrat" w:cs="Calibri"/>
                <w:color w:val="000000"/>
                <w:sz w:val="18"/>
                <w:szCs w:val="22"/>
              </w:rPr>
            </w:pPr>
            <w:r w:rsidRPr="005146CD">
              <w:rPr>
                <w:rFonts w:ascii="Montserrat" w:hAnsi="Montserrat" w:cs="Calibri"/>
                <w:color w:val="000000"/>
                <w:sz w:val="18"/>
                <w:szCs w:val="22"/>
              </w:rPr>
              <w:t>Monto máximo e</w:t>
            </w:r>
            <w:r>
              <w:rPr>
                <w:rFonts w:ascii="Montserrat" w:hAnsi="Montserrat" w:cs="Calibri"/>
                <w:color w:val="000000"/>
                <w:sz w:val="18"/>
                <w:szCs w:val="22"/>
              </w:rPr>
              <w:t xml:space="preserve">stimado </w:t>
            </w:r>
            <w:r w:rsidRPr="00004008">
              <w:rPr>
                <w:rFonts w:ascii="Montserrat" w:hAnsi="Montserrat" w:cs="Calibri"/>
                <w:b/>
                <w:color w:val="000000"/>
                <w:sz w:val="18"/>
                <w:szCs w:val="22"/>
              </w:rPr>
              <w:t>MM</w:t>
            </w:r>
          </w:p>
        </w:tc>
        <w:tc>
          <w:tcPr>
            <w:tcW w:w="1976" w:type="dxa"/>
            <w:tcBorders>
              <w:top w:val="single" w:sz="2" w:space="0" w:color="auto"/>
              <w:left w:val="single" w:sz="2" w:space="0" w:color="auto"/>
              <w:bottom w:val="single" w:sz="2" w:space="0" w:color="auto"/>
              <w:right w:val="single" w:sz="2" w:space="0" w:color="auto"/>
            </w:tcBorders>
            <w:shd w:val="clear" w:color="auto" w:fill="F2F2F2"/>
            <w:noWrap/>
            <w:vAlign w:val="center"/>
            <w:hideMark/>
          </w:tcPr>
          <w:p w:rsidR="003B2CF1" w:rsidRPr="00123B4E" w:rsidRDefault="003B2CF1" w:rsidP="00716B1E">
            <w:pPr>
              <w:jc w:val="right"/>
              <w:rPr>
                <w:rFonts w:ascii="Montserrat" w:hAnsi="Montserrat" w:cs="Calibri"/>
                <w:color w:val="000000"/>
                <w:sz w:val="18"/>
                <w:szCs w:val="22"/>
              </w:rPr>
            </w:pPr>
            <w:r w:rsidRPr="00123B4E">
              <w:rPr>
                <w:rFonts w:ascii="Montserrat" w:hAnsi="Montserrat" w:cs="Calibri"/>
                <w:color w:val="000000"/>
                <w:sz w:val="18"/>
                <w:szCs w:val="22"/>
              </w:rPr>
              <w:t>$</w:t>
            </w:r>
            <w:r w:rsidRPr="00123B4E">
              <w:rPr>
                <w:rFonts w:ascii="Montserrat" w:hAnsi="Montserrat" w:cs="Arial"/>
                <w:color w:val="000000"/>
                <w:sz w:val="20"/>
                <w:szCs w:val="22"/>
              </w:rPr>
              <w:t>87,628,169.43</w:t>
            </w:r>
          </w:p>
        </w:tc>
        <w:tc>
          <w:tcPr>
            <w:tcW w:w="200" w:type="dxa"/>
            <w:tcBorders>
              <w:top w:val="single" w:sz="8" w:space="0" w:color="FFFFFF"/>
              <w:left w:val="single" w:sz="2" w:space="0" w:color="auto"/>
              <w:bottom w:val="single" w:sz="8" w:space="0" w:color="FFFFFF"/>
              <w:right w:val="single" w:sz="2" w:space="0" w:color="auto"/>
            </w:tcBorders>
            <w:shd w:val="clear" w:color="auto" w:fill="FFFFFF"/>
            <w:vAlign w:val="center"/>
          </w:tcPr>
          <w:p w:rsidR="003B2CF1" w:rsidRPr="005146CD" w:rsidRDefault="003B2CF1" w:rsidP="00716B1E">
            <w:pPr>
              <w:rPr>
                <w:rFonts w:ascii="Montserrat" w:hAnsi="Montserrat" w:cs="Calibri"/>
                <w:color w:val="000000"/>
                <w:sz w:val="18"/>
                <w:szCs w:val="22"/>
              </w:rPr>
            </w:pPr>
          </w:p>
        </w:tc>
        <w:tc>
          <w:tcPr>
            <w:tcW w:w="1823"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Pr="005146CD" w:rsidRDefault="003B2CF1" w:rsidP="00716B1E">
            <w:pPr>
              <w:jc w:val="both"/>
              <w:rPr>
                <w:rFonts w:ascii="Montserrat" w:hAnsi="Montserrat" w:cs="Calibri"/>
                <w:color w:val="000000"/>
                <w:sz w:val="18"/>
                <w:szCs w:val="22"/>
              </w:rPr>
            </w:pPr>
            <w:r w:rsidRPr="00A6329E">
              <w:rPr>
                <w:rFonts w:ascii="Montserrat" w:hAnsi="Montserrat" w:cs="Calibri"/>
                <w:color w:val="000000"/>
                <w:sz w:val="18"/>
                <w:szCs w:val="22"/>
              </w:rPr>
              <w:t xml:space="preserve">Precio unitario por trámite de reembolso </w:t>
            </w:r>
            <w:r w:rsidRPr="00A71718">
              <w:rPr>
                <w:rFonts w:ascii="Montserrat" w:hAnsi="Montserrat" w:cs="Calibri"/>
                <w:b/>
                <w:color w:val="000000"/>
                <w:sz w:val="18"/>
                <w:szCs w:val="22"/>
              </w:rPr>
              <w:t>CPR</w:t>
            </w:r>
          </w:p>
        </w:tc>
        <w:tc>
          <w:tcPr>
            <w:tcW w:w="1671"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Pr="005146CD" w:rsidRDefault="003B2CF1" w:rsidP="00716B1E">
            <w:pPr>
              <w:rPr>
                <w:rFonts w:ascii="Montserrat" w:hAnsi="Montserrat" w:cs="Calibri"/>
                <w:color w:val="000000"/>
                <w:sz w:val="18"/>
                <w:szCs w:val="22"/>
              </w:rPr>
            </w:pPr>
          </w:p>
        </w:tc>
        <w:tc>
          <w:tcPr>
            <w:tcW w:w="1701"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Pr="005146CD" w:rsidRDefault="003B2CF1" w:rsidP="00716B1E">
            <w:pPr>
              <w:rPr>
                <w:rFonts w:ascii="Montserrat" w:hAnsi="Montserrat" w:cs="Calibri"/>
                <w:color w:val="000000"/>
                <w:sz w:val="18"/>
                <w:szCs w:val="22"/>
              </w:rPr>
            </w:pPr>
          </w:p>
        </w:tc>
      </w:tr>
      <w:tr w:rsidR="003B2CF1" w:rsidRPr="005146CD" w:rsidTr="00055022">
        <w:trPr>
          <w:trHeight w:val="405"/>
          <w:jc w:val="center"/>
        </w:trPr>
        <w:tc>
          <w:tcPr>
            <w:tcW w:w="299" w:type="dxa"/>
            <w:tcBorders>
              <w:top w:val="single" w:sz="2" w:space="0" w:color="auto"/>
              <w:left w:val="single" w:sz="2" w:space="0" w:color="auto"/>
              <w:bottom w:val="single" w:sz="2" w:space="0" w:color="auto"/>
              <w:right w:val="single" w:sz="2" w:space="0" w:color="auto"/>
            </w:tcBorders>
            <w:shd w:val="clear" w:color="auto" w:fill="F2F2F2"/>
            <w:noWrap/>
            <w:vAlign w:val="center"/>
            <w:hideMark/>
          </w:tcPr>
          <w:p w:rsidR="003B2CF1" w:rsidRPr="005146CD" w:rsidRDefault="003B2CF1" w:rsidP="00716B1E">
            <w:pPr>
              <w:rPr>
                <w:rFonts w:ascii="Montserrat" w:hAnsi="Montserrat" w:cs="Calibri"/>
                <w:color w:val="000000"/>
                <w:sz w:val="18"/>
                <w:szCs w:val="22"/>
              </w:rPr>
            </w:pPr>
            <w:r w:rsidRPr="005146CD">
              <w:rPr>
                <w:rFonts w:ascii="Montserrat" w:hAnsi="Montserrat" w:cs="Calibri"/>
                <w:color w:val="000000"/>
                <w:sz w:val="18"/>
                <w:szCs w:val="22"/>
              </w:rPr>
              <w:t>3</w:t>
            </w:r>
          </w:p>
        </w:tc>
        <w:tc>
          <w:tcPr>
            <w:tcW w:w="2471"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Pr="005146CD" w:rsidRDefault="003B2CF1" w:rsidP="00716B1E">
            <w:pPr>
              <w:rPr>
                <w:rFonts w:ascii="Montserrat" w:hAnsi="Montserrat" w:cs="Calibri"/>
                <w:color w:val="000000"/>
                <w:sz w:val="18"/>
                <w:szCs w:val="22"/>
              </w:rPr>
            </w:pPr>
            <w:r w:rsidRPr="005146CD">
              <w:rPr>
                <w:rFonts w:ascii="Montserrat" w:hAnsi="Montserrat" w:cs="Calibri"/>
                <w:color w:val="000000"/>
                <w:sz w:val="18"/>
                <w:szCs w:val="22"/>
              </w:rPr>
              <w:t>% de boletos cambiados y/o cancelados</w:t>
            </w:r>
            <w:r>
              <w:rPr>
                <w:rFonts w:ascii="Montserrat" w:hAnsi="Montserrat" w:cs="Calibri"/>
                <w:color w:val="000000"/>
                <w:sz w:val="18"/>
                <w:szCs w:val="22"/>
              </w:rPr>
              <w:t xml:space="preserve">  </w:t>
            </w:r>
            <w:r w:rsidRPr="00004008">
              <w:rPr>
                <w:rFonts w:ascii="Montserrat" w:hAnsi="Montserrat" w:cs="Calibri"/>
                <w:b/>
                <w:color w:val="000000"/>
                <w:sz w:val="18"/>
                <w:szCs w:val="22"/>
              </w:rPr>
              <w:t>BCC</w:t>
            </w:r>
          </w:p>
        </w:tc>
        <w:tc>
          <w:tcPr>
            <w:tcW w:w="1976"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Pr="005146CD" w:rsidRDefault="003B2CF1" w:rsidP="00716B1E">
            <w:pPr>
              <w:jc w:val="right"/>
              <w:rPr>
                <w:rFonts w:ascii="Montserrat" w:hAnsi="Montserrat" w:cs="Calibri"/>
                <w:color w:val="000000"/>
                <w:sz w:val="18"/>
                <w:szCs w:val="22"/>
              </w:rPr>
            </w:pPr>
            <w:r>
              <w:rPr>
                <w:rFonts w:ascii="Montserrat" w:hAnsi="Montserrat" w:cs="Calibri"/>
                <w:color w:val="000000"/>
                <w:sz w:val="18"/>
                <w:szCs w:val="22"/>
              </w:rPr>
              <w:t>1</w:t>
            </w:r>
            <w:r w:rsidRPr="005146CD">
              <w:rPr>
                <w:rFonts w:ascii="Montserrat" w:hAnsi="Montserrat" w:cs="Calibri"/>
                <w:color w:val="000000"/>
                <w:sz w:val="18"/>
                <w:szCs w:val="22"/>
              </w:rPr>
              <w:t>0%</w:t>
            </w:r>
          </w:p>
        </w:tc>
        <w:tc>
          <w:tcPr>
            <w:tcW w:w="200" w:type="dxa"/>
            <w:tcBorders>
              <w:top w:val="nil"/>
              <w:left w:val="single" w:sz="2" w:space="0" w:color="auto"/>
              <w:bottom w:val="single" w:sz="8" w:space="0" w:color="FFFFFF"/>
            </w:tcBorders>
            <w:shd w:val="clear" w:color="auto" w:fill="FFFFFF"/>
            <w:vAlign w:val="center"/>
          </w:tcPr>
          <w:p w:rsidR="003B2CF1" w:rsidRPr="005146CD" w:rsidRDefault="003B2CF1" w:rsidP="00716B1E">
            <w:pPr>
              <w:rPr>
                <w:rFonts w:ascii="Montserrat" w:hAnsi="Montserrat" w:cs="Calibri"/>
                <w:color w:val="000000"/>
                <w:sz w:val="18"/>
                <w:szCs w:val="22"/>
              </w:rPr>
            </w:pPr>
          </w:p>
        </w:tc>
        <w:tc>
          <w:tcPr>
            <w:tcW w:w="5195" w:type="dxa"/>
            <w:gridSpan w:val="3"/>
            <w:tcBorders>
              <w:top w:val="single" w:sz="2" w:space="0" w:color="auto"/>
            </w:tcBorders>
            <w:shd w:val="clear" w:color="auto" w:fill="FFFFFF"/>
            <w:vAlign w:val="center"/>
          </w:tcPr>
          <w:p w:rsidR="003B2CF1" w:rsidRPr="005146CD" w:rsidRDefault="003B2CF1" w:rsidP="00716B1E">
            <w:pPr>
              <w:rPr>
                <w:rFonts w:ascii="Montserrat" w:hAnsi="Montserrat" w:cs="Calibri"/>
                <w:color w:val="000000"/>
                <w:sz w:val="18"/>
                <w:szCs w:val="22"/>
              </w:rPr>
            </w:pPr>
          </w:p>
        </w:tc>
      </w:tr>
      <w:tr w:rsidR="003B2CF1" w:rsidRPr="005146CD" w:rsidTr="00055022">
        <w:trPr>
          <w:trHeight w:val="405"/>
          <w:jc w:val="center"/>
        </w:trPr>
        <w:tc>
          <w:tcPr>
            <w:tcW w:w="299" w:type="dxa"/>
            <w:tcBorders>
              <w:top w:val="single" w:sz="2" w:space="0" w:color="auto"/>
              <w:left w:val="single" w:sz="2" w:space="0" w:color="auto"/>
              <w:bottom w:val="single" w:sz="2" w:space="0" w:color="auto"/>
              <w:right w:val="single" w:sz="2" w:space="0" w:color="auto"/>
            </w:tcBorders>
            <w:shd w:val="clear" w:color="auto" w:fill="F2F2F2"/>
            <w:noWrap/>
            <w:vAlign w:val="center"/>
          </w:tcPr>
          <w:p w:rsidR="003B2CF1" w:rsidRPr="005146CD" w:rsidRDefault="003B2CF1" w:rsidP="00716B1E">
            <w:pPr>
              <w:rPr>
                <w:rFonts w:ascii="Montserrat" w:hAnsi="Montserrat" w:cs="Calibri"/>
                <w:color w:val="000000"/>
                <w:sz w:val="18"/>
                <w:szCs w:val="22"/>
              </w:rPr>
            </w:pPr>
            <w:r>
              <w:rPr>
                <w:rFonts w:ascii="Montserrat" w:hAnsi="Montserrat" w:cs="Calibri"/>
                <w:color w:val="000000"/>
                <w:sz w:val="18"/>
                <w:szCs w:val="22"/>
              </w:rPr>
              <w:t>4</w:t>
            </w:r>
          </w:p>
        </w:tc>
        <w:tc>
          <w:tcPr>
            <w:tcW w:w="2471"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Pr="005146CD" w:rsidRDefault="003B2CF1" w:rsidP="00716B1E">
            <w:pPr>
              <w:rPr>
                <w:rFonts w:ascii="Montserrat" w:hAnsi="Montserrat" w:cs="Calibri"/>
                <w:color w:val="000000"/>
                <w:sz w:val="18"/>
                <w:szCs w:val="22"/>
              </w:rPr>
            </w:pPr>
            <w:r>
              <w:rPr>
                <w:rFonts w:ascii="Montserrat" w:hAnsi="Montserrat" w:cs="Calibri"/>
                <w:color w:val="000000"/>
                <w:sz w:val="18"/>
                <w:szCs w:val="22"/>
              </w:rPr>
              <w:t xml:space="preserve">Número estimado de boletos aéreos    </w:t>
            </w:r>
            <w:r w:rsidRPr="00A71718">
              <w:rPr>
                <w:rFonts w:ascii="Montserrat" w:hAnsi="Montserrat" w:cs="Calibri"/>
                <w:b/>
                <w:color w:val="000000"/>
                <w:sz w:val="18"/>
                <w:szCs w:val="22"/>
              </w:rPr>
              <w:t>PE</w:t>
            </w:r>
          </w:p>
        </w:tc>
        <w:tc>
          <w:tcPr>
            <w:tcW w:w="1976"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Default="003B2CF1" w:rsidP="00716B1E">
            <w:pPr>
              <w:jc w:val="right"/>
              <w:rPr>
                <w:rFonts w:ascii="Montserrat" w:hAnsi="Montserrat" w:cs="Calibri"/>
                <w:color w:val="000000"/>
                <w:sz w:val="18"/>
                <w:szCs w:val="22"/>
              </w:rPr>
            </w:pPr>
            <w:r>
              <w:rPr>
                <w:rFonts w:ascii="Montserrat" w:hAnsi="Montserrat" w:cs="Calibri"/>
                <w:color w:val="000000"/>
                <w:sz w:val="18"/>
                <w:szCs w:val="22"/>
              </w:rPr>
              <w:t>12,600</w:t>
            </w:r>
          </w:p>
        </w:tc>
        <w:tc>
          <w:tcPr>
            <w:tcW w:w="200" w:type="dxa"/>
            <w:tcBorders>
              <w:top w:val="nil"/>
              <w:left w:val="single" w:sz="2" w:space="0" w:color="auto"/>
              <w:bottom w:val="single" w:sz="8" w:space="0" w:color="FFFFFF"/>
            </w:tcBorders>
            <w:shd w:val="clear" w:color="auto" w:fill="FFFFFF"/>
            <w:vAlign w:val="center"/>
          </w:tcPr>
          <w:p w:rsidR="003B2CF1" w:rsidRPr="005146CD" w:rsidRDefault="003B2CF1" w:rsidP="00716B1E">
            <w:pPr>
              <w:rPr>
                <w:rFonts w:ascii="Montserrat" w:hAnsi="Montserrat" w:cs="Calibri"/>
                <w:color w:val="000000"/>
                <w:sz w:val="18"/>
                <w:szCs w:val="22"/>
              </w:rPr>
            </w:pPr>
          </w:p>
        </w:tc>
        <w:tc>
          <w:tcPr>
            <w:tcW w:w="1823" w:type="dxa"/>
            <w:tcBorders>
              <w:bottom w:val="single" w:sz="2" w:space="0" w:color="auto"/>
            </w:tcBorders>
            <w:shd w:val="clear" w:color="auto" w:fill="FFFFFF"/>
            <w:vAlign w:val="center"/>
          </w:tcPr>
          <w:p w:rsidR="003B2CF1" w:rsidRPr="005146CD" w:rsidRDefault="003B2CF1" w:rsidP="00716B1E">
            <w:pPr>
              <w:rPr>
                <w:rFonts w:ascii="Montserrat" w:hAnsi="Montserrat" w:cs="Calibri"/>
                <w:color w:val="000000"/>
                <w:sz w:val="18"/>
                <w:szCs w:val="22"/>
              </w:rPr>
            </w:pPr>
          </w:p>
        </w:tc>
        <w:tc>
          <w:tcPr>
            <w:tcW w:w="1671" w:type="dxa"/>
            <w:tcBorders>
              <w:bottom w:val="single" w:sz="2" w:space="0" w:color="auto"/>
            </w:tcBorders>
            <w:shd w:val="clear" w:color="auto" w:fill="FFFFFF"/>
            <w:vAlign w:val="center"/>
          </w:tcPr>
          <w:p w:rsidR="003B2CF1" w:rsidRPr="005146CD" w:rsidRDefault="003B2CF1" w:rsidP="00716B1E">
            <w:pPr>
              <w:rPr>
                <w:rFonts w:ascii="Montserrat" w:hAnsi="Montserrat" w:cs="Calibri"/>
                <w:color w:val="000000"/>
                <w:sz w:val="18"/>
                <w:szCs w:val="22"/>
              </w:rPr>
            </w:pPr>
          </w:p>
        </w:tc>
        <w:tc>
          <w:tcPr>
            <w:tcW w:w="1701" w:type="dxa"/>
            <w:tcBorders>
              <w:bottom w:val="single" w:sz="2" w:space="0" w:color="auto"/>
            </w:tcBorders>
            <w:shd w:val="clear" w:color="auto" w:fill="FFFFFF"/>
            <w:vAlign w:val="center"/>
          </w:tcPr>
          <w:p w:rsidR="003B2CF1" w:rsidRPr="005146CD" w:rsidRDefault="003B2CF1" w:rsidP="00716B1E">
            <w:pPr>
              <w:rPr>
                <w:rFonts w:ascii="Montserrat" w:hAnsi="Montserrat" w:cs="Calibri"/>
                <w:color w:val="000000"/>
                <w:sz w:val="18"/>
                <w:szCs w:val="22"/>
              </w:rPr>
            </w:pPr>
          </w:p>
        </w:tc>
      </w:tr>
      <w:tr w:rsidR="003B2CF1" w:rsidRPr="005146CD" w:rsidTr="00055022">
        <w:trPr>
          <w:trHeight w:val="299"/>
          <w:jc w:val="center"/>
        </w:trPr>
        <w:tc>
          <w:tcPr>
            <w:tcW w:w="299" w:type="dxa"/>
            <w:tcBorders>
              <w:top w:val="single" w:sz="2" w:space="0" w:color="auto"/>
              <w:left w:val="single" w:sz="2" w:space="0" w:color="auto"/>
              <w:bottom w:val="single" w:sz="2" w:space="0" w:color="auto"/>
              <w:right w:val="single" w:sz="2" w:space="0" w:color="auto"/>
            </w:tcBorders>
            <w:shd w:val="clear" w:color="auto" w:fill="F2F2F2"/>
            <w:noWrap/>
            <w:vAlign w:val="center"/>
            <w:hideMark/>
          </w:tcPr>
          <w:p w:rsidR="003B2CF1" w:rsidRPr="005146CD" w:rsidRDefault="003B2CF1" w:rsidP="00716B1E">
            <w:pPr>
              <w:rPr>
                <w:rFonts w:ascii="Montserrat" w:hAnsi="Montserrat" w:cs="Calibri"/>
                <w:color w:val="000000"/>
                <w:sz w:val="18"/>
                <w:szCs w:val="22"/>
              </w:rPr>
            </w:pPr>
            <w:r>
              <w:rPr>
                <w:rFonts w:ascii="Montserrat" w:hAnsi="Montserrat" w:cs="Calibri"/>
                <w:color w:val="000000"/>
                <w:sz w:val="18"/>
                <w:szCs w:val="22"/>
              </w:rPr>
              <w:t>5</w:t>
            </w:r>
          </w:p>
        </w:tc>
        <w:tc>
          <w:tcPr>
            <w:tcW w:w="2471" w:type="dxa"/>
            <w:tcBorders>
              <w:top w:val="single" w:sz="2" w:space="0" w:color="auto"/>
              <w:left w:val="single" w:sz="2" w:space="0" w:color="auto"/>
              <w:bottom w:val="single" w:sz="2" w:space="0" w:color="auto"/>
              <w:right w:val="single" w:sz="2" w:space="0" w:color="auto"/>
            </w:tcBorders>
            <w:shd w:val="clear" w:color="auto" w:fill="F2F2F2"/>
            <w:vAlign w:val="center"/>
            <w:hideMark/>
          </w:tcPr>
          <w:p w:rsidR="003B2CF1" w:rsidRPr="005146CD" w:rsidRDefault="003B2CF1" w:rsidP="00716B1E">
            <w:pPr>
              <w:rPr>
                <w:rFonts w:ascii="Montserrat" w:hAnsi="Montserrat" w:cs="Calibri"/>
                <w:color w:val="000000"/>
                <w:sz w:val="18"/>
                <w:szCs w:val="22"/>
              </w:rPr>
            </w:pPr>
            <w:r w:rsidRPr="005146CD">
              <w:rPr>
                <w:rFonts w:ascii="Montserrat" w:hAnsi="Montserrat" w:cs="Calibri"/>
                <w:color w:val="000000"/>
                <w:sz w:val="18"/>
                <w:szCs w:val="22"/>
              </w:rPr>
              <w:t>Número de módulos In-Plant</w:t>
            </w:r>
          </w:p>
        </w:tc>
        <w:tc>
          <w:tcPr>
            <w:tcW w:w="1976"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Pr="005146CD" w:rsidRDefault="003B2CF1" w:rsidP="00716B1E">
            <w:pPr>
              <w:jc w:val="right"/>
              <w:rPr>
                <w:rFonts w:ascii="Montserrat" w:hAnsi="Montserrat" w:cs="Calibri"/>
                <w:color w:val="000000"/>
                <w:sz w:val="18"/>
                <w:szCs w:val="22"/>
              </w:rPr>
            </w:pPr>
            <w:r w:rsidRPr="005146CD">
              <w:rPr>
                <w:rFonts w:ascii="Montserrat" w:hAnsi="Montserrat" w:cs="Calibri"/>
                <w:color w:val="000000"/>
                <w:sz w:val="18"/>
                <w:szCs w:val="22"/>
              </w:rPr>
              <w:t>0</w:t>
            </w:r>
          </w:p>
        </w:tc>
        <w:tc>
          <w:tcPr>
            <w:tcW w:w="200" w:type="dxa"/>
            <w:tcBorders>
              <w:top w:val="nil"/>
              <w:left w:val="single" w:sz="2" w:space="0" w:color="auto"/>
              <w:bottom w:val="single" w:sz="8" w:space="0" w:color="FFFFFF"/>
              <w:right w:val="single" w:sz="2" w:space="0" w:color="auto"/>
            </w:tcBorders>
            <w:shd w:val="clear" w:color="auto" w:fill="FFFFFF"/>
            <w:vAlign w:val="center"/>
          </w:tcPr>
          <w:p w:rsidR="003B2CF1" w:rsidRPr="005146CD" w:rsidRDefault="003B2CF1" w:rsidP="00716B1E">
            <w:pPr>
              <w:rPr>
                <w:rFonts w:ascii="Montserrat" w:hAnsi="Montserrat" w:cs="Calibri"/>
                <w:color w:val="000000"/>
                <w:sz w:val="18"/>
                <w:szCs w:val="22"/>
              </w:rPr>
            </w:pPr>
          </w:p>
        </w:tc>
        <w:tc>
          <w:tcPr>
            <w:tcW w:w="5195" w:type="dxa"/>
            <w:gridSpan w:val="3"/>
            <w:tcBorders>
              <w:top w:val="single" w:sz="2" w:space="0" w:color="auto"/>
              <w:left w:val="single" w:sz="2" w:space="0" w:color="auto"/>
              <w:bottom w:val="single" w:sz="2" w:space="0" w:color="auto"/>
              <w:right w:val="single" w:sz="2" w:space="0" w:color="auto"/>
            </w:tcBorders>
            <w:shd w:val="clear" w:color="auto" w:fill="BFBFBF"/>
            <w:vAlign w:val="center"/>
          </w:tcPr>
          <w:p w:rsidR="003B2CF1" w:rsidRPr="005146CD" w:rsidRDefault="003B2CF1" w:rsidP="00716B1E">
            <w:pPr>
              <w:jc w:val="center"/>
              <w:rPr>
                <w:rFonts w:ascii="Montserrat" w:hAnsi="Montserrat" w:cs="Calibri"/>
                <w:b/>
                <w:bCs/>
                <w:color w:val="000000"/>
                <w:sz w:val="18"/>
                <w:szCs w:val="22"/>
              </w:rPr>
            </w:pPr>
            <w:r w:rsidRPr="005146CD">
              <w:rPr>
                <w:rFonts w:ascii="Montserrat" w:hAnsi="Montserrat" w:cs="Calibri"/>
                <w:b/>
                <w:bCs/>
                <w:color w:val="000000"/>
                <w:sz w:val="18"/>
                <w:szCs w:val="22"/>
              </w:rPr>
              <w:t xml:space="preserve">Bonificaciones </w:t>
            </w:r>
            <w:r>
              <w:rPr>
                <w:rFonts w:ascii="Montserrat" w:hAnsi="Montserrat" w:cs="Calibri"/>
                <w:b/>
                <w:bCs/>
                <w:color w:val="000000"/>
                <w:sz w:val="18"/>
                <w:szCs w:val="22"/>
              </w:rPr>
              <w:t xml:space="preserve">y/o Descuentos </w:t>
            </w:r>
          </w:p>
        </w:tc>
      </w:tr>
      <w:tr w:rsidR="003B2CF1" w:rsidRPr="005146CD" w:rsidTr="00055022">
        <w:trPr>
          <w:trHeight w:val="291"/>
          <w:jc w:val="center"/>
        </w:trPr>
        <w:tc>
          <w:tcPr>
            <w:tcW w:w="299" w:type="dxa"/>
            <w:tcBorders>
              <w:top w:val="single" w:sz="2" w:space="0" w:color="auto"/>
              <w:left w:val="single" w:sz="2" w:space="0" w:color="auto"/>
              <w:bottom w:val="single" w:sz="2" w:space="0" w:color="auto"/>
              <w:right w:val="single" w:sz="2" w:space="0" w:color="auto"/>
            </w:tcBorders>
            <w:shd w:val="clear" w:color="auto" w:fill="F2F2F2"/>
            <w:noWrap/>
            <w:vAlign w:val="center"/>
            <w:hideMark/>
          </w:tcPr>
          <w:p w:rsidR="003B2CF1" w:rsidRPr="005146CD" w:rsidRDefault="003B2CF1" w:rsidP="00716B1E">
            <w:pPr>
              <w:rPr>
                <w:rFonts w:ascii="Montserrat" w:hAnsi="Montserrat" w:cs="Calibri"/>
                <w:color w:val="000000"/>
                <w:sz w:val="18"/>
                <w:szCs w:val="22"/>
              </w:rPr>
            </w:pPr>
            <w:r>
              <w:rPr>
                <w:rFonts w:ascii="Montserrat" w:hAnsi="Montserrat" w:cs="Calibri"/>
                <w:color w:val="000000"/>
                <w:sz w:val="18"/>
                <w:szCs w:val="22"/>
              </w:rPr>
              <w:t>6</w:t>
            </w:r>
          </w:p>
        </w:tc>
        <w:tc>
          <w:tcPr>
            <w:tcW w:w="2471" w:type="dxa"/>
            <w:tcBorders>
              <w:top w:val="single" w:sz="2" w:space="0" w:color="auto"/>
              <w:left w:val="single" w:sz="2" w:space="0" w:color="auto"/>
              <w:bottom w:val="single" w:sz="2" w:space="0" w:color="auto"/>
              <w:right w:val="single" w:sz="2" w:space="0" w:color="auto"/>
            </w:tcBorders>
            <w:shd w:val="clear" w:color="auto" w:fill="F2F2F2"/>
            <w:vAlign w:val="center"/>
            <w:hideMark/>
          </w:tcPr>
          <w:p w:rsidR="003B2CF1" w:rsidRPr="005146CD" w:rsidRDefault="003B2CF1" w:rsidP="00716B1E">
            <w:pPr>
              <w:rPr>
                <w:rFonts w:ascii="Montserrat" w:hAnsi="Montserrat" w:cs="Calibri"/>
                <w:color w:val="000000"/>
                <w:sz w:val="18"/>
                <w:szCs w:val="22"/>
              </w:rPr>
            </w:pPr>
            <w:r w:rsidRPr="005146CD">
              <w:rPr>
                <w:rFonts w:ascii="Montserrat" w:hAnsi="Montserrat" w:cs="Calibri"/>
                <w:color w:val="000000"/>
                <w:sz w:val="18"/>
                <w:szCs w:val="22"/>
              </w:rPr>
              <w:t>% de pasajes para destinos internacionales</w:t>
            </w:r>
          </w:p>
        </w:tc>
        <w:tc>
          <w:tcPr>
            <w:tcW w:w="1976" w:type="dxa"/>
            <w:tcBorders>
              <w:top w:val="single" w:sz="2" w:space="0" w:color="auto"/>
              <w:left w:val="single" w:sz="2" w:space="0" w:color="auto"/>
              <w:bottom w:val="single" w:sz="2" w:space="0" w:color="auto"/>
              <w:right w:val="single" w:sz="2" w:space="0" w:color="auto"/>
            </w:tcBorders>
            <w:shd w:val="clear" w:color="auto" w:fill="F2F2F2"/>
            <w:vAlign w:val="center"/>
            <w:hideMark/>
          </w:tcPr>
          <w:p w:rsidR="003B2CF1" w:rsidRPr="005146CD" w:rsidRDefault="003B2CF1" w:rsidP="00716B1E">
            <w:pPr>
              <w:jc w:val="right"/>
              <w:rPr>
                <w:rFonts w:ascii="Montserrat" w:hAnsi="Montserrat" w:cs="Calibri"/>
                <w:color w:val="000000"/>
                <w:sz w:val="18"/>
                <w:szCs w:val="22"/>
              </w:rPr>
            </w:pPr>
            <w:r>
              <w:rPr>
                <w:rFonts w:ascii="Montserrat" w:hAnsi="Montserrat" w:cs="Calibri"/>
                <w:color w:val="000000"/>
                <w:sz w:val="18"/>
                <w:szCs w:val="22"/>
              </w:rPr>
              <w:t>10</w:t>
            </w:r>
            <w:r w:rsidRPr="005146CD">
              <w:rPr>
                <w:rFonts w:ascii="Montserrat" w:hAnsi="Montserrat" w:cs="Calibri"/>
                <w:color w:val="000000"/>
                <w:sz w:val="18"/>
                <w:szCs w:val="22"/>
              </w:rPr>
              <w:t>%</w:t>
            </w:r>
          </w:p>
        </w:tc>
        <w:tc>
          <w:tcPr>
            <w:tcW w:w="200" w:type="dxa"/>
            <w:tcBorders>
              <w:top w:val="nil"/>
              <w:left w:val="single" w:sz="2" w:space="0" w:color="auto"/>
              <w:bottom w:val="single" w:sz="8" w:space="0" w:color="FFFFFF"/>
              <w:right w:val="single" w:sz="4" w:space="0" w:color="auto"/>
            </w:tcBorders>
            <w:shd w:val="clear" w:color="auto" w:fill="FFFFFF"/>
            <w:vAlign w:val="center"/>
          </w:tcPr>
          <w:p w:rsidR="003B2CF1" w:rsidRPr="005146CD" w:rsidRDefault="003B2CF1" w:rsidP="00716B1E">
            <w:pPr>
              <w:rPr>
                <w:rFonts w:ascii="Montserrat" w:hAnsi="Montserrat" w:cs="Calibri"/>
                <w:color w:val="000000"/>
                <w:sz w:val="18"/>
                <w:szCs w:val="22"/>
              </w:rPr>
            </w:pPr>
          </w:p>
        </w:tc>
        <w:tc>
          <w:tcPr>
            <w:tcW w:w="5195" w:type="dxa"/>
            <w:gridSpan w:val="3"/>
            <w:tcBorders>
              <w:top w:val="single" w:sz="4" w:space="0" w:color="auto"/>
              <w:left w:val="single" w:sz="4" w:space="0" w:color="auto"/>
              <w:bottom w:val="single" w:sz="4" w:space="0" w:color="auto"/>
              <w:right w:val="single" w:sz="2" w:space="0" w:color="auto"/>
            </w:tcBorders>
            <w:shd w:val="clear" w:color="auto" w:fill="BFBFBF"/>
            <w:vAlign w:val="center"/>
          </w:tcPr>
          <w:p w:rsidR="003B2CF1" w:rsidRPr="005146CD" w:rsidRDefault="003B2CF1" w:rsidP="00716B1E">
            <w:pPr>
              <w:rPr>
                <w:rFonts w:ascii="Montserrat" w:hAnsi="Montserrat" w:cs="Calibri"/>
                <w:b/>
                <w:bCs/>
                <w:color w:val="000000"/>
                <w:sz w:val="18"/>
                <w:szCs w:val="22"/>
              </w:rPr>
            </w:pPr>
            <w:r w:rsidRPr="005146CD">
              <w:rPr>
                <w:rFonts w:ascii="Montserrat" w:hAnsi="Montserrat" w:cs="Calibri"/>
                <w:b/>
                <w:bCs/>
                <w:color w:val="000000"/>
                <w:sz w:val="18"/>
                <w:szCs w:val="22"/>
              </w:rPr>
              <w:t>Concepto</w:t>
            </w:r>
            <w:r>
              <w:rPr>
                <w:rFonts w:ascii="Montserrat" w:hAnsi="Montserrat" w:cs="Calibri"/>
                <w:b/>
                <w:bCs/>
                <w:color w:val="000000"/>
                <w:sz w:val="18"/>
                <w:szCs w:val="22"/>
              </w:rPr>
              <w:t xml:space="preserve">                    Precio unitario</w:t>
            </w:r>
          </w:p>
        </w:tc>
      </w:tr>
      <w:tr w:rsidR="003B2CF1" w:rsidRPr="005146CD" w:rsidTr="00055022">
        <w:trPr>
          <w:trHeight w:val="567"/>
          <w:jc w:val="center"/>
        </w:trPr>
        <w:tc>
          <w:tcPr>
            <w:tcW w:w="299" w:type="dxa"/>
            <w:tcBorders>
              <w:top w:val="single" w:sz="2" w:space="0" w:color="auto"/>
            </w:tcBorders>
            <w:shd w:val="clear" w:color="auto" w:fill="auto"/>
            <w:noWrap/>
            <w:vAlign w:val="center"/>
          </w:tcPr>
          <w:p w:rsidR="003B2CF1" w:rsidRPr="005146CD" w:rsidRDefault="003B2CF1" w:rsidP="00716B1E">
            <w:pPr>
              <w:rPr>
                <w:rFonts w:ascii="Montserrat" w:hAnsi="Montserrat" w:cs="Calibri"/>
                <w:color w:val="000000"/>
                <w:sz w:val="18"/>
                <w:szCs w:val="22"/>
              </w:rPr>
            </w:pPr>
          </w:p>
        </w:tc>
        <w:tc>
          <w:tcPr>
            <w:tcW w:w="2471" w:type="dxa"/>
            <w:tcBorders>
              <w:top w:val="single" w:sz="2" w:space="0" w:color="auto"/>
            </w:tcBorders>
            <w:shd w:val="clear" w:color="auto" w:fill="auto"/>
            <w:vAlign w:val="center"/>
          </w:tcPr>
          <w:p w:rsidR="003B2CF1" w:rsidRPr="005146CD" w:rsidRDefault="003B2CF1" w:rsidP="00716B1E">
            <w:pPr>
              <w:rPr>
                <w:rFonts w:ascii="Montserrat" w:hAnsi="Montserrat" w:cs="Calibri"/>
                <w:color w:val="000000"/>
                <w:sz w:val="18"/>
                <w:szCs w:val="22"/>
              </w:rPr>
            </w:pPr>
          </w:p>
        </w:tc>
        <w:tc>
          <w:tcPr>
            <w:tcW w:w="1976" w:type="dxa"/>
            <w:tcBorders>
              <w:top w:val="single" w:sz="2" w:space="0" w:color="auto"/>
            </w:tcBorders>
            <w:shd w:val="clear" w:color="auto" w:fill="auto"/>
            <w:vAlign w:val="center"/>
          </w:tcPr>
          <w:p w:rsidR="003B2CF1" w:rsidRPr="005146CD" w:rsidRDefault="003B2CF1" w:rsidP="00716B1E">
            <w:pPr>
              <w:jc w:val="right"/>
              <w:rPr>
                <w:rFonts w:ascii="Montserrat" w:hAnsi="Montserrat" w:cs="Calibri"/>
                <w:color w:val="000000"/>
                <w:sz w:val="18"/>
                <w:szCs w:val="22"/>
              </w:rPr>
            </w:pPr>
          </w:p>
        </w:tc>
        <w:tc>
          <w:tcPr>
            <w:tcW w:w="200" w:type="dxa"/>
            <w:tcBorders>
              <w:top w:val="nil"/>
              <w:left w:val="nil"/>
              <w:bottom w:val="nil"/>
              <w:right w:val="single" w:sz="4" w:space="0" w:color="auto"/>
            </w:tcBorders>
            <w:shd w:val="clear" w:color="auto" w:fill="FFFFFF"/>
            <w:vAlign w:val="center"/>
          </w:tcPr>
          <w:p w:rsidR="003B2CF1" w:rsidRPr="005146CD" w:rsidRDefault="003B2CF1" w:rsidP="00716B1E">
            <w:pPr>
              <w:rPr>
                <w:rFonts w:ascii="Montserrat" w:hAnsi="Montserrat" w:cs="Calibri"/>
                <w:color w:val="000000"/>
                <w:sz w:val="18"/>
                <w:szCs w:val="22"/>
              </w:rPr>
            </w:pPr>
          </w:p>
        </w:tc>
        <w:tc>
          <w:tcPr>
            <w:tcW w:w="1823" w:type="dxa"/>
            <w:tcBorders>
              <w:top w:val="single" w:sz="4" w:space="0" w:color="auto"/>
              <w:left w:val="single" w:sz="4" w:space="0" w:color="auto"/>
              <w:bottom w:val="single" w:sz="4" w:space="0" w:color="auto"/>
              <w:right w:val="single" w:sz="2" w:space="0" w:color="auto"/>
            </w:tcBorders>
            <w:shd w:val="clear" w:color="auto" w:fill="F2F2F2"/>
            <w:vAlign w:val="center"/>
          </w:tcPr>
          <w:p w:rsidR="003B2CF1" w:rsidRPr="005146CD" w:rsidRDefault="003B2CF1" w:rsidP="00716B1E">
            <w:pPr>
              <w:rPr>
                <w:rFonts w:ascii="Montserrat" w:hAnsi="Montserrat" w:cs="Calibri"/>
                <w:color w:val="000000"/>
                <w:sz w:val="18"/>
                <w:szCs w:val="22"/>
              </w:rPr>
            </w:pPr>
            <w:r w:rsidRPr="005146CD">
              <w:rPr>
                <w:rFonts w:ascii="Montserrat" w:hAnsi="Montserrat" w:cs="Calibri"/>
                <w:color w:val="000000"/>
                <w:sz w:val="18"/>
                <w:szCs w:val="22"/>
              </w:rPr>
              <w:t>Bonificaciones</w:t>
            </w:r>
            <w:r>
              <w:rPr>
                <w:rFonts w:ascii="Montserrat" w:hAnsi="Montserrat" w:cs="Calibri"/>
                <w:color w:val="000000"/>
                <w:sz w:val="18"/>
                <w:szCs w:val="22"/>
              </w:rPr>
              <w:t xml:space="preserve"> por boleto emitido</w:t>
            </w:r>
          </w:p>
        </w:tc>
        <w:tc>
          <w:tcPr>
            <w:tcW w:w="1671"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Pr="005146CD" w:rsidRDefault="003B2CF1" w:rsidP="00716B1E">
            <w:pPr>
              <w:rPr>
                <w:rFonts w:ascii="Montserrat" w:hAnsi="Montserrat" w:cs="Calibri"/>
                <w:color w:val="000000"/>
                <w:sz w:val="18"/>
                <w:szCs w:val="22"/>
              </w:rPr>
            </w:pPr>
          </w:p>
        </w:tc>
        <w:tc>
          <w:tcPr>
            <w:tcW w:w="1701"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Pr="005146CD" w:rsidRDefault="003B2CF1" w:rsidP="00716B1E">
            <w:pPr>
              <w:jc w:val="center"/>
              <w:rPr>
                <w:rFonts w:ascii="Montserrat" w:hAnsi="Montserrat" w:cs="Calibri"/>
                <w:b/>
                <w:bCs/>
                <w:color w:val="000000"/>
                <w:sz w:val="18"/>
                <w:szCs w:val="22"/>
              </w:rPr>
            </w:pPr>
            <w:r>
              <w:rPr>
                <w:rFonts w:ascii="Montserrat" w:hAnsi="Montserrat" w:cs="Calibri"/>
                <w:b/>
                <w:bCs/>
                <w:color w:val="000000"/>
                <w:sz w:val="18"/>
                <w:szCs w:val="22"/>
              </w:rPr>
              <w:t xml:space="preserve">Monto </w:t>
            </w:r>
          </w:p>
        </w:tc>
      </w:tr>
      <w:tr w:rsidR="003B2CF1" w:rsidRPr="005146CD" w:rsidTr="00055022">
        <w:trPr>
          <w:trHeight w:val="567"/>
          <w:jc w:val="center"/>
        </w:trPr>
        <w:tc>
          <w:tcPr>
            <w:tcW w:w="299" w:type="dxa"/>
            <w:shd w:val="clear" w:color="auto" w:fill="auto"/>
            <w:noWrap/>
            <w:vAlign w:val="center"/>
          </w:tcPr>
          <w:p w:rsidR="003B2CF1" w:rsidRPr="005146CD" w:rsidRDefault="003B2CF1" w:rsidP="00716B1E">
            <w:pPr>
              <w:rPr>
                <w:rFonts w:ascii="Montserrat" w:hAnsi="Montserrat" w:cs="Calibri"/>
                <w:color w:val="000000"/>
                <w:sz w:val="18"/>
                <w:szCs w:val="22"/>
              </w:rPr>
            </w:pPr>
          </w:p>
        </w:tc>
        <w:tc>
          <w:tcPr>
            <w:tcW w:w="2471" w:type="dxa"/>
            <w:shd w:val="clear" w:color="auto" w:fill="auto"/>
            <w:vAlign w:val="center"/>
          </w:tcPr>
          <w:p w:rsidR="003B2CF1" w:rsidRPr="005146CD" w:rsidRDefault="003B2CF1" w:rsidP="00716B1E">
            <w:pPr>
              <w:rPr>
                <w:rFonts w:ascii="Montserrat" w:hAnsi="Montserrat" w:cs="Calibri"/>
                <w:color w:val="000000"/>
                <w:sz w:val="18"/>
                <w:szCs w:val="22"/>
              </w:rPr>
            </w:pPr>
          </w:p>
        </w:tc>
        <w:tc>
          <w:tcPr>
            <w:tcW w:w="1976" w:type="dxa"/>
            <w:shd w:val="clear" w:color="auto" w:fill="auto"/>
            <w:vAlign w:val="center"/>
          </w:tcPr>
          <w:p w:rsidR="003B2CF1" w:rsidRPr="005146CD" w:rsidRDefault="003B2CF1" w:rsidP="00716B1E">
            <w:pPr>
              <w:jc w:val="right"/>
              <w:rPr>
                <w:rFonts w:ascii="Montserrat" w:hAnsi="Montserrat" w:cs="Calibri"/>
                <w:color w:val="000000"/>
                <w:sz w:val="18"/>
                <w:szCs w:val="22"/>
              </w:rPr>
            </w:pPr>
          </w:p>
        </w:tc>
        <w:tc>
          <w:tcPr>
            <w:tcW w:w="200" w:type="dxa"/>
            <w:tcBorders>
              <w:top w:val="nil"/>
              <w:left w:val="nil"/>
              <w:bottom w:val="single" w:sz="8" w:space="0" w:color="FFFFFF"/>
              <w:right w:val="single" w:sz="4" w:space="0" w:color="auto"/>
            </w:tcBorders>
            <w:shd w:val="clear" w:color="auto" w:fill="FFFFFF"/>
            <w:vAlign w:val="center"/>
          </w:tcPr>
          <w:p w:rsidR="003B2CF1" w:rsidRPr="005146CD" w:rsidRDefault="003B2CF1" w:rsidP="00716B1E">
            <w:pPr>
              <w:rPr>
                <w:rFonts w:ascii="Montserrat" w:hAnsi="Montserrat" w:cs="Calibri"/>
                <w:color w:val="000000"/>
                <w:sz w:val="18"/>
                <w:szCs w:val="22"/>
              </w:rPr>
            </w:pPr>
          </w:p>
        </w:tc>
        <w:tc>
          <w:tcPr>
            <w:tcW w:w="1823" w:type="dxa"/>
            <w:tcBorders>
              <w:top w:val="single" w:sz="4" w:space="0" w:color="auto"/>
              <w:left w:val="single" w:sz="4" w:space="0" w:color="auto"/>
              <w:bottom w:val="single" w:sz="4" w:space="0" w:color="auto"/>
              <w:right w:val="single" w:sz="2" w:space="0" w:color="auto"/>
            </w:tcBorders>
            <w:shd w:val="clear" w:color="auto" w:fill="F2F2F2"/>
            <w:vAlign w:val="center"/>
          </w:tcPr>
          <w:p w:rsidR="003B2CF1" w:rsidRPr="005146CD" w:rsidRDefault="003B2CF1" w:rsidP="00716B1E">
            <w:pPr>
              <w:rPr>
                <w:rFonts w:ascii="Montserrat" w:hAnsi="Montserrat" w:cs="Calibri"/>
                <w:color w:val="000000"/>
                <w:sz w:val="18"/>
                <w:szCs w:val="22"/>
              </w:rPr>
            </w:pPr>
            <w:r>
              <w:rPr>
                <w:rFonts w:ascii="Montserrat" w:hAnsi="Montserrat" w:cs="Calibri"/>
                <w:color w:val="000000"/>
                <w:sz w:val="18"/>
                <w:szCs w:val="22"/>
              </w:rPr>
              <w:t>Descuento por el costo del boleto</w:t>
            </w:r>
          </w:p>
        </w:tc>
        <w:tc>
          <w:tcPr>
            <w:tcW w:w="1671"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Pr="005146CD" w:rsidRDefault="003B2CF1" w:rsidP="00716B1E">
            <w:pPr>
              <w:rPr>
                <w:rFonts w:ascii="Montserrat" w:hAnsi="Montserrat" w:cs="Calibri"/>
                <w:color w:val="000000"/>
                <w:sz w:val="18"/>
                <w:szCs w:val="22"/>
              </w:rPr>
            </w:pPr>
          </w:p>
        </w:tc>
        <w:tc>
          <w:tcPr>
            <w:tcW w:w="1701" w:type="dxa"/>
            <w:tcBorders>
              <w:top w:val="single" w:sz="2" w:space="0" w:color="auto"/>
              <w:left w:val="single" w:sz="2" w:space="0" w:color="auto"/>
              <w:bottom w:val="single" w:sz="2" w:space="0" w:color="auto"/>
              <w:right w:val="single" w:sz="2" w:space="0" w:color="auto"/>
            </w:tcBorders>
            <w:shd w:val="clear" w:color="auto" w:fill="F2F2F2"/>
            <w:vAlign w:val="center"/>
          </w:tcPr>
          <w:p w:rsidR="003B2CF1" w:rsidRPr="005146CD" w:rsidRDefault="003B2CF1" w:rsidP="00716B1E">
            <w:pPr>
              <w:jc w:val="center"/>
              <w:rPr>
                <w:rFonts w:ascii="Montserrat" w:hAnsi="Montserrat" w:cs="Calibri"/>
                <w:color w:val="000000"/>
                <w:sz w:val="18"/>
                <w:szCs w:val="22"/>
              </w:rPr>
            </w:pPr>
            <w:r w:rsidRPr="005146CD">
              <w:rPr>
                <w:rFonts w:ascii="Montserrat" w:hAnsi="Montserrat" w:cs="Calibri"/>
                <w:b/>
                <w:bCs/>
                <w:color w:val="000000"/>
                <w:sz w:val="18"/>
                <w:szCs w:val="22"/>
              </w:rPr>
              <w:t>Porcentaje</w:t>
            </w:r>
          </w:p>
        </w:tc>
      </w:tr>
    </w:tbl>
    <w:p w:rsidR="003B2CF1" w:rsidRDefault="003B2CF1" w:rsidP="003B2CF1">
      <w:pPr>
        <w:jc w:val="center"/>
        <w:rPr>
          <w:rFonts w:ascii="Montserrat" w:hAnsi="Montserrat" w:cs="Arial"/>
          <w:b/>
          <w:sz w:val="28"/>
          <w:szCs w:val="16"/>
        </w:rPr>
      </w:pPr>
    </w:p>
    <w:p w:rsidR="003B2CF1" w:rsidRDefault="003B2CF1" w:rsidP="003B2CF1">
      <w:pPr>
        <w:jc w:val="both"/>
        <w:rPr>
          <w:rFonts w:ascii="Montserrat" w:hAnsi="Montserrat" w:cs="Arial"/>
          <w:b/>
          <w:sz w:val="18"/>
          <w:szCs w:val="16"/>
        </w:rPr>
      </w:pPr>
      <w:r w:rsidRPr="00722C19">
        <w:rPr>
          <w:rFonts w:ascii="Montserrat" w:hAnsi="Montserrat" w:cs="Arial"/>
          <w:b/>
          <w:sz w:val="18"/>
          <w:szCs w:val="16"/>
        </w:rPr>
        <w:t>Todos los montos deberán considerarse en pesos mexicanos, con IVA.</w:t>
      </w:r>
    </w:p>
    <w:p w:rsidR="003B2CF1" w:rsidRPr="00722C19" w:rsidRDefault="003B2CF1" w:rsidP="003B2CF1">
      <w:pPr>
        <w:jc w:val="both"/>
        <w:rPr>
          <w:rFonts w:ascii="Montserrat" w:hAnsi="Montserrat" w:cs="Arial"/>
          <w:b/>
          <w:sz w:val="18"/>
          <w:szCs w:val="16"/>
        </w:rPr>
      </w:pPr>
    </w:p>
    <w:p w:rsidR="003B2CF1" w:rsidRDefault="003B2CF1" w:rsidP="003B2CF1">
      <w:pPr>
        <w:jc w:val="both"/>
        <w:rPr>
          <w:rFonts w:ascii="Montserrat" w:hAnsi="Montserrat" w:cs="Arial"/>
          <w:sz w:val="18"/>
          <w:szCs w:val="16"/>
        </w:rPr>
      </w:pPr>
    </w:p>
    <w:p w:rsidR="003B2CF1" w:rsidRPr="007B6F40" w:rsidRDefault="003B2CF1" w:rsidP="003B2CF1">
      <w:pPr>
        <w:jc w:val="both"/>
        <w:rPr>
          <w:rFonts w:ascii="Montserrat" w:hAnsi="Montserrat" w:cs="Arial"/>
          <w:sz w:val="18"/>
          <w:szCs w:val="16"/>
        </w:rPr>
      </w:pPr>
      <w:r w:rsidRPr="007B6F40">
        <w:rPr>
          <w:rFonts w:ascii="Montserrat" w:hAnsi="Montserrat" w:cs="Arial"/>
          <w:sz w:val="18"/>
          <w:szCs w:val="16"/>
        </w:rPr>
        <w:t>La propuesta económica ofertada por el “LICITANTE” se realizará de la siguiente forma:</w:t>
      </w:r>
    </w:p>
    <w:p w:rsidR="003B2CF1" w:rsidRPr="007B6F40" w:rsidRDefault="003B2CF1" w:rsidP="003B2CF1">
      <w:pPr>
        <w:jc w:val="both"/>
        <w:rPr>
          <w:rFonts w:ascii="Montserrat" w:hAnsi="Montserrat" w:cs="Arial"/>
          <w:sz w:val="18"/>
          <w:szCs w:val="16"/>
        </w:rPr>
      </w:pPr>
    </w:p>
    <w:p w:rsidR="003B2CF1" w:rsidRDefault="003B2CF1" w:rsidP="003B2CF1">
      <w:pPr>
        <w:jc w:val="both"/>
        <w:rPr>
          <w:rFonts w:ascii="Montserrat" w:hAnsi="Montserrat" w:cs="Arial"/>
          <w:sz w:val="18"/>
          <w:szCs w:val="16"/>
        </w:rPr>
      </w:pPr>
      <w:r w:rsidRPr="007B6F40">
        <w:rPr>
          <w:rFonts w:ascii="Montserrat" w:hAnsi="Montserrat" w:cs="Arial"/>
          <w:sz w:val="18"/>
          <w:szCs w:val="16"/>
        </w:rPr>
        <w:t xml:space="preserve">Donde: </w:t>
      </w:r>
    </w:p>
    <w:p w:rsidR="003B2CF1" w:rsidRPr="007B6F40" w:rsidRDefault="003B2CF1" w:rsidP="003B2CF1">
      <w:pPr>
        <w:jc w:val="both"/>
        <w:rPr>
          <w:rFonts w:ascii="Montserrat" w:hAnsi="Montserrat" w:cs="Arial"/>
          <w:sz w:val="18"/>
          <w:szCs w:val="16"/>
        </w:rPr>
      </w:pPr>
    </w:p>
    <w:p w:rsidR="003B2CF1" w:rsidRDefault="003B2CF1" w:rsidP="003B2CF1">
      <w:pPr>
        <w:spacing w:line="360" w:lineRule="auto"/>
        <w:jc w:val="both"/>
        <w:rPr>
          <w:rFonts w:ascii="Montserrat" w:hAnsi="Montserrat" w:cs="Arial"/>
          <w:sz w:val="18"/>
          <w:szCs w:val="16"/>
        </w:rPr>
      </w:pPr>
      <w:r>
        <w:rPr>
          <w:rFonts w:ascii="Montserrat" w:hAnsi="Montserrat" w:cs="Arial"/>
          <w:b/>
          <w:sz w:val="18"/>
          <w:szCs w:val="16"/>
        </w:rPr>
        <w:t xml:space="preserve">CPE: </w:t>
      </w:r>
      <w:r w:rsidRPr="007B6F40">
        <w:rPr>
          <w:rFonts w:ascii="Montserrat" w:hAnsi="Montserrat" w:cs="Arial"/>
          <w:sz w:val="18"/>
          <w:szCs w:val="16"/>
        </w:rPr>
        <w:t>Precio unitario por costo por pasaje emitido</w:t>
      </w:r>
    </w:p>
    <w:p w:rsidR="003B2CF1" w:rsidRDefault="003B2CF1" w:rsidP="003B2CF1">
      <w:pPr>
        <w:spacing w:line="360" w:lineRule="auto"/>
        <w:jc w:val="both"/>
        <w:rPr>
          <w:rFonts w:ascii="Montserrat" w:hAnsi="Montserrat" w:cs="Arial"/>
          <w:sz w:val="18"/>
          <w:szCs w:val="16"/>
        </w:rPr>
      </w:pPr>
      <w:r w:rsidRPr="005A4559">
        <w:rPr>
          <w:rFonts w:ascii="Montserrat" w:hAnsi="Montserrat" w:cs="Arial"/>
          <w:b/>
          <w:sz w:val="18"/>
          <w:szCs w:val="16"/>
        </w:rPr>
        <w:t>PE:</w:t>
      </w:r>
      <w:r>
        <w:rPr>
          <w:rFonts w:ascii="Montserrat" w:hAnsi="Montserrat" w:cs="Arial"/>
          <w:sz w:val="18"/>
          <w:szCs w:val="16"/>
        </w:rPr>
        <w:t xml:space="preserve"> Número de boletos aéreos estimados</w:t>
      </w:r>
    </w:p>
    <w:p w:rsidR="003B2CF1" w:rsidRDefault="003B2CF1" w:rsidP="003B2CF1">
      <w:pPr>
        <w:spacing w:line="360" w:lineRule="auto"/>
        <w:jc w:val="both"/>
        <w:rPr>
          <w:rFonts w:ascii="Montserrat" w:hAnsi="Montserrat" w:cs="Arial"/>
          <w:sz w:val="18"/>
          <w:szCs w:val="16"/>
        </w:rPr>
      </w:pPr>
      <w:r w:rsidRPr="005A4559">
        <w:rPr>
          <w:rFonts w:ascii="Montserrat" w:hAnsi="Montserrat" w:cs="Arial"/>
          <w:b/>
          <w:sz w:val="18"/>
          <w:szCs w:val="16"/>
        </w:rPr>
        <w:t>CPC:</w:t>
      </w:r>
      <w:r>
        <w:rPr>
          <w:rFonts w:ascii="Montserrat" w:hAnsi="Montserrat" w:cs="Arial"/>
          <w:sz w:val="18"/>
          <w:szCs w:val="16"/>
        </w:rPr>
        <w:t xml:space="preserve"> Precio unitario por costo por cambio y/o cancelación</w:t>
      </w:r>
    </w:p>
    <w:p w:rsidR="003B2CF1" w:rsidRDefault="003B2CF1" w:rsidP="003B2CF1">
      <w:pPr>
        <w:spacing w:line="360" w:lineRule="auto"/>
        <w:jc w:val="both"/>
        <w:rPr>
          <w:rFonts w:ascii="Montserrat" w:hAnsi="Montserrat" w:cs="Arial"/>
          <w:sz w:val="18"/>
          <w:szCs w:val="16"/>
        </w:rPr>
      </w:pPr>
      <w:r w:rsidRPr="005A4559">
        <w:rPr>
          <w:rFonts w:ascii="Montserrat" w:hAnsi="Montserrat" w:cs="Arial"/>
          <w:b/>
          <w:sz w:val="18"/>
          <w:szCs w:val="16"/>
        </w:rPr>
        <w:t>BCC:</w:t>
      </w:r>
      <w:r>
        <w:rPr>
          <w:rFonts w:ascii="Montserrat" w:hAnsi="Montserrat" w:cs="Arial"/>
          <w:sz w:val="18"/>
          <w:szCs w:val="16"/>
        </w:rPr>
        <w:t xml:space="preserve"> Número de boletos cambiados y/o cancelados, que será el 10% del monto de boletos a emitir (12,000 x.10)</w:t>
      </w:r>
    </w:p>
    <w:p w:rsidR="003B2CF1" w:rsidRDefault="003B2CF1" w:rsidP="003B2CF1">
      <w:pPr>
        <w:spacing w:line="360" w:lineRule="auto"/>
        <w:jc w:val="both"/>
        <w:rPr>
          <w:rFonts w:ascii="Montserrat" w:hAnsi="Montserrat" w:cs="Arial"/>
          <w:b/>
          <w:sz w:val="18"/>
          <w:szCs w:val="16"/>
        </w:rPr>
      </w:pPr>
      <w:r>
        <w:rPr>
          <w:rFonts w:ascii="Montserrat" w:hAnsi="Montserrat" w:cs="Arial"/>
          <w:b/>
          <w:sz w:val="18"/>
          <w:szCs w:val="16"/>
        </w:rPr>
        <w:t xml:space="preserve">CPR: </w:t>
      </w:r>
      <w:r w:rsidRPr="00A71718">
        <w:rPr>
          <w:rFonts w:ascii="Montserrat" w:hAnsi="Montserrat" w:cs="Arial"/>
          <w:sz w:val="18"/>
          <w:szCs w:val="16"/>
        </w:rPr>
        <w:t>Precio unitario por trámite de reembolso</w:t>
      </w:r>
    </w:p>
    <w:p w:rsidR="003B2CF1" w:rsidRDefault="003B2CF1" w:rsidP="003B2CF1">
      <w:pPr>
        <w:spacing w:line="360" w:lineRule="auto"/>
        <w:jc w:val="both"/>
        <w:rPr>
          <w:rFonts w:ascii="Montserrat" w:hAnsi="Montserrat" w:cs="Arial"/>
          <w:sz w:val="18"/>
          <w:szCs w:val="16"/>
        </w:rPr>
      </w:pPr>
      <w:r w:rsidRPr="005A4559">
        <w:rPr>
          <w:rFonts w:ascii="Montserrat" w:hAnsi="Montserrat" w:cs="Arial"/>
          <w:b/>
          <w:sz w:val="18"/>
          <w:szCs w:val="16"/>
        </w:rPr>
        <w:t>POCC:</w:t>
      </w:r>
      <w:r>
        <w:rPr>
          <w:rFonts w:ascii="Montserrat" w:hAnsi="Montserrat" w:cs="Arial"/>
          <w:sz w:val="18"/>
          <w:szCs w:val="16"/>
        </w:rPr>
        <w:t xml:space="preserve"> Precio ofertado por cambio o cancelación incluye IVA</w:t>
      </w:r>
    </w:p>
    <w:p w:rsidR="003B2CF1" w:rsidRDefault="003B2CF1" w:rsidP="003B2CF1">
      <w:pPr>
        <w:spacing w:line="360" w:lineRule="auto"/>
        <w:jc w:val="both"/>
        <w:rPr>
          <w:rFonts w:ascii="Montserrat" w:hAnsi="Montserrat" w:cs="Arial"/>
          <w:sz w:val="18"/>
          <w:szCs w:val="16"/>
        </w:rPr>
      </w:pPr>
      <w:r w:rsidRPr="005A4559">
        <w:rPr>
          <w:rFonts w:ascii="Montserrat" w:hAnsi="Montserrat" w:cs="Arial"/>
          <w:b/>
          <w:sz w:val="18"/>
          <w:szCs w:val="16"/>
        </w:rPr>
        <w:lastRenderedPageBreak/>
        <w:t>MM:</w:t>
      </w:r>
      <w:r>
        <w:rPr>
          <w:rFonts w:ascii="Montserrat" w:hAnsi="Montserrat" w:cs="Arial"/>
          <w:sz w:val="18"/>
          <w:szCs w:val="16"/>
        </w:rPr>
        <w:t xml:space="preserve"> Monto Máximo</w:t>
      </w:r>
    </w:p>
    <w:p w:rsidR="003B2CF1" w:rsidRDefault="003B2CF1" w:rsidP="003B2CF1">
      <w:pPr>
        <w:spacing w:line="360" w:lineRule="auto"/>
        <w:jc w:val="both"/>
        <w:rPr>
          <w:rFonts w:ascii="Montserrat" w:hAnsi="Montserrat" w:cs="Arial"/>
          <w:sz w:val="18"/>
          <w:szCs w:val="16"/>
        </w:rPr>
      </w:pPr>
      <w:r w:rsidRPr="005A4559">
        <w:rPr>
          <w:rFonts w:ascii="Montserrat" w:hAnsi="Montserrat" w:cs="Arial"/>
          <w:b/>
          <w:sz w:val="18"/>
          <w:szCs w:val="16"/>
        </w:rPr>
        <w:t>Bonificaciones:</w:t>
      </w:r>
      <w:r>
        <w:rPr>
          <w:rFonts w:ascii="Montserrat" w:hAnsi="Montserrat" w:cs="Arial"/>
          <w:sz w:val="18"/>
          <w:szCs w:val="16"/>
        </w:rPr>
        <w:t xml:space="preserve"> Bonificación unitario por boleto expedido x PE</w:t>
      </w:r>
    </w:p>
    <w:p w:rsidR="003B2CF1" w:rsidRDefault="003B2CF1" w:rsidP="003B2CF1">
      <w:pPr>
        <w:spacing w:line="360" w:lineRule="auto"/>
        <w:jc w:val="both"/>
        <w:rPr>
          <w:rFonts w:ascii="Montserrat" w:hAnsi="Montserrat" w:cs="Arial"/>
          <w:sz w:val="18"/>
          <w:szCs w:val="16"/>
        </w:rPr>
      </w:pPr>
      <w:r w:rsidRPr="005A4559">
        <w:rPr>
          <w:rFonts w:ascii="Montserrat" w:hAnsi="Montserrat" w:cs="Arial"/>
          <w:b/>
          <w:sz w:val="18"/>
          <w:szCs w:val="16"/>
        </w:rPr>
        <w:t>Descuentos:</w:t>
      </w:r>
      <w:r>
        <w:rPr>
          <w:rFonts w:ascii="Montserrat" w:hAnsi="Montserrat" w:cs="Arial"/>
          <w:sz w:val="18"/>
          <w:szCs w:val="16"/>
        </w:rPr>
        <w:t xml:space="preserve"> Descuento unitario por boleto emitido x MM</w:t>
      </w:r>
    </w:p>
    <w:p w:rsidR="003B2CF1" w:rsidRDefault="003B2CF1" w:rsidP="003B2CF1">
      <w:pPr>
        <w:spacing w:line="360" w:lineRule="auto"/>
        <w:jc w:val="both"/>
        <w:rPr>
          <w:rFonts w:ascii="Montserrat" w:hAnsi="Montserrat" w:cs="Arial"/>
          <w:sz w:val="18"/>
          <w:szCs w:val="16"/>
        </w:rPr>
      </w:pPr>
      <w:r w:rsidRPr="005A4559">
        <w:rPr>
          <w:rFonts w:ascii="Montserrat" w:hAnsi="Montserrat" w:cs="Arial"/>
          <w:b/>
          <w:sz w:val="18"/>
          <w:szCs w:val="16"/>
        </w:rPr>
        <w:t>POE:</w:t>
      </w:r>
      <w:r>
        <w:rPr>
          <w:rFonts w:ascii="Montserrat" w:hAnsi="Montserrat" w:cs="Arial"/>
          <w:sz w:val="18"/>
          <w:szCs w:val="16"/>
        </w:rPr>
        <w:t xml:space="preserve"> Precio Ofertado por emisión incluye IVA</w:t>
      </w:r>
    </w:p>
    <w:p w:rsidR="003B2CF1" w:rsidRDefault="003B2CF1" w:rsidP="003B2CF1">
      <w:pPr>
        <w:spacing w:line="360" w:lineRule="auto"/>
        <w:jc w:val="both"/>
        <w:rPr>
          <w:rFonts w:ascii="Montserrat" w:hAnsi="Montserrat" w:cs="Arial"/>
          <w:sz w:val="18"/>
          <w:szCs w:val="16"/>
        </w:rPr>
      </w:pPr>
      <w:r w:rsidRPr="005A4559">
        <w:rPr>
          <w:rFonts w:ascii="Montserrat" w:hAnsi="Montserrat" w:cs="Arial"/>
          <w:b/>
          <w:sz w:val="18"/>
          <w:szCs w:val="16"/>
        </w:rPr>
        <w:t>PEL:</w:t>
      </w:r>
      <w:r>
        <w:rPr>
          <w:rFonts w:ascii="Montserrat" w:hAnsi="Montserrat" w:cs="Arial"/>
          <w:sz w:val="18"/>
          <w:szCs w:val="16"/>
        </w:rPr>
        <w:t xml:space="preserve"> Propuesta económica “LICITANTE”</w:t>
      </w:r>
    </w:p>
    <w:p w:rsidR="003B2CF1" w:rsidRDefault="003B2CF1" w:rsidP="003B2CF1">
      <w:pPr>
        <w:jc w:val="both"/>
        <w:rPr>
          <w:rFonts w:ascii="Montserrat" w:hAnsi="Montserrat" w:cs="Arial"/>
          <w:sz w:val="18"/>
          <w:szCs w:val="16"/>
        </w:rPr>
      </w:pPr>
    </w:p>
    <w:p w:rsidR="003B2CF1" w:rsidRDefault="003B2CF1" w:rsidP="003B2CF1">
      <w:pPr>
        <w:jc w:val="both"/>
        <w:rPr>
          <w:rFonts w:ascii="Montserrat" w:hAnsi="Montserrat" w:cs="Arial"/>
          <w:sz w:val="18"/>
          <w:szCs w:val="16"/>
        </w:rPr>
      </w:pPr>
    </w:p>
    <w:p w:rsidR="003B2CF1" w:rsidRPr="00A6329E" w:rsidRDefault="003B2CF1" w:rsidP="003B2CF1">
      <w:pPr>
        <w:jc w:val="both"/>
        <w:rPr>
          <w:rFonts w:ascii="Montserrat" w:hAnsi="Montserrat" w:cs="Arial"/>
          <w:b/>
          <w:sz w:val="18"/>
          <w:szCs w:val="16"/>
        </w:rPr>
      </w:pPr>
      <w:r w:rsidRPr="00A6329E">
        <w:rPr>
          <w:rFonts w:ascii="Montserrat" w:hAnsi="Montserrat" w:cs="Arial"/>
          <w:b/>
          <w:sz w:val="18"/>
          <w:szCs w:val="16"/>
        </w:rPr>
        <w:t xml:space="preserve">Por ejemplo: </w:t>
      </w:r>
    </w:p>
    <w:p w:rsidR="003B2CF1" w:rsidRDefault="003B2CF1" w:rsidP="003B2CF1">
      <w:pPr>
        <w:spacing w:line="360" w:lineRule="auto"/>
        <w:jc w:val="both"/>
        <w:rPr>
          <w:rFonts w:ascii="Montserrat" w:hAnsi="Montserrat" w:cs="Arial"/>
          <w:sz w:val="18"/>
          <w:szCs w:val="16"/>
        </w:rPr>
      </w:pPr>
    </w:p>
    <w:p w:rsidR="003B2CF1" w:rsidRDefault="003B2CF1" w:rsidP="003B2CF1">
      <w:pPr>
        <w:spacing w:line="360" w:lineRule="auto"/>
        <w:jc w:val="both"/>
        <w:rPr>
          <w:rFonts w:ascii="Montserrat" w:hAnsi="Montserrat" w:cs="Arial"/>
          <w:sz w:val="18"/>
          <w:szCs w:val="16"/>
        </w:rPr>
      </w:pPr>
      <w:r>
        <w:rPr>
          <w:rFonts w:ascii="Montserrat" w:hAnsi="Montserrat" w:cs="Arial"/>
          <w:sz w:val="18"/>
          <w:szCs w:val="16"/>
        </w:rPr>
        <w:t>1.- Cobro por emisión</w:t>
      </w:r>
      <w:r>
        <w:rPr>
          <w:rFonts w:ascii="Montserrat" w:hAnsi="Montserrat" w:cs="Arial"/>
          <w:sz w:val="18"/>
          <w:szCs w:val="16"/>
        </w:rPr>
        <w:tab/>
      </w:r>
      <w:r>
        <w:rPr>
          <w:rFonts w:ascii="Montserrat" w:hAnsi="Montserrat" w:cs="Arial"/>
          <w:sz w:val="18"/>
          <w:szCs w:val="16"/>
        </w:rPr>
        <w:tab/>
      </w:r>
      <w:r>
        <w:rPr>
          <w:rFonts w:ascii="Montserrat" w:hAnsi="Montserrat" w:cs="Arial"/>
          <w:sz w:val="18"/>
          <w:szCs w:val="16"/>
        </w:rPr>
        <w:tab/>
      </w:r>
      <w:r>
        <w:rPr>
          <w:rFonts w:ascii="Montserrat" w:hAnsi="Montserrat" w:cs="Arial"/>
          <w:sz w:val="18"/>
          <w:szCs w:val="16"/>
        </w:rPr>
        <w:tab/>
        <w:t>CPE x PE = POE</w:t>
      </w:r>
    </w:p>
    <w:p w:rsidR="003B2CF1" w:rsidRDefault="003B2CF1" w:rsidP="003B2CF1">
      <w:pPr>
        <w:spacing w:line="360" w:lineRule="auto"/>
        <w:jc w:val="both"/>
        <w:rPr>
          <w:rFonts w:ascii="Montserrat" w:hAnsi="Montserrat" w:cs="Arial"/>
          <w:sz w:val="18"/>
          <w:szCs w:val="16"/>
        </w:rPr>
      </w:pPr>
      <w:r>
        <w:rPr>
          <w:rFonts w:ascii="Montserrat" w:hAnsi="Montserrat" w:cs="Arial"/>
          <w:sz w:val="18"/>
          <w:szCs w:val="16"/>
        </w:rPr>
        <w:t>2.- Cobro por cancelación</w:t>
      </w:r>
      <w:r>
        <w:rPr>
          <w:rFonts w:ascii="Montserrat" w:hAnsi="Montserrat" w:cs="Arial"/>
          <w:sz w:val="18"/>
          <w:szCs w:val="16"/>
        </w:rPr>
        <w:tab/>
      </w:r>
      <w:r>
        <w:rPr>
          <w:rFonts w:ascii="Montserrat" w:hAnsi="Montserrat" w:cs="Arial"/>
          <w:sz w:val="18"/>
          <w:szCs w:val="16"/>
        </w:rPr>
        <w:tab/>
      </w:r>
      <w:r>
        <w:rPr>
          <w:rFonts w:ascii="Montserrat" w:hAnsi="Montserrat" w:cs="Arial"/>
          <w:sz w:val="18"/>
          <w:szCs w:val="16"/>
        </w:rPr>
        <w:tab/>
        <w:t>CPC x (BCC x PE) = POCC 1</w:t>
      </w:r>
    </w:p>
    <w:p w:rsidR="003B2CF1" w:rsidRDefault="003B2CF1" w:rsidP="003B2CF1">
      <w:pPr>
        <w:spacing w:line="360" w:lineRule="auto"/>
        <w:jc w:val="both"/>
        <w:rPr>
          <w:rFonts w:ascii="Montserrat" w:hAnsi="Montserrat" w:cs="Arial"/>
          <w:sz w:val="18"/>
          <w:szCs w:val="16"/>
        </w:rPr>
      </w:pPr>
      <w:r>
        <w:rPr>
          <w:rFonts w:ascii="Montserrat" w:hAnsi="Montserrat" w:cs="Arial"/>
          <w:sz w:val="18"/>
          <w:szCs w:val="16"/>
        </w:rPr>
        <w:t>3.- Cobro por reembolso</w:t>
      </w:r>
      <w:r>
        <w:rPr>
          <w:rFonts w:ascii="Montserrat" w:hAnsi="Montserrat" w:cs="Arial"/>
          <w:sz w:val="18"/>
          <w:szCs w:val="16"/>
        </w:rPr>
        <w:tab/>
      </w:r>
      <w:r>
        <w:rPr>
          <w:rFonts w:ascii="Montserrat" w:hAnsi="Montserrat" w:cs="Arial"/>
          <w:sz w:val="18"/>
          <w:szCs w:val="16"/>
        </w:rPr>
        <w:tab/>
      </w:r>
      <w:r>
        <w:rPr>
          <w:rFonts w:ascii="Montserrat" w:hAnsi="Montserrat" w:cs="Arial"/>
          <w:sz w:val="18"/>
          <w:szCs w:val="16"/>
        </w:rPr>
        <w:tab/>
        <w:t>CPR x (BCC x PE) = POCC 2</w:t>
      </w:r>
    </w:p>
    <w:p w:rsidR="003B2CF1" w:rsidRDefault="003B2CF1" w:rsidP="003B2CF1">
      <w:pPr>
        <w:spacing w:line="360" w:lineRule="auto"/>
        <w:jc w:val="both"/>
        <w:rPr>
          <w:rFonts w:ascii="Montserrat" w:hAnsi="Montserrat" w:cs="Arial"/>
          <w:sz w:val="18"/>
          <w:szCs w:val="16"/>
        </w:rPr>
      </w:pPr>
      <w:r>
        <w:rPr>
          <w:rFonts w:ascii="Montserrat" w:hAnsi="Montserrat" w:cs="Arial"/>
          <w:sz w:val="18"/>
          <w:szCs w:val="16"/>
        </w:rPr>
        <w:t xml:space="preserve">4.- Bonificación </w:t>
      </w:r>
      <w:r>
        <w:rPr>
          <w:rFonts w:ascii="Montserrat" w:hAnsi="Montserrat" w:cs="Arial"/>
          <w:sz w:val="18"/>
          <w:szCs w:val="16"/>
        </w:rPr>
        <w:tab/>
      </w:r>
      <w:r>
        <w:rPr>
          <w:rFonts w:ascii="Montserrat" w:hAnsi="Montserrat" w:cs="Arial"/>
          <w:sz w:val="18"/>
          <w:szCs w:val="16"/>
        </w:rPr>
        <w:tab/>
      </w:r>
      <w:r>
        <w:rPr>
          <w:rFonts w:ascii="Montserrat" w:hAnsi="Montserrat" w:cs="Arial"/>
          <w:sz w:val="18"/>
          <w:szCs w:val="16"/>
        </w:rPr>
        <w:tab/>
      </w:r>
      <w:r>
        <w:rPr>
          <w:rFonts w:ascii="Montserrat" w:hAnsi="Montserrat" w:cs="Arial"/>
          <w:sz w:val="18"/>
          <w:szCs w:val="16"/>
        </w:rPr>
        <w:tab/>
        <w:t>PE x Bonificación</w:t>
      </w:r>
    </w:p>
    <w:p w:rsidR="003B2CF1" w:rsidRDefault="003B2CF1" w:rsidP="003B2CF1">
      <w:pPr>
        <w:spacing w:line="360" w:lineRule="auto"/>
        <w:jc w:val="both"/>
        <w:rPr>
          <w:rFonts w:ascii="Montserrat" w:hAnsi="Montserrat" w:cs="Arial"/>
          <w:sz w:val="18"/>
          <w:szCs w:val="16"/>
        </w:rPr>
      </w:pPr>
      <w:r>
        <w:rPr>
          <w:rFonts w:ascii="Montserrat" w:hAnsi="Montserrat" w:cs="Arial"/>
          <w:sz w:val="18"/>
          <w:szCs w:val="16"/>
        </w:rPr>
        <w:t>5.- Descuento máximo</w:t>
      </w:r>
      <w:r>
        <w:rPr>
          <w:rFonts w:ascii="Montserrat" w:hAnsi="Montserrat" w:cs="Arial"/>
          <w:sz w:val="18"/>
          <w:szCs w:val="16"/>
        </w:rPr>
        <w:tab/>
      </w:r>
      <w:r>
        <w:rPr>
          <w:rFonts w:ascii="Montserrat" w:hAnsi="Montserrat" w:cs="Arial"/>
          <w:sz w:val="18"/>
          <w:szCs w:val="16"/>
        </w:rPr>
        <w:tab/>
      </w:r>
      <w:r>
        <w:rPr>
          <w:rFonts w:ascii="Montserrat" w:hAnsi="Montserrat" w:cs="Arial"/>
          <w:sz w:val="18"/>
          <w:szCs w:val="16"/>
        </w:rPr>
        <w:tab/>
      </w:r>
      <w:r>
        <w:rPr>
          <w:rFonts w:ascii="Montserrat" w:hAnsi="Montserrat" w:cs="Arial"/>
          <w:sz w:val="18"/>
          <w:szCs w:val="16"/>
        </w:rPr>
        <w:tab/>
        <w:t>MM x porcentaje descuento</w:t>
      </w:r>
    </w:p>
    <w:p w:rsidR="003B2CF1" w:rsidRPr="005A4559" w:rsidRDefault="003B2CF1" w:rsidP="003B2CF1">
      <w:pPr>
        <w:spacing w:line="360" w:lineRule="auto"/>
        <w:jc w:val="both"/>
        <w:rPr>
          <w:rFonts w:ascii="Montserrat" w:hAnsi="Montserrat" w:cs="Arial"/>
          <w:b/>
          <w:sz w:val="18"/>
          <w:szCs w:val="16"/>
        </w:rPr>
      </w:pPr>
      <w:r w:rsidRPr="005A4559">
        <w:rPr>
          <w:rFonts w:ascii="Montserrat" w:hAnsi="Montserrat" w:cs="Arial"/>
          <w:b/>
          <w:sz w:val="18"/>
          <w:szCs w:val="16"/>
        </w:rPr>
        <w:t xml:space="preserve">6.- Propuesta Económica </w:t>
      </w:r>
      <w:r>
        <w:rPr>
          <w:rFonts w:ascii="Montserrat" w:hAnsi="Montserrat" w:cs="Arial"/>
          <w:b/>
          <w:sz w:val="18"/>
          <w:szCs w:val="16"/>
        </w:rPr>
        <w:t>“</w:t>
      </w:r>
      <w:r w:rsidRPr="005A4559">
        <w:rPr>
          <w:rFonts w:ascii="Montserrat" w:hAnsi="Montserrat" w:cs="Arial"/>
          <w:b/>
          <w:sz w:val="18"/>
          <w:szCs w:val="16"/>
        </w:rPr>
        <w:t>LICITANTE</w:t>
      </w:r>
      <w:r>
        <w:rPr>
          <w:rFonts w:ascii="Montserrat" w:hAnsi="Montserrat" w:cs="Arial"/>
          <w:b/>
          <w:sz w:val="18"/>
          <w:szCs w:val="16"/>
        </w:rPr>
        <w:t>”</w:t>
      </w:r>
      <w:r>
        <w:rPr>
          <w:rFonts w:ascii="Montserrat" w:hAnsi="Montserrat" w:cs="Arial"/>
          <w:b/>
          <w:sz w:val="18"/>
          <w:szCs w:val="16"/>
        </w:rPr>
        <w:tab/>
      </w:r>
      <w:r w:rsidRPr="005A4559">
        <w:rPr>
          <w:rFonts w:ascii="Montserrat" w:hAnsi="Montserrat" w:cs="Arial"/>
          <w:b/>
          <w:sz w:val="18"/>
          <w:szCs w:val="16"/>
        </w:rPr>
        <w:t xml:space="preserve">POE + POCC 1 + POCC 2 – Bonificación </w:t>
      </w:r>
      <w:r>
        <w:rPr>
          <w:rFonts w:ascii="Montserrat" w:hAnsi="Montserrat" w:cs="Arial"/>
          <w:b/>
          <w:sz w:val="18"/>
          <w:szCs w:val="16"/>
        </w:rPr>
        <w:t>–</w:t>
      </w:r>
      <w:r w:rsidRPr="005A4559">
        <w:rPr>
          <w:rFonts w:ascii="Montserrat" w:hAnsi="Montserrat" w:cs="Arial"/>
          <w:b/>
          <w:sz w:val="18"/>
          <w:szCs w:val="16"/>
        </w:rPr>
        <w:t xml:space="preserve"> Descuento</w:t>
      </w:r>
      <w:r>
        <w:rPr>
          <w:rFonts w:ascii="Montserrat" w:hAnsi="Montserrat" w:cs="Arial"/>
          <w:b/>
          <w:sz w:val="18"/>
          <w:szCs w:val="16"/>
        </w:rPr>
        <w:t>= PEL</w:t>
      </w:r>
    </w:p>
    <w:p w:rsidR="003B2CF1" w:rsidRPr="007B6F40" w:rsidRDefault="003B2CF1" w:rsidP="003B2CF1">
      <w:pPr>
        <w:jc w:val="both"/>
        <w:rPr>
          <w:rFonts w:ascii="Montserrat" w:hAnsi="Montserrat" w:cs="Arial"/>
          <w:sz w:val="18"/>
          <w:szCs w:val="16"/>
        </w:rPr>
      </w:pPr>
    </w:p>
    <w:p w:rsidR="003B2CF1" w:rsidRPr="003B2CF1" w:rsidRDefault="003B2CF1" w:rsidP="002E24B9">
      <w:pPr>
        <w:tabs>
          <w:tab w:val="left" w:pos="6379"/>
        </w:tabs>
        <w:spacing w:line="240" w:lineRule="exact"/>
        <w:ind w:right="-658"/>
        <w:rPr>
          <w:rFonts w:ascii="Montserrat" w:hAnsi="Montserrat" w:cs="Arial"/>
          <w:sz w:val="20"/>
          <w:szCs w:val="20"/>
          <w:lang w:eastAsia="es-MX"/>
        </w:rPr>
      </w:pPr>
    </w:p>
    <w:p w:rsidR="003B2CF1" w:rsidRDefault="003B2CF1" w:rsidP="002E24B9">
      <w:pPr>
        <w:tabs>
          <w:tab w:val="left" w:pos="6379"/>
        </w:tabs>
        <w:spacing w:line="240" w:lineRule="exact"/>
        <w:ind w:right="-658"/>
        <w:rPr>
          <w:rFonts w:ascii="Montserrat" w:hAnsi="Montserrat" w:cs="Arial"/>
          <w:sz w:val="20"/>
          <w:szCs w:val="20"/>
          <w:lang w:val="es-MX" w:eastAsia="es-MX"/>
        </w:rPr>
      </w:pPr>
    </w:p>
    <w:p w:rsidR="003B2CF1" w:rsidRPr="003B4BD7" w:rsidRDefault="003B2CF1" w:rsidP="002E24B9">
      <w:pPr>
        <w:tabs>
          <w:tab w:val="left" w:pos="6379"/>
        </w:tabs>
        <w:spacing w:line="240" w:lineRule="exact"/>
        <w:ind w:right="-658"/>
        <w:rPr>
          <w:rFonts w:ascii="Montserrat" w:hAnsi="Montserrat" w:cs="Arial"/>
          <w:sz w:val="20"/>
          <w:szCs w:val="20"/>
          <w:lang w:val="es-MX" w:eastAsia="es-MX"/>
        </w:rPr>
      </w:pPr>
    </w:p>
    <w:p w:rsidR="002E24B9" w:rsidRPr="003B4BD7" w:rsidRDefault="002E24B9" w:rsidP="002E24B9">
      <w:pPr>
        <w:tabs>
          <w:tab w:val="left" w:pos="6379"/>
        </w:tabs>
        <w:spacing w:line="240" w:lineRule="exact"/>
        <w:ind w:right="-658"/>
        <w:rPr>
          <w:rFonts w:ascii="Montserrat" w:hAnsi="Montserrat" w:cs="Arial"/>
          <w:sz w:val="20"/>
          <w:szCs w:val="20"/>
          <w:lang w:val="es-MX" w:eastAsia="es-MX"/>
        </w:rPr>
      </w:pPr>
    </w:p>
    <w:tbl>
      <w:tblPr>
        <w:tblW w:w="10162" w:type="dxa"/>
        <w:jc w:val="center"/>
        <w:tblLayout w:type="fixed"/>
        <w:tblCellMar>
          <w:left w:w="70" w:type="dxa"/>
          <w:right w:w="70" w:type="dxa"/>
        </w:tblCellMar>
        <w:tblLook w:val="0000" w:firstRow="0" w:lastRow="0" w:firstColumn="0" w:lastColumn="0" w:noHBand="0" w:noVBand="0"/>
      </w:tblPr>
      <w:tblGrid>
        <w:gridCol w:w="10162"/>
      </w:tblGrid>
      <w:tr w:rsidR="002E24B9" w:rsidRPr="003B4BD7" w:rsidTr="003A6A95">
        <w:trPr>
          <w:jc w:val="center"/>
        </w:trPr>
        <w:tc>
          <w:tcPr>
            <w:tcW w:w="10162" w:type="dxa"/>
            <w:tcBorders>
              <w:top w:val="single" w:sz="6" w:space="0" w:color="auto"/>
              <w:left w:val="single" w:sz="6" w:space="0" w:color="auto"/>
              <w:bottom w:val="single" w:sz="6" w:space="0" w:color="auto"/>
              <w:right w:val="single" w:sz="6" w:space="0" w:color="auto"/>
            </w:tcBorders>
          </w:tcPr>
          <w:p w:rsidR="002E24B9" w:rsidRPr="003B4BD7" w:rsidRDefault="002E24B9" w:rsidP="003A6A95">
            <w:pPr>
              <w:tabs>
                <w:tab w:val="left" w:pos="6379"/>
                <w:tab w:val="left" w:pos="9876"/>
                <w:tab w:val="left" w:pos="10596"/>
                <w:tab w:val="left" w:pos="11316"/>
                <w:tab w:val="left" w:pos="12036"/>
                <w:tab w:val="left" w:pos="12756"/>
                <w:tab w:val="left" w:pos="13476"/>
                <w:tab w:val="left" w:pos="14196"/>
                <w:tab w:val="left" w:pos="14916"/>
              </w:tabs>
              <w:suppressAutoHyphens/>
              <w:ind w:right="14"/>
              <w:jc w:val="both"/>
              <w:rPr>
                <w:rFonts w:ascii="Montserrat" w:hAnsi="Montserrat" w:cs="Arial"/>
                <w:sz w:val="20"/>
                <w:szCs w:val="20"/>
                <w:lang w:val="es-MX" w:eastAsia="es-MX"/>
              </w:rPr>
            </w:pPr>
            <w:bookmarkStart w:id="258" w:name="_Toc328464442"/>
            <w:r w:rsidRPr="003B4BD7">
              <w:rPr>
                <w:rFonts w:ascii="Montserrat" w:hAnsi="Montserrat" w:cs="Arial"/>
                <w:sz w:val="20"/>
                <w:szCs w:val="20"/>
                <w:lang w:val="es-MX" w:eastAsia="es-MX"/>
              </w:rPr>
              <w:t>EN EL CASO QUE LA SECRETARÍA DE EDUCACIÓN PÚBLICA, ME OTORGUE LA ADJUDICACIÓN, ME OBLIGO A SUSCRIBIR LOS CONTRATOS QUE SE DERIVEN, EN LOS TÉRMINOS Y CONDICIONES ESTABLECIDOS EN ESTA CONVOCATORIA Y CONFORME A LAS ESPECIFICACIONES DE LOS SERVICIOS OFERTADOS.</w:t>
            </w:r>
            <w:bookmarkEnd w:id="258"/>
          </w:p>
        </w:tc>
      </w:tr>
    </w:tbl>
    <w:p w:rsidR="002E24B9" w:rsidRPr="003B4BD7" w:rsidRDefault="002E24B9" w:rsidP="002E24B9">
      <w:pPr>
        <w:tabs>
          <w:tab w:val="left" w:pos="6379"/>
        </w:tabs>
        <w:spacing w:line="240" w:lineRule="exact"/>
        <w:jc w:val="center"/>
        <w:rPr>
          <w:rFonts w:ascii="Montserrat" w:hAnsi="Montserrat" w:cs="Arial"/>
          <w:sz w:val="20"/>
          <w:szCs w:val="20"/>
          <w:lang w:val="es-MX" w:eastAsia="es-MX"/>
        </w:rPr>
      </w:pPr>
    </w:p>
    <w:p w:rsidR="002E24B9" w:rsidRPr="003B4BD7" w:rsidRDefault="002E24B9" w:rsidP="002E24B9">
      <w:pPr>
        <w:rPr>
          <w:rFonts w:ascii="Montserrat" w:hAnsi="Montserrat" w:cs="Arial"/>
          <w:sz w:val="20"/>
          <w:szCs w:val="20"/>
          <w:lang w:val="es-MX" w:eastAsia="es-MX"/>
        </w:rPr>
      </w:pPr>
    </w:p>
    <w:p w:rsidR="002E24B9" w:rsidRPr="003B4BD7" w:rsidRDefault="002E24B9" w:rsidP="002E24B9">
      <w:pPr>
        <w:tabs>
          <w:tab w:val="left" w:pos="6379"/>
        </w:tabs>
        <w:spacing w:line="240" w:lineRule="exact"/>
        <w:jc w:val="center"/>
        <w:rPr>
          <w:rFonts w:ascii="Montserrat" w:hAnsi="Montserrat" w:cs="Arial"/>
          <w:sz w:val="20"/>
          <w:szCs w:val="20"/>
          <w:lang w:val="es-MX" w:eastAsia="es-MX"/>
        </w:rPr>
      </w:pPr>
    </w:p>
    <w:p w:rsidR="002E24B9" w:rsidRPr="003B4BD7" w:rsidRDefault="002E24B9" w:rsidP="002E24B9">
      <w:pPr>
        <w:tabs>
          <w:tab w:val="left" w:pos="6379"/>
        </w:tabs>
        <w:spacing w:line="240" w:lineRule="exact"/>
        <w:jc w:val="center"/>
        <w:rPr>
          <w:rFonts w:ascii="Montserrat" w:hAnsi="Montserrat" w:cs="Arial"/>
          <w:sz w:val="20"/>
          <w:szCs w:val="20"/>
          <w:lang w:val="es-MX" w:eastAsia="es-MX"/>
        </w:rPr>
      </w:pPr>
      <w:r w:rsidRPr="003B4BD7">
        <w:rPr>
          <w:rFonts w:ascii="Montserrat" w:hAnsi="Montserrat" w:cs="Arial"/>
          <w:sz w:val="20"/>
          <w:szCs w:val="20"/>
          <w:lang w:val="es-MX" w:eastAsia="es-MX"/>
        </w:rPr>
        <w:t>____________________________</w:t>
      </w:r>
    </w:p>
    <w:p w:rsidR="002E24B9" w:rsidRPr="003B4BD7" w:rsidRDefault="002E24B9" w:rsidP="002E24B9">
      <w:pPr>
        <w:tabs>
          <w:tab w:val="left" w:pos="6379"/>
        </w:tabs>
        <w:spacing w:line="240" w:lineRule="exact"/>
        <w:jc w:val="center"/>
        <w:rPr>
          <w:rFonts w:ascii="Montserrat" w:hAnsi="Montserrat" w:cs="Arial"/>
          <w:sz w:val="20"/>
          <w:szCs w:val="20"/>
          <w:lang w:val="es-MX" w:eastAsia="es-MX"/>
        </w:rPr>
      </w:pPr>
      <w:r w:rsidRPr="003B4BD7">
        <w:rPr>
          <w:rFonts w:ascii="Montserrat" w:hAnsi="Montserrat" w:cs="Arial"/>
          <w:sz w:val="20"/>
          <w:szCs w:val="20"/>
          <w:lang w:val="es-MX" w:eastAsia="es-MX"/>
        </w:rPr>
        <w:t>Nombre y Firma del Licitante,</w:t>
      </w:r>
    </w:p>
    <w:p w:rsidR="002E24B9" w:rsidRPr="003B4BD7" w:rsidRDefault="002E24B9" w:rsidP="002E24B9">
      <w:pPr>
        <w:tabs>
          <w:tab w:val="left" w:pos="6379"/>
        </w:tabs>
        <w:autoSpaceDE w:val="0"/>
        <w:autoSpaceDN w:val="0"/>
        <w:adjustRightInd w:val="0"/>
        <w:spacing w:line="240" w:lineRule="exact"/>
        <w:jc w:val="center"/>
        <w:rPr>
          <w:rFonts w:ascii="Montserrat" w:hAnsi="Montserrat" w:cs="Arial"/>
          <w:sz w:val="20"/>
          <w:szCs w:val="20"/>
          <w:lang w:val="es-MX" w:eastAsia="es-MX"/>
        </w:rPr>
      </w:pPr>
      <w:r w:rsidRPr="003B4BD7">
        <w:rPr>
          <w:rFonts w:ascii="Montserrat" w:hAnsi="Montserrat" w:cs="Arial"/>
          <w:sz w:val="20"/>
          <w:szCs w:val="20"/>
          <w:lang w:val="es-MX" w:eastAsia="es-MX"/>
        </w:rPr>
        <w:t>Representante o Apoderado Legal.</w:t>
      </w:r>
    </w:p>
    <w:p w:rsidR="002E24B9" w:rsidRPr="003B4BD7" w:rsidRDefault="002E24B9" w:rsidP="002E24B9">
      <w:pPr>
        <w:tabs>
          <w:tab w:val="left" w:pos="6379"/>
        </w:tabs>
        <w:autoSpaceDE w:val="0"/>
        <w:autoSpaceDN w:val="0"/>
        <w:adjustRightInd w:val="0"/>
        <w:spacing w:line="240" w:lineRule="exact"/>
        <w:jc w:val="center"/>
        <w:rPr>
          <w:rFonts w:ascii="Montserrat" w:hAnsi="Montserrat" w:cs="Arial"/>
          <w:sz w:val="20"/>
          <w:szCs w:val="20"/>
          <w:lang w:val="es-MX" w:eastAsia="es-MX"/>
        </w:rPr>
      </w:pPr>
    </w:p>
    <w:p w:rsidR="002E24B9" w:rsidRPr="003B4BD7" w:rsidRDefault="002E24B9" w:rsidP="002E24B9">
      <w:pPr>
        <w:rPr>
          <w:rFonts w:ascii="Montserrat" w:hAnsi="Montserrat" w:cs="Arial"/>
          <w:sz w:val="20"/>
          <w:szCs w:val="20"/>
          <w:lang w:val="es-MX" w:eastAsia="es-MX"/>
        </w:rPr>
      </w:pPr>
    </w:p>
    <w:p w:rsidR="002E24B9" w:rsidRPr="003B4BD7" w:rsidRDefault="002E24B9" w:rsidP="002E24B9">
      <w:pPr>
        <w:rPr>
          <w:rFonts w:ascii="Montserrat" w:hAnsi="Montserrat" w:cs="Arial"/>
          <w:sz w:val="20"/>
          <w:szCs w:val="20"/>
          <w:lang w:val="es-MX" w:eastAsia="es-MX"/>
        </w:rPr>
      </w:pPr>
    </w:p>
    <w:p w:rsidR="002E24B9" w:rsidRPr="003B4BD7" w:rsidRDefault="002E24B9" w:rsidP="002E24B9">
      <w:pPr>
        <w:rPr>
          <w:rFonts w:ascii="Montserrat" w:hAnsi="Montserrat" w:cs="Arial"/>
          <w:sz w:val="20"/>
          <w:szCs w:val="20"/>
          <w:lang w:val="es-MX" w:eastAsia="es-MX"/>
        </w:rPr>
      </w:pPr>
    </w:p>
    <w:p w:rsidR="002E24B9" w:rsidRPr="003B4BD7" w:rsidRDefault="002E24B9" w:rsidP="002E24B9">
      <w:pPr>
        <w:jc w:val="both"/>
        <w:rPr>
          <w:rFonts w:ascii="Arial" w:hAnsi="Arial" w:cs="Arial"/>
          <w:b/>
          <w:bCs/>
          <w:sz w:val="20"/>
          <w:szCs w:val="22"/>
          <w:highlight w:val="yellow"/>
          <w:u w:val="single"/>
          <w:lang w:val="es-MX"/>
        </w:rPr>
      </w:pPr>
    </w:p>
    <w:p w:rsidR="002E24B9" w:rsidRPr="003B4BD7" w:rsidRDefault="002E24B9" w:rsidP="002E24B9">
      <w:pPr>
        <w:pStyle w:val="Ttulo2"/>
        <w:jc w:val="center"/>
        <w:rPr>
          <w:rFonts w:ascii="Montserrat" w:hAnsi="Montserrat" w:cs="Arial"/>
          <w:sz w:val="20"/>
          <w:szCs w:val="20"/>
        </w:rPr>
      </w:pPr>
      <w:bookmarkStart w:id="259" w:name="_Toc334612011"/>
      <w:bookmarkStart w:id="260" w:name="_Toc463886972"/>
    </w:p>
    <w:p w:rsidR="002E24B9" w:rsidRPr="003B4BD7" w:rsidRDefault="002E24B9" w:rsidP="002E24B9">
      <w:pPr>
        <w:pStyle w:val="Ttulo2"/>
        <w:jc w:val="center"/>
        <w:rPr>
          <w:rFonts w:ascii="Montserrat" w:hAnsi="Montserrat" w:cs="Arial"/>
          <w:sz w:val="20"/>
          <w:szCs w:val="20"/>
        </w:rPr>
      </w:pPr>
    </w:p>
    <w:p w:rsidR="002E24B9" w:rsidRPr="003B4BD7" w:rsidRDefault="002E24B9" w:rsidP="002E24B9">
      <w:pPr>
        <w:pStyle w:val="Ttulo2"/>
        <w:jc w:val="center"/>
        <w:rPr>
          <w:rFonts w:ascii="Montserrat" w:hAnsi="Montserrat" w:cs="Arial"/>
          <w:sz w:val="20"/>
          <w:szCs w:val="20"/>
        </w:rPr>
      </w:pPr>
    </w:p>
    <w:p w:rsidR="002E24B9" w:rsidRPr="003B4BD7" w:rsidRDefault="002E24B9" w:rsidP="002E24B9">
      <w:pPr>
        <w:pStyle w:val="Ttulo2"/>
        <w:jc w:val="center"/>
        <w:rPr>
          <w:rFonts w:ascii="Montserrat" w:hAnsi="Montserrat" w:cs="Arial"/>
          <w:sz w:val="20"/>
          <w:szCs w:val="20"/>
        </w:rPr>
      </w:pPr>
    </w:p>
    <w:p w:rsidR="002E24B9" w:rsidRPr="003B4BD7" w:rsidRDefault="002E24B9" w:rsidP="002E24B9">
      <w:pPr>
        <w:pStyle w:val="Ttulo2"/>
        <w:jc w:val="center"/>
        <w:rPr>
          <w:rFonts w:ascii="Montserrat" w:hAnsi="Montserrat" w:cs="Arial"/>
          <w:sz w:val="20"/>
          <w:szCs w:val="20"/>
        </w:rPr>
      </w:pPr>
    </w:p>
    <w:p w:rsidR="002E24B9" w:rsidRPr="003B4BD7" w:rsidRDefault="002E24B9" w:rsidP="002E24B9">
      <w:pPr>
        <w:pStyle w:val="Ttulo2"/>
        <w:jc w:val="center"/>
        <w:rPr>
          <w:rFonts w:ascii="Montserrat" w:hAnsi="Montserrat" w:cs="Arial"/>
          <w:sz w:val="20"/>
          <w:szCs w:val="20"/>
        </w:rPr>
      </w:pPr>
    </w:p>
    <w:p w:rsidR="002E24B9" w:rsidRPr="003B4BD7" w:rsidRDefault="002E24B9" w:rsidP="002E24B9">
      <w:pPr>
        <w:pStyle w:val="Ttulo2"/>
        <w:jc w:val="center"/>
        <w:rPr>
          <w:rFonts w:ascii="Montserrat" w:hAnsi="Montserrat" w:cs="Arial"/>
          <w:sz w:val="20"/>
          <w:szCs w:val="20"/>
        </w:rPr>
      </w:pPr>
    </w:p>
    <w:p w:rsidR="002E24B9" w:rsidRPr="003B4BD7" w:rsidRDefault="002E24B9" w:rsidP="002E24B9">
      <w:pPr>
        <w:pStyle w:val="Ttulo2"/>
        <w:jc w:val="center"/>
        <w:rPr>
          <w:rFonts w:ascii="Montserrat" w:hAnsi="Montserrat" w:cs="Arial"/>
          <w:sz w:val="20"/>
          <w:szCs w:val="20"/>
        </w:rPr>
      </w:pPr>
    </w:p>
    <w:p w:rsidR="002E24B9" w:rsidRPr="003B4BD7" w:rsidRDefault="002E24B9" w:rsidP="002E24B9">
      <w:pPr>
        <w:pStyle w:val="Ttulo2"/>
        <w:jc w:val="center"/>
        <w:rPr>
          <w:rFonts w:ascii="Montserrat" w:hAnsi="Montserrat" w:cs="Arial"/>
          <w:sz w:val="20"/>
          <w:szCs w:val="20"/>
        </w:rPr>
      </w:pPr>
    </w:p>
    <w:p w:rsidR="002E24B9" w:rsidRPr="003B4BD7" w:rsidRDefault="002E24B9" w:rsidP="002E24B9">
      <w:pPr>
        <w:pStyle w:val="Ttulo2"/>
        <w:jc w:val="center"/>
        <w:rPr>
          <w:rFonts w:ascii="Montserrat" w:hAnsi="Montserrat" w:cs="Arial"/>
          <w:sz w:val="20"/>
          <w:szCs w:val="20"/>
        </w:rPr>
      </w:pPr>
    </w:p>
    <w:p w:rsidR="002E24B9" w:rsidRPr="003B4BD7" w:rsidRDefault="002E24B9" w:rsidP="002E24B9">
      <w:pPr>
        <w:pStyle w:val="Ttulo2"/>
        <w:jc w:val="center"/>
        <w:rPr>
          <w:rFonts w:ascii="Montserrat" w:hAnsi="Montserrat" w:cs="Arial"/>
          <w:sz w:val="20"/>
          <w:szCs w:val="20"/>
        </w:rPr>
      </w:pPr>
    </w:p>
    <w:p w:rsidR="002E24B9" w:rsidRPr="003B4BD7" w:rsidRDefault="002E24B9" w:rsidP="002E24B9">
      <w:pPr>
        <w:pStyle w:val="Ttulo2"/>
        <w:jc w:val="center"/>
        <w:rPr>
          <w:rFonts w:ascii="Montserrat" w:hAnsi="Montserrat" w:cs="Arial"/>
          <w:sz w:val="20"/>
          <w:szCs w:val="20"/>
        </w:rPr>
      </w:pPr>
    </w:p>
    <w:p w:rsidR="002E24B9" w:rsidRPr="003B4BD7" w:rsidRDefault="002E24B9" w:rsidP="002E24B9">
      <w:pPr>
        <w:pStyle w:val="Ttulo2"/>
        <w:jc w:val="center"/>
        <w:rPr>
          <w:rFonts w:ascii="Montserrat" w:hAnsi="Montserrat" w:cs="Arial"/>
          <w:sz w:val="20"/>
          <w:szCs w:val="20"/>
        </w:rPr>
      </w:pPr>
    </w:p>
    <w:p w:rsidR="002E24B9" w:rsidRPr="003B4BD7" w:rsidRDefault="002E24B9" w:rsidP="002E24B9">
      <w:pPr>
        <w:pStyle w:val="Ttulo2"/>
        <w:jc w:val="center"/>
        <w:rPr>
          <w:rFonts w:ascii="Montserrat" w:hAnsi="Montserrat" w:cs="Arial"/>
          <w:sz w:val="20"/>
          <w:szCs w:val="20"/>
        </w:rPr>
      </w:pPr>
    </w:p>
    <w:p w:rsidR="002E24B9" w:rsidRPr="003B4BD7" w:rsidRDefault="002E24B9" w:rsidP="002E24B9"/>
    <w:p w:rsidR="002E24B9" w:rsidRPr="003B4BD7" w:rsidRDefault="002E24B9" w:rsidP="002E24B9">
      <w:pPr>
        <w:pStyle w:val="Ttulo2"/>
        <w:jc w:val="center"/>
        <w:rPr>
          <w:rFonts w:ascii="Montserrat" w:hAnsi="Montserrat" w:cs="Arial"/>
          <w:sz w:val="20"/>
          <w:szCs w:val="20"/>
        </w:rPr>
      </w:pPr>
      <w:r w:rsidRPr="003B4BD7">
        <w:rPr>
          <w:rFonts w:ascii="Montserrat" w:hAnsi="Montserrat" w:cs="Arial"/>
          <w:sz w:val="20"/>
          <w:szCs w:val="20"/>
        </w:rPr>
        <w:t>FORMATO 8.- ESTRATIFICACIÓN</w:t>
      </w:r>
      <w:bookmarkEnd w:id="259"/>
      <w:bookmarkEnd w:id="260"/>
    </w:p>
    <w:p w:rsidR="002E24B9" w:rsidRPr="003B4BD7" w:rsidRDefault="002E24B9" w:rsidP="002E24B9">
      <w:pPr>
        <w:tabs>
          <w:tab w:val="left" w:pos="6379"/>
        </w:tabs>
        <w:jc w:val="right"/>
        <w:rPr>
          <w:rFonts w:ascii="Montserrat" w:hAnsi="Montserrat" w:cs="Arial"/>
          <w:sz w:val="20"/>
          <w:szCs w:val="20"/>
          <w:lang w:val="es-MX"/>
        </w:rPr>
      </w:pPr>
      <w:bookmarkStart w:id="261" w:name="_Toc328464590"/>
      <w:bookmarkStart w:id="262" w:name="_Toc328464591"/>
      <w:bookmarkStart w:id="263" w:name="_Toc328464592"/>
      <w:bookmarkEnd w:id="261"/>
      <w:bookmarkEnd w:id="262"/>
    </w:p>
    <w:bookmarkEnd w:id="263"/>
    <w:p w:rsidR="002E24B9" w:rsidRPr="003B4BD7" w:rsidRDefault="002E24B9" w:rsidP="002E24B9">
      <w:pPr>
        <w:tabs>
          <w:tab w:val="left" w:pos="6379"/>
        </w:tabs>
        <w:jc w:val="right"/>
        <w:rPr>
          <w:rFonts w:ascii="Montserrat" w:hAnsi="Montserrat" w:cs="Arial"/>
          <w:sz w:val="20"/>
          <w:szCs w:val="20"/>
          <w:lang w:val="es-MX"/>
        </w:rPr>
      </w:pPr>
    </w:p>
    <w:p w:rsidR="002E24B9" w:rsidRPr="003B4BD7" w:rsidRDefault="002E24B9" w:rsidP="002E24B9">
      <w:pPr>
        <w:jc w:val="right"/>
        <w:rPr>
          <w:rFonts w:ascii="Arial" w:hAnsi="Arial" w:cs="Arial"/>
          <w:sz w:val="22"/>
          <w:szCs w:val="22"/>
          <w:lang w:val="es-MX"/>
        </w:rPr>
      </w:pPr>
      <w:r w:rsidRPr="003B4BD7">
        <w:rPr>
          <w:rFonts w:ascii="Arial" w:hAnsi="Arial" w:cs="Arial"/>
          <w:sz w:val="22"/>
          <w:szCs w:val="22"/>
          <w:lang w:val="es-MX"/>
        </w:rPr>
        <w:t>_________ de __________ de _______   (</w:t>
      </w:r>
      <w:r w:rsidRPr="003B4BD7">
        <w:rPr>
          <w:rFonts w:ascii="Arial" w:hAnsi="Arial" w:cs="Arial"/>
          <w:b/>
          <w:sz w:val="22"/>
          <w:szCs w:val="22"/>
          <w:lang w:val="es-MX"/>
        </w:rPr>
        <w:t>1</w:t>
      </w:r>
      <w:r w:rsidRPr="003B4BD7">
        <w:rPr>
          <w:rFonts w:ascii="Arial" w:hAnsi="Arial" w:cs="Arial"/>
          <w:sz w:val="22"/>
          <w:szCs w:val="22"/>
          <w:lang w:val="es-MX"/>
        </w:rPr>
        <w:t>)</w:t>
      </w:r>
    </w:p>
    <w:p w:rsidR="002E24B9" w:rsidRPr="003B4BD7" w:rsidRDefault="002E24B9" w:rsidP="002E24B9">
      <w:pPr>
        <w:rPr>
          <w:rFonts w:ascii="Arial" w:hAnsi="Arial" w:cs="Arial"/>
          <w:sz w:val="22"/>
          <w:szCs w:val="22"/>
          <w:lang w:val="es-MX"/>
        </w:rPr>
      </w:pPr>
    </w:p>
    <w:p w:rsidR="002E24B9" w:rsidRPr="003B4BD7" w:rsidRDefault="002E24B9" w:rsidP="002E24B9">
      <w:pPr>
        <w:jc w:val="both"/>
        <w:rPr>
          <w:rFonts w:ascii="Arial" w:hAnsi="Arial" w:cs="Arial"/>
          <w:sz w:val="22"/>
          <w:szCs w:val="22"/>
          <w:lang w:val="es-MX"/>
        </w:rPr>
      </w:pPr>
    </w:p>
    <w:p w:rsidR="002E24B9" w:rsidRPr="003B4BD7" w:rsidRDefault="002E24B9" w:rsidP="002E24B9">
      <w:pPr>
        <w:jc w:val="both"/>
        <w:rPr>
          <w:rFonts w:ascii="Arial" w:hAnsi="Arial" w:cs="Arial"/>
          <w:sz w:val="22"/>
          <w:szCs w:val="22"/>
          <w:lang w:val="es-MX"/>
        </w:rPr>
      </w:pPr>
      <w:r w:rsidRPr="003B4BD7">
        <w:rPr>
          <w:rFonts w:ascii="Arial" w:hAnsi="Arial" w:cs="Arial"/>
          <w:sz w:val="22"/>
          <w:szCs w:val="22"/>
          <w:lang w:val="es-MX"/>
        </w:rPr>
        <w:t>_____ (</w:t>
      </w:r>
      <w:r w:rsidRPr="003B4BD7">
        <w:rPr>
          <w:rFonts w:ascii="Arial" w:hAnsi="Arial" w:cs="Arial"/>
          <w:b/>
          <w:sz w:val="22"/>
          <w:szCs w:val="22"/>
          <w:lang w:val="es-MX"/>
        </w:rPr>
        <w:t>2</w:t>
      </w:r>
      <w:r w:rsidRPr="003B4BD7">
        <w:rPr>
          <w:rFonts w:ascii="Arial" w:hAnsi="Arial" w:cs="Arial"/>
          <w:sz w:val="22"/>
          <w:szCs w:val="22"/>
          <w:lang w:val="es-MX"/>
        </w:rPr>
        <w:t>)________</w:t>
      </w:r>
    </w:p>
    <w:p w:rsidR="002E24B9" w:rsidRPr="003B4BD7" w:rsidRDefault="002E24B9" w:rsidP="002E24B9">
      <w:pPr>
        <w:jc w:val="both"/>
        <w:rPr>
          <w:rFonts w:ascii="Arial" w:hAnsi="Arial" w:cs="Arial"/>
          <w:sz w:val="22"/>
          <w:szCs w:val="22"/>
          <w:lang w:val="es-MX"/>
        </w:rPr>
      </w:pPr>
      <w:r w:rsidRPr="003B4BD7">
        <w:rPr>
          <w:rFonts w:ascii="Arial" w:hAnsi="Arial" w:cs="Arial"/>
          <w:sz w:val="22"/>
          <w:szCs w:val="22"/>
          <w:lang w:val="es-MX"/>
        </w:rPr>
        <w:t>P r e s e n t e.</w:t>
      </w:r>
    </w:p>
    <w:p w:rsidR="002E24B9" w:rsidRPr="003B4BD7" w:rsidRDefault="002E24B9" w:rsidP="002E24B9">
      <w:pPr>
        <w:jc w:val="both"/>
        <w:rPr>
          <w:rFonts w:ascii="Arial" w:hAnsi="Arial" w:cs="Arial"/>
          <w:sz w:val="22"/>
          <w:szCs w:val="22"/>
          <w:lang w:val="es-MX"/>
        </w:rPr>
      </w:pPr>
    </w:p>
    <w:p w:rsidR="002E24B9" w:rsidRPr="003B4BD7" w:rsidRDefault="002E24B9" w:rsidP="002E24B9">
      <w:pPr>
        <w:spacing w:line="360" w:lineRule="auto"/>
        <w:jc w:val="both"/>
        <w:rPr>
          <w:rFonts w:ascii="Arial" w:hAnsi="Arial" w:cs="Arial"/>
          <w:sz w:val="22"/>
          <w:szCs w:val="22"/>
          <w:lang w:val="es-MX"/>
        </w:rPr>
      </w:pPr>
      <w:r w:rsidRPr="003B4BD7">
        <w:rPr>
          <w:rFonts w:ascii="Arial" w:hAnsi="Arial" w:cs="Arial"/>
          <w:sz w:val="22"/>
          <w:szCs w:val="22"/>
          <w:lang w:val="es-MX"/>
        </w:rPr>
        <w:t>Me refiero al procedimiento de _________(</w:t>
      </w:r>
      <w:r w:rsidRPr="003B4BD7">
        <w:rPr>
          <w:rFonts w:ascii="Arial" w:hAnsi="Arial" w:cs="Arial"/>
          <w:b/>
          <w:sz w:val="22"/>
          <w:szCs w:val="22"/>
          <w:lang w:val="es-MX"/>
        </w:rPr>
        <w:t>3</w:t>
      </w:r>
      <w:r w:rsidRPr="003B4BD7">
        <w:rPr>
          <w:rFonts w:ascii="Arial" w:hAnsi="Arial" w:cs="Arial"/>
          <w:sz w:val="22"/>
          <w:szCs w:val="22"/>
          <w:lang w:val="es-MX"/>
        </w:rPr>
        <w:t>)________ No. ________(</w:t>
      </w:r>
      <w:r w:rsidRPr="003B4BD7">
        <w:rPr>
          <w:rFonts w:ascii="Arial" w:hAnsi="Arial" w:cs="Arial"/>
          <w:b/>
          <w:sz w:val="22"/>
          <w:szCs w:val="22"/>
          <w:lang w:val="es-MX"/>
        </w:rPr>
        <w:t>4</w:t>
      </w:r>
      <w:r w:rsidRPr="003B4BD7">
        <w:rPr>
          <w:rFonts w:ascii="Arial" w:hAnsi="Arial" w:cs="Arial"/>
          <w:sz w:val="22"/>
          <w:szCs w:val="22"/>
          <w:lang w:val="es-MX"/>
        </w:rPr>
        <w:t>) _______ en el que mi representada, la empresa_________(</w:t>
      </w:r>
      <w:r w:rsidRPr="003B4BD7">
        <w:rPr>
          <w:rFonts w:ascii="Arial" w:hAnsi="Arial" w:cs="Arial"/>
          <w:b/>
          <w:sz w:val="22"/>
          <w:szCs w:val="22"/>
          <w:lang w:val="es-MX"/>
        </w:rPr>
        <w:t>5</w:t>
      </w:r>
      <w:r w:rsidRPr="003B4BD7">
        <w:rPr>
          <w:rFonts w:ascii="Arial" w:hAnsi="Arial" w:cs="Arial"/>
          <w:sz w:val="22"/>
          <w:szCs w:val="22"/>
          <w:lang w:val="es-MX"/>
        </w:rPr>
        <w:t>)________, participa a través de la presente proposición.</w:t>
      </w:r>
    </w:p>
    <w:p w:rsidR="002E24B9" w:rsidRPr="003B4BD7" w:rsidRDefault="002E24B9" w:rsidP="002E24B9">
      <w:pPr>
        <w:spacing w:line="360" w:lineRule="auto"/>
        <w:jc w:val="both"/>
        <w:rPr>
          <w:rFonts w:ascii="Arial" w:hAnsi="Arial" w:cs="Arial"/>
          <w:sz w:val="22"/>
          <w:szCs w:val="22"/>
          <w:lang w:val="es-MX"/>
        </w:rPr>
      </w:pPr>
    </w:p>
    <w:p w:rsidR="002E24B9" w:rsidRPr="003B4BD7" w:rsidRDefault="002E24B9" w:rsidP="002E24B9">
      <w:pPr>
        <w:spacing w:line="360" w:lineRule="auto"/>
        <w:jc w:val="both"/>
        <w:rPr>
          <w:rFonts w:ascii="Arial" w:hAnsi="Arial" w:cs="Arial"/>
          <w:sz w:val="22"/>
          <w:szCs w:val="22"/>
          <w:lang w:val="es-MX"/>
        </w:rPr>
      </w:pPr>
      <w:r w:rsidRPr="003B4BD7">
        <w:rPr>
          <w:rFonts w:ascii="Arial" w:hAnsi="Arial" w:cs="Arial"/>
          <w:sz w:val="22"/>
          <w:szCs w:val="22"/>
          <w:lang w:val="es-MX"/>
        </w:rPr>
        <w:t xml:space="preserve">Al respecto y de conformidad con lo dispuesto por el artículo 34 del Reglamento de la Ley de Adquisiciones, Arrendamientos y Servicios del Sector Público, </w:t>
      </w:r>
      <w:r w:rsidRPr="003B4BD7">
        <w:rPr>
          <w:rFonts w:ascii="Arial" w:hAnsi="Arial" w:cs="Arial"/>
          <w:b/>
          <w:sz w:val="22"/>
          <w:szCs w:val="22"/>
          <w:lang w:val="es-MX"/>
        </w:rPr>
        <w:t>MANIFIESTO BAJO PROTESTA DE DECIR VERDAD</w:t>
      </w:r>
      <w:r w:rsidRPr="003B4BD7">
        <w:rPr>
          <w:rFonts w:ascii="Arial" w:hAnsi="Arial" w:cs="Arial"/>
          <w:sz w:val="22"/>
          <w:szCs w:val="22"/>
          <w:lang w:val="es-MX"/>
        </w:rPr>
        <w:t xml:space="preserve"> que mi representada está constituida conforme a las leyes mexicanas, con Registro Federal de Contribuyentes _________(</w:t>
      </w:r>
      <w:r w:rsidRPr="003B4BD7">
        <w:rPr>
          <w:rFonts w:ascii="Arial" w:hAnsi="Arial" w:cs="Arial"/>
          <w:b/>
          <w:sz w:val="22"/>
          <w:szCs w:val="22"/>
          <w:lang w:val="es-MX"/>
        </w:rPr>
        <w:t>6</w:t>
      </w:r>
      <w:r w:rsidRPr="003B4BD7">
        <w:rPr>
          <w:rFonts w:ascii="Arial" w:hAnsi="Arial" w:cs="Arial"/>
          <w:sz w:val="22"/>
          <w:szCs w:val="22"/>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3B4BD7">
        <w:rPr>
          <w:rFonts w:ascii="Arial" w:hAnsi="Arial" w:cs="Arial"/>
          <w:b/>
          <w:sz w:val="22"/>
          <w:szCs w:val="22"/>
          <w:lang w:val="es-MX"/>
        </w:rPr>
        <w:t>7</w:t>
      </w:r>
      <w:r w:rsidRPr="003B4BD7">
        <w:rPr>
          <w:rFonts w:ascii="Arial" w:hAnsi="Arial" w:cs="Arial"/>
          <w:sz w:val="22"/>
          <w:szCs w:val="22"/>
          <w:lang w:val="es-MX"/>
        </w:rPr>
        <w:t>)________, con base en lo cual se estatifica como una empresa _________(</w:t>
      </w:r>
      <w:r w:rsidRPr="003B4BD7">
        <w:rPr>
          <w:rFonts w:ascii="Arial" w:hAnsi="Arial" w:cs="Arial"/>
          <w:b/>
          <w:sz w:val="22"/>
          <w:szCs w:val="22"/>
          <w:lang w:val="es-MX"/>
        </w:rPr>
        <w:t>8</w:t>
      </w:r>
      <w:r w:rsidRPr="003B4BD7">
        <w:rPr>
          <w:rFonts w:ascii="Arial" w:hAnsi="Arial" w:cs="Arial"/>
          <w:sz w:val="22"/>
          <w:szCs w:val="22"/>
          <w:lang w:val="es-MX"/>
        </w:rPr>
        <w:t>)________.</w:t>
      </w:r>
    </w:p>
    <w:p w:rsidR="002E24B9" w:rsidRPr="003B4BD7" w:rsidRDefault="002E24B9" w:rsidP="002E24B9">
      <w:pPr>
        <w:spacing w:line="360" w:lineRule="auto"/>
        <w:jc w:val="both"/>
        <w:rPr>
          <w:rFonts w:ascii="Arial" w:hAnsi="Arial" w:cs="Arial"/>
          <w:sz w:val="22"/>
          <w:szCs w:val="22"/>
          <w:lang w:val="es-MX"/>
        </w:rPr>
      </w:pPr>
    </w:p>
    <w:p w:rsidR="002E24B9" w:rsidRPr="003B4BD7" w:rsidRDefault="002E24B9" w:rsidP="002E24B9">
      <w:pPr>
        <w:spacing w:line="360" w:lineRule="auto"/>
        <w:jc w:val="both"/>
        <w:rPr>
          <w:rFonts w:ascii="Arial" w:hAnsi="Arial" w:cs="Arial"/>
          <w:sz w:val="22"/>
          <w:szCs w:val="22"/>
          <w:lang w:val="es-MX"/>
        </w:rPr>
      </w:pPr>
      <w:r w:rsidRPr="003B4BD7">
        <w:rPr>
          <w:rFonts w:ascii="Arial" w:hAnsi="Arial" w:cs="Arial"/>
          <w:sz w:val="22"/>
          <w:szCs w:val="22"/>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w:t>
      </w:r>
      <w:r w:rsidRPr="003B4BD7">
        <w:t xml:space="preserve"> </w:t>
      </w:r>
      <w:r w:rsidRPr="003B4BD7">
        <w:rPr>
          <w:rFonts w:ascii="Arial" w:hAnsi="Arial" w:cs="Arial"/>
          <w:sz w:val="22"/>
          <w:szCs w:val="22"/>
          <w:lang w:val="es-MX"/>
        </w:rPr>
        <w:t>o las que las sustituyan, y demás disposiciones aplicables.</w:t>
      </w:r>
    </w:p>
    <w:p w:rsidR="002E24B9" w:rsidRPr="003B4BD7" w:rsidRDefault="002E24B9" w:rsidP="002E24B9">
      <w:pPr>
        <w:spacing w:line="360" w:lineRule="auto"/>
        <w:jc w:val="both"/>
        <w:rPr>
          <w:rFonts w:ascii="Arial" w:hAnsi="Arial" w:cs="Arial"/>
          <w:sz w:val="22"/>
          <w:szCs w:val="22"/>
          <w:lang w:val="es-MX"/>
        </w:rPr>
      </w:pPr>
    </w:p>
    <w:p w:rsidR="002E24B9" w:rsidRPr="003B4BD7" w:rsidRDefault="002E24B9" w:rsidP="002E24B9">
      <w:pPr>
        <w:spacing w:line="360" w:lineRule="auto"/>
        <w:jc w:val="both"/>
        <w:rPr>
          <w:rFonts w:ascii="Arial" w:hAnsi="Arial" w:cs="Arial"/>
          <w:sz w:val="22"/>
          <w:szCs w:val="22"/>
          <w:lang w:val="es-MX"/>
        </w:rPr>
      </w:pPr>
    </w:p>
    <w:p w:rsidR="002E24B9" w:rsidRPr="003B4BD7" w:rsidRDefault="002E24B9" w:rsidP="002E24B9">
      <w:pPr>
        <w:spacing w:line="360" w:lineRule="auto"/>
        <w:jc w:val="center"/>
        <w:rPr>
          <w:rFonts w:ascii="Arial" w:hAnsi="Arial" w:cs="Arial"/>
          <w:b/>
          <w:sz w:val="22"/>
          <w:szCs w:val="22"/>
          <w:lang w:val="es-MX"/>
        </w:rPr>
      </w:pPr>
      <w:r w:rsidRPr="003B4BD7">
        <w:rPr>
          <w:rFonts w:ascii="Arial" w:hAnsi="Arial" w:cs="Arial"/>
          <w:b/>
          <w:sz w:val="22"/>
          <w:szCs w:val="22"/>
          <w:lang w:val="es-MX"/>
        </w:rPr>
        <w:t>A T E N T A M E N T E</w:t>
      </w:r>
    </w:p>
    <w:p w:rsidR="002E24B9" w:rsidRPr="003B4BD7" w:rsidRDefault="002E24B9" w:rsidP="002E24B9">
      <w:pPr>
        <w:spacing w:line="360" w:lineRule="auto"/>
        <w:jc w:val="center"/>
        <w:rPr>
          <w:rFonts w:ascii="Arial" w:hAnsi="Arial" w:cs="Arial"/>
          <w:sz w:val="22"/>
          <w:szCs w:val="22"/>
          <w:lang w:val="es-MX"/>
        </w:rPr>
      </w:pPr>
    </w:p>
    <w:p w:rsidR="002E24B9" w:rsidRPr="003B4BD7" w:rsidRDefault="002E24B9" w:rsidP="002E24B9">
      <w:pPr>
        <w:spacing w:line="360" w:lineRule="auto"/>
        <w:jc w:val="center"/>
        <w:rPr>
          <w:rFonts w:ascii="Arial" w:hAnsi="Arial" w:cs="Arial"/>
          <w:sz w:val="22"/>
          <w:szCs w:val="22"/>
          <w:lang w:val="es-MX"/>
        </w:rPr>
      </w:pPr>
      <w:r w:rsidRPr="003B4BD7">
        <w:rPr>
          <w:rFonts w:ascii="Arial" w:hAnsi="Arial" w:cs="Arial"/>
          <w:sz w:val="22"/>
          <w:szCs w:val="22"/>
          <w:lang w:val="es-MX"/>
        </w:rPr>
        <w:t>___________(</w:t>
      </w:r>
      <w:r w:rsidRPr="003B4BD7">
        <w:rPr>
          <w:rFonts w:ascii="Arial" w:hAnsi="Arial" w:cs="Arial"/>
          <w:b/>
          <w:sz w:val="22"/>
          <w:szCs w:val="22"/>
          <w:lang w:val="es-MX"/>
        </w:rPr>
        <w:t>9</w:t>
      </w:r>
      <w:r w:rsidRPr="003B4BD7">
        <w:rPr>
          <w:rFonts w:ascii="Arial" w:hAnsi="Arial" w:cs="Arial"/>
          <w:sz w:val="22"/>
          <w:szCs w:val="22"/>
          <w:lang w:val="es-MX"/>
        </w:rPr>
        <w:t>)____________</w:t>
      </w:r>
    </w:p>
    <w:p w:rsidR="002E24B9" w:rsidRPr="003B4BD7" w:rsidRDefault="002E24B9" w:rsidP="002E24B9">
      <w:pPr>
        <w:tabs>
          <w:tab w:val="left" w:pos="6379"/>
        </w:tabs>
        <w:jc w:val="right"/>
        <w:rPr>
          <w:rFonts w:ascii="Montserrat" w:hAnsi="Montserrat" w:cs="Arial"/>
          <w:sz w:val="20"/>
          <w:szCs w:val="20"/>
          <w:lang w:val="es-MX"/>
        </w:rPr>
      </w:pPr>
    </w:p>
    <w:p w:rsidR="002E24B9" w:rsidRPr="003B4BD7" w:rsidRDefault="002E24B9" w:rsidP="002E24B9">
      <w:pPr>
        <w:tabs>
          <w:tab w:val="left" w:pos="6379"/>
        </w:tabs>
        <w:jc w:val="right"/>
        <w:rPr>
          <w:rFonts w:ascii="Montserrat" w:hAnsi="Montserrat" w:cs="Arial"/>
          <w:sz w:val="20"/>
          <w:szCs w:val="20"/>
          <w:lang w:val="es-MX"/>
        </w:rPr>
      </w:pPr>
    </w:p>
    <w:p w:rsidR="002E24B9" w:rsidRPr="003B4BD7" w:rsidRDefault="002E24B9" w:rsidP="002E24B9">
      <w:pPr>
        <w:tabs>
          <w:tab w:val="left" w:pos="6379"/>
        </w:tabs>
        <w:jc w:val="right"/>
        <w:rPr>
          <w:rFonts w:ascii="Montserrat" w:hAnsi="Montserrat" w:cs="Arial"/>
          <w:sz w:val="20"/>
          <w:szCs w:val="20"/>
          <w:lang w:val="es-MX"/>
        </w:rPr>
      </w:pPr>
    </w:p>
    <w:p w:rsidR="002E24B9" w:rsidRPr="003B4BD7" w:rsidRDefault="002E24B9" w:rsidP="002E24B9">
      <w:pPr>
        <w:tabs>
          <w:tab w:val="left" w:pos="6379"/>
        </w:tabs>
        <w:jc w:val="center"/>
        <w:rPr>
          <w:rFonts w:ascii="Montserrat" w:hAnsi="Montserrat" w:cs="Arial"/>
          <w:b/>
          <w:szCs w:val="20"/>
          <w:lang w:val="es-MX"/>
        </w:rPr>
      </w:pPr>
      <w:bookmarkStart w:id="264" w:name="_Toc328464593"/>
      <w:bookmarkStart w:id="265" w:name="_Toc328464597"/>
      <w:bookmarkStart w:id="266" w:name="_Toc328464599"/>
      <w:bookmarkStart w:id="267" w:name="_Toc328464601"/>
      <w:bookmarkStart w:id="268" w:name="_Toc328464618"/>
      <w:bookmarkStart w:id="269" w:name="_Toc328464628"/>
      <w:bookmarkStart w:id="270" w:name="_Toc328464633"/>
      <w:bookmarkStart w:id="271" w:name="_Toc328464638"/>
      <w:bookmarkStart w:id="272" w:name="_Toc328464640"/>
      <w:bookmarkStart w:id="273" w:name="_Toc328464642"/>
      <w:bookmarkStart w:id="274" w:name="_Toc328464644"/>
      <w:bookmarkStart w:id="275" w:name="_Toc328464645"/>
      <w:bookmarkStart w:id="276" w:name="_Toc328464646"/>
      <w:bookmarkStart w:id="277" w:name="_Toc328464650"/>
      <w:bookmarkStart w:id="278" w:name="_Toc328464651"/>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2E24B9" w:rsidRPr="003B4BD7" w:rsidRDefault="002E24B9" w:rsidP="002E24B9">
      <w:pPr>
        <w:tabs>
          <w:tab w:val="left" w:pos="6379"/>
        </w:tabs>
        <w:jc w:val="center"/>
        <w:rPr>
          <w:rFonts w:ascii="Montserrat" w:hAnsi="Montserrat" w:cs="Arial"/>
          <w:b/>
          <w:szCs w:val="20"/>
          <w:lang w:val="es-MX"/>
        </w:rPr>
      </w:pPr>
    </w:p>
    <w:tbl>
      <w:tblPr>
        <w:tblW w:w="962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621"/>
      </w:tblGrid>
      <w:tr w:rsidR="002E24B9" w:rsidRPr="003B4BD7" w:rsidTr="003A6A95">
        <w:trPr>
          <w:trHeight w:val="371"/>
        </w:trPr>
        <w:tc>
          <w:tcPr>
            <w:tcW w:w="9621" w:type="dxa"/>
            <w:shd w:val="clear" w:color="auto" w:fill="auto"/>
            <w:vAlign w:val="center"/>
          </w:tcPr>
          <w:p w:rsidR="002E24B9" w:rsidRPr="003B4BD7" w:rsidRDefault="002E24B9" w:rsidP="003A6A95">
            <w:pPr>
              <w:jc w:val="center"/>
              <w:rPr>
                <w:rFonts w:ascii="Arial" w:hAnsi="Arial" w:cs="Arial"/>
                <w:b/>
                <w:sz w:val="22"/>
                <w:szCs w:val="22"/>
                <w:lang w:val="es-MX" w:eastAsia="es-MX"/>
              </w:rPr>
            </w:pPr>
            <w:r w:rsidRPr="003B4BD7">
              <w:rPr>
                <w:rFonts w:ascii="Arial" w:hAnsi="Arial" w:cs="Arial"/>
                <w:b/>
                <w:sz w:val="22"/>
                <w:szCs w:val="22"/>
                <w:lang w:val="es-MX" w:eastAsia="es-MX"/>
              </w:rPr>
              <w:t xml:space="preserve">Instructivo de llenado </w:t>
            </w:r>
          </w:p>
        </w:tc>
      </w:tr>
      <w:tr w:rsidR="003B4BD7" w:rsidRPr="003B4BD7" w:rsidTr="003A6A95">
        <w:trPr>
          <w:trHeight w:val="2498"/>
        </w:trPr>
        <w:tc>
          <w:tcPr>
            <w:tcW w:w="9621" w:type="dxa"/>
            <w:shd w:val="clear" w:color="auto" w:fill="auto"/>
          </w:tcPr>
          <w:p w:rsidR="002E24B9" w:rsidRPr="003B4BD7" w:rsidRDefault="002E24B9" w:rsidP="003A6A95">
            <w:pPr>
              <w:pStyle w:val="Prrafodelista1"/>
              <w:spacing w:before="0"/>
              <w:ind w:left="0"/>
              <w:rPr>
                <w:rFonts w:cs="Arial"/>
                <w:b/>
                <w:bCs/>
                <w:sz w:val="22"/>
                <w:szCs w:val="22"/>
                <w:lang w:val="es-MX" w:eastAsia="es-MX"/>
              </w:rPr>
            </w:pPr>
          </w:p>
          <w:p w:rsidR="002E24B9" w:rsidRPr="003B4BD7" w:rsidRDefault="002E24B9" w:rsidP="00C05680">
            <w:pPr>
              <w:pStyle w:val="Prrafodelista1"/>
              <w:numPr>
                <w:ilvl w:val="0"/>
                <w:numId w:val="35"/>
              </w:numPr>
              <w:spacing w:before="0" w:after="0"/>
              <w:jc w:val="both"/>
              <w:rPr>
                <w:rFonts w:cs="Arial"/>
                <w:b/>
                <w:bCs/>
                <w:sz w:val="22"/>
                <w:szCs w:val="22"/>
                <w:lang w:val="es-MX" w:eastAsia="es-MX"/>
              </w:rPr>
            </w:pPr>
            <w:r w:rsidRPr="003B4BD7">
              <w:rPr>
                <w:rFonts w:cs="Arial"/>
                <w:sz w:val="22"/>
                <w:szCs w:val="22"/>
                <w:lang w:val="es-MX" w:eastAsia="es-MX"/>
              </w:rPr>
              <w:t>Señalar la fecha de suscripción del documento.</w:t>
            </w:r>
          </w:p>
          <w:p w:rsidR="002E24B9" w:rsidRPr="003B4BD7" w:rsidRDefault="002E24B9" w:rsidP="00C05680">
            <w:pPr>
              <w:pStyle w:val="Prrafodelista1"/>
              <w:numPr>
                <w:ilvl w:val="0"/>
                <w:numId w:val="35"/>
              </w:numPr>
              <w:spacing w:before="0" w:after="0"/>
              <w:jc w:val="both"/>
              <w:rPr>
                <w:rFonts w:cs="Arial"/>
                <w:b/>
                <w:bCs/>
                <w:sz w:val="22"/>
                <w:szCs w:val="22"/>
                <w:lang w:val="es-MX" w:eastAsia="es-MX"/>
              </w:rPr>
            </w:pPr>
            <w:r w:rsidRPr="003B4BD7">
              <w:rPr>
                <w:rFonts w:cs="Arial"/>
                <w:sz w:val="22"/>
                <w:szCs w:val="22"/>
                <w:lang w:val="es-MX" w:eastAsia="es-MX"/>
              </w:rPr>
              <w:t>Anotar el nombre de la Convocante.</w:t>
            </w:r>
          </w:p>
          <w:p w:rsidR="002E24B9" w:rsidRPr="003B4BD7" w:rsidRDefault="002E24B9" w:rsidP="00C05680">
            <w:pPr>
              <w:pStyle w:val="Prrafodelista1"/>
              <w:numPr>
                <w:ilvl w:val="0"/>
                <w:numId w:val="35"/>
              </w:numPr>
              <w:spacing w:before="0" w:after="0"/>
              <w:jc w:val="both"/>
              <w:rPr>
                <w:rFonts w:cs="Arial"/>
                <w:b/>
                <w:bCs/>
                <w:sz w:val="22"/>
                <w:szCs w:val="22"/>
                <w:lang w:val="es-MX" w:eastAsia="es-MX"/>
              </w:rPr>
            </w:pPr>
            <w:r w:rsidRPr="003B4BD7">
              <w:rPr>
                <w:rFonts w:cs="Arial"/>
                <w:sz w:val="22"/>
                <w:szCs w:val="22"/>
                <w:lang w:val="es-MX" w:eastAsia="es-MX"/>
              </w:rPr>
              <w:t>Precisar el procedimiento de contratación de que se trate (licitación pública o invitación a cuando menos tres personas).</w:t>
            </w:r>
          </w:p>
          <w:p w:rsidR="002E24B9" w:rsidRPr="003B4BD7" w:rsidRDefault="002E24B9" w:rsidP="00C05680">
            <w:pPr>
              <w:pStyle w:val="Prrafodelista1"/>
              <w:numPr>
                <w:ilvl w:val="0"/>
                <w:numId w:val="35"/>
              </w:numPr>
              <w:spacing w:before="0" w:after="0"/>
              <w:jc w:val="both"/>
              <w:rPr>
                <w:rFonts w:cs="Arial"/>
                <w:b/>
                <w:bCs/>
                <w:sz w:val="22"/>
                <w:szCs w:val="22"/>
                <w:lang w:val="es-MX" w:eastAsia="es-MX"/>
              </w:rPr>
            </w:pPr>
            <w:r w:rsidRPr="003B4BD7">
              <w:rPr>
                <w:rFonts w:cs="Arial"/>
                <w:sz w:val="22"/>
                <w:szCs w:val="22"/>
                <w:lang w:val="es-MX" w:eastAsia="es-MX"/>
              </w:rPr>
              <w:t>Indicar el número de procedimiento de contratación asignado por CompraNet.</w:t>
            </w:r>
          </w:p>
          <w:p w:rsidR="002E24B9" w:rsidRPr="003B4BD7" w:rsidRDefault="002E24B9" w:rsidP="00C05680">
            <w:pPr>
              <w:pStyle w:val="Prrafodelista1"/>
              <w:numPr>
                <w:ilvl w:val="0"/>
                <w:numId w:val="35"/>
              </w:numPr>
              <w:spacing w:before="0" w:after="0"/>
              <w:jc w:val="both"/>
              <w:rPr>
                <w:rFonts w:cs="Arial"/>
                <w:b/>
                <w:bCs/>
                <w:sz w:val="22"/>
                <w:szCs w:val="22"/>
                <w:lang w:val="es-MX" w:eastAsia="es-MX"/>
              </w:rPr>
            </w:pPr>
            <w:r w:rsidRPr="003B4BD7">
              <w:rPr>
                <w:rFonts w:cs="Arial"/>
                <w:sz w:val="22"/>
                <w:szCs w:val="22"/>
                <w:lang w:val="es-MX" w:eastAsia="es-MX"/>
              </w:rPr>
              <w:t>Anotar el nombre, razón social o denominación del Licitante.</w:t>
            </w:r>
          </w:p>
          <w:p w:rsidR="002E24B9" w:rsidRPr="003B4BD7" w:rsidRDefault="002E24B9" w:rsidP="00C05680">
            <w:pPr>
              <w:pStyle w:val="Prrafodelista1"/>
              <w:numPr>
                <w:ilvl w:val="0"/>
                <w:numId w:val="35"/>
              </w:numPr>
              <w:spacing w:before="0" w:after="0"/>
              <w:jc w:val="both"/>
              <w:rPr>
                <w:rFonts w:cs="Arial"/>
                <w:b/>
                <w:bCs/>
                <w:sz w:val="22"/>
                <w:szCs w:val="22"/>
                <w:lang w:val="es-MX" w:eastAsia="es-MX"/>
              </w:rPr>
            </w:pPr>
            <w:r w:rsidRPr="003B4BD7">
              <w:rPr>
                <w:rFonts w:cs="Arial"/>
                <w:sz w:val="22"/>
                <w:szCs w:val="22"/>
                <w:lang w:val="es-MX" w:eastAsia="es-MX"/>
              </w:rPr>
              <w:t>Indicar el Registro Federal de Contribuyentes del Licitante.</w:t>
            </w:r>
          </w:p>
          <w:p w:rsidR="002E24B9" w:rsidRPr="003B4BD7" w:rsidRDefault="002E24B9" w:rsidP="00C05680">
            <w:pPr>
              <w:pStyle w:val="Prrafodelista1"/>
              <w:numPr>
                <w:ilvl w:val="0"/>
                <w:numId w:val="35"/>
              </w:numPr>
              <w:spacing w:before="0" w:after="0"/>
              <w:jc w:val="both"/>
              <w:rPr>
                <w:rFonts w:cs="Arial"/>
                <w:b/>
                <w:bCs/>
                <w:sz w:val="22"/>
                <w:szCs w:val="22"/>
                <w:lang w:val="es-MX" w:eastAsia="es-MX"/>
              </w:rPr>
            </w:pPr>
            <w:r w:rsidRPr="003B4BD7">
              <w:rPr>
                <w:rFonts w:cs="Arial"/>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3B4BD7">
                <w:rPr>
                  <w:rStyle w:val="Hipervnculo"/>
                  <w:rFonts w:cs="Arial"/>
                  <w:color w:val="auto"/>
                  <w:sz w:val="22"/>
                  <w:szCs w:val="22"/>
                  <w:lang w:val="es-MX" w:eastAsia="es-MX"/>
                </w:rPr>
                <w:t>http://www.comprasdegobierno.gob.mx/calculadora</w:t>
              </w:r>
            </w:hyperlink>
          </w:p>
          <w:p w:rsidR="002E24B9" w:rsidRPr="003B4BD7" w:rsidRDefault="002E24B9" w:rsidP="003A6A95">
            <w:pPr>
              <w:pStyle w:val="Prrafodelista1"/>
              <w:spacing w:before="0"/>
              <w:ind w:left="713"/>
              <w:rPr>
                <w:rFonts w:cs="Arial"/>
                <w:sz w:val="22"/>
                <w:szCs w:val="22"/>
                <w:lang w:val="es-MX" w:eastAsia="es-MX"/>
              </w:rPr>
            </w:pPr>
            <w:r w:rsidRPr="003B4BD7">
              <w:rPr>
                <w:rFonts w:cs="Arial"/>
                <w:sz w:val="22"/>
                <w:szCs w:val="22"/>
                <w:lang w:val="es-MX" w:eastAsia="es-MX"/>
              </w:rPr>
              <w:t>Para el concepto “Trabajadores”, utilizar el total de los trabajadores con los que cuenta la empresa a la fecha de la emisión de la manifestación.</w:t>
            </w:r>
          </w:p>
          <w:p w:rsidR="002E24B9" w:rsidRPr="003B4BD7" w:rsidRDefault="002E24B9" w:rsidP="003A6A95">
            <w:pPr>
              <w:pStyle w:val="Prrafodelista1"/>
              <w:spacing w:before="0"/>
              <w:ind w:left="713"/>
              <w:rPr>
                <w:rFonts w:cs="Arial"/>
                <w:sz w:val="22"/>
                <w:szCs w:val="22"/>
                <w:lang w:val="es-MX" w:eastAsia="es-MX"/>
              </w:rPr>
            </w:pPr>
            <w:r w:rsidRPr="003B4BD7">
              <w:rPr>
                <w:rFonts w:cs="Arial"/>
                <w:sz w:val="22"/>
                <w:szCs w:val="22"/>
                <w:lang w:val="es-MX" w:eastAsia="es-MX"/>
              </w:rPr>
              <w:t>Para el concepto “ventas anuales”, utilizar los datos conforme al reporte de su ejercicio fiscal correspondiente a la última declaración anual de impuestos federales, expresados en millones de pesos.</w:t>
            </w:r>
          </w:p>
          <w:p w:rsidR="002E24B9" w:rsidRPr="003B4BD7" w:rsidRDefault="002E24B9" w:rsidP="00C05680">
            <w:pPr>
              <w:pStyle w:val="Prrafodelista1"/>
              <w:numPr>
                <w:ilvl w:val="0"/>
                <w:numId w:val="35"/>
              </w:numPr>
              <w:spacing w:before="0" w:after="0"/>
              <w:jc w:val="both"/>
              <w:rPr>
                <w:rFonts w:cs="Arial"/>
                <w:bCs/>
                <w:sz w:val="22"/>
                <w:szCs w:val="22"/>
                <w:lang w:val="es-MX" w:eastAsia="es-MX"/>
              </w:rPr>
            </w:pPr>
            <w:r w:rsidRPr="003B4BD7">
              <w:rPr>
                <w:rFonts w:cs="Arial"/>
                <w:bCs/>
                <w:sz w:val="22"/>
                <w:szCs w:val="22"/>
                <w:lang w:val="es-MX" w:eastAsia="es-MX"/>
              </w:rPr>
              <w:t xml:space="preserve">Señalar el tamaño de la empresa (Micro, Pequeña o Mediana), conforme al resultado de la operación señalada en el numeral anterior. </w:t>
            </w:r>
          </w:p>
          <w:p w:rsidR="002E24B9" w:rsidRPr="003B4BD7" w:rsidRDefault="002E24B9" w:rsidP="00C05680">
            <w:pPr>
              <w:pStyle w:val="Prrafodelista1"/>
              <w:numPr>
                <w:ilvl w:val="0"/>
                <w:numId w:val="35"/>
              </w:numPr>
              <w:spacing w:before="0" w:after="0"/>
              <w:jc w:val="both"/>
              <w:rPr>
                <w:rFonts w:cs="Arial"/>
                <w:b/>
                <w:bCs/>
                <w:sz w:val="22"/>
                <w:szCs w:val="22"/>
                <w:lang w:val="es-MX" w:eastAsia="es-MX"/>
              </w:rPr>
            </w:pPr>
            <w:r w:rsidRPr="003B4BD7">
              <w:rPr>
                <w:rFonts w:cs="Arial"/>
                <w:sz w:val="22"/>
                <w:szCs w:val="22"/>
                <w:lang w:val="es-MX" w:eastAsia="es-MX"/>
              </w:rPr>
              <w:t>Anotar el nombre y firma del apoderado o representante legal del Licitante.</w:t>
            </w:r>
          </w:p>
        </w:tc>
      </w:tr>
    </w:tbl>
    <w:p w:rsidR="002E24B9" w:rsidRPr="003B4BD7" w:rsidRDefault="002E24B9" w:rsidP="002E24B9">
      <w:pPr>
        <w:tabs>
          <w:tab w:val="left" w:pos="6379"/>
        </w:tabs>
        <w:autoSpaceDE w:val="0"/>
        <w:autoSpaceDN w:val="0"/>
        <w:adjustRightInd w:val="0"/>
        <w:spacing w:line="240" w:lineRule="exact"/>
        <w:jc w:val="center"/>
        <w:rPr>
          <w:rFonts w:ascii="Montserrat" w:hAnsi="Montserrat" w:cs="Arial"/>
          <w:b/>
          <w:sz w:val="20"/>
          <w:szCs w:val="20"/>
          <w:u w:val="single"/>
          <w:lang w:val="es-MX"/>
        </w:rPr>
      </w:pPr>
      <w:r w:rsidRPr="003B4BD7">
        <w:rPr>
          <w:rFonts w:ascii="Montserrat" w:hAnsi="Montserrat" w:cs="Arial"/>
          <w:b/>
          <w:sz w:val="20"/>
          <w:szCs w:val="20"/>
          <w:u w:val="single"/>
          <w:lang w:val="es-MX"/>
        </w:rPr>
        <w:br w:type="page"/>
      </w:r>
      <w:bookmarkStart w:id="279" w:name="_Toc328464683"/>
      <w:bookmarkStart w:id="280" w:name="_Toc334612012"/>
    </w:p>
    <w:p w:rsidR="002E24B9" w:rsidRPr="003B4BD7" w:rsidRDefault="002E24B9" w:rsidP="002E24B9">
      <w:pPr>
        <w:tabs>
          <w:tab w:val="left" w:pos="6379"/>
        </w:tabs>
        <w:jc w:val="center"/>
        <w:rPr>
          <w:rFonts w:ascii="Montserrat" w:hAnsi="Montserrat" w:cs="Arial"/>
          <w:b/>
          <w:sz w:val="20"/>
          <w:szCs w:val="20"/>
          <w:lang w:val="es-MX"/>
        </w:rPr>
      </w:pPr>
      <w:r w:rsidRPr="003B4BD7">
        <w:rPr>
          <w:rFonts w:ascii="Montserrat" w:hAnsi="Montserrat" w:cs="Arial"/>
          <w:b/>
          <w:sz w:val="20"/>
          <w:szCs w:val="20"/>
          <w:lang w:val="es-MX"/>
        </w:rPr>
        <w:lastRenderedPageBreak/>
        <w:t>FORMATO 9.- CUMPLIMIENTO DE OBLIGACIONES EN MATERIA FISCAL</w:t>
      </w:r>
    </w:p>
    <w:p w:rsidR="002E24B9" w:rsidRPr="00055022" w:rsidRDefault="002E24B9" w:rsidP="002E24B9">
      <w:pPr>
        <w:tabs>
          <w:tab w:val="left" w:pos="6379"/>
        </w:tabs>
        <w:spacing w:line="240" w:lineRule="exact"/>
        <w:jc w:val="center"/>
        <w:rPr>
          <w:rFonts w:ascii="Montserrat" w:hAnsi="Montserrat" w:cs="Arial"/>
          <w:i/>
          <w:sz w:val="16"/>
          <w:szCs w:val="20"/>
          <w:lang w:val="es-MX"/>
        </w:rPr>
      </w:pPr>
      <w:r w:rsidRPr="00055022">
        <w:rPr>
          <w:rFonts w:ascii="Montserrat" w:hAnsi="Montserrat" w:cs="Arial"/>
          <w:i/>
          <w:sz w:val="16"/>
          <w:szCs w:val="20"/>
          <w:lang w:val="es-MX"/>
        </w:rPr>
        <w:t>(PREFERENTEMENTE EN PAPEL MEMBRETADO DE LA EMPRESA LICITANTE)</w:t>
      </w:r>
    </w:p>
    <w:p w:rsidR="002E24B9" w:rsidRPr="003B4BD7" w:rsidRDefault="002E24B9" w:rsidP="002E24B9">
      <w:pPr>
        <w:jc w:val="both"/>
        <w:rPr>
          <w:rFonts w:ascii="Montserrat" w:hAnsi="Montserrat" w:cs="Arial"/>
          <w:b/>
          <w:sz w:val="20"/>
          <w:szCs w:val="20"/>
          <w:lang w:val="es-MX"/>
        </w:rPr>
      </w:pPr>
    </w:p>
    <w:p w:rsidR="002E24B9" w:rsidRPr="003B4BD7" w:rsidRDefault="002E24B9" w:rsidP="002E24B9">
      <w:pPr>
        <w:tabs>
          <w:tab w:val="left" w:pos="6379"/>
        </w:tabs>
        <w:spacing w:line="240" w:lineRule="exact"/>
        <w:jc w:val="right"/>
        <w:rPr>
          <w:rFonts w:ascii="Montserrat" w:hAnsi="Montserrat" w:cs="Arial"/>
          <w:b/>
          <w:sz w:val="20"/>
          <w:szCs w:val="20"/>
          <w:lang w:val="es-MX"/>
        </w:rPr>
      </w:pPr>
      <w:r w:rsidRPr="003B4BD7">
        <w:rPr>
          <w:rFonts w:ascii="Montserrat" w:hAnsi="Montserrat" w:cs="Arial"/>
          <w:b/>
          <w:sz w:val="20"/>
          <w:szCs w:val="20"/>
          <w:lang w:val="es-MX"/>
        </w:rPr>
        <w:t>Fecha______________</w:t>
      </w:r>
    </w:p>
    <w:p w:rsidR="002E24B9" w:rsidRPr="003B4BD7" w:rsidRDefault="002E24B9" w:rsidP="002E24B9">
      <w:pPr>
        <w:jc w:val="both"/>
        <w:rPr>
          <w:rFonts w:ascii="Montserrat" w:hAnsi="Montserrat" w:cs="Arial"/>
          <w:b/>
          <w:sz w:val="20"/>
          <w:szCs w:val="20"/>
        </w:rPr>
      </w:pPr>
      <w:r w:rsidRPr="003B4BD7">
        <w:rPr>
          <w:rFonts w:ascii="Montserrat" w:hAnsi="Montserrat" w:cs="Arial"/>
          <w:b/>
          <w:bCs/>
          <w:sz w:val="20"/>
          <w:szCs w:val="20"/>
        </w:rPr>
        <w:t>SECRETARÍA DE EDUCACIÓN PÚBLICA.</w:t>
      </w:r>
    </w:p>
    <w:p w:rsidR="002E24B9" w:rsidRPr="003B4BD7" w:rsidRDefault="002E24B9" w:rsidP="002E24B9">
      <w:pPr>
        <w:spacing w:line="240" w:lineRule="exact"/>
        <w:rPr>
          <w:rFonts w:ascii="Montserrat" w:hAnsi="Montserrat" w:cs="Arial"/>
          <w:b/>
          <w:bCs/>
          <w:sz w:val="20"/>
          <w:szCs w:val="20"/>
          <w:lang w:val="es-MX"/>
        </w:rPr>
      </w:pPr>
      <w:r w:rsidRPr="003B4BD7">
        <w:rPr>
          <w:rFonts w:ascii="Montserrat" w:hAnsi="Montserrat" w:cs="Arial"/>
          <w:b/>
          <w:bCs/>
          <w:sz w:val="20"/>
          <w:szCs w:val="20"/>
          <w:lang w:val="es-MX"/>
        </w:rPr>
        <w:t xml:space="preserve">DIRECCIÓN GENERAL DE RECURSOS </w:t>
      </w:r>
    </w:p>
    <w:p w:rsidR="002E24B9" w:rsidRPr="003B4BD7" w:rsidRDefault="002E24B9" w:rsidP="002E24B9">
      <w:pPr>
        <w:spacing w:line="240" w:lineRule="exact"/>
        <w:rPr>
          <w:rFonts w:ascii="Montserrat" w:hAnsi="Montserrat" w:cs="Arial"/>
          <w:b/>
          <w:bCs/>
          <w:sz w:val="20"/>
          <w:szCs w:val="20"/>
          <w:lang w:val="es-MX"/>
        </w:rPr>
      </w:pPr>
      <w:r w:rsidRPr="003B4BD7">
        <w:rPr>
          <w:rFonts w:ascii="Montserrat" w:hAnsi="Montserrat" w:cs="Arial"/>
          <w:b/>
          <w:bCs/>
          <w:sz w:val="20"/>
          <w:szCs w:val="20"/>
          <w:lang w:val="es-MX"/>
        </w:rPr>
        <w:t>MATERIALES Y SERVICIOS.</w:t>
      </w:r>
    </w:p>
    <w:p w:rsidR="002E24B9" w:rsidRPr="003B4BD7" w:rsidRDefault="002E24B9" w:rsidP="002E24B9">
      <w:pPr>
        <w:spacing w:line="240" w:lineRule="exact"/>
        <w:rPr>
          <w:rFonts w:ascii="Montserrat" w:hAnsi="Montserrat" w:cs="Arial"/>
          <w:b/>
          <w:bCs/>
          <w:sz w:val="20"/>
          <w:szCs w:val="20"/>
          <w:lang w:val="es-MX"/>
        </w:rPr>
      </w:pPr>
      <w:r w:rsidRPr="003B4BD7">
        <w:rPr>
          <w:rFonts w:ascii="Montserrat" w:hAnsi="Montserrat" w:cs="Arial"/>
          <w:b/>
          <w:bCs/>
          <w:sz w:val="20"/>
          <w:szCs w:val="20"/>
          <w:lang w:val="es-MX"/>
        </w:rPr>
        <w:t>DIRECCIÓN DE ADQUISICIONES.</w:t>
      </w:r>
    </w:p>
    <w:p w:rsidR="002E24B9" w:rsidRPr="003B4BD7" w:rsidRDefault="002E24B9" w:rsidP="002E24B9">
      <w:pPr>
        <w:jc w:val="both"/>
        <w:rPr>
          <w:rFonts w:ascii="Montserrat" w:hAnsi="Montserrat" w:cs="Arial"/>
          <w:b/>
          <w:bCs/>
          <w:sz w:val="20"/>
          <w:szCs w:val="20"/>
        </w:rPr>
      </w:pPr>
      <w:r w:rsidRPr="003B4BD7">
        <w:rPr>
          <w:rFonts w:ascii="Montserrat" w:hAnsi="Montserrat" w:cs="Arial"/>
          <w:b/>
          <w:bCs/>
          <w:sz w:val="20"/>
          <w:szCs w:val="20"/>
        </w:rPr>
        <w:t>P R E S E N T E.</w:t>
      </w:r>
    </w:p>
    <w:p w:rsidR="002E24B9" w:rsidRPr="003B4BD7" w:rsidRDefault="002E24B9" w:rsidP="002E24B9">
      <w:pPr>
        <w:spacing w:line="240" w:lineRule="exact"/>
        <w:jc w:val="right"/>
        <w:rPr>
          <w:rFonts w:ascii="Montserrat" w:hAnsi="Montserrat" w:cs="Arial"/>
          <w:sz w:val="20"/>
          <w:szCs w:val="20"/>
          <w:lang w:val="es-MX" w:eastAsia="es-MX"/>
        </w:rPr>
      </w:pPr>
    </w:p>
    <w:p w:rsidR="002E24B9" w:rsidRPr="003B4BD7" w:rsidRDefault="002E24B9" w:rsidP="002E24B9">
      <w:pPr>
        <w:tabs>
          <w:tab w:val="left" w:pos="6379"/>
        </w:tabs>
        <w:spacing w:line="240" w:lineRule="exact"/>
        <w:jc w:val="right"/>
        <w:rPr>
          <w:rFonts w:ascii="Montserrat" w:hAnsi="Montserrat" w:cs="Arial"/>
          <w:sz w:val="20"/>
          <w:szCs w:val="20"/>
          <w:lang w:val="es-MX"/>
        </w:rPr>
      </w:pPr>
      <w:r w:rsidRPr="003B4BD7">
        <w:rPr>
          <w:rFonts w:ascii="Montserrat" w:hAnsi="Montserrat" w:cs="Arial"/>
          <w:sz w:val="20"/>
          <w:szCs w:val="20"/>
          <w:lang w:val="es-MX" w:eastAsia="es-MX"/>
        </w:rPr>
        <w:t xml:space="preserve">PROCEDIMIENTO DE LICITACIÓN PÚBLICA NACIONAL ELECTRÓNICA NO._______ </w:t>
      </w:r>
    </w:p>
    <w:p w:rsidR="002E24B9" w:rsidRPr="003B4BD7" w:rsidRDefault="002E24B9" w:rsidP="002E24B9">
      <w:pPr>
        <w:jc w:val="both"/>
        <w:rPr>
          <w:rFonts w:ascii="Montserrat" w:hAnsi="Montserrat" w:cs="Arial"/>
          <w:sz w:val="20"/>
          <w:szCs w:val="20"/>
        </w:rPr>
      </w:pPr>
    </w:p>
    <w:p w:rsidR="002E24B9" w:rsidRPr="003B4BD7" w:rsidRDefault="002E24B9" w:rsidP="002E24B9">
      <w:pPr>
        <w:spacing w:line="360" w:lineRule="auto"/>
        <w:jc w:val="both"/>
        <w:rPr>
          <w:rFonts w:ascii="Montserrat" w:hAnsi="Montserrat" w:cs="Arial"/>
          <w:i/>
          <w:sz w:val="20"/>
          <w:szCs w:val="20"/>
        </w:rPr>
      </w:pPr>
      <w:r w:rsidRPr="003B4BD7">
        <w:rPr>
          <w:rFonts w:ascii="Montserrat" w:hAnsi="Montserrat" w:cs="Arial"/>
          <w:i/>
          <w:sz w:val="20"/>
          <w:szCs w:val="20"/>
        </w:rPr>
        <w:t>EN CASO DE PERSONAS FÍSICAS:</w:t>
      </w:r>
    </w:p>
    <w:p w:rsidR="002E24B9" w:rsidRPr="003B4BD7" w:rsidRDefault="002E24B9" w:rsidP="002E24B9">
      <w:pPr>
        <w:spacing w:line="360" w:lineRule="auto"/>
        <w:jc w:val="both"/>
        <w:rPr>
          <w:rFonts w:ascii="Montserrat" w:hAnsi="Montserrat" w:cs="Arial"/>
          <w:sz w:val="10"/>
          <w:szCs w:val="20"/>
        </w:rPr>
      </w:pPr>
    </w:p>
    <w:p w:rsidR="002E24B9" w:rsidRPr="003B4BD7" w:rsidRDefault="002E24B9" w:rsidP="002E24B9">
      <w:pPr>
        <w:spacing w:line="360" w:lineRule="auto"/>
        <w:jc w:val="both"/>
        <w:rPr>
          <w:rFonts w:ascii="Montserrat" w:hAnsi="Montserrat" w:cs="Arial"/>
          <w:sz w:val="20"/>
          <w:szCs w:val="20"/>
        </w:rPr>
      </w:pPr>
      <w:r w:rsidRPr="003B4BD7">
        <w:rPr>
          <w:rFonts w:ascii="Montserrat" w:hAnsi="Montserrat" w:cs="Arial"/>
          <w:sz w:val="20"/>
          <w:szCs w:val="20"/>
        </w:rPr>
        <w:t>MANIFIESTO QUE, AL DÍA DE LA PRESENTACIÓN DE LA PROPOSICIÓN, EL QUE SUSCRIBE CUENTA CON LA OPINIÓN POSITIVA DEL CUMPLIMIENTO DE LAS OBLIGACIONES EN MATERIA FISCAL EMITIDA POR EL SAT.</w:t>
      </w:r>
      <w:r w:rsidRPr="003B4BD7">
        <w:t xml:space="preserve"> </w:t>
      </w:r>
      <w:r w:rsidRPr="003B4BD7">
        <w:rPr>
          <w:rFonts w:ascii="Montserrat" w:hAnsi="Montserrat" w:cs="Arial"/>
          <w:sz w:val="20"/>
          <w:szCs w:val="20"/>
        </w:rPr>
        <w:t>LO ANTERIOR PARA LOS EFECTOS DEL ARTÍCULO       32-D, PRIMERO, SEGUNDO, TERCERO, CUARTO Y ÚLTIMO PÁRRAFOS DEL CÓDIGO FISCAL FEDERAL Y EN CUMPLIMIENTO A LO DISPUESTO EN LA REGLA 2.1.31 DE LA PRIMERA MODIFICACIÓN A LA RESOLUCIÓN DE LA MISCELÁNEA FISCAL 2018, PUBLICADA EN EL DIARIO OFICIAL DE LA FEDERACIÓN DE FECHA 30 DE ABRIL DE 2018.</w:t>
      </w:r>
    </w:p>
    <w:p w:rsidR="002E24B9" w:rsidRPr="003B4BD7" w:rsidRDefault="002E24B9" w:rsidP="002E24B9">
      <w:pPr>
        <w:spacing w:line="360" w:lineRule="auto"/>
        <w:jc w:val="both"/>
        <w:rPr>
          <w:rFonts w:ascii="Montserrat" w:hAnsi="Montserrat" w:cs="Arial"/>
          <w:sz w:val="20"/>
          <w:szCs w:val="20"/>
        </w:rPr>
      </w:pPr>
    </w:p>
    <w:p w:rsidR="002E24B9" w:rsidRPr="003B4BD7" w:rsidRDefault="002E24B9" w:rsidP="002E24B9">
      <w:pPr>
        <w:spacing w:line="360" w:lineRule="auto"/>
        <w:jc w:val="both"/>
        <w:rPr>
          <w:rFonts w:ascii="Montserrat" w:hAnsi="Montserrat" w:cs="Arial"/>
          <w:i/>
          <w:sz w:val="20"/>
          <w:szCs w:val="20"/>
        </w:rPr>
      </w:pPr>
      <w:r w:rsidRPr="003B4BD7">
        <w:rPr>
          <w:rFonts w:ascii="Montserrat" w:hAnsi="Montserrat" w:cs="Arial"/>
          <w:i/>
          <w:sz w:val="20"/>
          <w:szCs w:val="20"/>
        </w:rPr>
        <w:t>EN CASO DE PERSONAS MORALES:</w:t>
      </w:r>
    </w:p>
    <w:p w:rsidR="002E24B9" w:rsidRPr="003B4BD7" w:rsidRDefault="002E24B9" w:rsidP="002E24B9">
      <w:pPr>
        <w:spacing w:line="360" w:lineRule="auto"/>
        <w:jc w:val="both"/>
        <w:rPr>
          <w:rFonts w:ascii="Montserrat" w:hAnsi="Montserrat" w:cs="Arial"/>
          <w:i/>
          <w:sz w:val="10"/>
          <w:szCs w:val="20"/>
        </w:rPr>
      </w:pPr>
    </w:p>
    <w:p w:rsidR="002E24B9" w:rsidRPr="003B4BD7" w:rsidRDefault="002E24B9" w:rsidP="002E24B9">
      <w:pPr>
        <w:spacing w:line="360" w:lineRule="auto"/>
        <w:jc w:val="both"/>
        <w:rPr>
          <w:rFonts w:ascii="Montserrat" w:hAnsi="Montserrat" w:cs="Arial"/>
          <w:sz w:val="20"/>
          <w:szCs w:val="20"/>
        </w:rPr>
      </w:pPr>
      <w:r w:rsidRPr="003B4BD7">
        <w:rPr>
          <w:rFonts w:ascii="Montserrat" w:hAnsi="Montserrat" w:cs="Arial"/>
          <w:sz w:val="20"/>
          <w:szCs w:val="20"/>
        </w:rPr>
        <w:t>_______(NOMBRE)______________EN MI CARÁCTER DE__(CARGO)_______Y CON LAS FACULTADES DE REPRESENTACIÓN DE____(NOMBRE DE LA EMPRESA)___________________QUE TENGO CONFERIDAS, MANIFIESTO QUE MI REPRESENTADA,</w:t>
      </w:r>
      <w:r w:rsidRPr="003B4BD7">
        <w:rPr>
          <w:rFonts w:ascii="Montserrat" w:hAnsi="Montserrat"/>
        </w:rPr>
        <w:t xml:space="preserve"> </w:t>
      </w:r>
      <w:r w:rsidRPr="003B4BD7">
        <w:rPr>
          <w:rFonts w:ascii="Montserrat" w:hAnsi="Montserrat" w:cs="Arial"/>
          <w:sz w:val="20"/>
          <w:szCs w:val="20"/>
        </w:rPr>
        <w:t>AL DÍA DE LA PRESENTACIÓN DE LA PROPOSICIÓN, CUENTA CON LA OPINIÓN POSITIVA DEL CUMPLIMIENTO DE LAS OBLIGACIONES EN MATERIA FISCAL EMITIDA POR EL SAT. LO ANTERIOR PARA LOS EFECTOS DEL ARTÍCULO 32-D, PRIMERO, SEGUNDO, TERCERO, CUARTO Y ÚLTIMO PÁRRAFOS DEL CÓDIGO FISCAL FEDERAL Y EN CUMPLIMIENTO A LO DISPUESTO EN LA REGLA 2.1.31 DE LA PRIMERA MODIFICACIÓN A LA RESOLUCIÓN DE LA MISCELÁNEA FISCAL 2018, PUBLICADA EN EL DIARIO OFICIAL DE LA FEDERACIÓN DE FECHA 30 DE ABRIL DE 2018.</w:t>
      </w:r>
    </w:p>
    <w:p w:rsidR="00055022" w:rsidRDefault="00055022" w:rsidP="002E24B9">
      <w:pPr>
        <w:jc w:val="center"/>
        <w:rPr>
          <w:rFonts w:ascii="Montserrat" w:hAnsi="Montserrat" w:cs="Arial"/>
          <w:b/>
          <w:sz w:val="20"/>
          <w:szCs w:val="20"/>
          <w:lang w:val="es-MX"/>
        </w:rPr>
      </w:pPr>
    </w:p>
    <w:p w:rsidR="002E24B9" w:rsidRPr="003B4BD7" w:rsidRDefault="002E24B9" w:rsidP="002E24B9">
      <w:pPr>
        <w:jc w:val="center"/>
        <w:rPr>
          <w:rFonts w:ascii="Montserrat" w:hAnsi="Montserrat" w:cs="Arial"/>
          <w:b/>
          <w:sz w:val="20"/>
          <w:szCs w:val="20"/>
          <w:lang w:val="es-MX"/>
        </w:rPr>
      </w:pPr>
      <w:r w:rsidRPr="003B4BD7">
        <w:rPr>
          <w:rFonts w:ascii="Montserrat" w:hAnsi="Montserrat" w:cs="Arial"/>
          <w:b/>
          <w:sz w:val="20"/>
          <w:szCs w:val="20"/>
          <w:lang w:val="es-MX"/>
        </w:rPr>
        <w:t>A T E N T A M E N T E</w:t>
      </w:r>
    </w:p>
    <w:p w:rsidR="002E24B9" w:rsidRPr="003B4BD7" w:rsidRDefault="002E24B9" w:rsidP="002E24B9">
      <w:pPr>
        <w:tabs>
          <w:tab w:val="left" w:pos="6379"/>
        </w:tabs>
        <w:spacing w:line="240" w:lineRule="exact"/>
        <w:jc w:val="center"/>
        <w:rPr>
          <w:rFonts w:ascii="Montserrat" w:hAnsi="Montserrat" w:cs="Arial"/>
          <w:b/>
          <w:sz w:val="20"/>
          <w:szCs w:val="20"/>
          <w:lang w:val="es-MX"/>
        </w:rPr>
      </w:pPr>
    </w:p>
    <w:p w:rsidR="002E24B9" w:rsidRPr="003B4BD7" w:rsidRDefault="002E24B9" w:rsidP="002E24B9">
      <w:pPr>
        <w:tabs>
          <w:tab w:val="left" w:pos="6379"/>
        </w:tabs>
        <w:spacing w:line="240" w:lineRule="exact"/>
        <w:jc w:val="center"/>
        <w:rPr>
          <w:rFonts w:ascii="Montserrat" w:hAnsi="Montserrat" w:cs="Arial"/>
          <w:b/>
          <w:sz w:val="20"/>
          <w:szCs w:val="20"/>
          <w:lang w:val="es-MX"/>
        </w:rPr>
      </w:pPr>
      <w:r w:rsidRPr="003B4BD7">
        <w:rPr>
          <w:rFonts w:ascii="Montserrat" w:hAnsi="Montserrat" w:cs="Arial"/>
          <w:b/>
          <w:sz w:val="20"/>
          <w:szCs w:val="20"/>
          <w:lang w:val="es-MX"/>
        </w:rPr>
        <w:t>__________________________</w:t>
      </w:r>
    </w:p>
    <w:p w:rsidR="002E24B9" w:rsidRPr="003B4BD7" w:rsidRDefault="002E24B9" w:rsidP="002E24B9">
      <w:pPr>
        <w:tabs>
          <w:tab w:val="left" w:pos="6379"/>
        </w:tabs>
        <w:spacing w:line="240" w:lineRule="exact"/>
        <w:jc w:val="center"/>
        <w:rPr>
          <w:rFonts w:ascii="Montserrat" w:hAnsi="Montserrat" w:cs="Arial"/>
          <w:sz w:val="20"/>
          <w:szCs w:val="20"/>
          <w:lang w:val="es-MX"/>
        </w:rPr>
      </w:pPr>
      <w:r w:rsidRPr="003B4BD7">
        <w:rPr>
          <w:rFonts w:ascii="Montserrat" w:hAnsi="Montserrat" w:cs="Arial"/>
          <w:sz w:val="20"/>
          <w:szCs w:val="20"/>
          <w:lang w:val="es-MX"/>
        </w:rPr>
        <w:t>Nombre y Firma del Licitante,</w:t>
      </w:r>
    </w:p>
    <w:p w:rsidR="002E24B9" w:rsidRPr="003B4BD7" w:rsidRDefault="002E24B9" w:rsidP="002E24B9">
      <w:pPr>
        <w:tabs>
          <w:tab w:val="left" w:pos="6379"/>
        </w:tabs>
        <w:spacing w:line="240" w:lineRule="exact"/>
        <w:jc w:val="center"/>
        <w:rPr>
          <w:rFonts w:ascii="Montserrat" w:hAnsi="Montserrat" w:cs="Arial"/>
          <w:sz w:val="20"/>
          <w:szCs w:val="20"/>
          <w:lang w:val="es-MX"/>
        </w:rPr>
      </w:pPr>
      <w:r w:rsidRPr="003B4BD7">
        <w:rPr>
          <w:rFonts w:ascii="Montserrat" w:hAnsi="Montserrat" w:cs="Arial"/>
          <w:sz w:val="20"/>
          <w:szCs w:val="20"/>
          <w:lang w:val="es-MX"/>
        </w:rPr>
        <w:t>Representante o Apoderado Legal.</w:t>
      </w:r>
    </w:p>
    <w:p w:rsidR="002E24B9" w:rsidRPr="003B4BD7" w:rsidRDefault="002E24B9" w:rsidP="002E24B9">
      <w:pPr>
        <w:tabs>
          <w:tab w:val="left" w:pos="6379"/>
        </w:tabs>
        <w:spacing w:line="240" w:lineRule="exact"/>
        <w:rPr>
          <w:rFonts w:ascii="Montserrat" w:hAnsi="Montserrat" w:cs="Arial"/>
          <w:sz w:val="20"/>
          <w:szCs w:val="20"/>
          <w:lang w:val="es-MX"/>
        </w:rPr>
      </w:pPr>
    </w:p>
    <w:p w:rsidR="002E24B9" w:rsidRPr="00055022" w:rsidRDefault="002E24B9" w:rsidP="002E24B9">
      <w:pPr>
        <w:tabs>
          <w:tab w:val="left" w:pos="6379"/>
        </w:tabs>
        <w:spacing w:line="240" w:lineRule="exact"/>
        <w:rPr>
          <w:rFonts w:ascii="Montserrat" w:hAnsi="Montserrat" w:cs="Arial"/>
          <w:sz w:val="16"/>
          <w:szCs w:val="20"/>
          <w:lang w:val="es-MX"/>
        </w:rPr>
      </w:pPr>
      <w:r w:rsidRPr="00055022">
        <w:rPr>
          <w:rFonts w:ascii="Montserrat" w:hAnsi="Montserrat" w:cs="Arial"/>
          <w:sz w:val="16"/>
          <w:szCs w:val="20"/>
          <w:lang w:val="es-MX"/>
        </w:rPr>
        <w:t xml:space="preserve">*El Licitante podrá acompañar el presente con copia de la opinión emitida por el SAT.  </w:t>
      </w:r>
    </w:p>
    <w:p w:rsidR="002E24B9" w:rsidRPr="003B4BD7" w:rsidRDefault="002E24B9" w:rsidP="002E24B9">
      <w:pPr>
        <w:tabs>
          <w:tab w:val="left" w:pos="6379"/>
        </w:tabs>
        <w:jc w:val="center"/>
        <w:rPr>
          <w:rFonts w:ascii="Montserrat" w:hAnsi="Montserrat" w:cs="Arial"/>
          <w:b/>
          <w:sz w:val="20"/>
          <w:szCs w:val="20"/>
          <w:lang w:val="es-MX"/>
        </w:rPr>
      </w:pPr>
      <w:r w:rsidRPr="003B4BD7">
        <w:rPr>
          <w:rFonts w:ascii="Montserrat" w:hAnsi="Montserrat" w:cs="Arial"/>
          <w:b/>
          <w:sz w:val="20"/>
          <w:szCs w:val="20"/>
          <w:lang w:val="es-MX"/>
        </w:rPr>
        <w:lastRenderedPageBreak/>
        <w:t xml:space="preserve">FORMATO 10.- CUMPLIMIENTO DE OBLIGACIONES EN </w:t>
      </w:r>
    </w:p>
    <w:p w:rsidR="002E24B9" w:rsidRPr="003B4BD7" w:rsidRDefault="002E24B9" w:rsidP="002E24B9">
      <w:pPr>
        <w:tabs>
          <w:tab w:val="left" w:pos="6379"/>
        </w:tabs>
        <w:jc w:val="center"/>
        <w:rPr>
          <w:rFonts w:ascii="Montserrat" w:hAnsi="Montserrat" w:cs="Arial"/>
          <w:b/>
          <w:sz w:val="20"/>
          <w:szCs w:val="20"/>
          <w:lang w:val="es-MX"/>
        </w:rPr>
      </w:pPr>
      <w:r w:rsidRPr="003B4BD7">
        <w:rPr>
          <w:rFonts w:ascii="Montserrat" w:hAnsi="Montserrat" w:cs="Arial"/>
          <w:b/>
          <w:sz w:val="20"/>
          <w:szCs w:val="20"/>
          <w:lang w:val="es-MX"/>
        </w:rPr>
        <w:t>MATERIA DE SEGURIDAD SOCIAL</w:t>
      </w:r>
    </w:p>
    <w:p w:rsidR="002E24B9" w:rsidRPr="00055022" w:rsidRDefault="002E24B9" w:rsidP="002E24B9">
      <w:pPr>
        <w:tabs>
          <w:tab w:val="left" w:pos="6379"/>
        </w:tabs>
        <w:spacing w:line="240" w:lineRule="exact"/>
        <w:jc w:val="center"/>
        <w:rPr>
          <w:rFonts w:ascii="Montserrat" w:hAnsi="Montserrat" w:cs="Arial"/>
          <w:i/>
          <w:sz w:val="16"/>
          <w:szCs w:val="20"/>
          <w:lang w:val="es-MX"/>
        </w:rPr>
      </w:pPr>
      <w:r w:rsidRPr="00055022">
        <w:rPr>
          <w:rFonts w:ascii="Montserrat" w:hAnsi="Montserrat" w:cs="Arial"/>
          <w:i/>
          <w:sz w:val="16"/>
          <w:szCs w:val="20"/>
          <w:lang w:val="es-MX"/>
        </w:rPr>
        <w:t>(PREFERENTEMENTE EN PAPEL MEMBRETADO DE LA EMPRESA LICITANTE)</w:t>
      </w:r>
    </w:p>
    <w:p w:rsidR="002E24B9" w:rsidRPr="003B4BD7" w:rsidRDefault="002E24B9" w:rsidP="002E24B9">
      <w:pPr>
        <w:jc w:val="both"/>
        <w:rPr>
          <w:rFonts w:ascii="Montserrat" w:hAnsi="Montserrat" w:cs="Arial"/>
          <w:b/>
          <w:sz w:val="20"/>
          <w:szCs w:val="20"/>
          <w:lang w:val="es-MX"/>
        </w:rPr>
      </w:pPr>
    </w:p>
    <w:p w:rsidR="002E24B9" w:rsidRPr="003B4BD7" w:rsidRDefault="002E24B9" w:rsidP="002E24B9">
      <w:pPr>
        <w:tabs>
          <w:tab w:val="left" w:pos="6379"/>
        </w:tabs>
        <w:spacing w:line="240" w:lineRule="exact"/>
        <w:jc w:val="right"/>
        <w:rPr>
          <w:rFonts w:ascii="Montserrat" w:hAnsi="Montserrat" w:cs="Arial"/>
          <w:b/>
          <w:sz w:val="20"/>
          <w:szCs w:val="20"/>
          <w:lang w:val="es-MX"/>
        </w:rPr>
      </w:pPr>
      <w:r w:rsidRPr="003B4BD7">
        <w:rPr>
          <w:rFonts w:ascii="Montserrat" w:hAnsi="Montserrat" w:cs="Arial"/>
          <w:b/>
          <w:sz w:val="20"/>
          <w:szCs w:val="20"/>
          <w:lang w:val="es-MX"/>
        </w:rPr>
        <w:t>Fecha______________</w:t>
      </w:r>
    </w:p>
    <w:p w:rsidR="002E24B9" w:rsidRPr="003B4BD7" w:rsidRDefault="002E24B9" w:rsidP="002E24B9">
      <w:pPr>
        <w:jc w:val="both"/>
        <w:rPr>
          <w:rFonts w:ascii="Montserrat" w:hAnsi="Montserrat" w:cs="Arial"/>
          <w:b/>
          <w:sz w:val="20"/>
          <w:szCs w:val="20"/>
        </w:rPr>
      </w:pPr>
      <w:r w:rsidRPr="003B4BD7">
        <w:rPr>
          <w:rFonts w:ascii="Montserrat" w:hAnsi="Montserrat" w:cs="Arial"/>
          <w:b/>
          <w:bCs/>
          <w:sz w:val="20"/>
          <w:szCs w:val="20"/>
        </w:rPr>
        <w:t>SECRETARÍA DE EDUCACIÓN PÚBLICA.</w:t>
      </w:r>
    </w:p>
    <w:p w:rsidR="002E24B9" w:rsidRPr="003B4BD7" w:rsidRDefault="002E24B9" w:rsidP="002E24B9">
      <w:pPr>
        <w:spacing w:line="240" w:lineRule="exact"/>
        <w:rPr>
          <w:rFonts w:ascii="Montserrat" w:hAnsi="Montserrat" w:cs="Arial"/>
          <w:b/>
          <w:bCs/>
          <w:sz w:val="20"/>
          <w:szCs w:val="20"/>
          <w:lang w:val="es-MX"/>
        </w:rPr>
      </w:pPr>
      <w:r w:rsidRPr="003B4BD7">
        <w:rPr>
          <w:rFonts w:ascii="Montserrat" w:hAnsi="Montserrat" w:cs="Arial"/>
          <w:b/>
          <w:bCs/>
          <w:sz w:val="20"/>
          <w:szCs w:val="20"/>
          <w:lang w:val="es-MX"/>
        </w:rPr>
        <w:t xml:space="preserve">DIRECCIÓN GENERAL DE RECURSOS </w:t>
      </w:r>
    </w:p>
    <w:p w:rsidR="002E24B9" w:rsidRPr="003B4BD7" w:rsidRDefault="002E24B9" w:rsidP="002E24B9">
      <w:pPr>
        <w:spacing w:line="240" w:lineRule="exact"/>
        <w:rPr>
          <w:rFonts w:ascii="Montserrat" w:hAnsi="Montserrat" w:cs="Arial"/>
          <w:b/>
          <w:bCs/>
          <w:sz w:val="20"/>
          <w:szCs w:val="20"/>
          <w:lang w:val="es-MX"/>
        </w:rPr>
      </w:pPr>
      <w:r w:rsidRPr="003B4BD7">
        <w:rPr>
          <w:rFonts w:ascii="Montserrat" w:hAnsi="Montserrat" w:cs="Arial"/>
          <w:b/>
          <w:bCs/>
          <w:sz w:val="20"/>
          <w:szCs w:val="20"/>
          <w:lang w:val="es-MX"/>
        </w:rPr>
        <w:t>MATERIALES Y SERVICIOS.</w:t>
      </w:r>
    </w:p>
    <w:p w:rsidR="002E24B9" w:rsidRPr="003B4BD7" w:rsidRDefault="002E24B9" w:rsidP="002E24B9">
      <w:pPr>
        <w:spacing w:line="240" w:lineRule="exact"/>
        <w:rPr>
          <w:rFonts w:ascii="Montserrat" w:hAnsi="Montserrat" w:cs="Arial"/>
          <w:b/>
          <w:bCs/>
          <w:sz w:val="20"/>
          <w:szCs w:val="20"/>
          <w:lang w:val="es-MX"/>
        </w:rPr>
      </w:pPr>
      <w:r w:rsidRPr="003B4BD7">
        <w:rPr>
          <w:rFonts w:ascii="Montserrat" w:hAnsi="Montserrat" w:cs="Arial"/>
          <w:b/>
          <w:bCs/>
          <w:sz w:val="20"/>
          <w:szCs w:val="20"/>
          <w:lang w:val="es-MX"/>
        </w:rPr>
        <w:t>DIRECCIÓN DE ADQUISICIONES.</w:t>
      </w:r>
    </w:p>
    <w:p w:rsidR="002E24B9" w:rsidRPr="003B4BD7" w:rsidRDefault="002E24B9" w:rsidP="002E24B9">
      <w:pPr>
        <w:jc w:val="both"/>
        <w:rPr>
          <w:rFonts w:ascii="Montserrat" w:hAnsi="Montserrat" w:cs="Arial"/>
          <w:b/>
          <w:bCs/>
          <w:sz w:val="20"/>
          <w:szCs w:val="20"/>
        </w:rPr>
      </w:pPr>
      <w:r w:rsidRPr="003B4BD7">
        <w:rPr>
          <w:rFonts w:ascii="Montserrat" w:hAnsi="Montserrat" w:cs="Arial"/>
          <w:b/>
          <w:bCs/>
          <w:sz w:val="20"/>
          <w:szCs w:val="20"/>
        </w:rPr>
        <w:t>P R E S E N T E.</w:t>
      </w:r>
    </w:p>
    <w:p w:rsidR="002E24B9" w:rsidRPr="003B4BD7" w:rsidRDefault="002E24B9" w:rsidP="002E24B9">
      <w:pPr>
        <w:spacing w:line="240" w:lineRule="exact"/>
        <w:jc w:val="right"/>
        <w:rPr>
          <w:rFonts w:ascii="Montserrat" w:hAnsi="Montserrat" w:cs="Arial"/>
          <w:sz w:val="20"/>
          <w:szCs w:val="20"/>
          <w:lang w:val="es-MX" w:eastAsia="es-MX"/>
        </w:rPr>
      </w:pPr>
    </w:p>
    <w:p w:rsidR="002E24B9" w:rsidRPr="003B4BD7" w:rsidRDefault="002E24B9" w:rsidP="002E24B9">
      <w:pPr>
        <w:tabs>
          <w:tab w:val="left" w:pos="6379"/>
        </w:tabs>
        <w:spacing w:line="240" w:lineRule="exact"/>
        <w:jc w:val="right"/>
        <w:rPr>
          <w:rFonts w:ascii="Montserrat" w:hAnsi="Montserrat" w:cs="Arial"/>
          <w:sz w:val="20"/>
          <w:szCs w:val="20"/>
          <w:lang w:val="es-MX"/>
        </w:rPr>
      </w:pPr>
      <w:r w:rsidRPr="003B4BD7">
        <w:rPr>
          <w:rFonts w:ascii="Montserrat" w:hAnsi="Montserrat" w:cs="Arial"/>
          <w:sz w:val="20"/>
          <w:szCs w:val="20"/>
          <w:lang w:val="es-MX" w:eastAsia="es-MX"/>
        </w:rPr>
        <w:t xml:space="preserve">PROCEDIMIENTO DE LICITACIÓN PÚBLICA NACIONAL ELECTRÓNICA  NO._______ </w:t>
      </w:r>
    </w:p>
    <w:p w:rsidR="002E24B9" w:rsidRPr="003B4BD7" w:rsidRDefault="002E24B9" w:rsidP="002E24B9">
      <w:pPr>
        <w:jc w:val="both"/>
        <w:rPr>
          <w:rFonts w:ascii="Montserrat" w:hAnsi="Montserrat" w:cs="Arial"/>
          <w:sz w:val="20"/>
          <w:szCs w:val="20"/>
        </w:rPr>
      </w:pPr>
    </w:p>
    <w:p w:rsidR="002E24B9" w:rsidRPr="003B4BD7" w:rsidRDefault="002E24B9" w:rsidP="002E24B9">
      <w:pPr>
        <w:spacing w:line="360" w:lineRule="auto"/>
        <w:jc w:val="both"/>
        <w:rPr>
          <w:rFonts w:ascii="Montserrat" w:hAnsi="Montserrat" w:cs="Arial"/>
          <w:i/>
          <w:sz w:val="20"/>
          <w:szCs w:val="20"/>
        </w:rPr>
      </w:pPr>
      <w:r w:rsidRPr="003B4BD7">
        <w:rPr>
          <w:rFonts w:ascii="Montserrat" w:hAnsi="Montserrat" w:cs="Arial"/>
          <w:i/>
          <w:sz w:val="20"/>
          <w:szCs w:val="20"/>
        </w:rPr>
        <w:t>EN CASO DE PERSONAS FÍSICAS:</w:t>
      </w:r>
    </w:p>
    <w:p w:rsidR="002E24B9" w:rsidRPr="00055022" w:rsidRDefault="002E24B9" w:rsidP="002E24B9">
      <w:pPr>
        <w:spacing w:line="360" w:lineRule="auto"/>
        <w:jc w:val="both"/>
        <w:rPr>
          <w:rFonts w:ascii="Montserrat" w:hAnsi="Montserrat" w:cs="Arial"/>
          <w:sz w:val="10"/>
          <w:szCs w:val="20"/>
        </w:rPr>
      </w:pPr>
    </w:p>
    <w:p w:rsidR="002E24B9" w:rsidRPr="003B4BD7" w:rsidRDefault="002E24B9" w:rsidP="002E24B9">
      <w:pPr>
        <w:spacing w:line="360" w:lineRule="auto"/>
        <w:jc w:val="both"/>
        <w:rPr>
          <w:rFonts w:ascii="Montserrat" w:hAnsi="Montserrat" w:cs="Arial"/>
          <w:sz w:val="20"/>
          <w:szCs w:val="20"/>
        </w:rPr>
      </w:pPr>
      <w:r w:rsidRPr="003B4BD7">
        <w:rPr>
          <w:rFonts w:ascii="Montserrat" w:hAnsi="Montserrat" w:cs="Arial"/>
          <w:sz w:val="20"/>
          <w:szCs w:val="20"/>
        </w:rPr>
        <w:t>MANIFIESTO QUE AL DÍA DE LA PRESENTACIÓN DE LA PROPOSICIÓN, EL QUE SUSCRIBE CUENTA CON LA OPINIÓN POSITIVA DEL CUMPLIMIENTO DE LAS OBLIGACIONES EN MATERIA DE SEGURIDAD SOCIAL EMITIDA POR EL IMSS</w:t>
      </w:r>
      <w:r w:rsidRPr="003B4BD7">
        <w:t xml:space="preserve">. </w:t>
      </w:r>
      <w:r w:rsidRPr="003B4BD7">
        <w:rPr>
          <w:rFonts w:ascii="Montserrat" w:hAnsi="Montserrat" w:cs="Arial"/>
          <w:sz w:val="20"/>
          <w:szCs w:val="20"/>
        </w:rPr>
        <w:t>LO ANTERIOR DE CONFORMIDAD CON EL ACUERDO ACDO.SA1.HCT.101214/281.P.DIR Y SU ANEXO ÚNICO, PUBLICADO EL 27 DE FEBRERO DE 2015 EN EL DIARIO OFICIAL DE LA FEDERACIÓN.</w:t>
      </w:r>
    </w:p>
    <w:p w:rsidR="002E24B9" w:rsidRPr="003B4BD7" w:rsidRDefault="002E24B9" w:rsidP="002E24B9">
      <w:pPr>
        <w:spacing w:line="360" w:lineRule="auto"/>
        <w:jc w:val="both"/>
        <w:rPr>
          <w:rFonts w:ascii="Montserrat" w:hAnsi="Montserrat" w:cs="Arial"/>
          <w:sz w:val="20"/>
          <w:szCs w:val="20"/>
        </w:rPr>
      </w:pPr>
    </w:p>
    <w:p w:rsidR="002E24B9" w:rsidRPr="003B4BD7" w:rsidRDefault="002E24B9" w:rsidP="002E24B9">
      <w:pPr>
        <w:spacing w:line="360" w:lineRule="auto"/>
        <w:jc w:val="both"/>
        <w:rPr>
          <w:rFonts w:ascii="Montserrat" w:hAnsi="Montserrat" w:cs="Arial"/>
          <w:i/>
          <w:sz w:val="20"/>
          <w:szCs w:val="20"/>
        </w:rPr>
      </w:pPr>
      <w:r w:rsidRPr="003B4BD7">
        <w:rPr>
          <w:rFonts w:ascii="Montserrat" w:hAnsi="Montserrat" w:cs="Arial"/>
          <w:i/>
          <w:sz w:val="20"/>
          <w:szCs w:val="20"/>
        </w:rPr>
        <w:t>EN CASO DE PERSONAS MORALES:</w:t>
      </w:r>
    </w:p>
    <w:p w:rsidR="002E24B9" w:rsidRPr="00055022" w:rsidRDefault="002E24B9" w:rsidP="002E24B9">
      <w:pPr>
        <w:spacing w:line="360" w:lineRule="auto"/>
        <w:jc w:val="both"/>
        <w:rPr>
          <w:rFonts w:ascii="Montserrat" w:hAnsi="Montserrat" w:cs="Arial"/>
          <w:i/>
          <w:sz w:val="14"/>
          <w:szCs w:val="20"/>
        </w:rPr>
      </w:pPr>
    </w:p>
    <w:p w:rsidR="002E24B9" w:rsidRPr="003B4BD7" w:rsidRDefault="002E24B9" w:rsidP="002E24B9">
      <w:pPr>
        <w:spacing w:line="360" w:lineRule="auto"/>
        <w:jc w:val="both"/>
        <w:rPr>
          <w:rFonts w:ascii="Montserrat" w:hAnsi="Montserrat" w:cs="Arial"/>
          <w:sz w:val="20"/>
          <w:szCs w:val="20"/>
        </w:rPr>
      </w:pPr>
      <w:r w:rsidRPr="003B4BD7">
        <w:rPr>
          <w:rFonts w:ascii="Montserrat" w:hAnsi="Montserrat" w:cs="Arial"/>
          <w:sz w:val="20"/>
          <w:szCs w:val="20"/>
        </w:rPr>
        <w:t>_______(NOMBRE)______________EN MI CARÁCTER DE__(CARGO)_______Y CON LAS FACULTADES DE REPRESENTACIÓN DE____(NOMBRE DE LA EMPRESA)___________________QUE TENGO CONFERIDAS, MANIFIESTO QUE MI REPRESENTADA,</w:t>
      </w:r>
      <w:r w:rsidRPr="003B4BD7">
        <w:rPr>
          <w:rFonts w:ascii="Montserrat" w:hAnsi="Montserrat"/>
        </w:rPr>
        <w:t xml:space="preserve"> </w:t>
      </w:r>
      <w:r w:rsidRPr="003B4BD7">
        <w:rPr>
          <w:rFonts w:ascii="Montserrat" w:hAnsi="Montserrat" w:cs="Arial"/>
          <w:sz w:val="20"/>
          <w:szCs w:val="20"/>
        </w:rPr>
        <w:t>AL DÍA DE LA PRESENTACIÓN DE LA PROPOSICIÓN, CUENTA CON LA OPINIÓN POSITIVA DEL CUMPLIMIENTO DE LAS OBLIGACIONES EN MATERIA DE SEGURIDAD SOCIAL EMITIDA POR EL IMSS. LO ANTERIOR DE CONFORMIDAD CON EL ACUERDO ACDO.SA1.HCT.101214/281.P.DIR Y SU ANEXO ÚNICO, PUBLICADO EL 27 DE FEBRERO DE 2015 EN EL DIARIO OFICIAL DE LA FEDERACIÓN.</w:t>
      </w:r>
    </w:p>
    <w:p w:rsidR="002E24B9" w:rsidRPr="003B4BD7" w:rsidRDefault="002E24B9" w:rsidP="002E24B9">
      <w:pPr>
        <w:jc w:val="center"/>
        <w:rPr>
          <w:rFonts w:ascii="Montserrat" w:hAnsi="Montserrat" w:cs="Arial"/>
          <w:b/>
          <w:sz w:val="20"/>
          <w:szCs w:val="20"/>
          <w:lang w:val="es-MX"/>
        </w:rPr>
      </w:pPr>
      <w:r w:rsidRPr="003B4BD7">
        <w:rPr>
          <w:rFonts w:ascii="Montserrat" w:hAnsi="Montserrat" w:cs="Arial"/>
          <w:b/>
          <w:sz w:val="20"/>
          <w:szCs w:val="20"/>
          <w:lang w:val="es-MX"/>
        </w:rPr>
        <w:t>A T E N T A M E N T E</w:t>
      </w:r>
    </w:p>
    <w:p w:rsidR="002E24B9" w:rsidRPr="003B4BD7" w:rsidRDefault="002E24B9" w:rsidP="002E24B9">
      <w:pPr>
        <w:rPr>
          <w:rFonts w:ascii="Montserrat" w:hAnsi="Montserrat" w:cs="Arial"/>
          <w:sz w:val="20"/>
          <w:szCs w:val="20"/>
          <w:lang w:val="es-MX"/>
        </w:rPr>
      </w:pPr>
    </w:p>
    <w:p w:rsidR="002E24B9" w:rsidRPr="003B4BD7" w:rsidRDefault="002E24B9" w:rsidP="002E24B9">
      <w:pPr>
        <w:tabs>
          <w:tab w:val="left" w:pos="6379"/>
        </w:tabs>
        <w:spacing w:line="240" w:lineRule="exact"/>
        <w:jc w:val="center"/>
        <w:rPr>
          <w:rFonts w:ascii="Montserrat" w:hAnsi="Montserrat" w:cs="Arial"/>
          <w:b/>
          <w:sz w:val="20"/>
          <w:szCs w:val="20"/>
          <w:lang w:val="es-MX"/>
        </w:rPr>
      </w:pPr>
      <w:r w:rsidRPr="003B4BD7">
        <w:rPr>
          <w:rFonts w:ascii="Montserrat" w:hAnsi="Montserrat" w:cs="Arial"/>
          <w:b/>
          <w:sz w:val="20"/>
          <w:szCs w:val="20"/>
          <w:lang w:val="es-MX"/>
        </w:rPr>
        <w:t>__________________________</w:t>
      </w:r>
    </w:p>
    <w:p w:rsidR="002E24B9" w:rsidRPr="003B4BD7" w:rsidRDefault="002E24B9" w:rsidP="002E24B9">
      <w:pPr>
        <w:tabs>
          <w:tab w:val="left" w:pos="6379"/>
        </w:tabs>
        <w:spacing w:line="240" w:lineRule="exact"/>
        <w:jc w:val="center"/>
        <w:rPr>
          <w:rFonts w:ascii="Montserrat" w:hAnsi="Montserrat" w:cs="Arial"/>
          <w:sz w:val="20"/>
          <w:szCs w:val="20"/>
          <w:lang w:val="es-MX"/>
        </w:rPr>
      </w:pPr>
      <w:r w:rsidRPr="003B4BD7">
        <w:rPr>
          <w:rFonts w:ascii="Montserrat" w:hAnsi="Montserrat" w:cs="Arial"/>
          <w:sz w:val="20"/>
          <w:szCs w:val="20"/>
          <w:lang w:val="es-MX"/>
        </w:rPr>
        <w:t>Nombre y Firma del Licitante,</w:t>
      </w:r>
    </w:p>
    <w:p w:rsidR="002E24B9" w:rsidRPr="003B4BD7" w:rsidRDefault="002E24B9" w:rsidP="002E24B9">
      <w:pPr>
        <w:tabs>
          <w:tab w:val="left" w:pos="6379"/>
        </w:tabs>
        <w:spacing w:line="240" w:lineRule="exact"/>
        <w:jc w:val="center"/>
        <w:rPr>
          <w:rFonts w:ascii="Montserrat" w:hAnsi="Montserrat" w:cs="Arial"/>
          <w:sz w:val="20"/>
          <w:szCs w:val="20"/>
          <w:lang w:val="es-MX"/>
        </w:rPr>
      </w:pPr>
      <w:r w:rsidRPr="003B4BD7">
        <w:rPr>
          <w:rFonts w:ascii="Montserrat" w:hAnsi="Montserrat" w:cs="Arial"/>
          <w:sz w:val="20"/>
          <w:szCs w:val="20"/>
          <w:lang w:val="es-MX"/>
        </w:rPr>
        <w:t>Representante o Apoderado Legal.</w:t>
      </w:r>
    </w:p>
    <w:p w:rsidR="002E24B9" w:rsidRPr="003B4BD7" w:rsidRDefault="002E24B9" w:rsidP="002E24B9">
      <w:pPr>
        <w:tabs>
          <w:tab w:val="left" w:pos="6379"/>
        </w:tabs>
        <w:spacing w:line="240" w:lineRule="exact"/>
        <w:rPr>
          <w:rFonts w:ascii="Montserrat" w:hAnsi="Montserrat" w:cs="Arial"/>
          <w:sz w:val="20"/>
          <w:szCs w:val="20"/>
          <w:lang w:val="es-MX"/>
        </w:rPr>
      </w:pPr>
    </w:p>
    <w:p w:rsidR="002E24B9" w:rsidRPr="003B4BD7" w:rsidRDefault="002E24B9" w:rsidP="002E24B9">
      <w:pPr>
        <w:jc w:val="both"/>
        <w:rPr>
          <w:rFonts w:ascii="Montserrat" w:hAnsi="Montserrat" w:cs="Arial"/>
          <w:sz w:val="12"/>
          <w:szCs w:val="20"/>
        </w:rPr>
      </w:pPr>
      <w:r w:rsidRPr="003B4BD7">
        <w:rPr>
          <w:rFonts w:ascii="Montserrat" w:hAnsi="Montserrat" w:cs="Arial"/>
          <w:sz w:val="12"/>
          <w:szCs w:val="20"/>
        </w:rPr>
        <w:t>En caso de que la constancia que el Licitante obtenga del IMSS contenga las leyendas: “En los controles electrónicos del Instituto Mexicano del Seguro Social, no se localizó ningún Registro Patronal asociado a su RFC, por lo que no se puede emitir una opinión de cumplimiento de obligaciones fiscales en materia de seguridad social”, o bien, “En los controles electrónicos del IMSS, se detectó que Usted tiene Registro (s) Patronal (es) vigente (s), y no tiene registrados trabajadores activos ante el Instituto, por lo que no se puede emitir una constancia de cumplimiento de obligaciones fiscales en materia de seguridad social”; o cualquier otra de semejante naturaleza, deberá presentar además escrito libre, en donde manifieste bajo protesta de decir verdad, que no le es posible obtener la multicitada opinión, justificando el motivo y anexando el documento en el que conste que no se puede emitir la misma, adicionalmente, en caso de que subcontrate personal, deberá presentar la opinión de cumplimiento positiva del tercero que preste los servicios, con fundamente en el último párrafo del citado artículo 32 D del Código Fiscal de la Federación.</w:t>
      </w:r>
    </w:p>
    <w:p w:rsidR="002E24B9" w:rsidRPr="003B4BD7" w:rsidRDefault="002E24B9" w:rsidP="002E24B9">
      <w:pPr>
        <w:tabs>
          <w:tab w:val="left" w:pos="6379"/>
        </w:tabs>
        <w:spacing w:line="240" w:lineRule="exact"/>
        <w:rPr>
          <w:rFonts w:ascii="Montserrat" w:hAnsi="Montserrat" w:cs="Arial"/>
          <w:sz w:val="12"/>
          <w:szCs w:val="20"/>
          <w:lang w:val="es-MX"/>
        </w:rPr>
      </w:pPr>
      <w:r w:rsidRPr="003B4BD7">
        <w:rPr>
          <w:rFonts w:ascii="Montserrat" w:hAnsi="Montserrat" w:cs="Arial"/>
          <w:sz w:val="12"/>
          <w:szCs w:val="20"/>
          <w:lang w:val="es-MX"/>
        </w:rPr>
        <w:t>* El Licitante podrá acompañar el presente con copia de la opinión emitida por el IMSS.</w:t>
      </w:r>
    </w:p>
    <w:p w:rsidR="002E24B9" w:rsidRPr="003B4BD7" w:rsidRDefault="00D815F2" w:rsidP="00055022">
      <w:pPr>
        <w:spacing w:line="259" w:lineRule="auto"/>
        <w:jc w:val="center"/>
        <w:rPr>
          <w:rFonts w:ascii="Montserrat" w:hAnsi="Montserrat" w:cs="Arial"/>
          <w:b/>
          <w:sz w:val="20"/>
          <w:szCs w:val="20"/>
          <w:lang w:val="es-MX"/>
        </w:rPr>
      </w:pPr>
      <w:r w:rsidRPr="003B4BD7">
        <w:rPr>
          <w:rFonts w:ascii="Montserrat" w:hAnsi="Montserrat" w:cs="Arial"/>
          <w:b/>
          <w:sz w:val="20"/>
          <w:szCs w:val="20"/>
          <w:u w:val="single"/>
          <w:lang w:val="es-MX"/>
        </w:rPr>
        <w:br w:type="page"/>
      </w:r>
      <w:r w:rsidR="002E24B9" w:rsidRPr="003B4BD7">
        <w:rPr>
          <w:rFonts w:ascii="Montserrat" w:hAnsi="Montserrat" w:cs="Arial"/>
          <w:b/>
          <w:sz w:val="20"/>
          <w:szCs w:val="20"/>
          <w:lang w:val="es-MX"/>
        </w:rPr>
        <w:lastRenderedPageBreak/>
        <w:t>FORMATO 11.- CUMPLIMIENTO DE OBLIGACIONES EN</w:t>
      </w:r>
    </w:p>
    <w:p w:rsidR="002E24B9" w:rsidRPr="003B4BD7" w:rsidRDefault="002E24B9" w:rsidP="00055022">
      <w:pPr>
        <w:tabs>
          <w:tab w:val="left" w:pos="6379"/>
        </w:tabs>
        <w:jc w:val="center"/>
        <w:rPr>
          <w:rFonts w:ascii="Montserrat" w:hAnsi="Montserrat" w:cs="Arial"/>
          <w:b/>
          <w:sz w:val="20"/>
          <w:szCs w:val="20"/>
          <w:lang w:val="es-MX"/>
        </w:rPr>
      </w:pPr>
      <w:r w:rsidRPr="003B4BD7">
        <w:rPr>
          <w:rFonts w:ascii="Montserrat" w:hAnsi="Montserrat" w:cs="Arial"/>
          <w:b/>
          <w:sz w:val="20"/>
          <w:szCs w:val="20"/>
          <w:lang w:val="es-MX"/>
        </w:rPr>
        <w:t>MATERIA DE APORTACIONES PATRONALES Y ENTERO DE DESCUENTOS</w:t>
      </w:r>
    </w:p>
    <w:p w:rsidR="002E24B9" w:rsidRPr="00055022" w:rsidRDefault="002E24B9" w:rsidP="002E24B9">
      <w:pPr>
        <w:tabs>
          <w:tab w:val="left" w:pos="6379"/>
        </w:tabs>
        <w:spacing w:line="240" w:lineRule="exact"/>
        <w:jc w:val="center"/>
        <w:rPr>
          <w:rFonts w:ascii="Montserrat" w:hAnsi="Montserrat" w:cs="Arial"/>
          <w:i/>
          <w:sz w:val="16"/>
          <w:szCs w:val="20"/>
          <w:lang w:val="es-MX"/>
        </w:rPr>
      </w:pPr>
      <w:r w:rsidRPr="00055022">
        <w:rPr>
          <w:rFonts w:ascii="Montserrat" w:hAnsi="Montserrat" w:cs="Arial"/>
          <w:i/>
          <w:sz w:val="16"/>
          <w:szCs w:val="20"/>
          <w:lang w:val="es-MX"/>
        </w:rPr>
        <w:t>(PREFERENTEMENTE EN PAPEL MEMBRETADO DE LA EMPRESA LICITANTE)</w:t>
      </w:r>
    </w:p>
    <w:p w:rsidR="002E24B9" w:rsidRPr="00055022" w:rsidRDefault="002E24B9" w:rsidP="002E24B9">
      <w:pPr>
        <w:jc w:val="both"/>
        <w:rPr>
          <w:rFonts w:ascii="Montserrat" w:hAnsi="Montserrat" w:cs="Arial"/>
          <w:b/>
          <w:sz w:val="16"/>
          <w:szCs w:val="20"/>
          <w:lang w:val="es-MX"/>
        </w:rPr>
      </w:pPr>
    </w:p>
    <w:p w:rsidR="002E24B9" w:rsidRPr="003B4BD7" w:rsidRDefault="002E24B9" w:rsidP="002E24B9">
      <w:pPr>
        <w:tabs>
          <w:tab w:val="left" w:pos="6379"/>
        </w:tabs>
        <w:spacing w:line="240" w:lineRule="exact"/>
        <w:jc w:val="right"/>
        <w:rPr>
          <w:rFonts w:ascii="Montserrat" w:hAnsi="Montserrat" w:cs="Arial"/>
          <w:b/>
          <w:sz w:val="20"/>
          <w:szCs w:val="20"/>
          <w:lang w:val="es-MX"/>
        </w:rPr>
      </w:pPr>
      <w:r w:rsidRPr="003B4BD7">
        <w:rPr>
          <w:rFonts w:ascii="Montserrat" w:hAnsi="Montserrat" w:cs="Arial"/>
          <w:b/>
          <w:sz w:val="20"/>
          <w:szCs w:val="20"/>
          <w:lang w:val="es-MX"/>
        </w:rPr>
        <w:t>Fecha______________</w:t>
      </w:r>
    </w:p>
    <w:p w:rsidR="002E24B9" w:rsidRPr="00055022" w:rsidRDefault="002E24B9" w:rsidP="002E24B9">
      <w:pPr>
        <w:jc w:val="both"/>
        <w:rPr>
          <w:rFonts w:ascii="Montserrat" w:hAnsi="Montserrat" w:cs="Arial"/>
          <w:b/>
          <w:sz w:val="18"/>
          <w:szCs w:val="20"/>
        </w:rPr>
      </w:pPr>
      <w:r w:rsidRPr="00055022">
        <w:rPr>
          <w:rFonts w:ascii="Montserrat" w:hAnsi="Montserrat" w:cs="Arial"/>
          <w:b/>
          <w:bCs/>
          <w:sz w:val="18"/>
          <w:szCs w:val="20"/>
        </w:rPr>
        <w:t>SECRETARÍA DE EDUCACIÓN PÚBLICA.</w:t>
      </w:r>
    </w:p>
    <w:p w:rsidR="002E24B9" w:rsidRPr="00055022" w:rsidRDefault="002E24B9" w:rsidP="002E24B9">
      <w:pPr>
        <w:spacing w:line="240" w:lineRule="exact"/>
        <w:rPr>
          <w:rFonts w:ascii="Montserrat" w:hAnsi="Montserrat" w:cs="Arial"/>
          <w:b/>
          <w:bCs/>
          <w:sz w:val="18"/>
          <w:szCs w:val="20"/>
          <w:lang w:val="es-MX"/>
        </w:rPr>
      </w:pPr>
      <w:r w:rsidRPr="00055022">
        <w:rPr>
          <w:rFonts w:ascii="Montserrat" w:hAnsi="Montserrat" w:cs="Arial"/>
          <w:b/>
          <w:bCs/>
          <w:sz w:val="18"/>
          <w:szCs w:val="20"/>
          <w:lang w:val="es-MX"/>
        </w:rPr>
        <w:t xml:space="preserve">DIRECCIÓN GENERAL DE RECURSOS </w:t>
      </w:r>
    </w:p>
    <w:p w:rsidR="002E24B9" w:rsidRPr="00055022" w:rsidRDefault="002E24B9" w:rsidP="002E24B9">
      <w:pPr>
        <w:spacing w:line="240" w:lineRule="exact"/>
        <w:rPr>
          <w:rFonts w:ascii="Montserrat" w:hAnsi="Montserrat" w:cs="Arial"/>
          <w:b/>
          <w:bCs/>
          <w:sz w:val="18"/>
          <w:szCs w:val="20"/>
          <w:lang w:val="es-MX"/>
        </w:rPr>
      </w:pPr>
      <w:r w:rsidRPr="00055022">
        <w:rPr>
          <w:rFonts w:ascii="Montserrat" w:hAnsi="Montserrat" w:cs="Arial"/>
          <w:b/>
          <w:bCs/>
          <w:sz w:val="18"/>
          <w:szCs w:val="20"/>
          <w:lang w:val="es-MX"/>
        </w:rPr>
        <w:t>MATERIALES Y SERVICIOS.</w:t>
      </w:r>
    </w:p>
    <w:p w:rsidR="002E24B9" w:rsidRPr="00055022" w:rsidRDefault="002E24B9" w:rsidP="002E24B9">
      <w:pPr>
        <w:spacing w:line="240" w:lineRule="exact"/>
        <w:rPr>
          <w:rFonts w:ascii="Montserrat" w:hAnsi="Montserrat" w:cs="Arial"/>
          <w:b/>
          <w:bCs/>
          <w:sz w:val="18"/>
          <w:szCs w:val="20"/>
          <w:lang w:val="es-MX"/>
        </w:rPr>
      </w:pPr>
      <w:r w:rsidRPr="00055022">
        <w:rPr>
          <w:rFonts w:ascii="Montserrat" w:hAnsi="Montserrat" w:cs="Arial"/>
          <w:b/>
          <w:bCs/>
          <w:sz w:val="18"/>
          <w:szCs w:val="20"/>
          <w:lang w:val="es-MX"/>
        </w:rPr>
        <w:t>DIRECCIÓN DE ADQUISICIONES.</w:t>
      </w:r>
    </w:p>
    <w:p w:rsidR="002E24B9" w:rsidRPr="00055022" w:rsidRDefault="002E24B9" w:rsidP="002E24B9">
      <w:pPr>
        <w:jc w:val="both"/>
        <w:rPr>
          <w:rFonts w:ascii="Montserrat" w:hAnsi="Montserrat" w:cs="Arial"/>
          <w:b/>
          <w:bCs/>
          <w:sz w:val="18"/>
          <w:szCs w:val="20"/>
        </w:rPr>
      </w:pPr>
      <w:r w:rsidRPr="00055022">
        <w:rPr>
          <w:rFonts w:ascii="Montserrat" w:hAnsi="Montserrat" w:cs="Arial"/>
          <w:b/>
          <w:bCs/>
          <w:sz w:val="18"/>
          <w:szCs w:val="20"/>
        </w:rPr>
        <w:t>P R E S E N T E.</w:t>
      </w:r>
    </w:p>
    <w:p w:rsidR="002E24B9" w:rsidRPr="00055022" w:rsidRDefault="002E24B9" w:rsidP="002E24B9">
      <w:pPr>
        <w:spacing w:line="240" w:lineRule="exact"/>
        <w:jc w:val="right"/>
        <w:rPr>
          <w:rFonts w:ascii="Montserrat" w:hAnsi="Montserrat" w:cs="Arial"/>
          <w:sz w:val="18"/>
          <w:szCs w:val="20"/>
          <w:lang w:val="es-MX" w:eastAsia="es-MX"/>
        </w:rPr>
      </w:pPr>
    </w:p>
    <w:p w:rsidR="002E24B9" w:rsidRPr="00055022" w:rsidRDefault="002E24B9" w:rsidP="002E24B9">
      <w:pPr>
        <w:tabs>
          <w:tab w:val="left" w:pos="6379"/>
        </w:tabs>
        <w:spacing w:line="240" w:lineRule="exact"/>
        <w:jc w:val="right"/>
        <w:rPr>
          <w:rFonts w:ascii="Montserrat" w:hAnsi="Montserrat" w:cs="Arial"/>
          <w:sz w:val="18"/>
          <w:szCs w:val="20"/>
          <w:lang w:val="es-MX"/>
        </w:rPr>
      </w:pPr>
      <w:r w:rsidRPr="00055022">
        <w:rPr>
          <w:rFonts w:ascii="Montserrat" w:hAnsi="Montserrat" w:cs="Arial"/>
          <w:sz w:val="18"/>
          <w:szCs w:val="20"/>
          <w:lang w:val="es-MX" w:eastAsia="es-MX"/>
        </w:rPr>
        <w:t xml:space="preserve">PROCEDIMIENTO DE LICITACIÓN PÚBLICA NACIONAL ELECTRÓNICA NO._______ </w:t>
      </w:r>
    </w:p>
    <w:p w:rsidR="002E24B9" w:rsidRPr="00055022" w:rsidRDefault="002E24B9" w:rsidP="002E24B9">
      <w:pPr>
        <w:tabs>
          <w:tab w:val="left" w:pos="6379"/>
        </w:tabs>
        <w:spacing w:line="240" w:lineRule="exact"/>
        <w:jc w:val="right"/>
        <w:rPr>
          <w:rFonts w:ascii="Montserrat" w:hAnsi="Montserrat" w:cs="Arial"/>
          <w:sz w:val="18"/>
          <w:szCs w:val="20"/>
          <w:lang w:val="es-MX"/>
        </w:rPr>
      </w:pPr>
      <w:r w:rsidRPr="00055022">
        <w:rPr>
          <w:rFonts w:ascii="Montserrat" w:hAnsi="Montserrat" w:cs="Arial"/>
          <w:sz w:val="18"/>
          <w:szCs w:val="20"/>
          <w:lang w:val="es-MX" w:eastAsia="es-MX"/>
        </w:rPr>
        <w:t xml:space="preserve"> </w:t>
      </w:r>
    </w:p>
    <w:p w:rsidR="002E24B9" w:rsidRPr="00055022" w:rsidRDefault="002E24B9" w:rsidP="002E24B9">
      <w:pPr>
        <w:spacing w:line="360" w:lineRule="auto"/>
        <w:jc w:val="both"/>
        <w:rPr>
          <w:rFonts w:ascii="Montserrat" w:hAnsi="Montserrat" w:cs="Arial"/>
          <w:i/>
          <w:sz w:val="18"/>
          <w:szCs w:val="20"/>
        </w:rPr>
      </w:pPr>
      <w:r w:rsidRPr="00055022">
        <w:rPr>
          <w:rFonts w:ascii="Montserrat" w:hAnsi="Montserrat" w:cs="Arial"/>
          <w:i/>
          <w:sz w:val="18"/>
          <w:szCs w:val="20"/>
        </w:rPr>
        <w:t>EN CASO DE PERSONAS FÍSICAS:</w:t>
      </w:r>
    </w:p>
    <w:p w:rsidR="002E24B9" w:rsidRPr="00055022" w:rsidRDefault="002E24B9" w:rsidP="002E24B9">
      <w:pPr>
        <w:spacing w:line="360" w:lineRule="auto"/>
        <w:jc w:val="both"/>
        <w:rPr>
          <w:rFonts w:ascii="Montserrat" w:hAnsi="Montserrat" w:cs="Arial"/>
          <w:sz w:val="18"/>
          <w:szCs w:val="20"/>
        </w:rPr>
      </w:pPr>
      <w:r w:rsidRPr="00055022">
        <w:rPr>
          <w:rFonts w:ascii="Montserrat" w:hAnsi="Montserrat" w:cs="Arial"/>
          <w:sz w:val="18"/>
          <w:szCs w:val="20"/>
        </w:rPr>
        <w:t>MANIFIESTO QUE, AL DÍA DE LA PRESENTACIÓN DE LA PROPOSICIÓN, EL QUE SUSCRIBE CUENTA CON LA CONSTANCIA DE NO TENER ADEUDOS RESPECTO DEL CUMPLIMIENTO DE OBLIGACIONES EN MATERIA DE APORTACIONES PATRONALES Y ENTERO DE DESCUENTOS EMITIDA POR EL INFONAVIT. LO ANTERIOR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EL 28 DE JUNIO DE 2017, EN EL DIARIO OFICIAL DE LA FEDERACIÓN.</w:t>
      </w:r>
    </w:p>
    <w:p w:rsidR="002E24B9" w:rsidRPr="00055022" w:rsidRDefault="002E24B9" w:rsidP="002E24B9">
      <w:pPr>
        <w:spacing w:line="360" w:lineRule="auto"/>
        <w:jc w:val="both"/>
        <w:rPr>
          <w:rFonts w:ascii="Montserrat" w:hAnsi="Montserrat" w:cs="Arial"/>
          <w:sz w:val="18"/>
          <w:szCs w:val="20"/>
        </w:rPr>
      </w:pPr>
    </w:p>
    <w:p w:rsidR="002E24B9" w:rsidRPr="00055022" w:rsidRDefault="002E24B9" w:rsidP="002E24B9">
      <w:pPr>
        <w:spacing w:line="360" w:lineRule="auto"/>
        <w:jc w:val="both"/>
        <w:rPr>
          <w:rFonts w:ascii="Montserrat" w:hAnsi="Montserrat" w:cs="Arial"/>
          <w:i/>
          <w:sz w:val="18"/>
          <w:szCs w:val="20"/>
        </w:rPr>
      </w:pPr>
      <w:r w:rsidRPr="00055022">
        <w:rPr>
          <w:rFonts w:ascii="Montserrat" w:hAnsi="Montserrat" w:cs="Arial"/>
          <w:i/>
          <w:sz w:val="18"/>
          <w:szCs w:val="20"/>
        </w:rPr>
        <w:t>EN CASO DE PERSONAS MORALES:</w:t>
      </w:r>
    </w:p>
    <w:p w:rsidR="002E24B9" w:rsidRPr="00055022" w:rsidRDefault="002E24B9" w:rsidP="002E24B9">
      <w:pPr>
        <w:spacing w:line="360" w:lineRule="auto"/>
        <w:jc w:val="both"/>
        <w:rPr>
          <w:rFonts w:ascii="Montserrat" w:hAnsi="Montserrat" w:cs="Arial"/>
          <w:sz w:val="18"/>
          <w:szCs w:val="20"/>
        </w:rPr>
      </w:pPr>
      <w:r w:rsidRPr="00055022">
        <w:rPr>
          <w:rFonts w:ascii="Montserrat" w:hAnsi="Montserrat" w:cs="Arial"/>
          <w:sz w:val="18"/>
          <w:szCs w:val="20"/>
        </w:rPr>
        <w:t>_______(NOMBRE)______________EN MI CARÁCTER DE__(CARGO)_______Y CON LAS FACULTADES DE REPRESENTACIÓN DE____(NOMBRE DE LA EMPRESA)___________________QUE TENGO CONFERIDAS, MANIFIESTO QUE MI REPRESENTADA,</w:t>
      </w:r>
      <w:r w:rsidRPr="00055022">
        <w:rPr>
          <w:rFonts w:ascii="Montserrat" w:hAnsi="Montserrat"/>
          <w:sz w:val="22"/>
        </w:rPr>
        <w:t xml:space="preserve"> </w:t>
      </w:r>
      <w:r w:rsidRPr="00055022">
        <w:rPr>
          <w:rFonts w:ascii="Montserrat" w:hAnsi="Montserrat" w:cs="Arial"/>
          <w:sz w:val="18"/>
          <w:szCs w:val="20"/>
        </w:rPr>
        <w:t>AL DÍA DE LA PRESENTACIÓN DE LA PROPOSICIÓN, CUENTA CON LA CONSTANCIA DE NO TENER ADEUDOS RESPECTO DEL CUMPLIMIENTO DE OBLIGACIONES EN MATERIA DE APORTACIONES PATRONALES Y ENTERO DE DESCUENTOS EMITIDA POR EL INFONAVIT. LO ANTERIOR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EL 28 DE JUNIO DE 2017, EN EL DIARIO OFICIAL DE LA FEDERACIÓN.</w:t>
      </w:r>
    </w:p>
    <w:p w:rsidR="002E24B9" w:rsidRPr="003B4BD7" w:rsidRDefault="002E24B9" w:rsidP="002E24B9">
      <w:pPr>
        <w:jc w:val="center"/>
        <w:rPr>
          <w:rFonts w:ascii="Montserrat" w:hAnsi="Montserrat" w:cs="Arial"/>
          <w:b/>
          <w:sz w:val="20"/>
          <w:szCs w:val="20"/>
          <w:lang w:val="es-MX"/>
        </w:rPr>
      </w:pPr>
      <w:r w:rsidRPr="003B4BD7">
        <w:rPr>
          <w:rFonts w:ascii="Montserrat" w:hAnsi="Montserrat" w:cs="Arial"/>
          <w:b/>
          <w:sz w:val="20"/>
          <w:szCs w:val="20"/>
          <w:lang w:val="es-MX"/>
        </w:rPr>
        <w:t>A T E N T A M E N T E</w:t>
      </w:r>
    </w:p>
    <w:p w:rsidR="002E24B9" w:rsidRPr="003B4BD7" w:rsidRDefault="002E24B9" w:rsidP="002E24B9">
      <w:pPr>
        <w:rPr>
          <w:rFonts w:ascii="Montserrat" w:hAnsi="Montserrat" w:cs="Arial"/>
          <w:sz w:val="20"/>
          <w:szCs w:val="20"/>
          <w:lang w:val="es-MX"/>
        </w:rPr>
      </w:pPr>
    </w:p>
    <w:p w:rsidR="002E24B9" w:rsidRPr="003B4BD7" w:rsidRDefault="002E24B9" w:rsidP="002E24B9">
      <w:pPr>
        <w:tabs>
          <w:tab w:val="left" w:pos="6379"/>
        </w:tabs>
        <w:spacing w:line="240" w:lineRule="exact"/>
        <w:jc w:val="center"/>
        <w:rPr>
          <w:rFonts w:ascii="Montserrat" w:hAnsi="Montserrat" w:cs="Arial"/>
          <w:b/>
          <w:sz w:val="20"/>
          <w:szCs w:val="20"/>
          <w:lang w:val="es-MX"/>
        </w:rPr>
      </w:pPr>
    </w:p>
    <w:p w:rsidR="002E24B9" w:rsidRPr="003B4BD7" w:rsidRDefault="002E24B9" w:rsidP="002E24B9">
      <w:pPr>
        <w:tabs>
          <w:tab w:val="left" w:pos="6379"/>
        </w:tabs>
        <w:spacing w:line="240" w:lineRule="exact"/>
        <w:jc w:val="center"/>
        <w:rPr>
          <w:rFonts w:ascii="Montserrat" w:hAnsi="Montserrat" w:cs="Arial"/>
          <w:b/>
          <w:sz w:val="20"/>
          <w:szCs w:val="20"/>
          <w:lang w:val="es-MX"/>
        </w:rPr>
      </w:pPr>
      <w:r w:rsidRPr="003B4BD7">
        <w:rPr>
          <w:rFonts w:ascii="Montserrat" w:hAnsi="Montserrat" w:cs="Arial"/>
          <w:b/>
          <w:sz w:val="20"/>
          <w:szCs w:val="20"/>
          <w:lang w:val="es-MX"/>
        </w:rPr>
        <w:t>__________________________</w:t>
      </w:r>
    </w:p>
    <w:p w:rsidR="002E24B9" w:rsidRPr="003B4BD7" w:rsidRDefault="002E24B9" w:rsidP="002E24B9">
      <w:pPr>
        <w:tabs>
          <w:tab w:val="left" w:pos="6379"/>
        </w:tabs>
        <w:spacing w:line="240" w:lineRule="exact"/>
        <w:jc w:val="center"/>
        <w:rPr>
          <w:rFonts w:ascii="Montserrat" w:hAnsi="Montserrat" w:cs="Arial"/>
          <w:sz w:val="20"/>
          <w:szCs w:val="20"/>
          <w:lang w:val="es-MX"/>
        </w:rPr>
      </w:pPr>
      <w:r w:rsidRPr="003B4BD7">
        <w:rPr>
          <w:rFonts w:ascii="Montserrat" w:hAnsi="Montserrat" w:cs="Arial"/>
          <w:sz w:val="20"/>
          <w:szCs w:val="20"/>
          <w:lang w:val="es-MX"/>
        </w:rPr>
        <w:t>Nombre y Firma del Licitante,</w:t>
      </w:r>
    </w:p>
    <w:p w:rsidR="002E24B9" w:rsidRPr="003B4BD7" w:rsidRDefault="002E24B9" w:rsidP="002E24B9">
      <w:pPr>
        <w:tabs>
          <w:tab w:val="left" w:pos="6379"/>
        </w:tabs>
        <w:spacing w:line="240" w:lineRule="exact"/>
        <w:jc w:val="center"/>
        <w:rPr>
          <w:rFonts w:ascii="Montserrat" w:hAnsi="Montserrat" w:cs="Arial"/>
          <w:sz w:val="20"/>
          <w:szCs w:val="20"/>
          <w:lang w:val="es-MX"/>
        </w:rPr>
      </w:pPr>
      <w:r w:rsidRPr="003B4BD7">
        <w:rPr>
          <w:rFonts w:ascii="Montserrat" w:hAnsi="Montserrat" w:cs="Arial"/>
          <w:sz w:val="20"/>
          <w:szCs w:val="20"/>
          <w:lang w:val="es-MX"/>
        </w:rPr>
        <w:t>Representante o Apoderado Legal.</w:t>
      </w:r>
    </w:p>
    <w:p w:rsidR="002E24B9" w:rsidRPr="003B4BD7" w:rsidRDefault="002E24B9" w:rsidP="002E24B9">
      <w:pPr>
        <w:tabs>
          <w:tab w:val="left" w:pos="6379"/>
        </w:tabs>
        <w:spacing w:line="240" w:lineRule="exact"/>
        <w:rPr>
          <w:rFonts w:ascii="Montserrat" w:hAnsi="Montserrat" w:cs="Arial"/>
          <w:sz w:val="20"/>
          <w:szCs w:val="20"/>
          <w:lang w:val="es-MX"/>
        </w:rPr>
      </w:pPr>
    </w:p>
    <w:p w:rsidR="002E24B9" w:rsidRPr="003B4BD7" w:rsidRDefault="002E24B9" w:rsidP="002E24B9">
      <w:pPr>
        <w:tabs>
          <w:tab w:val="left" w:pos="6379"/>
        </w:tabs>
        <w:spacing w:line="240" w:lineRule="exact"/>
        <w:rPr>
          <w:rFonts w:ascii="Montserrat" w:hAnsi="Montserrat" w:cs="Arial"/>
          <w:sz w:val="20"/>
          <w:szCs w:val="20"/>
          <w:lang w:val="es-MX"/>
        </w:rPr>
      </w:pPr>
    </w:p>
    <w:p w:rsidR="002E24B9" w:rsidRPr="00055022" w:rsidRDefault="002E24B9" w:rsidP="002E24B9">
      <w:pPr>
        <w:tabs>
          <w:tab w:val="left" w:pos="6379"/>
        </w:tabs>
        <w:spacing w:line="240" w:lineRule="exact"/>
        <w:rPr>
          <w:rFonts w:ascii="Montserrat" w:hAnsi="Montserrat" w:cs="Arial"/>
          <w:sz w:val="16"/>
          <w:szCs w:val="20"/>
          <w:lang w:val="es-MX"/>
        </w:rPr>
      </w:pPr>
      <w:r w:rsidRPr="00055022">
        <w:rPr>
          <w:rFonts w:ascii="Montserrat" w:hAnsi="Montserrat" w:cs="Arial"/>
          <w:sz w:val="16"/>
          <w:szCs w:val="20"/>
          <w:lang w:val="es-MX"/>
        </w:rPr>
        <w:t>* El Licitante podrá acompañar el presente con copia de la opinión emitida por el INFONAVIT.</w:t>
      </w:r>
    </w:p>
    <w:p w:rsidR="00D815F2" w:rsidRPr="003B4BD7" w:rsidRDefault="00D815F2" w:rsidP="002E24B9">
      <w:pPr>
        <w:tabs>
          <w:tab w:val="left" w:pos="6379"/>
        </w:tabs>
        <w:spacing w:line="240" w:lineRule="exact"/>
        <w:rPr>
          <w:rFonts w:ascii="Montserrat" w:hAnsi="Montserrat" w:cs="Arial"/>
          <w:sz w:val="20"/>
          <w:szCs w:val="20"/>
          <w:lang w:val="es-MX"/>
        </w:rPr>
      </w:pPr>
    </w:p>
    <w:p w:rsidR="00D815F2" w:rsidRPr="003B4BD7" w:rsidRDefault="00D815F2">
      <w:pPr>
        <w:spacing w:after="160" w:line="259" w:lineRule="auto"/>
        <w:rPr>
          <w:rFonts w:ascii="Montserrat" w:hAnsi="Montserrat" w:cs="Arial"/>
          <w:sz w:val="20"/>
          <w:szCs w:val="20"/>
          <w:lang w:val="es-MX"/>
        </w:rPr>
      </w:pPr>
      <w:r w:rsidRPr="003B4BD7">
        <w:rPr>
          <w:rFonts w:ascii="Montserrat" w:hAnsi="Montserrat" w:cs="Arial"/>
          <w:sz w:val="20"/>
          <w:szCs w:val="20"/>
          <w:lang w:val="es-MX"/>
        </w:rPr>
        <w:br w:type="page"/>
      </w:r>
    </w:p>
    <w:p w:rsidR="002E24B9" w:rsidRPr="003B4BD7" w:rsidRDefault="002E24B9" w:rsidP="002E24B9">
      <w:pPr>
        <w:tabs>
          <w:tab w:val="left" w:pos="6379"/>
        </w:tabs>
        <w:jc w:val="center"/>
        <w:rPr>
          <w:rFonts w:ascii="Montserrat" w:hAnsi="Montserrat" w:cs="Arial"/>
          <w:b/>
          <w:sz w:val="20"/>
          <w:szCs w:val="20"/>
          <w:lang w:val="es-MX"/>
        </w:rPr>
      </w:pPr>
      <w:r w:rsidRPr="003B4BD7">
        <w:rPr>
          <w:rFonts w:ascii="Montserrat" w:hAnsi="Montserrat" w:cs="Arial"/>
          <w:b/>
          <w:sz w:val="20"/>
          <w:szCs w:val="20"/>
          <w:lang w:val="es-MX"/>
        </w:rPr>
        <w:lastRenderedPageBreak/>
        <w:t>FORMATO 12.- ACUSE DE RECIBO</w:t>
      </w:r>
      <w:bookmarkEnd w:id="279"/>
      <w:bookmarkEnd w:id="280"/>
    </w:p>
    <w:p w:rsidR="002E24B9" w:rsidRPr="003B4BD7" w:rsidRDefault="002E24B9" w:rsidP="002E24B9">
      <w:pPr>
        <w:tabs>
          <w:tab w:val="left" w:pos="6379"/>
        </w:tabs>
        <w:spacing w:line="240" w:lineRule="exact"/>
        <w:jc w:val="right"/>
        <w:rPr>
          <w:rFonts w:ascii="Montserrat" w:hAnsi="Montserrat" w:cs="Arial"/>
          <w:b/>
          <w:sz w:val="20"/>
          <w:szCs w:val="20"/>
          <w:u w:val="single"/>
          <w:lang w:val="es-MX"/>
        </w:rPr>
      </w:pPr>
      <w:bookmarkStart w:id="281" w:name="_Toc328464684"/>
      <w:bookmarkEnd w:id="281"/>
    </w:p>
    <w:p w:rsidR="002E24B9" w:rsidRPr="003B4BD7" w:rsidRDefault="002E24B9" w:rsidP="002E24B9">
      <w:pPr>
        <w:tabs>
          <w:tab w:val="left" w:pos="6379"/>
        </w:tabs>
        <w:spacing w:line="240" w:lineRule="exact"/>
        <w:rPr>
          <w:rFonts w:ascii="Montserrat" w:hAnsi="Montserrat" w:cs="Arial"/>
          <w:sz w:val="20"/>
          <w:szCs w:val="20"/>
          <w:lang w:val="es-MX"/>
        </w:rPr>
      </w:pPr>
      <w:bookmarkStart w:id="282" w:name="_Toc328464686"/>
    </w:p>
    <w:p w:rsidR="002E24B9" w:rsidRPr="003B4BD7" w:rsidRDefault="002E24B9" w:rsidP="002E24B9">
      <w:pPr>
        <w:tabs>
          <w:tab w:val="left" w:pos="6379"/>
        </w:tabs>
        <w:spacing w:line="240" w:lineRule="exact"/>
        <w:ind w:left="993" w:hanging="993"/>
        <w:rPr>
          <w:rFonts w:ascii="Montserrat" w:hAnsi="Montserrat" w:cs="Arial"/>
          <w:sz w:val="20"/>
          <w:szCs w:val="20"/>
          <w:lang w:val="es-MX"/>
        </w:rPr>
      </w:pPr>
      <w:r w:rsidRPr="003B4BD7">
        <w:rPr>
          <w:rFonts w:ascii="Montserrat" w:hAnsi="Montserrat" w:cs="Arial"/>
          <w:sz w:val="20"/>
          <w:szCs w:val="20"/>
          <w:lang w:val="es-MX"/>
        </w:rPr>
        <w:t>NOMBRE DEL LICITANTE: _____________________________ FECHA:_________________</w:t>
      </w:r>
      <w:bookmarkEnd w:id="282"/>
    </w:p>
    <w:p w:rsidR="002E24B9" w:rsidRPr="003B4BD7" w:rsidRDefault="002E24B9" w:rsidP="002E24B9">
      <w:pPr>
        <w:tabs>
          <w:tab w:val="left" w:pos="6379"/>
        </w:tabs>
        <w:spacing w:line="240" w:lineRule="exact"/>
        <w:rPr>
          <w:rFonts w:ascii="Montserrat" w:hAnsi="Montserrat" w:cs="Arial"/>
          <w:sz w:val="20"/>
          <w:szCs w:val="20"/>
          <w:lang w:val="es-MX"/>
        </w:rPr>
      </w:pPr>
      <w:bookmarkStart w:id="283" w:name="_Toc328464687"/>
      <w:bookmarkStart w:id="284" w:name="_Toc328464691"/>
      <w:bookmarkEnd w:id="283"/>
      <w:bookmarkEnd w:id="2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6562"/>
        <w:gridCol w:w="642"/>
        <w:gridCol w:w="650"/>
      </w:tblGrid>
      <w:tr w:rsidR="003B4BD7" w:rsidRPr="003B4BD7" w:rsidTr="003A6A95">
        <w:trPr>
          <w:trHeight w:val="417"/>
          <w:jc w:val="center"/>
        </w:trPr>
        <w:tc>
          <w:tcPr>
            <w:tcW w:w="940" w:type="dxa"/>
            <w:tcBorders>
              <w:top w:val="single" w:sz="4" w:space="0" w:color="auto"/>
              <w:left w:val="single" w:sz="4" w:space="0" w:color="auto"/>
              <w:bottom w:val="single" w:sz="4" w:space="0" w:color="auto"/>
              <w:right w:val="single" w:sz="4" w:space="0" w:color="auto"/>
            </w:tcBorders>
            <w:shd w:val="pct25" w:color="auto" w:fill="auto"/>
            <w:vAlign w:val="center"/>
          </w:tcPr>
          <w:p w:rsidR="002E24B9" w:rsidRPr="003B4BD7" w:rsidRDefault="002E24B9" w:rsidP="003A6A95">
            <w:pPr>
              <w:tabs>
                <w:tab w:val="left" w:pos="6379"/>
              </w:tabs>
              <w:spacing w:line="240" w:lineRule="exact"/>
              <w:jc w:val="center"/>
              <w:rPr>
                <w:rFonts w:ascii="Montserrat" w:hAnsi="Montserrat" w:cs="Arial"/>
                <w:b/>
                <w:bCs/>
                <w:sz w:val="20"/>
                <w:szCs w:val="20"/>
                <w:lang w:val="es-MX"/>
              </w:rPr>
            </w:pPr>
            <w:bookmarkStart w:id="285" w:name="_Toc328464736"/>
            <w:bookmarkStart w:id="286" w:name="_Toc328464740"/>
            <w:bookmarkStart w:id="287" w:name="_Toc328464756"/>
            <w:bookmarkStart w:id="288" w:name="_Toc328464692"/>
            <w:bookmarkEnd w:id="285"/>
            <w:bookmarkEnd w:id="286"/>
            <w:bookmarkEnd w:id="287"/>
            <w:r w:rsidRPr="003B4BD7">
              <w:rPr>
                <w:rFonts w:ascii="Montserrat" w:hAnsi="Montserrat" w:cs="Arial"/>
                <w:b/>
                <w:bCs/>
                <w:sz w:val="20"/>
                <w:szCs w:val="20"/>
                <w:lang w:val="es-MX"/>
              </w:rPr>
              <w:t>PUNTO</w:t>
            </w:r>
            <w:bookmarkEnd w:id="288"/>
          </w:p>
        </w:tc>
        <w:tc>
          <w:tcPr>
            <w:tcW w:w="7573" w:type="dxa"/>
            <w:tcBorders>
              <w:top w:val="single" w:sz="4" w:space="0" w:color="auto"/>
              <w:left w:val="single" w:sz="4" w:space="0" w:color="auto"/>
              <w:bottom w:val="single" w:sz="4" w:space="0" w:color="auto"/>
              <w:right w:val="single" w:sz="4" w:space="0" w:color="auto"/>
            </w:tcBorders>
            <w:shd w:val="pct25" w:color="auto" w:fill="auto"/>
            <w:vAlign w:val="center"/>
          </w:tcPr>
          <w:p w:rsidR="002E24B9" w:rsidRPr="003B4BD7" w:rsidRDefault="002E24B9" w:rsidP="003A6A95">
            <w:pPr>
              <w:tabs>
                <w:tab w:val="left" w:pos="-284"/>
                <w:tab w:val="left" w:pos="2552"/>
                <w:tab w:val="left" w:pos="6379"/>
                <w:tab w:val="left" w:pos="9498"/>
              </w:tabs>
              <w:spacing w:line="240" w:lineRule="exact"/>
              <w:ind w:right="51"/>
              <w:jc w:val="center"/>
              <w:rPr>
                <w:rFonts w:ascii="Montserrat" w:eastAsia="MS Mincho" w:hAnsi="Montserrat" w:cs="Arial"/>
                <w:b/>
                <w:sz w:val="20"/>
                <w:szCs w:val="20"/>
                <w:lang w:val="es-MX"/>
              </w:rPr>
            </w:pPr>
            <w:bookmarkStart w:id="289" w:name="_Toc328464693"/>
            <w:r w:rsidRPr="003B4BD7">
              <w:rPr>
                <w:rFonts w:ascii="Montserrat" w:eastAsia="MS Mincho" w:hAnsi="Montserrat" w:cs="Arial"/>
                <w:b/>
                <w:sz w:val="20"/>
                <w:szCs w:val="20"/>
                <w:lang w:val="es-MX"/>
              </w:rPr>
              <w:t>DOCUMENTO</w:t>
            </w:r>
            <w:bookmarkEnd w:id="289"/>
          </w:p>
        </w:tc>
        <w:tc>
          <w:tcPr>
            <w:tcW w:w="680" w:type="dxa"/>
            <w:tcBorders>
              <w:top w:val="single" w:sz="4" w:space="0" w:color="auto"/>
              <w:left w:val="single" w:sz="4" w:space="0" w:color="auto"/>
              <w:bottom w:val="single" w:sz="4" w:space="0" w:color="auto"/>
              <w:right w:val="single" w:sz="4" w:space="0" w:color="auto"/>
            </w:tcBorders>
            <w:shd w:val="pct25" w:color="auto" w:fill="auto"/>
            <w:vAlign w:val="center"/>
          </w:tcPr>
          <w:p w:rsidR="002E24B9" w:rsidRPr="003B4BD7" w:rsidRDefault="002E24B9" w:rsidP="003A6A95">
            <w:pPr>
              <w:tabs>
                <w:tab w:val="left" w:pos="-284"/>
                <w:tab w:val="left" w:pos="6379"/>
                <w:tab w:val="left" w:pos="9498"/>
              </w:tabs>
              <w:spacing w:line="240" w:lineRule="exact"/>
              <w:ind w:right="51" w:firstLine="3"/>
              <w:jc w:val="center"/>
              <w:rPr>
                <w:rFonts w:ascii="Montserrat" w:eastAsia="MS Mincho" w:hAnsi="Montserrat" w:cs="Arial"/>
                <w:b/>
                <w:sz w:val="20"/>
                <w:szCs w:val="20"/>
                <w:lang w:val="es-MX"/>
              </w:rPr>
            </w:pPr>
            <w:bookmarkStart w:id="290" w:name="_Toc328464694"/>
            <w:r w:rsidRPr="003B4BD7">
              <w:rPr>
                <w:rFonts w:ascii="Montserrat" w:eastAsia="MS Mincho" w:hAnsi="Montserrat" w:cs="Arial"/>
                <w:b/>
                <w:sz w:val="20"/>
                <w:szCs w:val="20"/>
                <w:lang w:val="es-MX"/>
              </w:rPr>
              <w:t>SI</w:t>
            </w:r>
            <w:bookmarkEnd w:id="290"/>
          </w:p>
        </w:tc>
        <w:tc>
          <w:tcPr>
            <w:tcW w:w="661" w:type="dxa"/>
            <w:tcBorders>
              <w:top w:val="single" w:sz="4" w:space="0" w:color="auto"/>
              <w:left w:val="single" w:sz="4" w:space="0" w:color="auto"/>
              <w:bottom w:val="single" w:sz="4" w:space="0" w:color="auto"/>
              <w:right w:val="single" w:sz="4" w:space="0" w:color="auto"/>
            </w:tcBorders>
            <w:shd w:val="pct25" w:color="auto" w:fill="auto"/>
            <w:vAlign w:val="center"/>
          </w:tcPr>
          <w:p w:rsidR="002E24B9" w:rsidRPr="003B4BD7" w:rsidRDefault="002E24B9" w:rsidP="003A6A95">
            <w:pPr>
              <w:tabs>
                <w:tab w:val="left" w:pos="-284"/>
                <w:tab w:val="left" w:pos="6379"/>
                <w:tab w:val="left" w:pos="9498"/>
              </w:tabs>
              <w:spacing w:line="240" w:lineRule="exact"/>
              <w:ind w:right="51" w:firstLine="3"/>
              <w:jc w:val="center"/>
              <w:rPr>
                <w:rFonts w:ascii="Montserrat" w:eastAsia="MS Mincho" w:hAnsi="Montserrat" w:cs="Arial"/>
                <w:b/>
                <w:sz w:val="20"/>
                <w:szCs w:val="20"/>
                <w:lang w:val="es-MX"/>
              </w:rPr>
            </w:pPr>
            <w:bookmarkStart w:id="291" w:name="_Toc328464695"/>
            <w:r w:rsidRPr="003B4BD7">
              <w:rPr>
                <w:rFonts w:ascii="Montserrat" w:eastAsia="MS Mincho" w:hAnsi="Montserrat" w:cs="Arial"/>
                <w:b/>
                <w:sz w:val="20"/>
                <w:szCs w:val="20"/>
                <w:lang w:val="es-MX"/>
              </w:rPr>
              <w:t>NO</w:t>
            </w:r>
            <w:bookmarkEnd w:id="291"/>
          </w:p>
        </w:tc>
      </w:tr>
      <w:tr w:rsidR="003B4BD7" w:rsidRPr="003B4BD7" w:rsidTr="003A6A95">
        <w:trPr>
          <w:trHeight w:val="567"/>
          <w:jc w:val="center"/>
        </w:trPr>
        <w:tc>
          <w:tcPr>
            <w:tcW w:w="940"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6379"/>
              </w:tabs>
              <w:jc w:val="center"/>
              <w:rPr>
                <w:rFonts w:ascii="Montserrat" w:hAnsi="Montserrat" w:cs="Arial"/>
                <w:b/>
                <w:bCs/>
                <w:sz w:val="20"/>
                <w:szCs w:val="20"/>
                <w:lang w:val="es-MX"/>
              </w:rPr>
            </w:pPr>
            <w:bookmarkStart w:id="292" w:name="_Toc328464696"/>
            <w:bookmarkEnd w:id="292"/>
          </w:p>
        </w:tc>
        <w:tc>
          <w:tcPr>
            <w:tcW w:w="7573"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284"/>
                <w:tab w:val="left" w:pos="2552"/>
                <w:tab w:val="left" w:pos="6379"/>
              </w:tabs>
              <w:ind w:right="51"/>
              <w:rPr>
                <w:rFonts w:ascii="Montserrat" w:eastAsia="MS Mincho" w:hAnsi="Montserrat" w:cs="Arial"/>
                <w:sz w:val="16"/>
                <w:szCs w:val="20"/>
                <w:lang w:val="es-MX"/>
              </w:rPr>
            </w:pPr>
            <w:bookmarkStart w:id="293" w:name="_Toc328464697"/>
            <w:bookmarkEnd w:id="293"/>
            <w:r w:rsidRPr="003B4BD7">
              <w:rPr>
                <w:rFonts w:ascii="Montserrat" w:eastAsia="MS Mincho" w:hAnsi="Montserrat" w:cs="Arial"/>
                <w:sz w:val="16"/>
                <w:szCs w:val="20"/>
                <w:lang w:val="es-MX"/>
              </w:rPr>
              <w:t xml:space="preserve">ACREDITACIÓN DEL LICITANTE Y MANIFESTACIÓN DE INTERÉS </w:t>
            </w:r>
          </w:p>
          <w:p w:rsidR="002E24B9" w:rsidRPr="003B4BD7" w:rsidRDefault="002E24B9" w:rsidP="003A6A95">
            <w:pPr>
              <w:tabs>
                <w:tab w:val="left" w:pos="-284"/>
                <w:tab w:val="left" w:pos="2552"/>
                <w:tab w:val="left" w:pos="6379"/>
              </w:tabs>
              <w:ind w:right="51"/>
              <w:rPr>
                <w:rFonts w:ascii="Montserrat" w:eastAsia="MS Mincho" w:hAnsi="Montserrat" w:cs="Arial"/>
                <w:sz w:val="16"/>
                <w:szCs w:val="20"/>
                <w:lang w:val="es-MX"/>
              </w:rPr>
            </w:pPr>
            <w:r w:rsidRPr="003B4BD7">
              <w:rPr>
                <w:rFonts w:ascii="Montserrat" w:eastAsia="MS Mincho" w:hAnsi="Montserrat" w:cs="Arial"/>
                <w:sz w:val="16"/>
                <w:szCs w:val="20"/>
                <w:lang w:val="es-MX"/>
              </w:rPr>
              <w:t>(FORMATO 1.- ACREDITACIÓN DEL LICITANTE Y MANIFESTACIÓN DE INTERÉS)</w:t>
            </w:r>
          </w:p>
        </w:tc>
        <w:tc>
          <w:tcPr>
            <w:tcW w:w="680"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284"/>
                <w:tab w:val="left" w:pos="6379"/>
                <w:tab w:val="left" w:pos="9498"/>
              </w:tabs>
              <w:ind w:right="51" w:firstLine="3"/>
              <w:jc w:val="both"/>
              <w:rPr>
                <w:rFonts w:ascii="Montserrat" w:eastAsia="MS Mincho" w:hAnsi="Montserrat" w:cs="Arial"/>
                <w:sz w:val="20"/>
                <w:szCs w:val="20"/>
                <w:lang w:val="es-MX"/>
              </w:rPr>
            </w:pPr>
            <w:bookmarkStart w:id="294" w:name="_Toc328464698"/>
            <w:bookmarkEnd w:id="294"/>
          </w:p>
        </w:tc>
        <w:tc>
          <w:tcPr>
            <w:tcW w:w="661"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284"/>
                <w:tab w:val="left" w:pos="6379"/>
                <w:tab w:val="left" w:pos="9498"/>
              </w:tabs>
              <w:ind w:right="51" w:firstLine="3"/>
              <w:jc w:val="both"/>
              <w:rPr>
                <w:rFonts w:ascii="Montserrat" w:eastAsia="MS Mincho" w:hAnsi="Montserrat" w:cs="Arial"/>
                <w:sz w:val="20"/>
                <w:szCs w:val="20"/>
                <w:lang w:val="es-MX"/>
              </w:rPr>
            </w:pPr>
            <w:bookmarkStart w:id="295" w:name="_Toc328464699"/>
            <w:bookmarkEnd w:id="295"/>
          </w:p>
        </w:tc>
      </w:tr>
      <w:tr w:rsidR="003B4BD7" w:rsidRPr="003B4BD7" w:rsidTr="003A6A95">
        <w:trPr>
          <w:trHeight w:val="567"/>
          <w:jc w:val="center"/>
        </w:trPr>
        <w:tc>
          <w:tcPr>
            <w:tcW w:w="940"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6379"/>
              </w:tabs>
              <w:jc w:val="center"/>
              <w:rPr>
                <w:rFonts w:ascii="Montserrat" w:hAnsi="Montserrat" w:cs="Arial"/>
                <w:sz w:val="20"/>
                <w:szCs w:val="20"/>
              </w:rPr>
            </w:pPr>
            <w:bookmarkStart w:id="296" w:name="_Toc328464700"/>
            <w:bookmarkEnd w:id="296"/>
          </w:p>
        </w:tc>
        <w:tc>
          <w:tcPr>
            <w:tcW w:w="7573"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284"/>
                <w:tab w:val="left" w:pos="2552"/>
                <w:tab w:val="left" w:pos="6379"/>
              </w:tabs>
              <w:ind w:right="51"/>
              <w:rPr>
                <w:rFonts w:ascii="Montserrat" w:eastAsia="MS Mincho" w:hAnsi="Montserrat" w:cs="Arial"/>
                <w:sz w:val="16"/>
                <w:szCs w:val="20"/>
                <w:lang w:val="es-MX" w:eastAsia="es-MX"/>
              </w:rPr>
            </w:pPr>
            <w:bookmarkStart w:id="297" w:name="_Toc328464701"/>
            <w:bookmarkEnd w:id="297"/>
            <w:r w:rsidRPr="003B4BD7">
              <w:rPr>
                <w:rFonts w:ascii="Montserrat" w:eastAsia="MS Mincho" w:hAnsi="Montserrat" w:cs="Arial"/>
                <w:sz w:val="16"/>
                <w:szCs w:val="20"/>
                <w:lang w:val="es-MX" w:eastAsia="es-MX"/>
              </w:rPr>
              <w:t>ESCRITO DE NACIONALIDAD</w:t>
            </w:r>
          </w:p>
          <w:p w:rsidR="002E24B9" w:rsidRPr="003B4BD7" w:rsidRDefault="002E24B9" w:rsidP="003A6A95">
            <w:pPr>
              <w:tabs>
                <w:tab w:val="left" w:pos="-284"/>
                <w:tab w:val="left" w:pos="2552"/>
                <w:tab w:val="left" w:pos="6379"/>
              </w:tabs>
              <w:ind w:right="51"/>
              <w:rPr>
                <w:rFonts w:ascii="Montserrat" w:eastAsia="MS Mincho" w:hAnsi="Montserrat" w:cs="Arial"/>
                <w:sz w:val="16"/>
                <w:szCs w:val="20"/>
                <w:lang w:val="es-MX"/>
              </w:rPr>
            </w:pPr>
            <w:r w:rsidRPr="003B4BD7">
              <w:rPr>
                <w:rFonts w:ascii="Montserrat" w:eastAsia="MS Mincho" w:hAnsi="Montserrat" w:cs="Arial"/>
                <w:sz w:val="16"/>
                <w:szCs w:val="20"/>
                <w:lang w:val="es-MX" w:eastAsia="es-MX"/>
              </w:rPr>
              <w:t xml:space="preserve"> (FORMATO 2.- NACIONALIDAD)</w:t>
            </w:r>
          </w:p>
        </w:tc>
        <w:tc>
          <w:tcPr>
            <w:tcW w:w="680"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284"/>
                <w:tab w:val="left" w:pos="6379"/>
                <w:tab w:val="left" w:pos="9498"/>
              </w:tabs>
              <w:ind w:right="51" w:firstLine="3"/>
              <w:jc w:val="both"/>
              <w:rPr>
                <w:rFonts w:ascii="Montserrat" w:eastAsia="MS Mincho" w:hAnsi="Montserrat" w:cs="Arial"/>
                <w:sz w:val="20"/>
                <w:szCs w:val="20"/>
                <w:lang w:val="es-MX"/>
              </w:rPr>
            </w:pPr>
            <w:bookmarkStart w:id="298" w:name="_Toc328464702"/>
            <w:bookmarkEnd w:id="298"/>
          </w:p>
        </w:tc>
        <w:tc>
          <w:tcPr>
            <w:tcW w:w="661"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284"/>
                <w:tab w:val="left" w:pos="6379"/>
                <w:tab w:val="left" w:pos="9498"/>
              </w:tabs>
              <w:ind w:right="51" w:firstLine="3"/>
              <w:jc w:val="both"/>
              <w:rPr>
                <w:rFonts w:ascii="Montserrat" w:eastAsia="MS Mincho" w:hAnsi="Montserrat" w:cs="Arial"/>
                <w:sz w:val="20"/>
                <w:szCs w:val="20"/>
                <w:lang w:val="es-MX"/>
              </w:rPr>
            </w:pPr>
            <w:bookmarkStart w:id="299" w:name="_Toc328464703"/>
            <w:bookmarkEnd w:id="299"/>
          </w:p>
        </w:tc>
      </w:tr>
      <w:tr w:rsidR="003B4BD7" w:rsidRPr="003B4BD7" w:rsidTr="003A6A95">
        <w:trPr>
          <w:trHeight w:val="567"/>
          <w:jc w:val="center"/>
        </w:trPr>
        <w:tc>
          <w:tcPr>
            <w:tcW w:w="940"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6379"/>
              </w:tabs>
              <w:jc w:val="center"/>
              <w:rPr>
                <w:rFonts w:ascii="Montserrat" w:hAnsi="Montserrat" w:cs="Arial"/>
                <w:sz w:val="20"/>
                <w:szCs w:val="20"/>
              </w:rPr>
            </w:pPr>
            <w:bookmarkStart w:id="300" w:name="_Toc328464704"/>
            <w:bookmarkEnd w:id="300"/>
          </w:p>
        </w:tc>
        <w:tc>
          <w:tcPr>
            <w:tcW w:w="7573"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284"/>
                <w:tab w:val="left" w:pos="2552"/>
                <w:tab w:val="left" w:pos="6379"/>
                <w:tab w:val="left" w:pos="9498"/>
              </w:tabs>
              <w:ind w:right="51"/>
              <w:rPr>
                <w:rFonts w:ascii="Montserrat" w:eastAsia="MS Mincho" w:hAnsi="Montserrat" w:cs="Arial"/>
                <w:sz w:val="16"/>
                <w:szCs w:val="20"/>
                <w:lang w:val="es-MX"/>
              </w:rPr>
            </w:pPr>
            <w:bookmarkStart w:id="301" w:name="_Toc328464705"/>
            <w:bookmarkEnd w:id="301"/>
            <w:r w:rsidRPr="003B4BD7">
              <w:rPr>
                <w:rFonts w:ascii="Montserrat" w:eastAsia="MS Mincho" w:hAnsi="Montserrat" w:cs="Arial"/>
                <w:sz w:val="16"/>
                <w:szCs w:val="20"/>
                <w:lang w:val="es-MX"/>
              </w:rPr>
              <w:t xml:space="preserve">ESCRITO DE NO ENCONTRARSE EN LOS SUPUESTOS DE LOS ARTÍCULOS 50 Y 60 DE LA LAASSP  </w:t>
            </w:r>
          </w:p>
          <w:p w:rsidR="002E24B9" w:rsidRPr="003B4BD7" w:rsidRDefault="002E24B9" w:rsidP="003A6A95">
            <w:pPr>
              <w:tabs>
                <w:tab w:val="left" w:pos="-284"/>
                <w:tab w:val="left" w:pos="2552"/>
                <w:tab w:val="left" w:pos="6379"/>
                <w:tab w:val="left" w:pos="9498"/>
              </w:tabs>
              <w:ind w:right="51"/>
              <w:rPr>
                <w:rFonts w:ascii="Montserrat" w:eastAsia="MS Mincho" w:hAnsi="Montserrat" w:cs="Arial"/>
                <w:sz w:val="16"/>
                <w:szCs w:val="20"/>
              </w:rPr>
            </w:pPr>
            <w:r w:rsidRPr="003B4BD7">
              <w:rPr>
                <w:rFonts w:ascii="Montserrat" w:eastAsia="MS Mincho" w:hAnsi="Montserrat" w:cs="Arial"/>
                <w:sz w:val="16"/>
                <w:szCs w:val="20"/>
                <w:lang w:val="es-MX"/>
              </w:rPr>
              <w:t>(FORMATO 4.- ARTÍCULOS 50 Y 60 DE LA LAASSP)</w:t>
            </w:r>
          </w:p>
        </w:tc>
        <w:tc>
          <w:tcPr>
            <w:tcW w:w="680"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284"/>
                <w:tab w:val="left" w:pos="6379"/>
                <w:tab w:val="left" w:pos="9498"/>
              </w:tabs>
              <w:ind w:right="51" w:firstLine="3"/>
              <w:jc w:val="both"/>
              <w:rPr>
                <w:rFonts w:ascii="Montserrat" w:eastAsia="MS Mincho" w:hAnsi="Montserrat" w:cs="Arial"/>
                <w:sz w:val="20"/>
                <w:szCs w:val="20"/>
                <w:lang w:val="es-MX"/>
              </w:rPr>
            </w:pPr>
            <w:bookmarkStart w:id="302" w:name="_Toc328464706"/>
            <w:bookmarkEnd w:id="302"/>
          </w:p>
        </w:tc>
        <w:tc>
          <w:tcPr>
            <w:tcW w:w="661"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284"/>
                <w:tab w:val="left" w:pos="6379"/>
                <w:tab w:val="left" w:pos="9498"/>
              </w:tabs>
              <w:ind w:right="51" w:firstLine="3"/>
              <w:jc w:val="both"/>
              <w:rPr>
                <w:rFonts w:ascii="Montserrat" w:eastAsia="MS Mincho" w:hAnsi="Montserrat" w:cs="Arial"/>
                <w:sz w:val="20"/>
                <w:szCs w:val="20"/>
                <w:lang w:val="es-MX"/>
              </w:rPr>
            </w:pPr>
            <w:bookmarkStart w:id="303" w:name="_Toc328464707"/>
            <w:bookmarkEnd w:id="303"/>
          </w:p>
        </w:tc>
      </w:tr>
      <w:tr w:rsidR="003B4BD7" w:rsidRPr="003B4BD7" w:rsidTr="003A6A95">
        <w:trPr>
          <w:trHeight w:val="567"/>
          <w:jc w:val="center"/>
        </w:trPr>
        <w:tc>
          <w:tcPr>
            <w:tcW w:w="940"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6379"/>
              </w:tabs>
              <w:jc w:val="center"/>
              <w:rPr>
                <w:rFonts w:ascii="Montserrat" w:hAnsi="Montserrat" w:cs="Arial"/>
                <w:sz w:val="20"/>
                <w:szCs w:val="20"/>
              </w:rPr>
            </w:pPr>
            <w:bookmarkStart w:id="304" w:name="_Toc328464708"/>
            <w:bookmarkEnd w:id="304"/>
          </w:p>
        </w:tc>
        <w:tc>
          <w:tcPr>
            <w:tcW w:w="7573"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284"/>
                <w:tab w:val="left" w:pos="2552"/>
                <w:tab w:val="left" w:pos="6379"/>
                <w:tab w:val="left" w:pos="9498"/>
              </w:tabs>
              <w:ind w:right="51"/>
              <w:rPr>
                <w:rFonts w:ascii="Montserrat" w:eastAsia="MS Mincho" w:hAnsi="Montserrat" w:cs="Arial"/>
                <w:sz w:val="16"/>
                <w:szCs w:val="20"/>
              </w:rPr>
            </w:pPr>
            <w:bookmarkStart w:id="305" w:name="_Toc328464709"/>
            <w:bookmarkEnd w:id="305"/>
            <w:r w:rsidRPr="003B4BD7">
              <w:rPr>
                <w:rFonts w:ascii="Montserrat" w:eastAsia="MS Mincho" w:hAnsi="Montserrat" w:cs="Arial"/>
                <w:sz w:val="16"/>
                <w:szCs w:val="20"/>
              </w:rPr>
              <w:t xml:space="preserve">ESCRITO DE LA DECLARACIÓN DE INTEGRIDAD </w:t>
            </w:r>
          </w:p>
          <w:p w:rsidR="002E24B9" w:rsidRPr="003B4BD7" w:rsidRDefault="002E24B9" w:rsidP="003A6A95">
            <w:pPr>
              <w:tabs>
                <w:tab w:val="left" w:pos="-284"/>
                <w:tab w:val="left" w:pos="2552"/>
                <w:tab w:val="left" w:pos="6379"/>
                <w:tab w:val="left" w:pos="9498"/>
              </w:tabs>
              <w:ind w:right="51"/>
              <w:rPr>
                <w:rFonts w:ascii="Montserrat" w:eastAsia="MS Mincho" w:hAnsi="Montserrat" w:cs="Arial"/>
                <w:sz w:val="16"/>
                <w:szCs w:val="20"/>
              </w:rPr>
            </w:pPr>
            <w:r w:rsidRPr="003B4BD7">
              <w:rPr>
                <w:rFonts w:ascii="Montserrat" w:eastAsia="MS Mincho" w:hAnsi="Montserrat" w:cs="Arial"/>
                <w:sz w:val="16"/>
                <w:szCs w:val="20"/>
              </w:rPr>
              <w:t xml:space="preserve">(FORMATO 5.- DECLARACIÓN DE INTEGRIDAD) </w:t>
            </w:r>
          </w:p>
        </w:tc>
        <w:tc>
          <w:tcPr>
            <w:tcW w:w="680"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284"/>
                <w:tab w:val="left" w:pos="6379"/>
                <w:tab w:val="left" w:pos="9498"/>
              </w:tabs>
              <w:ind w:right="51" w:firstLine="3"/>
              <w:jc w:val="both"/>
              <w:rPr>
                <w:rFonts w:ascii="Montserrat" w:eastAsia="MS Mincho" w:hAnsi="Montserrat" w:cs="Arial"/>
                <w:sz w:val="20"/>
                <w:szCs w:val="20"/>
                <w:lang w:val="es-MX"/>
              </w:rPr>
            </w:pPr>
            <w:bookmarkStart w:id="306" w:name="_Toc328464710"/>
            <w:bookmarkEnd w:id="306"/>
          </w:p>
        </w:tc>
        <w:tc>
          <w:tcPr>
            <w:tcW w:w="661"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284"/>
                <w:tab w:val="left" w:pos="6379"/>
                <w:tab w:val="left" w:pos="9498"/>
              </w:tabs>
              <w:ind w:right="51" w:firstLine="3"/>
              <w:jc w:val="both"/>
              <w:rPr>
                <w:rFonts w:ascii="Montserrat" w:eastAsia="MS Mincho" w:hAnsi="Montserrat" w:cs="Arial"/>
                <w:sz w:val="20"/>
                <w:szCs w:val="20"/>
                <w:lang w:val="es-MX"/>
              </w:rPr>
            </w:pPr>
            <w:bookmarkStart w:id="307" w:name="_Toc328464711"/>
            <w:bookmarkEnd w:id="307"/>
          </w:p>
        </w:tc>
      </w:tr>
      <w:tr w:rsidR="003B4BD7" w:rsidRPr="003B4BD7" w:rsidTr="003A6A95">
        <w:trPr>
          <w:trHeight w:val="567"/>
          <w:jc w:val="center"/>
        </w:trPr>
        <w:tc>
          <w:tcPr>
            <w:tcW w:w="940"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6379"/>
              </w:tabs>
              <w:jc w:val="center"/>
              <w:rPr>
                <w:rFonts w:ascii="Montserrat" w:hAnsi="Montserrat" w:cs="Arial"/>
                <w:sz w:val="20"/>
                <w:szCs w:val="20"/>
              </w:rPr>
            </w:pPr>
            <w:bookmarkStart w:id="308" w:name="_Toc328464712"/>
            <w:bookmarkEnd w:id="308"/>
          </w:p>
        </w:tc>
        <w:tc>
          <w:tcPr>
            <w:tcW w:w="7573"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284"/>
                <w:tab w:val="left" w:pos="2552"/>
                <w:tab w:val="left" w:pos="6379"/>
              </w:tabs>
              <w:ind w:right="51"/>
              <w:rPr>
                <w:rFonts w:ascii="Montserrat" w:hAnsi="Montserrat" w:cs="Arial"/>
                <w:sz w:val="16"/>
                <w:szCs w:val="20"/>
                <w:lang w:val="es-MX"/>
              </w:rPr>
            </w:pPr>
            <w:bookmarkStart w:id="309" w:name="_Toc328464713"/>
            <w:bookmarkEnd w:id="309"/>
            <w:r w:rsidRPr="003B4BD7">
              <w:rPr>
                <w:rFonts w:ascii="Montserrat" w:hAnsi="Montserrat" w:cs="Arial"/>
                <w:sz w:val="16"/>
                <w:szCs w:val="20"/>
                <w:lang w:val="es-MX"/>
              </w:rPr>
              <w:t>PROPUESTA TÉCNICA</w:t>
            </w:r>
          </w:p>
          <w:p w:rsidR="002E24B9" w:rsidRPr="003B4BD7" w:rsidRDefault="002E24B9" w:rsidP="003A6A95">
            <w:pPr>
              <w:tabs>
                <w:tab w:val="left" w:pos="-284"/>
                <w:tab w:val="left" w:pos="2552"/>
                <w:tab w:val="left" w:pos="6379"/>
              </w:tabs>
              <w:ind w:right="51"/>
              <w:rPr>
                <w:rFonts w:ascii="Montserrat" w:hAnsi="Montserrat" w:cs="Arial"/>
                <w:sz w:val="16"/>
                <w:szCs w:val="20"/>
                <w:lang w:val="es-MX"/>
              </w:rPr>
            </w:pPr>
            <w:r w:rsidRPr="003B4BD7">
              <w:rPr>
                <w:rFonts w:ascii="Montserrat" w:hAnsi="Montserrat" w:cs="Arial"/>
                <w:sz w:val="16"/>
                <w:szCs w:val="20"/>
                <w:lang w:val="es-MX"/>
              </w:rPr>
              <w:t>(FORMATO 6.- FORMATO DE PROPUESTA TÉCNICA)</w:t>
            </w:r>
          </w:p>
        </w:tc>
        <w:tc>
          <w:tcPr>
            <w:tcW w:w="680"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284"/>
                <w:tab w:val="left" w:pos="6379"/>
                <w:tab w:val="left" w:pos="9498"/>
              </w:tabs>
              <w:ind w:right="51" w:firstLine="3"/>
              <w:jc w:val="both"/>
              <w:rPr>
                <w:rFonts w:ascii="Montserrat" w:hAnsi="Montserrat" w:cs="Arial"/>
                <w:sz w:val="20"/>
                <w:szCs w:val="20"/>
                <w:lang w:val="es-MX"/>
              </w:rPr>
            </w:pPr>
            <w:bookmarkStart w:id="310" w:name="_Toc328464714"/>
            <w:bookmarkEnd w:id="310"/>
          </w:p>
        </w:tc>
        <w:tc>
          <w:tcPr>
            <w:tcW w:w="661"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284"/>
                <w:tab w:val="left" w:pos="6379"/>
                <w:tab w:val="left" w:pos="9498"/>
              </w:tabs>
              <w:ind w:right="51" w:firstLine="3"/>
              <w:jc w:val="both"/>
              <w:rPr>
                <w:rFonts w:ascii="Montserrat" w:hAnsi="Montserrat" w:cs="Arial"/>
                <w:sz w:val="20"/>
                <w:szCs w:val="20"/>
                <w:lang w:val="es-MX"/>
              </w:rPr>
            </w:pPr>
            <w:bookmarkStart w:id="311" w:name="_Toc328464715"/>
            <w:bookmarkEnd w:id="311"/>
          </w:p>
        </w:tc>
      </w:tr>
      <w:tr w:rsidR="003B4BD7" w:rsidRPr="003B4BD7" w:rsidTr="003A6A95">
        <w:trPr>
          <w:trHeight w:val="567"/>
          <w:jc w:val="center"/>
        </w:trPr>
        <w:tc>
          <w:tcPr>
            <w:tcW w:w="940"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6379"/>
              </w:tabs>
              <w:jc w:val="center"/>
              <w:rPr>
                <w:rFonts w:ascii="Montserrat" w:hAnsi="Montserrat" w:cs="Arial"/>
                <w:sz w:val="20"/>
                <w:szCs w:val="20"/>
              </w:rPr>
            </w:pPr>
            <w:bookmarkStart w:id="312" w:name="_Toc328464716"/>
            <w:bookmarkEnd w:id="312"/>
          </w:p>
        </w:tc>
        <w:tc>
          <w:tcPr>
            <w:tcW w:w="7573"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284"/>
                <w:tab w:val="left" w:pos="2552"/>
                <w:tab w:val="left" w:pos="6379"/>
              </w:tabs>
              <w:ind w:right="51"/>
              <w:rPr>
                <w:rFonts w:ascii="Montserrat" w:hAnsi="Montserrat" w:cs="Arial"/>
                <w:sz w:val="16"/>
                <w:szCs w:val="20"/>
                <w:lang w:val="es-MX"/>
              </w:rPr>
            </w:pPr>
            <w:bookmarkStart w:id="313" w:name="_Toc328464717"/>
            <w:bookmarkEnd w:id="313"/>
            <w:r w:rsidRPr="003B4BD7">
              <w:rPr>
                <w:rFonts w:ascii="Montserrat" w:hAnsi="Montserrat" w:cs="Arial"/>
                <w:sz w:val="16"/>
                <w:szCs w:val="20"/>
                <w:lang w:val="es-MX"/>
              </w:rPr>
              <w:t>PROPUESTA ECONÓMICA</w:t>
            </w:r>
          </w:p>
          <w:p w:rsidR="002E24B9" w:rsidRPr="003B4BD7" w:rsidRDefault="002E24B9" w:rsidP="003A6A95">
            <w:pPr>
              <w:tabs>
                <w:tab w:val="left" w:pos="-284"/>
                <w:tab w:val="left" w:pos="2552"/>
                <w:tab w:val="left" w:pos="6379"/>
              </w:tabs>
              <w:ind w:right="51"/>
              <w:rPr>
                <w:rFonts w:ascii="Montserrat" w:hAnsi="Montserrat" w:cs="Arial"/>
                <w:sz w:val="16"/>
                <w:szCs w:val="20"/>
                <w:lang w:val="es-MX"/>
              </w:rPr>
            </w:pPr>
            <w:r w:rsidRPr="003B4BD7">
              <w:rPr>
                <w:rFonts w:ascii="Montserrat" w:hAnsi="Montserrat" w:cs="Arial"/>
                <w:sz w:val="16"/>
                <w:szCs w:val="20"/>
                <w:lang w:val="es-MX"/>
              </w:rPr>
              <w:t>(FORMATO 7.- FORMATO DE PROPUESTA ECONÓMICA)</w:t>
            </w:r>
          </w:p>
        </w:tc>
        <w:tc>
          <w:tcPr>
            <w:tcW w:w="680"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284"/>
                <w:tab w:val="left" w:pos="6379"/>
                <w:tab w:val="left" w:pos="9498"/>
              </w:tabs>
              <w:ind w:right="51" w:firstLine="3"/>
              <w:jc w:val="both"/>
              <w:rPr>
                <w:rFonts w:ascii="Montserrat" w:eastAsia="MS Mincho" w:hAnsi="Montserrat" w:cs="Arial"/>
                <w:sz w:val="20"/>
                <w:szCs w:val="20"/>
                <w:lang w:val="es-MX"/>
              </w:rPr>
            </w:pPr>
            <w:bookmarkStart w:id="314" w:name="_Toc328464718"/>
            <w:bookmarkEnd w:id="314"/>
          </w:p>
        </w:tc>
        <w:tc>
          <w:tcPr>
            <w:tcW w:w="661"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284"/>
                <w:tab w:val="left" w:pos="6379"/>
                <w:tab w:val="left" w:pos="9498"/>
              </w:tabs>
              <w:ind w:right="51" w:firstLine="3"/>
              <w:jc w:val="both"/>
              <w:rPr>
                <w:rFonts w:ascii="Montserrat" w:eastAsia="MS Mincho" w:hAnsi="Montserrat" w:cs="Arial"/>
                <w:sz w:val="20"/>
                <w:szCs w:val="20"/>
                <w:lang w:val="es-MX"/>
              </w:rPr>
            </w:pPr>
            <w:bookmarkStart w:id="315" w:name="_Toc328464719"/>
            <w:bookmarkEnd w:id="315"/>
          </w:p>
        </w:tc>
      </w:tr>
      <w:tr w:rsidR="003B4BD7" w:rsidRPr="003B4BD7" w:rsidTr="003A6A95">
        <w:trPr>
          <w:trHeight w:val="567"/>
          <w:jc w:val="center"/>
        </w:trPr>
        <w:tc>
          <w:tcPr>
            <w:tcW w:w="940"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6379"/>
              </w:tabs>
              <w:jc w:val="center"/>
              <w:rPr>
                <w:rFonts w:ascii="Montserrat" w:hAnsi="Montserrat" w:cs="Arial"/>
                <w:sz w:val="20"/>
                <w:szCs w:val="20"/>
              </w:rPr>
            </w:pPr>
            <w:bookmarkStart w:id="316" w:name="_Toc328464720"/>
            <w:bookmarkEnd w:id="316"/>
          </w:p>
        </w:tc>
        <w:tc>
          <w:tcPr>
            <w:tcW w:w="7573"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284"/>
                <w:tab w:val="left" w:pos="2552"/>
                <w:tab w:val="left" w:pos="6379"/>
              </w:tabs>
              <w:ind w:right="51"/>
              <w:rPr>
                <w:rFonts w:ascii="Montserrat" w:hAnsi="Montserrat" w:cs="Arial"/>
                <w:sz w:val="16"/>
                <w:szCs w:val="20"/>
                <w:lang w:val="es-MX"/>
              </w:rPr>
            </w:pPr>
            <w:bookmarkStart w:id="317" w:name="_Toc328464721"/>
            <w:bookmarkEnd w:id="317"/>
            <w:r w:rsidRPr="003B4BD7">
              <w:rPr>
                <w:rFonts w:ascii="Montserrat" w:hAnsi="Montserrat" w:cs="Arial"/>
                <w:sz w:val="16"/>
                <w:szCs w:val="20"/>
                <w:lang w:val="es-MX"/>
              </w:rPr>
              <w:t xml:space="preserve">ESTRATIFICACIÓN </w:t>
            </w:r>
          </w:p>
          <w:p w:rsidR="002E24B9" w:rsidRPr="003B4BD7" w:rsidRDefault="002E24B9" w:rsidP="003A6A95">
            <w:pPr>
              <w:tabs>
                <w:tab w:val="left" w:pos="-284"/>
                <w:tab w:val="left" w:pos="2552"/>
                <w:tab w:val="left" w:pos="6379"/>
              </w:tabs>
              <w:ind w:right="51"/>
              <w:rPr>
                <w:rFonts w:ascii="Montserrat" w:hAnsi="Montserrat" w:cs="Arial"/>
                <w:sz w:val="16"/>
                <w:szCs w:val="20"/>
                <w:lang w:val="es-MX"/>
              </w:rPr>
            </w:pPr>
            <w:r w:rsidRPr="003B4BD7">
              <w:rPr>
                <w:rFonts w:ascii="Montserrat" w:hAnsi="Montserrat" w:cs="Arial"/>
                <w:sz w:val="16"/>
                <w:szCs w:val="20"/>
                <w:lang w:val="es-MX"/>
              </w:rPr>
              <w:t>(FORMATO 8.- ESTRATIFICACIÓN)</w:t>
            </w:r>
          </w:p>
        </w:tc>
        <w:tc>
          <w:tcPr>
            <w:tcW w:w="680"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284"/>
                <w:tab w:val="left" w:pos="6379"/>
                <w:tab w:val="left" w:pos="9498"/>
              </w:tabs>
              <w:ind w:right="51" w:firstLine="3"/>
              <w:rPr>
                <w:rFonts w:ascii="Montserrat" w:eastAsia="MS Mincho" w:hAnsi="Montserrat" w:cs="Arial"/>
                <w:sz w:val="20"/>
                <w:szCs w:val="20"/>
                <w:lang w:val="es-MX"/>
              </w:rPr>
            </w:pPr>
            <w:bookmarkStart w:id="318" w:name="_Toc328464722"/>
            <w:bookmarkEnd w:id="318"/>
          </w:p>
        </w:tc>
        <w:tc>
          <w:tcPr>
            <w:tcW w:w="661"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284"/>
                <w:tab w:val="left" w:pos="6379"/>
                <w:tab w:val="left" w:pos="9498"/>
              </w:tabs>
              <w:ind w:right="51" w:firstLine="3"/>
              <w:rPr>
                <w:rFonts w:ascii="Montserrat" w:eastAsia="MS Mincho" w:hAnsi="Montserrat" w:cs="Arial"/>
                <w:sz w:val="20"/>
                <w:szCs w:val="20"/>
                <w:lang w:val="es-MX"/>
              </w:rPr>
            </w:pPr>
            <w:bookmarkStart w:id="319" w:name="_Toc328464723"/>
            <w:bookmarkEnd w:id="319"/>
          </w:p>
        </w:tc>
      </w:tr>
      <w:tr w:rsidR="003B4BD7" w:rsidRPr="003B4BD7" w:rsidTr="003A6A95">
        <w:trPr>
          <w:trHeight w:val="567"/>
          <w:jc w:val="center"/>
        </w:trPr>
        <w:tc>
          <w:tcPr>
            <w:tcW w:w="940"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6379"/>
              </w:tabs>
              <w:jc w:val="center"/>
              <w:rPr>
                <w:rFonts w:ascii="Montserrat" w:hAnsi="Montserrat" w:cs="Arial"/>
                <w:sz w:val="20"/>
                <w:szCs w:val="20"/>
              </w:rPr>
            </w:pPr>
          </w:p>
        </w:tc>
        <w:tc>
          <w:tcPr>
            <w:tcW w:w="7573"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284"/>
                <w:tab w:val="left" w:pos="2552"/>
                <w:tab w:val="left" w:pos="6379"/>
                <w:tab w:val="left" w:pos="9498"/>
              </w:tabs>
              <w:ind w:right="51"/>
              <w:jc w:val="both"/>
              <w:rPr>
                <w:rFonts w:ascii="Montserrat" w:hAnsi="Montserrat" w:cs="Arial"/>
                <w:sz w:val="16"/>
                <w:szCs w:val="20"/>
                <w:lang w:val="es-MX"/>
              </w:rPr>
            </w:pPr>
            <w:r w:rsidRPr="003B4BD7">
              <w:rPr>
                <w:rFonts w:ascii="Montserrat" w:hAnsi="Montserrat" w:cs="Arial"/>
                <w:sz w:val="16"/>
                <w:szCs w:val="20"/>
                <w:lang w:val="es-MX"/>
              </w:rPr>
              <w:t xml:space="preserve">ESCRITO MEDIANTE EL CUAL EL LICITANTE MANIFIESTE QUE, AL DÍA DE LA PRESENTACIÓN DE SU PROPOSICIÓN, CUENTA CON LA OPINIÓN POSITIVA DEL CUMPLIMIENTO DE SUS OBLIGACIONES EN MATERIA FISCAL EN LA PÁGINA DEL SAT. </w:t>
            </w:r>
          </w:p>
          <w:p w:rsidR="002E24B9" w:rsidRPr="003B4BD7" w:rsidRDefault="002E24B9" w:rsidP="00E55FDD">
            <w:pPr>
              <w:tabs>
                <w:tab w:val="left" w:pos="-284"/>
                <w:tab w:val="left" w:pos="2552"/>
                <w:tab w:val="left" w:pos="6379"/>
                <w:tab w:val="left" w:pos="9498"/>
              </w:tabs>
              <w:ind w:right="51"/>
              <w:rPr>
                <w:rFonts w:ascii="Montserrat" w:hAnsi="Montserrat" w:cs="Arial"/>
                <w:sz w:val="16"/>
                <w:szCs w:val="20"/>
                <w:lang w:val="es-MX"/>
              </w:rPr>
            </w:pPr>
            <w:r w:rsidRPr="003B4BD7">
              <w:rPr>
                <w:rFonts w:ascii="Montserrat" w:hAnsi="Montserrat" w:cs="Arial"/>
                <w:sz w:val="16"/>
                <w:szCs w:val="20"/>
                <w:lang w:val="es-MX"/>
              </w:rPr>
              <w:t xml:space="preserve">FORMATO </w:t>
            </w:r>
            <w:r w:rsidR="00E55FDD" w:rsidRPr="003B4BD7">
              <w:rPr>
                <w:rFonts w:ascii="Montserrat" w:hAnsi="Montserrat" w:cs="Arial"/>
                <w:sz w:val="16"/>
                <w:szCs w:val="20"/>
                <w:lang w:val="es-MX"/>
              </w:rPr>
              <w:t>9</w:t>
            </w:r>
            <w:r w:rsidRPr="003B4BD7">
              <w:rPr>
                <w:rFonts w:ascii="Montserrat" w:hAnsi="Montserrat" w:cs="Arial"/>
                <w:sz w:val="16"/>
                <w:szCs w:val="20"/>
                <w:lang w:val="es-MX"/>
              </w:rPr>
              <w:t>.- CUMPLIMIENTO DE OBLIGACIONES EN MATERIA DE FISCAL</w:t>
            </w:r>
          </w:p>
        </w:tc>
        <w:tc>
          <w:tcPr>
            <w:tcW w:w="680"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center" w:pos="4252"/>
                <w:tab w:val="left" w:pos="6379"/>
                <w:tab w:val="right" w:pos="8504"/>
              </w:tabs>
              <w:overflowPunct w:val="0"/>
              <w:autoSpaceDE w:val="0"/>
              <w:autoSpaceDN w:val="0"/>
              <w:adjustRightInd w:val="0"/>
              <w:textAlignment w:val="baseline"/>
              <w:rPr>
                <w:rFonts w:ascii="Montserrat" w:eastAsia="MS Mincho" w:hAnsi="Montserrat" w:cs="Arial"/>
                <w:sz w:val="20"/>
                <w:szCs w:val="20"/>
                <w:lang w:val="es-MX"/>
              </w:rPr>
            </w:pPr>
          </w:p>
        </w:tc>
        <w:tc>
          <w:tcPr>
            <w:tcW w:w="661"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center" w:pos="4252"/>
                <w:tab w:val="left" w:pos="6379"/>
                <w:tab w:val="right" w:pos="8504"/>
              </w:tabs>
              <w:overflowPunct w:val="0"/>
              <w:autoSpaceDE w:val="0"/>
              <w:autoSpaceDN w:val="0"/>
              <w:adjustRightInd w:val="0"/>
              <w:textAlignment w:val="baseline"/>
              <w:rPr>
                <w:rFonts w:ascii="Montserrat" w:eastAsia="MS Mincho" w:hAnsi="Montserrat" w:cs="Arial"/>
                <w:sz w:val="20"/>
                <w:szCs w:val="20"/>
                <w:lang w:val="es-MX"/>
              </w:rPr>
            </w:pPr>
          </w:p>
        </w:tc>
      </w:tr>
      <w:tr w:rsidR="003B4BD7" w:rsidRPr="003B4BD7" w:rsidTr="003A6A95">
        <w:trPr>
          <w:trHeight w:val="567"/>
          <w:jc w:val="center"/>
        </w:trPr>
        <w:tc>
          <w:tcPr>
            <w:tcW w:w="940"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6379"/>
              </w:tabs>
              <w:jc w:val="center"/>
              <w:rPr>
                <w:rFonts w:ascii="Montserrat" w:hAnsi="Montserrat" w:cs="Arial"/>
                <w:sz w:val="20"/>
                <w:szCs w:val="20"/>
              </w:rPr>
            </w:pPr>
          </w:p>
        </w:tc>
        <w:tc>
          <w:tcPr>
            <w:tcW w:w="7573"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284"/>
                <w:tab w:val="left" w:pos="2552"/>
                <w:tab w:val="left" w:pos="6379"/>
                <w:tab w:val="left" w:pos="9498"/>
              </w:tabs>
              <w:ind w:right="51"/>
              <w:jc w:val="both"/>
              <w:rPr>
                <w:rFonts w:ascii="Montserrat" w:hAnsi="Montserrat" w:cs="Arial"/>
                <w:sz w:val="16"/>
                <w:szCs w:val="20"/>
                <w:lang w:val="es-MX"/>
              </w:rPr>
            </w:pPr>
            <w:r w:rsidRPr="003B4BD7">
              <w:rPr>
                <w:rFonts w:ascii="Montserrat" w:hAnsi="Montserrat" w:cs="Arial"/>
                <w:sz w:val="16"/>
                <w:szCs w:val="20"/>
                <w:lang w:val="es-MX"/>
              </w:rPr>
              <w:t xml:space="preserve">ESCRITO MEDIANTE EL CUAL EL LICITANTE MANIFIESTE QUE, AL DÍA DE LA PRESENTACIÓN DE SU PROPOSICIÓN, CUENTA CON LA OPINIÓN POSITIVA DEL CUMPLIMIENTO DE SUS OBLIGACIONES EN MATERIA DE SEGURIDAD SOCIAL EN LA PÁGINA DEL IMSS. </w:t>
            </w:r>
          </w:p>
          <w:p w:rsidR="002E24B9" w:rsidRPr="003B4BD7" w:rsidRDefault="002E24B9" w:rsidP="00E55FDD">
            <w:pPr>
              <w:tabs>
                <w:tab w:val="left" w:pos="-284"/>
                <w:tab w:val="left" w:pos="2552"/>
                <w:tab w:val="left" w:pos="6379"/>
                <w:tab w:val="left" w:pos="9498"/>
              </w:tabs>
              <w:ind w:right="51"/>
              <w:rPr>
                <w:rFonts w:ascii="Montserrat" w:hAnsi="Montserrat" w:cs="Arial"/>
                <w:sz w:val="16"/>
                <w:szCs w:val="20"/>
                <w:lang w:val="es-MX"/>
              </w:rPr>
            </w:pPr>
            <w:r w:rsidRPr="003B4BD7">
              <w:rPr>
                <w:rFonts w:ascii="Montserrat" w:hAnsi="Montserrat" w:cs="Arial"/>
                <w:sz w:val="16"/>
                <w:szCs w:val="20"/>
                <w:lang w:val="es-MX"/>
              </w:rPr>
              <w:t xml:space="preserve">(FORMATO </w:t>
            </w:r>
            <w:r w:rsidR="00E55FDD" w:rsidRPr="003B4BD7">
              <w:rPr>
                <w:rFonts w:ascii="Montserrat" w:hAnsi="Montserrat" w:cs="Arial"/>
                <w:sz w:val="16"/>
                <w:szCs w:val="20"/>
                <w:lang w:val="es-MX"/>
              </w:rPr>
              <w:t>10</w:t>
            </w:r>
            <w:r w:rsidRPr="003B4BD7">
              <w:rPr>
                <w:rFonts w:ascii="Montserrat" w:hAnsi="Montserrat" w:cs="Arial"/>
                <w:sz w:val="16"/>
                <w:szCs w:val="20"/>
                <w:lang w:val="es-MX"/>
              </w:rPr>
              <w:t>.- CUMPLIMIENTO DE OBLIGACIONES EN MATERIA DE SEGURIDAD SOCIAL)</w:t>
            </w:r>
          </w:p>
        </w:tc>
        <w:tc>
          <w:tcPr>
            <w:tcW w:w="680"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center" w:pos="4252"/>
                <w:tab w:val="left" w:pos="6379"/>
                <w:tab w:val="right" w:pos="8504"/>
              </w:tabs>
              <w:overflowPunct w:val="0"/>
              <w:autoSpaceDE w:val="0"/>
              <w:autoSpaceDN w:val="0"/>
              <w:adjustRightInd w:val="0"/>
              <w:textAlignment w:val="baseline"/>
              <w:rPr>
                <w:rFonts w:ascii="Montserrat" w:eastAsia="MS Mincho" w:hAnsi="Montserrat" w:cs="Arial"/>
                <w:sz w:val="20"/>
                <w:szCs w:val="20"/>
                <w:lang w:val="es-MX"/>
              </w:rPr>
            </w:pPr>
          </w:p>
        </w:tc>
        <w:tc>
          <w:tcPr>
            <w:tcW w:w="661"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center" w:pos="4252"/>
                <w:tab w:val="left" w:pos="6379"/>
                <w:tab w:val="right" w:pos="8504"/>
              </w:tabs>
              <w:overflowPunct w:val="0"/>
              <w:autoSpaceDE w:val="0"/>
              <w:autoSpaceDN w:val="0"/>
              <w:adjustRightInd w:val="0"/>
              <w:textAlignment w:val="baseline"/>
              <w:rPr>
                <w:rFonts w:ascii="Montserrat" w:eastAsia="MS Mincho" w:hAnsi="Montserrat" w:cs="Arial"/>
                <w:sz w:val="20"/>
                <w:szCs w:val="20"/>
                <w:lang w:val="es-MX"/>
              </w:rPr>
            </w:pPr>
          </w:p>
        </w:tc>
      </w:tr>
      <w:tr w:rsidR="003B4BD7" w:rsidRPr="003B4BD7" w:rsidTr="003A6A95">
        <w:trPr>
          <w:trHeight w:val="567"/>
          <w:jc w:val="center"/>
        </w:trPr>
        <w:tc>
          <w:tcPr>
            <w:tcW w:w="940"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6379"/>
              </w:tabs>
              <w:jc w:val="center"/>
              <w:rPr>
                <w:rFonts w:ascii="Montserrat" w:hAnsi="Montserrat" w:cs="Arial"/>
                <w:sz w:val="20"/>
                <w:szCs w:val="20"/>
              </w:rPr>
            </w:pPr>
          </w:p>
        </w:tc>
        <w:tc>
          <w:tcPr>
            <w:tcW w:w="7573"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284"/>
                <w:tab w:val="left" w:pos="2552"/>
                <w:tab w:val="left" w:pos="6379"/>
                <w:tab w:val="left" w:pos="9498"/>
              </w:tabs>
              <w:ind w:right="51"/>
              <w:jc w:val="both"/>
              <w:rPr>
                <w:rFonts w:ascii="Montserrat" w:hAnsi="Montserrat" w:cs="Arial"/>
                <w:sz w:val="16"/>
                <w:szCs w:val="20"/>
                <w:lang w:val="es-MX"/>
              </w:rPr>
            </w:pPr>
            <w:r w:rsidRPr="003B4BD7">
              <w:rPr>
                <w:rFonts w:ascii="Montserrat" w:hAnsi="Montserrat" w:cs="Arial"/>
                <w:sz w:val="16"/>
                <w:szCs w:val="20"/>
                <w:lang w:val="es-MX"/>
              </w:rPr>
              <w:t xml:space="preserve">ESCRITO MEDIANTE EL CUAL EL LICITANTE MANIFIESTE QUE, AL DÍA DE LA PRESENTACIÓN DE SU PROPOSICIÓN, CUENTA CON LA CONSTANCIA DE NO TENER ADEUDOS EN MATERIA DE APORTACIONES PATRONALES Y ENTERO DE DESCUENTOS EN LA PÁGINA DEL INFONAVIT. </w:t>
            </w:r>
          </w:p>
          <w:p w:rsidR="002E24B9" w:rsidRPr="003B4BD7" w:rsidRDefault="002E24B9" w:rsidP="00E55FDD">
            <w:pPr>
              <w:tabs>
                <w:tab w:val="left" w:pos="-284"/>
                <w:tab w:val="left" w:pos="2552"/>
                <w:tab w:val="left" w:pos="6379"/>
                <w:tab w:val="left" w:pos="9498"/>
              </w:tabs>
              <w:ind w:right="51"/>
              <w:jc w:val="both"/>
              <w:rPr>
                <w:rFonts w:ascii="Montserrat" w:hAnsi="Montserrat" w:cs="Arial"/>
                <w:sz w:val="16"/>
                <w:szCs w:val="20"/>
                <w:lang w:val="es-MX"/>
              </w:rPr>
            </w:pPr>
            <w:r w:rsidRPr="003B4BD7">
              <w:rPr>
                <w:rFonts w:ascii="Montserrat" w:hAnsi="Montserrat" w:cs="Arial"/>
                <w:sz w:val="16"/>
                <w:szCs w:val="20"/>
                <w:lang w:val="es-MX"/>
              </w:rPr>
              <w:t xml:space="preserve">(FORMATO </w:t>
            </w:r>
            <w:r w:rsidR="00E55FDD" w:rsidRPr="003B4BD7">
              <w:rPr>
                <w:rFonts w:ascii="Montserrat" w:hAnsi="Montserrat" w:cs="Arial"/>
                <w:sz w:val="16"/>
                <w:szCs w:val="20"/>
                <w:lang w:val="es-MX"/>
              </w:rPr>
              <w:t>11</w:t>
            </w:r>
            <w:r w:rsidRPr="003B4BD7">
              <w:rPr>
                <w:rFonts w:ascii="Montserrat" w:hAnsi="Montserrat" w:cs="Arial"/>
                <w:sz w:val="16"/>
                <w:szCs w:val="20"/>
                <w:lang w:val="es-MX"/>
              </w:rPr>
              <w:t>.- CUMPLIMIENTO DE OBLIGACIONES EN MATERIA DE APORTACIONES PATRONALES Y ENTERO DE DESCUENTOS)</w:t>
            </w:r>
          </w:p>
        </w:tc>
        <w:tc>
          <w:tcPr>
            <w:tcW w:w="680"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center" w:pos="4252"/>
                <w:tab w:val="left" w:pos="6379"/>
                <w:tab w:val="right" w:pos="8504"/>
              </w:tabs>
              <w:overflowPunct w:val="0"/>
              <w:autoSpaceDE w:val="0"/>
              <w:autoSpaceDN w:val="0"/>
              <w:adjustRightInd w:val="0"/>
              <w:textAlignment w:val="baseline"/>
              <w:rPr>
                <w:rFonts w:ascii="Montserrat" w:eastAsia="MS Mincho" w:hAnsi="Montserrat" w:cs="Arial"/>
                <w:sz w:val="20"/>
                <w:szCs w:val="20"/>
                <w:lang w:val="es-MX"/>
              </w:rPr>
            </w:pPr>
          </w:p>
        </w:tc>
        <w:tc>
          <w:tcPr>
            <w:tcW w:w="661"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center" w:pos="4252"/>
                <w:tab w:val="left" w:pos="6379"/>
                <w:tab w:val="right" w:pos="8504"/>
              </w:tabs>
              <w:overflowPunct w:val="0"/>
              <w:autoSpaceDE w:val="0"/>
              <w:autoSpaceDN w:val="0"/>
              <w:adjustRightInd w:val="0"/>
              <w:textAlignment w:val="baseline"/>
              <w:rPr>
                <w:rFonts w:ascii="Montserrat" w:eastAsia="MS Mincho" w:hAnsi="Montserrat" w:cs="Arial"/>
                <w:sz w:val="20"/>
                <w:szCs w:val="20"/>
                <w:lang w:val="es-MX"/>
              </w:rPr>
            </w:pPr>
          </w:p>
        </w:tc>
      </w:tr>
      <w:tr w:rsidR="003B4BD7" w:rsidRPr="003B4BD7" w:rsidTr="003A6A95">
        <w:trPr>
          <w:trHeight w:val="567"/>
          <w:jc w:val="center"/>
        </w:trPr>
        <w:tc>
          <w:tcPr>
            <w:tcW w:w="940"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6379"/>
              </w:tabs>
              <w:jc w:val="center"/>
              <w:rPr>
                <w:rFonts w:ascii="Montserrat" w:hAnsi="Montserrat" w:cs="Arial"/>
                <w:sz w:val="20"/>
                <w:szCs w:val="20"/>
              </w:rPr>
            </w:pPr>
            <w:bookmarkStart w:id="320" w:name="_Toc328464724"/>
            <w:bookmarkEnd w:id="320"/>
          </w:p>
        </w:tc>
        <w:tc>
          <w:tcPr>
            <w:tcW w:w="7573"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284"/>
                <w:tab w:val="left" w:pos="2552"/>
                <w:tab w:val="left" w:pos="6379"/>
                <w:tab w:val="left" w:pos="9498"/>
              </w:tabs>
              <w:ind w:right="51"/>
              <w:rPr>
                <w:rFonts w:ascii="Montserrat" w:hAnsi="Montserrat" w:cs="Arial"/>
                <w:sz w:val="16"/>
                <w:szCs w:val="20"/>
                <w:lang w:val="es-MX"/>
              </w:rPr>
            </w:pPr>
            <w:bookmarkStart w:id="321" w:name="_Toc328464725"/>
            <w:bookmarkEnd w:id="321"/>
            <w:r w:rsidRPr="003B4BD7">
              <w:rPr>
                <w:rFonts w:ascii="Montserrat" w:hAnsi="Montserrat" w:cs="Arial"/>
                <w:sz w:val="16"/>
                <w:szCs w:val="20"/>
                <w:lang w:val="es-MX"/>
              </w:rPr>
              <w:t>CONVENIO DE PARTICIPACIÓN CONJUNTA, EN SU CASO</w:t>
            </w:r>
          </w:p>
        </w:tc>
        <w:tc>
          <w:tcPr>
            <w:tcW w:w="680"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center" w:pos="4252"/>
                <w:tab w:val="left" w:pos="6379"/>
                <w:tab w:val="right" w:pos="8504"/>
              </w:tabs>
              <w:overflowPunct w:val="0"/>
              <w:autoSpaceDE w:val="0"/>
              <w:autoSpaceDN w:val="0"/>
              <w:adjustRightInd w:val="0"/>
              <w:textAlignment w:val="baseline"/>
              <w:rPr>
                <w:rFonts w:ascii="Montserrat" w:eastAsia="MS Mincho" w:hAnsi="Montserrat" w:cs="Arial"/>
                <w:sz w:val="20"/>
                <w:szCs w:val="20"/>
                <w:lang w:val="es-MX"/>
              </w:rPr>
            </w:pPr>
            <w:bookmarkStart w:id="322" w:name="_Toc328464726"/>
            <w:bookmarkEnd w:id="322"/>
          </w:p>
        </w:tc>
        <w:tc>
          <w:tcPr>
            <w:tcW w:w="661"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center" w:pos="4252"/>
                <w:tab w:val="left" w:pos="6379"/>
                <w:tab w:val="right" w:pos="8504"/>
              </w:tabs>
              <w:overflowPunct w:val="0"/>
              <w:autoSpaceDE w:val="0"/>
              <w:autoSpaceDN w:val="0"/>
              <w:adjustRightInd w:val="0"/>
              <w:textAlignment w:val="baseline"/>
              <w:rPr>
                <w:rFonts w:ascii="Montserrat" w:eastAsia="MS Mincho" w:hAnsi="Montserrat" w:cs="Arial"/>
                <w:sz w:val="20"/>
                <w:szCs w:val="20"/>
                <w:lang w:val="es-MX"/>
              </w:rPr>
            </w:pPr>
            <w:bookmarkStart w:id="323" w:name="_Toc328464727"/>
            <w:bookmarkEnd w:id="323"/>
          </w:p>
        </w:tc>
      </w:tr>
      <w:tr w:rsidR="003B4BD7" w:rsidRPr="003B4BD7" w:rsidTr="003A6A95">
        <w:trPr>
          <w:trHeight w:val="567"/>
          <w:jc w:val="center"/>
        </w:trPr>
        <w:tc>
          <w:tcPr>
            <w:tcW w:w="940"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6379"/>
              </w:tabs>
              <w:jc w:val="center"/>
              <w:rPr>
                <w:rFonts w:ascii="Montserrat" w:hAnsi="Montserrat" w:cs="Arial"/>
                <w:b/>
                <w:bCs/>
                <w:sz w:val="20"/>
                <w:szCs w:val="20"/>
                <w:lang w:val="es-MX"/>
              </w:rPr>
            </w:pPr>
            <w:bookmarkStart w:id="324" w:name="_Toc328464728"/>
            <w:bookmarkStart w:id="325" w:name="_Toc328464732"/>
            <w:bookmarkEnd w:id="324"/>
            <w:bookmarkEnd w:id="325"/>
          </w:p>
        </w:tc>
        <w:tc>
          <w:tcPr>
            <w:tcW w:w="7573"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284"/>
                <w:tab w:val="left" w:pos="2552"/>
                <w:tab w:val="left" w:pos="6379"/>
                <w:tab w:val="left" w:pos="9498"/>
              </w:tabs>
              <w:ind w:right="51"/>
              <w:jc w:val="both"/>
              <w:rPr>
                <w:rFonts w:ascii="Montserrat" w:eastAsia="MS Mincho" w:hAnsi="Montserrat" w:cs="Arial"/>
                <w:sz w:val="16"/>
                <w:szCs w:val="20"/>
                <w:lang w:val="es-MX"/>
              </w:rPr>
            </w:pPr>
            <w:bookmarkStart w:id="326" w:name="_Toc328464733"/>
            <w:bookmarkEnd w:id="326"/>
            <w:r w:rsidRPr="003B4BD7">
              <w:rPr>
                <w:rFonts w:ascii="Montserrat" w:eastAsia="MS Mincho" w:hAnsi="Montserrat" w:cs="Arial"/>
                <w:sz w:val="16"/>
                <w:szCs w:val="20"/>
                <w:lang w:val="es-MX"/>
              </w:rPr>
              <w:t>ACEPTACIÓN EXPRESA DE QUE SE TENDRÁN COMO NO PRESENTADAS SUS PROPOSICIONES Y, EN SU CASO, LA DOCUMENTACIÓN REQUERIDA POR LA CONVOCANTE CUANDO EL ARCHIVO ELECTRÓNICO EN EL QUE SE CONTENGAN LAS PROPOSICIONES Y/O DEMÁS INFORMACIÓN NO PUEDAN ABRIRSE POR TENER ALGÚN VIRUS INFORMÁTICO O POR CUALQUIER OTRA CAUSA AJENA A LA CONVOCANTE.</w:t>
            </w:r>
          </w:p>
        </w:tc>
        <w:tc>
          <w:tcPr>
            <w:tcW w:w="680"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6379"/>
              </w:tabs>
              <w:rPr>
                <w:rFonts w:ascii="Montserrat" w:hAnsi="Montserrat" w:cs="Arial"/>
                <w:b/>
                <w:bCs/>
                <w:sz w:val="20"/>
                <w:szCs w:val="20"/>
                <w:lang w:val="es-MX"/>
              </w:rPr>
            </w:pPr>
            <w:bookmarkStart w:id="327" w:name="_Toc328464734"/>
            <w:bookmarkEnd w:id="327"/>
          </w:p>
        </w:tc>
        <w:tc>
          <w:tcPr>
            <w:tcW w:w="661"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6379"/>
              </w:tabs>
              <w:rPr>
                <w:rFonts w:ascii="Montserrat" w:hAnsi="Montserrat" w:cs="Arial"/>
                <w:b/>
                <w:bCs/>
                <w:sz w:val="20"/>
                <w:szCs w:val="20"/>
                <w:lang w:val="es-MX"/>
              </w:rPr>
            </w:pPr>
            <w:bookmarkStart w:id="328" w:name="_Toc328464735"/>
            <w:bookmarkEnd w:id="328"/>
          </w:p>
        </w:tc>
      </w:tr>
      <w:tr w:rsidR="003B4BD7" w:rsidRPr="003B4BD7" w:rsidTr="003A6A95">
        <w:trPr>
          <w:trHeight w:val="567"/>
          <w:jc w:val="center"/>
        </w:trPr>
        <w:tc>
          <w:tcPr>
            <w:tcW w:w="940"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6379"/>
              </w:tabs>
              <w:jc w:val="center"/>
              <w:rPr>
                <w:rFonts w:ascii="Montserrat" w:hAnsi="Montserrat" w:cs="Arial"/>
                <w:b/>
                <w:bCs/>
                <w:sz w:val="20"/>
                <w:szCs w:val="20"/>
                <w:lang w:val="es-MX"/>
              </w:rPr>
            </w:pPr>
          </w:p>
        </w:tc>
        <w:tc>
          <w:tcPr>
            <w:tcW w:w="7573" w:type="dxa"/>
            <w:tcBorders>
              <w:top w:val="single" w:sz="4" w:space="0" w:color="auto"/>
              <w:left w:val="single" w:sz="4" w:space="0" w:color="auto"/>
              <w:bottom w:val="single" w:sz="4" w:space="0" w:color="auto"/>
              <w:right w:val="single" w:sz="4" w:space="0" w:color="auto"/>
            </w:tcBorders>
            <w:vAlign w:val="center"/>
          </w:tcPr>
          <w:p w:rsidR="002E24B9" w:rsidRPr="003B4BD7" w:rsidRDefault="002E24B9" w:rsidP="003A6A95">
            <w:pPr>
              <w:tabs>
                <w:tab w:val="left" w:pos="-284"/>
                <w:tab w:val="left" w:pos="2552"/>
                <w:tab w:val="left" w:pos="6379"/>
                <w:tab w:val="left" w:pos="9498"/>
              </w:tabs>
              <w:ind w:right="51"/>
              <w:jc w:val="both"/>
              <w:rPr>
                <w:rFonts w:ascii="Montserrat" w:eastAsia="MS Mincho" w:hAnsi="Montserrat" w:cs="Arial"/>
                <w:sz w:val="16"/>
                <w:szCs w:val="20"/>
                <w:lang w:val="es-MX"/>
              </w:rPr>
            </w:pPr>
            <w:r w:rsidRPr="003B4BD7">
              <w:rPr>
                <w:rFonts w:ascii="Montserrat" w:eastAsia="MS Mincho" w:hAnsi="Montserrat" w:cs="Arial"/>
                <w:sz w:val="16"/>
                <w:szCs w:val="20"/>
                <w:lang w:val="es-MX"/>
              </w:rPr>
              <w:t>ACUSE DEL MANIFIESTO EN EL QUE EL LICITANTE PODRÁ AFIRMAR O NEGAR LOS VÍNCULOS O RELACIONES DE NEGOCIOS, LABORALES, PROFESIONALES, PERSONALES O DE PARENTESCO CON CONSANGUINIDAD O AFINIDAD HASTA EL CUARTO GRADO QUE TENGAN LAS PERSONAS.</w:t>
            </w:r>
          </w:p>
        </w:tc>
        <w:tc>
          <w:tcPr>
            <w:tcW w:w="680"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6379"/>
              </w:tabs>
              <w:rPr>
                <w:rFonts w:ascii="Montserrat" w:hAnsi="Montserrat" w:cs="Arial"/>
                <w:b/>
                <w:bCs/>
                <w:sz w:val="20"/>
                <w:szCs w:val="20"/>
                <w:lang w:val="es-MX"/>
              </w:rPr>
            </w:pPr>
          </w:p>
        </w:tc>
        <w:tc>
          <w:tcPr>
            <w:tcW w:w="661" w:type="dxa"/>
            <w:tcBorders>
              <w:top w:val="single" w:sz="4" w:space="0" w:color="auto"/>
              <w:left w:val="single" w:sz="4" w:space="0" w:color="auto"/>
              <w:bottom w:val="single" w:sz="4" w:space="0" w:color="auto"/>
              <w:right w:val="single" w:sz="4" w:space="0" w:color="auto"/>
            </w:tcBorders>
          </w:tcPr>
          <w:p w:rsidR="002E24B9" w:rsidRPr="003B4BD7" w:rsidRDefault="002E24B9" w:rsidP="003A6A95">
            <w:pPr>
              <w:tabs>
                <w:tab w:val="left" w:pos="6379"/>
              </w:tabs>
              <w:rPr>
                <w:rFonts w:ascii="Montserrat" w:hAnsi="Montserrat" w:cs="Arial"/>
                <w:b/>
                <w:bCs/>
                <w:sz w:val="20"/>
                <w:szCs w:val="20"/>
                <w:lang w:val="es-MX"/>
              </w:rPr>
            </w:pPr>
          </w:p>
        </w:tc>
      </w:tr>
    </w:tbl>
    <w:p w:rsidR="002E24B9" w:rsidRPr="003B4BD7" w:rsidRDefault="002E24B9" w:rsidP="002E24B9">
      <w:pPr>
        <w:tabs>
          <w:tab w:val="left" w:pos="6379"/>
        </w:tabs>
        <w:spacing w:line="240" w:lineRule="exact"/>
        <w:rPr>
          <w:rFonts w:ascii="Montserrat" w:hAnsi="Montserrat" w:cs="Arial"/>
          <w:sz w:val="20"/>
          <w:szCs w:val="20"/>
          <w:lang w:val="es-MX" w:eastAsia="es-MX"/>
        </w:rPr>
      </w:pPr>
    </w:p>
    <w:p w:rsidR="002E24B9" w:rsidRPr="003B4BD7" w:rsidRDefault="002E24B9" w:rsidP="002E24B9">
      <w:pPr>
        <w:tabs>
          <w:tab w:val="left" w:pos="6379"/>
        </w:tabs>
        <w:spacing w:line="240" w:lineRule="exact"/>
        <w:ind w:left="993" w:hanging="993"/>
        <w:jc w:val="center"/>
        <w:rPr>
          <w:rFonts w:ascii="Montserrat" w:hAnsi="Montserrat" w:cs="Arial"/>
          <w:sz w:val="20"/>
          <w:szCs w:val="20"/>
          <w:lang w:val="es-MX"/>
        </w:rPr>
      </w:pPr>
      <w:bookmarkStart w:id="329" w:name="_Toc328464688"/>
      <w:r w:rsidRPr="003B4BD7">
        <w:rPr>
          <w:rFonts w:ascii="Montserrat" w:hAnsi="Montserrat" w:cs="Arial"/>
          <w:sz w:val="20"/>
          <w:szCs w:val="20"/>
          <w:lang w:val="es-MX"/>
        </w:rPr>
        <w:t>_______________________________________</w:t>
      </w:r>
      <w:bookmarkEnd w:id="329"/>
      <w:r w:rsidRPr="003B4BD7">
        <w:rPr>
          <w:rFonts w:ascii="Montserrat" w:hAnsi="Montserrat" w:cs="Arial"/>
          <w:sz w:val="20"/>
          <w:szCs w:val="20"/>
          <w:lang w:val="es-MX"/>
        </w:rPr>
        <w:t>_______</w:t>
      </w:r>
    </w:p>
    <w:p w:rsidR="002E24B9" w:rsidRPr="003B4BD7" w:rsidRDefault="002E24B9" w:rsidP="002E24B9">
      <w:pPr>
        <w:jc w:val="center"/>
        <w:rPr>
          <w:rFonts w:ascii="Montserrat" w:hAnsi="Montserrat" w:cs="Arial"/>
          <w:b/>
          <w:sz w:val="20"/>
          <w:szCs w:val="20"/>
          <w:lang w:val="es-MX"/>
        </w:rPr>
      </w:pPr>
      <w:bookmarkStart w:id="330" w:name="_Toc328464689"/>
      <w:bookmarkEnd w:id="330"/>
      <w:r w:rsidRPr="003B4BD7">
        <w:rPr>
          <w:rFonts w:ascii="Montserrat" w:hAnsi="Montserrat" w:cs="Arial"/>
          <w:b/>
          <w:sz w:val="20"/>
          <w:szCs w:val="20"/>
          <w:lang w:val="es-MX"/>
        </w:rPr>
        <w:t>NOMBRE Y FIRMA DEL LICITANTE,</w:t>
      </w:r>
    </w:p>
    <w:p w:rsidR="002E24B9" w:rsidRPr="003B4BD7" w:rsidRDefault="002E24B9" w:rsidP="002E24B9">
      <w:pPr>
        <w:jc w:val="center"/>
        <w:rPr>
          <w:rFonts w:ascii="Montserrat" w:hAnsi="Montserrat" w:cs="Arial"/>
          <w:sz w:val="20"/>
          <w:szCs w:val="20"/>
          <w:lang w:val="es-MX" w:eastAsia="es-MX"/>
        </w:rPr>
      </w:pPr>
      <w:r w:rsidRPr="003B4BD7">
        <w:rPr>
          <w:rFonts w:ascii="Montserrat" w:hAnsi="Montserrat" w:cs="Arial"/>
          <w:b/>
          <w:sz w:val="20"/>
          <w:szCs w:val="20"/>
          <w:lang w:val="es-MX"/>
        </w:rPr>
        <w:t>REPRESENTANTE O APODERADO LEGAL.</w:t>
      </w:r>
      <w:r w:rsidRPr="003B4BD7">
        <w:rPr>
          <w:rFonts w:ascii="Montserrat" w:hAnsi="Montserrat" w:cs="Arial"/>
          <w:sz w:val="20"/>
          <w:szCs w:val="20"/>
          <w:lang w:val="es-MX" w:eastAsia="es-MX"/>
        </w:rPr>
        <w:br w:type="page"/>
      </w:r>
      <w:bookmarkStart w:id="331" w:name="_Toc334612013"/>
    </w:p>
    <w:p w:rsidR="002E24B9" w:rsidRPr="003B4BD7" w:rsidRDefault="002E24B9" w:rsidP="002E24B9">
      <w:pPr>
        <w:jc w:val="center"/>
        <w:rPr>
          <w:rFonts w:ascii="Montserrat" w:hAnsi="Montserrat" w:cs="Arial"/>
          <w:b/>
          <w:sz w:val="20"/>
          <w:szCs w:val="20"/>
          <w:lang w:val="es-MX"/>
        </w:rPr>
      </w:pPr>
      <w:bookmarkStart w:id="332" w:name="_Toc320871509"/>
      <w:bookmarkEnd w:id="331"/>
      <w:r w:rsidRPr="003B4BD7">
        <w:rPr>
          <w:rFonts w:ascii="Montserrat" w:hAnsi="Montserrat" w:cs="Arial"/>
          <w:b/>
          <w:sz w:val="20"/>
          <w:szCs w:val="20"/>
          <w:lang w:val="es-MX"/>
        </w:rPr>
        <w:lastRenderedPageBreak/>
        <w:t xml:space="preserve">ANEXO 1.- ANEXO TÉCNICO </w:t>
      </w:r>
    </w:p>
    <w:p w:rsidR="002E24B9" w:rsidRPr="003B4BD7" w:rsidRDefault="002E24B9" w:rsidP="002E24B9">
      <w:pPr>
        <w:jc w:val="center"/>
        <w:rPr>
          <w:rFonts w:ascii="Montserrat" w:hAnsi="Montserrat" w:cs="Arial"/>
          <w:b/>
          <w:sz w:val="20"/>
          <w:szCs w:val="20"/>
          <w:lang w:val="es-MX"/>
        </w:rPr>
      </w:pPr>
    </w:p>
    <w:bookmarkEnd w:id="332"/>
    <w:p w:rsidR="00ED06D8" w:rsidRPr="003048C5" w:rsidRDefault="00ED06D8" w:rsidP="00ED06D8">
      <w:pPr>
        <w:spacing w:line="276" w:lineRule="auto"/>
        <w:ind w:right="-142"/>
        <w:contextualSpacing/>
        <w:jc w:val="both"/>
        <w:rPr>
          <w:rFonts w:ascii="Montserrat" w:hAnsi="Montserrat" w:cs="Arial"/>
          <w:b/>
          <w:sz w:val="18"/>
          <w:szCs w:val="22"/>
        </w:rPr>
      </w:pPr>
      <w:r w:rsidRPr="003048C5">
        <w:rPr>
          <w:rFonts w:ascii="Montserrat" w:hAnsi="Montserrat" w:cs="Arial"/>
          <w:b/>
          <w:sz w:val="18"/>
          <w:szCs w:val="22"/>
        </w:rPr>
        <w:t>OBJETO DEL SERVICIO</w:t>
      </w:r>
    </w:p>
    <w:p w:rsidR="00ED06D8" w:rsidRPr="00ED06D8" w:rsidRDefault="00ED06D8" w:rsidP="00ED06D8">
      <w:pPr>
        <w:pStyle w:val="Prrafodelista"/>
        <w:spacing w:line="276" w:lineRule="auto"/>
        <w:ind w:left="1080" w:right="-142"/>
        <w:jc w:val="both"/>
        <w:rPr>
          <w:rFonts w:ascii="Montserrat" w:hAnsi="Montserrat" w:cs="Arial"/>
          <w:b/>
          <w:sz w:val="14"/>
          <w:szCs w:val="22"/>
          <w:lang w:val="es-MX"/>
        </w:rPr>
      </w:pPr>
    </w:p>
    <w:p w:rsidR="00ED06D8" w:rsidRPr="003048C5" w:rsidRDefault="00ED06D8" w:rsidP="00ED06D8">
      <w:pPr>
        <w:spacing w:line="276" w:lineRule="auto"/>
        <w:ind w:right="-142"/>
        <w:jc w:val="both"/>
        <w:rPr>
          <w:rFonts w:ascii="Montserrat" w:hAnsi="Montserrat" w:cs="Arial"/>
          <w:sz w:val="18"/>
          <w:szCs w:val="22"/>
        </w:rPr>
      </w:pPr>
      <w:r w:rsidRPr="003048C5">
        <w:rPr>
          <w:rFonts w:ascii="Montserrat" w:hAnsi="Montserrat" w:cs="Arial"/>
          <w:sz w:val="18"/>
          <w:szCs w:val="22"/>
        </w:rPr>
        <w:t>Servicio de reservación, expedición y entrega de pasajes aéreos nacionales e internacionales.</w:t>
      </w:r>
    </w:p>
    <w:p w:rsidR="00ED06D8" w:rsidRPr="003048C5" w:rsidRDefault="00ED06D8" w:rsidP="00ED06D8">
      <w:pPr>
        <w:spacing w:line="276" w:lineRule="auto"/>
        <w:ind w:right="-142"/>
        <w:jc w:val="both"/>
        <w:rPr>
          <w:rFonts w:ascii="Montserrat" w:hAnsi="Montserrat" w:cs="Arial"/>
          <w:sz w:val="18"/>
          <w:szCs w:val="22"/>
        </w:rPr>
      </w:pPr>
    </w:p>
    <w:p w:rsidR="00ED06D8" w:rsidRPr="003048C5" w:rsidRDefault="00ED06D8" w:rsidP="00ED06D8">
      <w:pPr>
        <w:spacing w:line="276" w:lineRule="auto"/>
        <w:ind w:right="-142"/>
        <w:contextualSpacing/>
        <w:jc w:val="both"/>
        <w:rPr>
          <w:rFonts w:ascii="Montserrat" w:hAnsi="Montserrat" w:cs="Arial"/>
          <w:b/>
          <w:sz w:val="18"/>
          <w:szCs w:val="22"/>
        </w:rPr>
      </w:pPr>
      <w:r w:rsidRPr="003048C5">
        <w:rPr>
          <w:rFonts w:ascii="Montserrat" w:hAnsi="Montserrat" w:cs="Arial"/>
          <w:b/>
          <w:sz w:val="18"/>
          <w:szCs w:val="22"/>
        </w:rPr>
        <w:t>VIGENCIA DEL SERVICIO</w:t>
      </w:r>
    </w:p>
    <w:p w:rsidR="00ED06D8" w:rsidRPr="003048C5" w:rsidRDefault="00ED06D8" w:rsidP="00ED06D8">
      <w:pPr>
        <w:spacing w:line="276" w:lineRule="auto"/>
        <w:ind w:right="-142"/>
        <w:contextualSpacing/>
        <w:jc w:val="both"/>
        <w:rPr>
          <w:rFonts w:ascii="Montserrat" w:hAnsi="Montserrat" w:cs="Arial"/>
          <w:b/>
          <w:sz w:val="14"/>
          <w:szCs w:val="22"/>
        </w:rPr>
      </w:pPr>
    </w:p>
    <w:p w:rsidR="00ED06D8" w:rsidRPr="003048C5" w:rsidRDefault="00ED06D8" w:rsidP="00ED06D8">
      <w:pPr>
        <w:spacing w:line="276" w:lineRule="auto"/>
        <w:ind w:right="-142"/>
        <w:contextualSpacing/>
        <w:jc w:val="both"/>
        <w:rPr>
          <w:rFonts w:ascii="Montserrat" w:hAnsi="Montserrat" w:cs="Arial"/>
          <w:sz w:val="18"/>
          <w:szCs w:val="22"/>
        </w:rPr>
      </w:pPr>
      <w:r>
        <w:rPr>
          <w:rFonts w:ascii="Montserrat" w:hAnsi="Montserrat" w:cs="Arial"/>
          <w:sz w:val="18"/>
          <w:szCs w:val="22"/>
        </w:rPr>
        <w:t>A partir del día natural siguiente del fallo</w:t>
      </w:r>
      <w:r w:rsidRPr="003048C5">
        <w:rPr>
          <w:rFonts w:ascii="Montserrat" w:hAnsi="Montserrat" w:cs="Arial"/>
          <w:sz w:val="18"/>
          <w:szCs w:val="22"/>
        </w:rPr>
        <w:t xml:space="preserve"> y hasta el 31 de diciembre de 2019.</w:t>
      </w:r>
    </w:p>
    <w:p w:rsidR="00ED06D8" w:rsidRPr="00ED06D8" w:rsidRDefault="00ED06D8" w:rsidP="00ED06D8">
      <w:pPr>
        <w:pStyle w:val="Prrafodelista"/>
        <w:spacing w:line="276" w:lineRule="auto"/>
        <w:ind w:left="1080" w:right="-142"/>
        <w:jc w:val="both"/>
        <w:rPr>
          <w:rFonts w:ascii="Montserrat" w:hAnsi="Montserrat" w:cs="Arial"/>
          <w:b/>
          <w:sz w:val="18"/>
          <w:szCs w:val="22"/>
          <w:lang w:val="es-MX"/>
        </w:rPr>
      </w:pPr>
    </w:p>
    <w:p w:rsidR="00ED06D8" w:rsidRDefault="00ED06D8" w:rsidP="00ED06D8">
      <w:pPr>
        <w:spacing w:line="276" w:lineRule="auto"/>
        <w:jc w:val="both"/>
        <w:rPr>
          <w:rFonts w:ascii="Montserrat" w:hAnsi="Montserrat" w:cs="Arial"/>
          <w:b/>
          <w:sz w:val="18"/>
          <w:szCs w:val="22"/>
        </w:rPr>
      </w:pPr>
      <w:r>
        <w:rPr>
          <w:rFonts w:ascii="Montserrat" w:hAnsi="Montserrat" w:cs="Arial"/>
          <w:b/>
          <w:sz w:val="18"/>
          <w:szCs w:val="22"/>
        </w:rPr>
        <w:t>DESCRIPCIÓN DEL SERVICIO</w:t>
      </w:r>
      <w:r w:rsidRPr="003048C5">
        <w:rPr>
          <w:rFonts w:ascii="Montserrat" w:hAnsi="Montserrat" w:cs="Arial"/>
          <w:b/>
          <w:sz w:val="18"/>
          <w:szCs w:val="22"/>
        </w:rPr>
        <w:t xml:space="preserve"> </w:t>
      </w:r>
    </w:p>
    <w:p w:rsidR="00ED06D8" w:rsidRDefault="00ED06D8" w:rsidP="00ED06D8">
      <w:pPr>
        <w:spacing w:line="276" w:lineRule="auto"/>
        <w:jc w:val="both"/>
        <w:rPr>
          <w:rFonts w:ascii="Montserrat" w:hAnsi="Montserrat" w:cs="Arial"/>
          <w:b/>
          <w:sz w:val="18"/>
          <w:szCs w:val="22"/>
        </w:rPr>
      </w:pPr>
    </w:p>
    <w:p w:rsidR="00ED06D8" w:rsidRPr="00DD7231" w:rsidRDefault="00ED06D8" w:rsidP="00ED06D8">
      <w:pPr>
        <w:jc w:val="both"/>
        <w:rPr>
          <w:rFonts w:ascii="Montserrat" w:eastAsia="Calibri" w:hAnsi="Montserrat" w:cs="Arial"/>
          <w:color w:val="000000" w:themeColor="text1"/>
          <w:sz w:val="18"/>
          <w:szCs w:val="22"/>
          <w:lang w:eastAsia="es-MX"/>
        </w:rPr>
      </w:pPr>
      <w:r w:rsidRPr="003048C5">
        <w:rPr>
          <w:rFonts w:ascii="Montserrat" w:eastAsia="Calibri" w:hAnsi="Montserrat" w:cs="Arial"/>
          <w:color w:val="000000" w:themeColor="text1"/>
          <w:sz w:val="18"/>
          <w:szCs w:val="22"/>
          <w:lang w:eastAsia="es-MX"/>
        </w:rPr>
        <w:t>Contrata</w:t>
      </w:r>
      <w:r>
        <w:rPr>
          <w:rFonts w:ascii="Montserrat" w:eastAsia="Calibri" w:hAnsi="Montserrat" w:cs="Arial"/>
          <w:color w:val="000000" w:themeColor="text1"/>
          <w:sz w:val="18"/>
          <w:szCs w:val="22"/>
          <w:lang w:eastAsia="es-MX"/>
        </w:rPr>
        <w:t>ción</w:t>
      </w:r>
      <w:r w:rsidRPr="003048C5">
        <w:rPr>
          <w:rFonts w:ascii="Montserrat" w:eastAsia="Calibri" w:hAnsi="Montserrat" w:cs="Arial"/>
          <w:color w:val="000000" w:themeColor="text1"/>
          <w:sz w:val="18"/>
          <w:szCs w:val="22"/>
          <w:lang w:eastAsia="es-MX"/>
        </w:rPr>
        <w:t xml:space="preserve"> del servicio de reservación, expedición y entrega de pasajes aéreos nacionales e internacionales, para </w:t>
      </w:r>
      <w:r>
        <w:rPr>
          <w:rFonts w:ascii="Montserrat" w:eastAsia="Calibri" w:hAnsi="Montserrat" w:cs="Arial"/>
          <w:color w:val="000000" w:themeColor="text1"/>
          <w:sz w:val="18"/>
          <w:szCs w:val="22"/>
          <w:lang w:eastAsia="es-MX"/>
        </w:rPr>
        <w:t>l</w:t>
      </w:r>
      <w:r w:rsidRPr="00DD7231">
        <w:rPr>
          <w:rFonts w:ascii="Montserrat" w:eastAsia="Calibri" w:hAnsi="Montserrat" w:cs="Arial"/>
          <w:color w:val="000000" w:themeColor="text1"/>
          <w:sz w:val="18"/>
          <w:szCs w:val="22"/>
          <w:lang w:eastAsia="es-MX"/>
        </w:rPr>
        <w:t>a Secretaría de Educación Pública, los órganos desconcentrados: Coordinación Nacional del Servicio Profesional Docente (CNSPD), Coordinación General @prende.mx, Tecnológico Nacional de México (TNM), Comisión de Apelación y Arbitraje del Deporte (CAAD), Universidad Pedagógica Nacional (UPN), Universidad Abierta y a Distancia de México (UnADM), Instituto Politécnico Nacional (IPN)</w:t>
      </w:r>
      <w:r>
        <w:rPr>
          <w:rFonts w:ascii="Montserrat" w:eastAsia="Calibri" w:hAnsi="Montserrat" w:cs="Arial"/>
          <w:color w:val="000000" w:themeColor="text1"/>
          <w:sz w:val="18"/>
          <w:szCs w:val="22"/>
          <w:lang w:eastAsia="es-MX"/>
        </w:rPr>
        <w:t>,</w:t>
      </w:r>
      <w:r w:rsidRPr="00DD7231">
        <w:rPr>
          <w:rFonts w:ascii="Montserrat" w:eastAsia="Calibri" w:hAnsi="Montserrat" w:cs="Arial"/>
          <w:color w:val="000000" w:themeColor="text1"/>
          <w:sz w:val="18"/>
          <w:szCs w:val="22"/>
          <w:lang w:eastAsia="es-MX"/>
        </w:rPr>
        <w:t xml:space="preserve"> </w:t>
      </w:r>
      <w:r>
        <w:rPr>
          <w:rFonts w:ascii="Montserrat" w:eastAsia="Calibri" w:hAnsi="Montserrat" w:cs="Arial"/>
          <w:color w:val="000000" w:themeColor="text1"/>
          <w:sz w:val="18"/>
          <w:szCs w:val="22"/>
          <w:lang w:eastAsia="es-MX"/>
        </w:rPr>
        <w:t>X</w:t>
      </w:r>
      <w:r w:rsidRPr="00DD7231">
        <w:rPr>
          <w:rFonts w:ascii="Montserrat" w:eastAsia="Calibri" w:hAnsi="Montserrat" w:cs="Arial"/>
          <w:color w:val="000000" w:themeColor="text1"/>
          <w:sz w:val="18"/>
          <w:szCs w:val="22"/>
          <w:lang w:eastAsia="es-MX"/>
        </w:rPr>
        <w:t>EIPN Canal Once y Autoridad Educativa Federal en la Ciudad de México (</w:t>
      </w:r>
      <w:r w:rsidRPr="00CE43B0">
        <w:rPr>
          <w:rFonts w:ascii="Montserrat" w:eastAsia="Calibri" w:hAnsi="Montserrat" w:cs="Arial"/>
          <w:color w:val="000000" w:themeColor="text1"/>
          <w:sz w:val="18"/>
          <w:szCs w:val="22"/>
          <w:lang w:eastAsia="es-MX"/>
        </w:rPr>
        <w:t>AEFCM</w:t>
      </w:r>
      <w:r w:rsidRPr="00DD7231">
        <w:rPr>
          <w:rFonts w:ascii="Montserrat" w:eastAsia="Calibri" w:hAnsi="Montserrat" w:cs="Arial"/>
          <w:color w:val="000000" w:themeColor="text1"/>
          <w:sz w:val="18"/>
          <w:szCs w:val="22"/>
          <w:lang w:eastAsia="es-MX"/>
        </w:rPr>
        <w:t>) y los organismos descentralizados: Instituto Nacional de Infraestructura Física Educativa (INIFED), Instituto Mexicano de la Radio (IMER), Colegio Nacional de Educación Profesional Técnica (CONALEP), Co</w:t>
      </w:r>
      <w:r>
        <w:rPr>
          <w:rFonts w:ascii="Montserrat" w:eastAsia="Calibri" w:hAnsi="Montserrat" w:cs="Arial"/>
          <w:color w:val="000000" w:themeColor="text1"/>
          <w:sz w:val="18"/>
          <w:szCs w:val="22"/>
          <w:lang w:eastAsia="es-MX"/>
        </w:rPr>
        <w:t>legio de Bachilleres (COLBACH),</w:t>
      </w:r>
      <w:r w:rsidRPr="00DD7231">
        <w:rPr>
          <w:rFonts w:ascii="Montserrat" w:eastAsia="Calibri" w:hAnsi="Montserrat" w:cs="Arial"/>
          <w:color w:val="000000" w:themeColor="text1"/>
          <w:sz w:val="18"/>
          <w:szCs w:val="22"/>
          <w:lang w:eastAsia="es-MX"/>
        </w:rPr>
        <w:t xml:space="preserve"> </w:t>
      </w:r>
      <w:r w:rsidRPr="00801017">
        <w:rPr>
          <w:rFonts w:ascii="Montserrat" w:eastAsia="Calibri" w:hAnsi="Montserrat" w:cs="Arial"/>
          <w:color w:val="000000" w:themeColor="text1"/>
          <w:sz w:val="18"/>
          <w:szCs w:val="22"/>
          <w:lang w:eastAsia="es-MX"/>
        </w:rPr>
        <w:t>Fideicomiso de los Sistemas Normalizados de Competencia  Laboral y de Certificación de Competencia Laboral</w:t>
      </w:r>
      <w:r w:rsidRPr="00DD7231">
        <w:rPr>
          <w:rFonts w:ascii="Montserrat" w:eastAsia="Calibri" w:hAnsi="Montserrat" w:cs="Arial"/>
          <w:color w:val="000000" w:themeColor="text1"/>
          <w:sz w:val="18"/>
          <w:szCs w:val="22"/>
          <w:lang w:eastAsia="es-MX"/>
        </w:rPr>
        <w:t xml:space="preserve"> (CONOCER), Comisión Nacional de Libros de Texto Gratuitos (CONALITEG),  Comisión Nacional de Cultura Física y Deporte (CONADE), Instituto Nacional para la Educación de los Adultos (INEA), Consejo Nacional de Fomento Educativo (CONAFE), Centro de Investigación y Estudios Avanzados del IPN (CINVESTAV), Fondo de Cultura Económica (FCE) y Patronato de Obras e Instalaciones del Instituto Politécnico Nacional (POI) en lo sucesivo </w:t>
      </w:r>
      <w:r w:rsidRPr="00DD7231">
        <w:rPr>
          <w:rFonts w:ascii="Montserrat" w:eastAsia="Calibri" w:hAnsi="Montserrat" w:cs="Arial"/>
          <w:b/>
          <w:color w:val="000000" w:themeColor="text1"/>
          <w:sz w:val="18"/>
          <w:szCs w:val="22"/>
          <w:lang w:eastAsia="es-MX"/>
        </w:rPr>
        <w:t>“LA SEP, ÓRGANOS DESCONCENTRADOS Y ORGANISMOS DESCENTRALIZADOS”.</w:t>
      </w:r>
    </w:p>
    <w:p w:rsidR="00ED06D8" w:rsidRDefault="00ED06D8" w:rsidP="00ED06D8">
      <w:pPr>
        <w:spacing w:line="276" w:lineRule="auto"/>
        <w:ind w:right="-142"/>
        <w:contextualSpacing/>
        <w:jc w:val="both"/>
        <w:rPr>
          <w:rFonts w:ascii="Montserrat" w:hAnsi="Montserrat" w:cs="Arial"/>
          <w:b/>
          <w:sz w:val="18"/>
          <w:szCs w:val="22"/>
        </w:rPr>
      </w:pPr>
    </w:p>
    <w:p w:rsidR="00ED06D8" w:rsidRPr="003048C5" w:rsidRDefault="00ED06D8" w:rsidP="00ED06D8">
      <w:pPr>
        <w:spacing w:line="276" w:lineRule="auto"/>
        <w:ind w:right="-142"/>
        <w:contextualSpacing/>
        <w:jc w:val="both"/>
        <w:rPr>
          <w:rFonts w:ascii="Montserrat" w:hAnsi="Montserrat" w:cs="Arial"/>
          <w:b/>
          <w:sz w:val="18"/>
          <w:szCs w:val="22"/>
        </w:rPr>
      </w:pPr>
      <w:r w:rsidRPr="003048C5">
        <w:rPr>
          <w:rFonts w:ascii="Montserrat" w:hAnsi="Montserrat" w:cs="Arial"/>
          <w:b/>
          <w:sz w:val="18"/>
          <w:szCs w:val="22"/>
        </w:rPr>
        <w:t>MONTOS DE LA CONTRATACIÓN</w:t>
      </w:r>
    </w:p>
    <w:p w:rsidR="00ED06D8" w:rsidRPr="003048C5" w:rsidRDefault="00ED06D8" w:rsidP="00ED06D8">
      <w:pPr>
        <w:spacing w:line="276" w:lineRule="auto"/>
        <w:ind w:right="-142"/>
        <w:contextualSpacing/>
        <w:jc w:val="both"/>
        <w:rPr>
          <w:rFonts w:ascii="Montserrat" w:hAnsi="Montserrat" w:cs="Arial"/>
          <w:b/>
          <w:sz w:val="16"/>
          <w:szCs w:val="22"/>
        </w:rPr>
      </w:pPr>
    </w:p>
    <w:p w:rsidR="00ED06D8" w:rsidRDefault="00ED06D8" w:rsidP="00ED06D8">
      <w:pPr>
        <w:spacing w:line="276" w:lineRule="auto"/>
        <w:jc w:val="both"/>
        <w:rPr>
          <w:rFonts w:ascii="Montserrat" w:hAnsi="Montserrat" w:cs="Arial"/>
          <w:sz w:val="18"/>
          <w:szCs w:val="22"/>
        </w:rPr>
      </w:pPr>
      <w:r w:rsidRPr="003048C5">
        <w:rPr>
          <w:rFonts w:ascii="Montserrat" w:hAnsi="Montserrat" w:cs="Arial"/>
          <w:sz w:val="18"/>
          <w:szCs w:val="22"/>
        </w:rPr>
        <w:t>De conformidad con el artículo 47 de la Ley de Adquisiciones, Arrendamientos y Servicios del Sector Público, la presente contratación será abierta, por lo que a continuación se detallan los montos mínimo y máximo:</w:t>
      </w:r>
    </w:p>
    <w:p w:rsidR="00ED06D8" w:rsidRDefault="00ED06D8" w:rsidP="00ED06D8">
      <w:pPr>
        <w:spacing w:line="276" w:lineRule="auto"/>
        <w:jc w:val="both"/>
        <w:rPr>
          <w:rFonts w:ascii="Montserrat" w:hAnsi="Montserrat" w:cs="Arial"/>
          <w:sz w:val="18"/>
          <w:szCs w:val="22"/>
        </w:rPr>
      </w:pPr>
    </w:p>
    <w:p w:rsidR="003718E5" w:rsidRDefault="003718E5" w:rsidP="00ED06D8">
      <w:pPr>
        <w:spacing w:line="276" w:lineRule="auto"/>
        <w:jc w:val="both"/>
        <w:rPr>
          <w:rFonts w:ascii="Montserrat" w:hAnsi="Montserrat" w:cs="Arial"/>
          <w:sz w:val="18"/>
          <w:szCs w:val="22"/>
        </w:rPr>
      </w:pPr>
    </w:p>
    <w:p w:rsidR="003718E5" w:rsidRDefault="003718E5" w:rsidP="00ED06D8">
      <w:pPr>
        <w:spacing w:line="276" w:lineRule="auto"/>
        <w:jc w:val="both"/>
        <w:rPr>
          <w:rFonts w:ascii="Montserrat" w:hAnsi="Montserrat" w:cs="Arial"/>
          <w:sz w:val="18"/>
          <w:szCs w:val="22"/>
        </w:rPr>
      </w:pPr>
    </w:p>
    <w:tbl>
      <w:tblPr>
        <w:tblW w:w="5000" w:type="pct"/>
        <w:tblCellMar>
          <w:left w:w="70" w:type="dxa"/>
          <w:right w:w="70" w:type="dxa"/>
        </w:tblCellMar>
        <w:tblLook w:val="04A0" w:firstRow="1" w:lastRow="0" w:firstColumn="1" w:lastColumn="0" w:noHBand="0" w:noVBand="1"/>
      </w:tblPr>
      <w:tblGrid>
        <w:gridCol w:w="5418"/>
        <w:gridCol w:w="1764"/>
        <w:gridCol w:w="1656"/>
      </w:tblGrid>
      <w:tr w:rsidR="00ED06D8" w:rsidRPr="004C056F" w:rsidTr="005C3B8C">
        <w:trPr>
          <w:trHeight w:val="220"/>
        </w:trPr>
        <w:tc>
          <w:tcPr>
            <w:tcW w:w="3065" w:type="pct"/>
            <w:vMerge w:val="restart"/>
            <w:tcBorders>
              <w:top w:val="single" w:sz="12" w:space="0" w:color="auto"/>
              <w:left w:val="nil"/>
              <w:bottom w:val="single" w:sz="12" w:space="0" w:color="000000"/>
              <w:right w:val="nil"/>
            </w:tcBorders>
            <w:shd w:val="clear" w:color="auto" w:fill="auto"/>
            <w:vAlign w:val="center"/>
            <w:hideMark/>
          </w:tcPr>
          <w:p w:rsidR="00ED06D8" w:rsidRPr="004C056F" w:rsidRDefault="00ED06D8" w:rsidP="00716B1E">
            <w:pPr>
              <w:jc w:val="center"/>
              <w:rPr>
                <w:rFonts w:ascii="Montserrat" w:hAnsi="Montserrat" w:cs="Calibri"/>
                <w:b/>
                <w:bCs/>
                <w:color w:val="000000"/>
                <w:sz w:val="16"/>
                <w:szCs w:val="16"/>
                <w:lang w:val="es-MX" w:eastAsia="es-MX"/>
              </w:rPr>
            </w:pPr>
            <w:r w:rsidRPr="004C056F">
              <w:rPr>
                <w:rFonts w:ascii="Montserrat" w:hAnsi="Montserrat" w:cs="Calibri"/>
                <w:b/>
                <w:bCs/>
                <w:color w:val="000000"/>
                <w:sz w:val="16"/>
                <w:szCs w:val="16"/>
                <w:lang w:eastAsia="es-MX"/>
              </w:rPr>
              <w:t>UNIDADES REQUIRENTES</w:t>
            </w:r>
          </w:p>
        </w:tc>
        <w:tc>
          <w:tcPr>
            <w:tcW w:w="998" w:type="pct"/>
            <w:tcBorders>
              <w:top w:val="single" w:sz="12" w:space="0" w:color="auto"/>
              <w:left w:val="nil"/>
              <w:bottom w:val="nil"/>
              <w:right w:val="nil"/>
            </w:tcBorders>
            <w:shd w:val="clear" w:color="auto" w:fill="auto"/>
            <w:vAlign w:val="center"/>
            <w:hideMark/>
          </w:tcPr>
          <w:p w:rsidR="00ED06D8" w:rsidRPr="004C056F" w:rsidRDefault="00ED06D8" w:rsidP="00716B1E">
            <w:pPr>
              <w:jc w:val="center"/>
              <w:rPr>
                <w:rFonts w:ascii="Montserrat" w:hAnsi="Montserrat" w:cs="Calibri"/>
                <w:b/>
                <w:bCs/>
                <w:color w:val="000000"/>
                <w:sz w:val="16"/>
                <w:szCs w:val="16"/>
                <w:lang w:val="es-MX" w:eastAsia="es-MX"/>
              </w:rPr>
            </w:pPr>
            <w:r w:rsidRPr="004C056F">
              <w:rPr>
                <w:rFonts w:ascii="Montserrat" w:hAnsi="Montserrat" w:cs="Calibri"/>
                <w:b/>
                <w:bCs/>
                <w:color w:val="000000"/>
                <w:sz w:val="16"/>
                <w:szCs w:val="16"/>
                <w:lang w:eastAsia="es-MX"/>
              </w:rPr>
              <w:t xml:space="preserve"> MONTO MÍNIMO </w:t>
            </w:r>
          </w:p>
        </w:tc>
        <w:tc>
          <w:tcPr>
            <w:tcW w:w="937" w:type="pct"/>
            <w:tcBorders>
              <w:top w:val="single" w:sz="12" w:space="0" w:color="auto"/>
              <w:left w:val="nil"/>
              <w:bottom w:val="nil"/>
              <w:right w:val="nil"/>
            </w:tcBorders>
            <w:shd w:val="clear" w:color="auto" w:fill="auto"/>
            <w:vAlign w:val="center"/>
            <w:hideMark/>
          </w:tcPr>
          <w:p w:rsidR="00ED06D8" w:rsidRPr="004C056F" w:rsidRDefault="00ED06D8" w:rsidP="00716B1E">
            <w:pPr>
              <w:jc w:val="center"/>
              <w:rPr>
                <w:rFonts w:ascii="Montserrat" w:hAnsi="Montserrat" w:cs="Calibri"/>
                <w:b/>
                <w:bCs/>
                <w:color w:val="000000"/>
                <w:sz w:val="16"/>
                <w:szCs w:val="16"/>
                <w:lang w:val="es-MX" w:eastAsia="es-MX"/>
              </w:rPr>
            </w:pPr>
            <w:r w:rsidRPr="004C056F">
              <w:rPr>
                <w:rFonts w:ascii="Montserrat" w:hAnsi="Montserrat" w:cs="Calibri"/>
                <w:b/>
                <w:bCs/>
                <w:color w:val="000000"/>
                <w:sz w:val="16"/>
                <w:szCs w:val="16"/>
                <w:lang w:eastAsia="es-MX"/>
              </w:rPr>
              <w:t xml:space="preserve"> MONTO MÁXIMO  </w:t>
            </w:r>
          </w:p>
        </w:tc>
      </w:tr>
      <w:tr w:rsidR="00ED06D8" w:rsidRPr="004C056F" w:rsidTr="005C3B8C">
        <w:trPr>
          <w:trHeight w:val="50"/>
        </w:trPr>
        <w:tc>
          <w:tcPr>
            <w:tcW w:w="3065" w:type="pct"/>
            <w:vMerge/>
            <w:tcBorders>
              <w:top w:val="single" w:sz="12" w:space="0" w:color="auto"/>
              <w:left w:val="nil"/>
              <w:bottom w:val="single" w:sz="12" w:space="0" w:color="000000"/>
              <w:right w:val="nil"/>
            </w:tcBorders>
            <w:vAlign w:val="center"/>
            <w:hideMark/>
          </w:tcPr>
          <w:p w:rsidR="00ED06D8" w:rsidRPr="004C056F" w:rsidRDefault="00ED06D8" w:rsidP="00716B1E">
            <w:pPr>
              <w:rPr>
                <w:rFonts w:ascii="Montserrat" w:hAnsi="Montserrat" w:cs="Calibri"/>
                <w:b/>
                <w:bCs/>
                <w:color w:val="000000"/>
                <w:sz w:val="16"/>
                <w:szCs w:val="16"/>
                <w:lang w:val="es-MX" w:eastAsia="es-MX"/>
              </w:rPr>
            </w:pPr>
          </w:p>
        </w:tc>
        <w:tc>
          <w:tcPr>
            <w:tcW w:w="998" w:type="pct"/>
            <w:tcBorders>
              <w:top w:val="nil"/>
              <w:left w:val="nil"/>
              <w:bottom w:val="nil"/>
              <w:right w:val="nil"/>
            </w:tcBorders>
            <w:shd w:val="clear" w:color="auto" w:fill="auto"/>
            <w:vAlign w:val="center"/>
            <w:hideMark/>
          </w:tcPr>
          <w:p w:rsidR="00ED06D8" w:rsidRPr="004C056F" w:rsidRDefault="00ED06D8" w:rsidP="00716B1E">
            <w:pPr>
              <w:jc w:val="center"/>
              <w:rPr>
                <w:rFonts w:ascii="Montserrat" w:hAnsi="Montserrat" w:cs="Calibri"/>
                <w:b/>
                <w:bCs/>
                <w:color w:val="000000"/>
                <w:sz w:val="16"/>
                <w:szCs w:val="16"/>
                <w:lang w:val="es-MX" w:eastAsia="es-MX"/>
              </w:rPr>
            </w:pPr>
            <w:r w:rsidRPr="004C056F">
              <w:rPr>
                <w:rFonts w:ascii="Montserrat" w:hAnsi="Montserrat" w:cs="Calibri"/>
                <w:b/>
                <w:bCs/>
                <w:color w:val="000000"/>
                <w:sz w:val="16"/>
                <w:szCs w:val="16"/>
                <w:lang w:eastAsia="es-MX"/>
              </w:rPr>
              <w:t xml:space="preserve"> CON IVA  </w:t>
            </w:r>
          </w:p>
        </w:tc>
        <w:tc>
          <w:tcPr>
            <w:tcW w:w="937" w:type="pct"/>
            <w:tcBorders>
              <w:top w:val="nil"/>
              <w:left w:val="nil"/>
              <w:bottom w:val="nil"/>
              <w:right w:val="nil"/>
            </w:tcBorders>
            <w:shd w:val="clear" w:color="auto" w:fill="auto"/>
            <w:vAlign w:val="center"/>
            <w:hideMark/>
          </w:tcPr>
          <w:p w:rsidR="00ED06D8" w:rsidRPr="004C056F" w:rsidRDefault="00ED06D8" w:rsidP="00716B1E">
            <w:pPr>
              <w:jc w:val="center"/>
              <w:rPr>
                <w:rFonts w:ascii="Montserrat" w:hAnsi="Montserrat" w:cs="Calibri"/>
                <w:b/>
                <w:bCs/>
                <w:color w:val="000000"/>
                <w:sz w:val="16"/>
                <w:szCs w:val="16"/>
                <w:lang w:val="es-MX" w:eastAsia="es-MX"/>
              </w:rPr>
            </w:pPr>
            <w:r w:rsidRPr="004C056F">
              <w:rPr>
                <w:rFonts w:ascii="Montserrat" w:hAnsi="Montserrat" w:cs="Calibri"/>
                <w:b/>
                <w:bCs/>
                <w:color w:val="000000"/>
                <w:sz w:val="16"/>
                <w:szCs w:val="16"/>
                <w:lang w:val="es-MX" w:eastAsia="es-MX"/>
              </w:rPr>
              <w:t xml:space="preserve"> CON IVA  </w:t>
            </w:r>
          </w:p>
        </w:tc>
      </w:tr>
      <w:tr w:rsidR="00ED06D8" w:rsidRPr="004C056F" w:rsidTr="005C3B8C">
        <w:trPr>
          <w:trHeight w:val="50"/>
        </w:trPr>
        <w:tc>
          <w:tcPr>
            <w:tcW w:w="3065" w:type="pct"/>
            <w:vMerge/>
            <w:tcBorders>
              <w:top w:val="single" w:sz="12" w:space="0" w:color="auto"/>
              <w:left w:val="nil"/>
              <w:bottom w:val="single" w:sz="12" w:space="0" w:color="000000"/>
              <w:right w:val="nil"/>
            </w:tcBorders>
            <w:vAlign w:val="center"/>
            <w:hideMark/>
          </w:tcPr>
          <w:p w:rsidR="00ED06D8" w:rsidRPr="004C056F" w:rsidRDefault="00ED06D8" w:rsidP="00716B1E">
            <w:pPr>
              <w:rPr>
                <w:rFonts w:ascii="Montserrat" w:hAnsi="Montserrat" w:cs="Calibri"/>
                <w:b/>
                <w:bCs/>
                <w:color w:val="000000"/>
                <w:sz w:val="16"/>
                <w:szCs w:val="16"/>
                <w:lang w:val="es-MX" w:eastAsia="es-MX"/>
              </w:rPr>
            </w:pPr>
          </w:p>
        </w:tc>
        <w:tc>
          <w:tcPr>
            <w:tcW w:w="998" w:type="pct"/>
            <w:tcBorders>
              <w:top w:val="nil"/>
              <w:left w:val="nil"/>
              <w:bottom w:val="single" w:sz="12" w:space="0" w:color="auto"/>
              <w:right w:val="nil"/>
            </w:tcBorders>
            <w:shd w:val="clear" w:color="auto" w:fill="auto"/>
            <w:vAlign w:val="center"/>
            <w:hideMark/>
          </w:tcPr>
          <w:p w:rsidR="00ED06D8" w:rsidRPr="004C056F" w:rsidRDefault="00ED06D8" w:rsidP="00716B1E">
            <w:pPr>
              <w:jc w:val="center"/>
              <w:rPr>
                <w:rFonts w:ascii="Montserrat" w:hAnsi="Montserrat" w:cs="Calibri"/>
                <w:b/>
                <w:bCs/>
                <w:color w:val="000000"/>
                <w:sz w:val="16"/>
                <w:szCs w:val="16"/>
                <w:lang w:val="es-MX" w:eastAsia="es-MX"/>
              </w:rPr>
            </w:pPr>
            <w:r w:rsidRPr="004C056F">
              <w:rPr>
                <w:rFonts w:ascii="Montserrat" w:hAnsi="Montserrat" w:cs="Calibri"/>
                <w:b/>
                <w:bCs/>
                <w:color w:val="000000"/>
                <w:sz w:val="16"/>
                <w:szCs w:val="16"/>
                <w:lang w:eastAsia="es-MX"/>
              </w:rPr>
              <w:t xml:space="preserve"> PESOS MEXICANOS </w:t>
            </w:r>
          </w:p>
        </w:tc>
        <w:tc>
          <w:tcPr>
            <w:tcW w:w="937" w:type="pct"/>
            <w:tcBorders>
              <w:top w:val="nil"/>
              <w:left w:val="nil"/>
              <w:bottom w:val="single" w:sz="12" w:space="0" w:color="auto"/>
              <w:right w:val="nil"/>
            </w:tcBorders>
            <w:shd w:val="clear" w:color="auto" w:fill="auto"/>
            <w:vAlign w:val="center"/>
            <w:hideMark/>
          </w:tcPr>
          <w:p w:rsidR="00ED06D8" w:rsidRPr="004C056F" w:rsidRDefault="00ED06D8" w:rsidP="00716B1E">
            <w:pPr>
              <w:jc w:val="center"/>
              <w:rPr>
                <w:rFonts w:ascii="Montserrat" w:hAnsi="Montserrat" w:cs="Calibri"/>
                <w:b/>
                <w:bCs/>
                <w:color w:val="000000"/>
                <w:sz w:val="16"/>
                <w:szCs w:val="16"/>
                <w:lang w:val="es-MX" w:eastAsia="es-MX"/>
              </w:rPr>
            </w:pPr>
            <w:r w:rsidRPr="004C056F">
              <w:rPr>
                <w:rFonts w:ascii="Montserrat" w:hAnsi="Montserrat" w:cs="Calibri"/>
                <w:b/>
                <w:bCs/>
                <w:color w:val="000000"/>
                <w:sz w:val="16"/>
                <w:szCs w:val="16"/>
                <w:lang w:eastAsia="es-MX"/>
              </w:rPr>
              <w:t xml:space="preserve"> PESOS MEXICANO </w:t>
            </w:r>
          </w:p>
        </w:tc>
      </w:tr>
      <w:tr w:rsidR="00ED06D8" w:rsidRPr="004C056F" w:rsidTr="005C3B8C">
        <w:trPr>
          <w:trHeight w:val="50"/>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Secretaría de Educación Pública</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13,641,600.00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34,104,000.00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Instituto Nacional de la Infraestructura Física Educativa</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2,200,000.00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5,500,000.00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Tecnológico Nacional de México</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1,829,126.51</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4,572,816.28</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 xml:space="preserve">Instituto Mexicano de la Radio </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200,001.63</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500,004.08</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 xml:space="preserve">Coordinación Nacional del Servicio Profesional Docente </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843,375.68</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2,108,439.20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Coordinación General @prende.mx</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503,308.00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1,258,270.00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Comisión de Apelación y Arbitraje del Deporte</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11,902.58</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29,756.45</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 xml:space="preserve">Colegio Nacional de Educación Profesional Técnica </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729,252.40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1,823,131.00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 xml:space="preserve">Instituto Politécnico Nacional </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1,400,000.00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3,500,000.00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 xml:space="preserve">Colegio de Bachilleres </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1,200,000.00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3,000,000.00</w:t>
            </w:r>
          </w:p>
        </w:tc>
      </w:tr>
      <w:tr w:rsidR="00ED06D8" w:rsidRPr="004C056F" w:rsidTr="005C3B8C">
        <w:trPr>
          <w:trHeight w:val="284"/>
        </w:trPr>
        <w:tc>
          <w:tcPr>
            <w:tcW w:w="3065" w:type="pct"/>
            <w:tcBorders>
              <w:top w:val="nil"/>
              <w:left w:val="nil"/>
              <w:bottom w:val="single" w:sz="12"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XEIPN Canal Once</w:t>
            </w:r>
          </w:p>
        </w:tc>
        <w:tc>
          <w:tcPr>
            <w:tcW w:w="998" w:type="pct"/>
            <w:tcBorders>
              <w:top w:val="nil"/>
              <w:left w:val="nil"/>
              <w:bottom w:val="single" w:sz="12"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244,770.52</w:t>
            </w:r>
          </w:p>
        </w:tc>
        <w:tc>
          <w:tcPr>
            <w:tcW w:w="937" w:type="pct"/>
            <w:tcBorders>
              <w:top w:val="nil"/>
              <w:left w:val="nil"/>
              <w:bottom w:val="single" w:sz="12"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611,926.29</w:t>
            </w:r>
          </w:p>
        </w:tc>
      </w:tr>
      <w:tr w:rsidR="00ED06D8" w:rsidRPr="004C056F" w:rsidTr="005C3B8C">
        <w:trPr>
          <w:trHeight w:val="284"/>
        </w:trPr>
        <w:tc>
          <w:tcPr>
            <w:tcW w:w="3065" w:type="pct"/>
            <w:vMerge w:val="restart"/>
            <w:tcBorders>
              <w:top w:val="single" w:sz="12" w:space="0" w:color="auto"/>
              <w:left w:val="nil"/>
              <w:bottom w:val="single" w:sz="12" w:space="0" w:color="000000"/>
              <w:right w:val="nil"/>
            </w:tcBorders>
            <w:shd w:val="clear" w:color="auto" w:fill="auto"/>
            <w:vAlign w:val="center"/>
            <w:hideMark/>
          </w:tcPr>
          <w:p w:rsidR="00ED06D8" w:rsidRPr="004C056F" w:rsidRDefault="00ED06D8" w:rsidP="00716B1E">
            <w:pPr>
              <w:jc w:val="center"/>
              <w:rPr>
                <w:rFonts w:ascii="Montserrat" w:hAnsi="Montserrat" w:cs="Calibri"/>
                <w:b/>
                <w:bCs/>
                <w:color w:val="000000"/>
                <w:sz w:val="16"/>
                <w:szCs w:val="16"/>
                <w:lang w:val="es-MX" w:eastAsia="es-MX"/>
              </w:rPr>
            </w:pPr>
            <w:r w:rsidRPr="004C056F">
              <w:rPr>
                <w:rFonts w:ascii="Montserrat" w:hAnsi="Montserrat" w:cs="Calibri"/>
                <w:b/>
                <w:bCs/>
                <w:color w:val="000000"/>
                <w:sz w:val="16"/>
                <w:szCs w:val="16"/>
                <w:lang w:eastAsia="es-MX"/>
              </w:rPr>
              <w:lastRenderedPageBreak/>
              <w:t>UNIDADES REQUIRENTES</w:t>
            </w:r>
          </w:p>
        </w:tc>
        <w:tc>
          <w:tcPr>
            <w:tcW w:w="998" w:type="pct"/>
            <w:tcBorders>
              <w:top w:val="single" w:sz="12" w:space="0" w:color="auto"/>
              <w:left w:val="nil"/>
              <w:bottom w:val="nil"/>
              <w:right w:val="nil"/>
            </w:tcBorders>
            <w:shd w:val="clear" w:color="auto" w:fill="auto"/>
            <w:vAlign w:val="center"/>
            <w:hideMark/>
          </w:tcPr>
          <w:p w:rsidR="00ED06D8" w:rsidRPr="004C056F" w:rsidRDefault="00ED06D8" w:rsidP="00716B1E">
            <w:pPr>
              <w:jc w:val="center"/>
              <w:rPr>
                <w:rFonts w:ascii="Montserrat" w:hAnsi="Montserrat" w:cs="Calibri"/>
                <w:b/>
                <w:bCs/>
                <w:color w:val="000000"/>
                <w:sz w:val="16"/>
                <w:szCs w:val="16"/>
                <w:lang w:val="es-MX" w:eastAsia="es-MX"/>
              </w:rPr>
            </w:pPr>
            <w:r w:rsidRPr="004C056F">
              <w:rPr>
                <w:rFonts w:ascii="Montserrat" w:hAnsi="Montserrat" w:cs="Calibri"/>
                <w:b/>
                <w:bCs/>
                <w:color w:val="000000"/>
                <w:sz w:val="16"/>
                <w:szCs w:val="16"/>
                <w:lang w:eastAsia="es-MX"/>
              </w:rPr>
              <w:t xml:space="preserve"> MONTO MÍNIMO </w:t>
            </w:r>
          </w:p>
        </w:tc>
        <w:tc>
          <w:tcPr>
            <w:tcW w:w="937" w:type="pct"/>
            <w:tcBorders>
              <w:top w:val="single" w:sz="12" w:space="0" w:color="auto"/>
              <w:left w:val="nil"/>
              <w:bottom w:val="nil"/>
              <w:right w:val="nil"/>
            </w:tcBorders>
            <w:shd w:val="clear" w:color="auto" w:fill="auto"/>
            <w:vAlign w:val="center"/>
            <w:hideMark/>
          </w:tcPr>
          <w:p w:rsidR="00ED06D8" w:rsidRPr="004C056F" w:rsidRDefault="00ED06D8" w:rsidP="00716B1E">
            <w:pPr>
              <w:jc w:val="center"/>
              <w:rPr>
                <w:rFonts w:ascii="Montserrat" w:hAnsi="Montserrat" w:cs="Calibri"/>
                <w:b/>
                <w:bCs/>
                <w:color w:val="000000"/>
                <w:sz w:val="16"/>
                <w:szCs w:val="16"/>
                <w:lang w:val="es-MX" w:eastAsia="es-MX"/>
              </w:rPr>
            </w:pPr>
            <w:r w:rsidRPr="004C056F">
              <w:rPr>
                <w:rFonts w:ascii="Montserrat" w:hAnsi="Montserrat" w:cs="Calibri"/>
                <w:b/>
                <w:bCs/>
                <w:color w:val="000000"/>
                <w:sz w:val="16"/>
                <w:szCs w:val="16"/>
                <w:lang w:eastAsia="es-MX"/>
              </w:rPr>
              <w:t xml:space="preserve"> MONTO MÁXIMO </w:t>
            </w:r>
          </w:p>
        </w:tc>
      </w:tr>
      <w:tr w:rsidR="00ED06D8" w:rsidRPr="004C056F" w:rsidTr="005C3B8C">
        <w:trPr>
          <w:trHeight w:val="284"/>
        </w:trPr>
        <w:tc>
          <w:tcPr>
            <w:tcW w:w="3065" w:type="pct"/>
            <w:vMerge/>
            <w:tcBorders>
              <w:top w:val="nil"/>
              <w:left w:val="nil"/>
              <w:bottom w:val="single" w:sz="12" w:space="0" w:color="000000"/>
              <w:right w:val="nil"/>
            </w:tcBorders>
            <w:vAlign w:val="center"/>
            <w:hideMark/>
          </w:tcPr>
          <w:p w:rsidR="00ED06D8" w:rsidRPr="004C056F" w:rsidRDefault="00ED06D8" w:rsidP="00716B1E">
            <w:pPr>
              <w:rPr>
                <w:rFonts w:ascii="Montserrat" w:hAnsi="Montserrat" w:cs="Calibri"/>
                <w:b/>
                <w:bCs/>
                <w:color w:val="000000"/>
                <w:sz w:val="16"/>
                <w:szCs w:val="16"/>
                <w:lang w:val="es-MX" w:eastAsia="es-MX"/>
              </w:rPr>
            </w:pPr>
          </w:p>
        </w:tc>
        <w:tc>
          <w:tcPr>
            <w:tcW w:w="998" w:type="pct"/>
            <w:tcBorders>
              <w:top w:val="nil"/>
              <w:left w:val="nil"/>
              <w:bottom w:val="nil"/>
              <w:right w:val="nil"/>
            </w:tcBorders>
            <w:shd w:val="clear" w:color="auto" w:fill="auto"/>
            <w:vAlign w:val="center"/>
            <w:hideMark/>
          </w:tcPr>
          <w:p w:rsidR="00ED06D8" w:rsidRPr="004C056F" w:rsidRDefault="00ED06D8" w:rsidP="00716B1E">
            <w:pPr>
              <w:jc w:val="center"/>
              <w:rPr>
                <w:rFonts w:ascii="Montserrat" w:hAnsi="Montserrat" w:cs="Calibri"/>
                <w:b/>
                <w:bCs/>
                <w:color w:val="000000"/>
                <w:sz w:val="16"/>
                <w:szCs w:val="16"/>
                <w:lang w:val="es-MX" w:eastAsia="es-MX"/>
              </w:rPr>
            </w:pPr>
            <w:r w:rsidRPr="004C056F">
              <w:rPr>
                <w:rFonts w:ascii="Montserrat" w:hAnsi="Montserrat" w:cs="Calibri"/>
                <w:b/>
                <w:bCs/>
                <w:color w:val="000000"/>
                <w:sz w:val="16"/>
                <w:szCs w:val="16"/>
                <w:lang w:eastAsia="es-MX"/>
              </w:rPr>
              <w:t>CON IVA INCLUIDO</w:t>
            </w:r>
          </w:p>
        </w:tc>
        <w:tc>
          <w:tcPr>
            <w:tcW w:w="937" w:type="pct"/>
            <w:tcBorders>
              <w:top w:val="nil"/>
              <w:left w:val="nil"/>
              <w:bottom w:val="nil"/>
              <w:right w:val="nil"/>
            </w:tcBorders>
            <w:shd w:val="clear" w:color="auto" w:fill="auto"/>
            <w:vAlign w:val="center"/>
            <w:hideMark/>
          </w:tcPr>
          <w:p w:rsidR="00ED06D8" w:rsidRPr="004C056F" w:rsidRDefault="00ED06D8" w:rsidP="00716B1E">
            <w:pPr>
              <w:jc w:val="center"/>
              <w:rPr>
                <w:rFonts w:ascii="Montserrat" w:hAnsi="Montserrat" w:cs="Calibri"/>
                <w:b/>
                <w:bCs/>
                <w:color w:val="000000"/>
                <w:sz w:val="16"/>
                <w:szCs w:val="16"/>
                <w:lang w:val="es-MX" w:eastAsia="es-MX"/>
              </w:rPr>
            </w:pPr>
            <w:r w:rsidRPr="004C056F">
              <w:rPr>
                <w:rFonts w:ascii="Montserrat" w:hAnsi="Montserrat" w:cs="Calibri"/>
                <w:b/>
                <w:bCs/>
                <w:color w:val="000000"/>
                <w:sz w:val="16"/>
                <w:szCs w:val="16"/>
                <w:lang w:eastAsia="es-MX"/>
              </w:rPr>
              <w:t>CON IVA INCLUIDO</w:t>
            </w:r>
          </w:p>
        </w:tc>
      </w:tr>
      <w:tr w:rsidR="00ED06D8" w:rsidRPr="004C056F" w:rsidTr="005C3B8C">
        <w:trPr>
          <w:trHeight w:val="284"/>
        </w:trPr>
        <w:tc>
          <w:tcPr>
            <w:tcW w:w="3065" w:type="pct"/>
            <w:vMerge/>
            <w:tcBorders>
              <w:top w:val="nil"/>
              <w:left w:val="nil"/>
              <w:bottom w:val="single" w:sz="12" w:space="0" w:color="000000"/>
              <w:right w:val="nil"/>
            </w:tcBorders>
            <w:vAlign w:val="center"/>
            <w:hideMark/>
          </w:tcPr>
          <w:p w:rsidR="00ED06D8" w:rsidRPr="004C056F" w:rsidRDefault="00ED06D8" w:rsidP="00716B1E">
            <w:pPr>
              <w:rPr>
                <w:rFonts w:ascii="Montserrat" w:hAnsi="Montserrat" w:cs="Calibri"/>
                <w:b/>
                <w:bCs/>
                <w:color w:val="000000"/>
                <w:sz w:val="16"/>
                <w:szCs w:val="16"/>
                <w:lang w:val="es-MX" w:eastAsia="es-MX"/>
              </w:rPr>
            </w:pPr>
          </w:p>
        </w:tc>
        <w:tc>
          <w:tcPr>
            <w:tcW w:w="998" w:type="pct"/>
            <w:tcBorders>
              <w:top w:val="nil"/>
              <w:left w:val="nil"/>
              <w:bottom w:val="single" w:sz="12" w:space="0" w:color="auto"/>
              <w:right w:val="nil"/>
            </w:tcBorders>
            <w:shd w:val="clear" w:color="auto" w:fill="auto"/>
            <w:vAlign w:val="center"/>
            <w:hideMark/>
          </w:tcPr>
          <w:p w:rsidR="00ED06D8" w:rsidRPr="004C056F" w:rsidRDefault="00ED06D8" w:rsidP="00716B1E">
            <w:pPr>
              <w:jc w:val="center"/>
              <w:rPr>
                <w:rFonts w:ascii="Montserrat" w:hAnsi="Montserrat" w:cs="Calibri"/>
                <w:b/>
                <w:bCs/>
                <w:color w:val="000000"/>
                <w:sz w:val="16"/>
                <w:szCs w:val="16"/>
                <w:lang w:val="es-MX" w:eastAsia="es-MX"/>
              </w:rPr>
            </w:pPr>
            <w:r w:rsidRPr="004C056F">
              <w:rPr>
                <w:rFonts w:ascii="Montserrat" w:hAnsi="Montserrat" w:cs="Calibri"/>
                <w:b/>
                <w:bCs/>
                <w:color w:val="000000"/>
                <w:sz w:val="16"/>
                <w:szCs w:val="16"/>
                <w:lang w:eastAsia="es-MX"/>
              </w:rPr>
              <w:t>PESOS MEXICANOS</w:t>
            </w:r>
          </w:p>
        </w:tc>
        <w:tc>
          <w:tcPr>
            <w:tcW w:w="937" w:type="pct"/>
            <w:tcBorders>
              <w:top w:val="nil"/>
              <w:left w:val="nil"/>
              <w:bottom w:val="single" w:sz="12" w:space="0" w:color="auto"/>
              <w:right w:val="nil"/>
            </w:tcBorders>
            <w:shd w:val="clear" w:color="auto" w:fill="auto"/>
            <w:vAlign w:val="center"/>
            <w:hideMark/>
          </w:tcPr>
          <w:p w:rsidR="00ED06D8" w:rsidRPr="004C056F" w:rsidRDefault="00ED06D8" w:rsidP="00716B1E">
            <w:pPr>
              <w:jc w:val="center"/>
              <w:rPr>
                <w:rFonts w:ascii="Montserrat" w:hAnsi="Montserrat" w:cs="Calibri"/>
                <w:b/>
                <w:bCs/>
                <w:color w:val="000000"/>
                <w:sz w:val="16"/>
                <w:szCs w:val="16"/>
                <w:lang w:val="es-MX" w:eastAsia="es-MX"/>
              </w:rPr>
            </w:pPr>
            <w:r w:rsidRPr="004C056F">
              <w:rPr>
                <w:rFonts w:ascii="Montserrat" w:hAnsi="Montserrat" w:cs="Calibri"/>
                <w:b/>
                <w:bCs/>
                <w:color w:val="000000"/>
                <w:sz w:val="16"/>
                <w:szCs w:val="16"/>
                <w:lang w:eastAsia="es-MX"/>
              </w:rPr>
              <w:t>PESOS MEXICANOS</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Fideicomiso de los Sistemas Normalizados de Competencia  Laboral y de Certificación de Competencia Laboral</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407,813.20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1,019,533.00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Comisión Nacional de Libros de Texto Gratuitos</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95,341.20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238,353.00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 xml:space="preserve">Comisión Nacional de Cultura Física y Deporte </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3,520,000.00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8,800,000.00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 xml:space="preserve">Instituto Nacional para la Educación de los Adultos </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1,533,520.00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3,833,800.00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 xml:space="preserve">Universidad Abierta y a Distancia de México </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152,000.00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380,000.00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Autoridad Educativa Federal en la Ciudad de México</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650,434.40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1,626,086.00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eastAsia="es-MX"/>
              </w:rPr>
              <w:t>Consejo Nacional de Fomento Educativo</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3,200,000.00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8,000,000.00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val="es-MX" w:eastAsia="es-MX"/>
              </w:rPr>
              <w:t>Centro de Investigación y Estudios Avanzados del IPN</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1,360,000.00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3,400,000.00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val="es-MX" w:eastAsia="es-MX"/>
              </w:rPr>
              <w:t>Universidad Pedagógica Nacional</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641,101.60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1,602,754.00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val="es-MX" w:eastAsia="es-MX"/>
              </w:rPr>
              <w:t>Patronato de Obras e Instalaciones del Instituto Politécnico Nacional</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48,000.00</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120,000.00</w:t>
            </w:r>
          </w:p>
        </w:tc>
      </w:tr>
      <w:tr w:rsidR="00ED06D8" w:rsidRPr="004C056F" w:rsidTr="005C3B8C">
        <w:trPr>
          <w:trHeight w:val="284"/>
        </w:trPr>
        <w:tc>
          <w:tcPr>
            <w:tcW w:w="3065" w:type="pct"/>
            <w:tcBorders>
              <w:top w:val="nil"/>
              <w:left w:val="nil"/>
              <w:bottom w:val="dotted" w:sz="4" w:space="0" w:color="auto"/>
              <w:right w:val="nil"/>
            </w:tcBorders>
            <w:shd w:val="clear" w:color="auto" w:fill="auto"/>
            <w:vAlign w:val="center"/>
            <w:hideMark/>
          </w:tcPr>
          <w:p w:rsidR="00ED06D8" w:rsidRPr="004C056F" w:rsidRDefault="00ED06D8" w:rsidP="00716B1E">
            <w:pPr>
              <w:rPr>
                <w:rFonts w:ascii="Montserrat" w:hAnsi="Montserrat" w:cs="Calibri"/>
                <w:color w:val="000000"/>
                <w:sz w:val="16"/>
                <w:szCs w:val="16"/>
                <w:lang w:val="es-MX" w:eastAsia="es-MX"/>
              </w:rPr>
            </w:pPr>
            <w:r w:rsidRPr="004C056F">
              <w:rPr>
                <w:rFonts w:ascii="Montserrat" w:hAnsi="Montserrat" w:cs="Calibri"/>
                <w:color w:val="000000"/>
                <w:sz w:val="16"/>
                <w:szCs w:val="16"/>
                <w:lang w:val="es-MX" w:eastAsia="es-MX"/>
              </w:rPr>
              <w:t xml:space="preserve">Fondo de Cultura Económica </w:t>
            </w:r>
          </w:p>
        </w:tc>
        <w:tc>
          <w:tcPr>
            <w:tcW w:w="998"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620,689.65</w:t>
            </w:r>
          </w:p>
        </w:tc>
        <w:tc>
          <w:tcPr>
            <w:tcW w:w="937" w:type="pct"/>
            <w:tcBorders>
              <w:top w:val="nil"/>
              <w:left w:val="nil"/>
              <w:bottom w:val="dotted" w:sz="4" w:space="0" w:color="auto"/>
              <w:right w:val="nil"/>
            </w:tcBorders>
            <w:shd w:val="clear" w:color="auto" w:fill="auto"/>
            <w:vAlign w:val="center"/>
            <w:hideMark/>
          </w:tcPr>
          <w:p w:rsidR="00ED06D8" w:rsidRDefault="00ED06D8" w:rsidP="00716B1E">
            <w:pPr>
              <w:jc w:val="right"/>
              <w:rPr>
                <w:rFonts w:ascii="Montserrat" w:hAnsi="Montserrat" w:cs="Calibri"/>
                <w:color w:val="000000"/>
                <w:sz w:val="16"/>
                <w:szCs w:val="16"/>
              </w:rPr>
            </w:pPr>
            <w:r>
              <w:rPr>
                <w:rFonts w:ascii="Montserrat" w:hAnsi="Montserrat" w:cs="Calibri"/>
                <w:color w:val="000000"/>
                <w:sz w:val="16"/>
                <w:szCs w:val="16"/>
              </w:rPr>
              <w:t>1,551,724.13</w:t>
            </w:r>
          </w:p>
        </w:tc>
      </w:tr>
    </w:tbl>
    <w:p w:rsidR="00ED06D8" w:rsidRDefault="00ED06D8" w:rsidP="00ED06D8">
      <w:pPr>
        <w:pBdr>
          <w:bottom w:val="dotted" w:sz="4" w:space="1" w:color="auto"/>
        </w:pBdr>
        <w:spacing w:line="276" w:lineRule="auto"/>
        <w:rPr>
          <w:rFonts w:ascii="Montserrat" w:hAnsi="Montserrat" w:cs="Arial"/>
          <w:b/>
          <w:color w:val="000000"/>
          <w:sz w:val="20"/>
          <w:szCs w:val="22"/>
        </w:rPr>
      </w:pPr>
      <w:r>
        <w:rPr>
          <w:rFonts w:ascii="Montserrat" w:hAnsi="Montserrat" w:cs="Arial"/>
          <w:b/>
          <w:color w:val="000000"/>
          <w:sz w:val="20"/>
          <w:szCs w:val="22"/>
        </w:rPr>
        <w:tab/>
      </w:r>
      <w:r>
        <w:rPr>
          <w:rFonts w:ascii="Montserrat" w:hAnsi="Montserrat" w:cs="Arial"/>
          <w:b/>
          <w:color w:val="000000"/>
          <w:sz w:val="20"/>
          <w:szCs w:val="22"/>
        </w:rPr>
        <w:tab/>
      </w:r>
      <w:r>
        <w:rPr>
          <w:rFonts w:ascii="Montserrat" w:hAnsi="Montserrat" w:cs="Arial"/>
          <w:b/>
          <w:color w:val="000000"/>
          <w:sz w:val="20"/>
          <w:szCs w:val="22"/>
        </w:rPr>
        <w:tab/>
      </w:r>
      <w:r>
        <w:rPr>
          <w:rFonts w:ascii="Montserrat" w:hAnsi="Montserrat" w:cs="Arial"/>
          <w:b/>
          <w:color w:val="000000"/>
          <w:sz w:val="20"/>
          <w:szCs w:val="22"/>
        </w:rPr>
        <w:tab/>
      </w:r>
      <w:r>
        <w:rPr>
          <w:rFonts w:ascii="Montserrat" w:hAnsi="Montserrat" w:cs="Arial"/>
          <w:b/>
          <w:color w:val="000000"/>
          <w:sz w:val="20"/>
          <w:szCs w:val="22"/>
        </w:rPr>
        <w:tab/>
        <w:t>Total</w:t>
      </w:r>
      <w:r>
        <w:rPr>
          <w:rFonts w:ascii="Montserrat" w:hAnsi="Montserrat" w:cs="Arial"/>
          <w:b/>
          <w:color w:val="000000"/>
          <w:sz w:val="20"/>
          <w:szCs w:val="22"/>
        </w:rPr>
        <w:tab/>
      </w:r>
      <w:r>
        <w:rPr>
          <w:rFonts w:ascii="Montserrat" w:hAnsi="Montserrat" w:cs="Arial"/>
          <w:b/>
          <w:color w:val="000000"/>
          <w:sz w:val="20"/>
          <w:szCs w:val="22"/>
        </w:rPr>
        <w:tab/>
        <w:t xml:space="preserve">            35,032,237.37    87</w:t>
      </w:r>
      <w:r w:rsidRPr="00DD1359">
        <w:rPr>
          <w:rFonts w:ascii="Montserrat" w:hAnsi="Montserrat" w:cs="Arial"/>
          <w:b/>
          <w:color w:val="000000"/>
          <w:sz w:val="20"/>
          <w:szCs w:val="22"/>
        </w:rPr>
        <w:t>,</w:t>
      </w:r>
      <w:r>
        <w:rPr>
          <w:rFonts w:ascii="Montserrat" w:hAnsi="Montserrat" w:cs="Arial"/>
          <w:b/>
          <w:color w:val="000000"/>
          <w:sz w:val="20"/>
          <w:szCs w:val="22"/>
        </w:rPr>
        <w:t>580,593.43</w:t>
      </w:r>
    </w:p>
    <w:p w:rsidR="00ED06D8" w:rsidRDefault="00ED06D8" w:rsidP="00ED06D8">
      <w:pPr>
        <w:spacing w:line="276" w:lineRule="auto"/>
        <w:rPr>
          <w:rFonts w:ascii="Montserrat" w:hAnsi="Montserrat" w:cs="Arial"/>
          <w:b/>
          <w:color w:val="000000"/>
          <w:sz w:val="18"/>
          <w:szCs w:val="22"/>
        </w:rPr>
      </w:pPr>
    </w:p>
    <w:p w:rsidR="00ED06D8" w:rsidRPr="003048C5" w:rsidRDefault="00ED06D8" w:rsidP="00ED06D8">
      <w:pPr>
        <w:spacing w:line="276" w:lineRule="auto"/>
        <w:rPr>
          <w:rFonts w:ascii="Montserrat" w:hAnsi="Montserrat" w:cs="Arial"/>
          <w:b/>
          <w:color w:val="000000"/>
          <w:sz w:val="18"/>
          <w:szCs w:val="22"/>
        </w:rPr>
      </w:pPr>
      <w:r w:rsidRPr="003048C5">
        <w:rPr>
          <w:rFonts w:ascii="Montserrat" w:hAnsi="Montserrat" w:cs="Arial"/>
          <w:b/>
          <w:color w:val="000000"/>
          <w:sz w:val="18"/>
          <w:szCs w:val="22"/>
        </w:rPr>
        <w:t>CONDICIONES GENERALES DEL SERVICIO.</w:t>
      </w:r>
    </w:p>
    <w:p w:rsidR="00ED06D8" w:rsidRPr="003048C5" w:rsidRDefault="00ED06D8" w:rsidP="00ED06D8">
      <w:pPr>
        <w:spacing w:line="276" w:lineRule="auto"/>
        <w:rPr>
          <w:rFonts w:ascii="Montserrat" w:hAnsi="Montserrat" w:cs="Arial"/>
          <w:b/>
          <w:color w:val="000000"/>
          <w:sz w:val="16"/>
          <w:szCs w:val="22"/>
        </w:rPr>
      </w:pPr>
    </w:p>
    <w:p w:rsidR="00ED06D8" w:rsidRPr="003048C5" w:rsidRDefault="00ED06D8" w:rsidP="00ED06D8">
      <w:pPr>
        <w:spacing w:line="276" w:lineRule="auto"/>
        <w:rPr>
          <w:rFonts w:ascii="Montserrat" w:hAnsi="Montserrat" w:cs="Arial"/>
          <w:color w:val="000000"/>
          <w:sz w:val="18"/>
          <w:szCs w:val="22"/>
        </w:rPr>
      </w:pPr>
      <w:r w:rsidRPr="003048C5">
        <w:rPr>
          <w:rFonts w:ascii="Montserrat" w:hAnsi="Montserrat" w:cs="Arial"/>
          <w:color w:val="000000"/>
          <w:sz w:val="18"/>
          <w:szCs w:val="22"/>
        </w:rPr>
        <w:t xml:space="preserve">EL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hAnsi="Montserrat" w:cs="Arial"/>
          <w:color w:val="000000"/>
          <w:sz w:val="18"/>
          <w:szCs w:val="22"/>
        </w:rPr>
        <w:t>deberá:</w:t>
      </w:r>
    </w:p>
    <w:p w:rsidR="00ED06D8" w:rsidRPr="003048C5" w:rsidRDefault="00ED06D8" w:rsidP="00ED06D8">
      <w:pPr>
        <w:spacing w:line="276" w:lineRule="auto"/>
        <w:rPr>
          <w:rFonts w:ascii="Montserrat" w:hAnsi="Montserrat" w:cs="Arial"/>
          <w:color w:val="000000"/>
          <w:sz w:val="16"/>
          <w:szCs w:val="22"/>
        </w:rPr>
      </w:pPr>
    </w:p>
    <w:p w:rsidR="00ED06D8" w:rsidRPr="00ED06D8" w:rsidRDefault="00ED06D8" w:rsidP="00ED06D8">
      <w:pPr>
        <w:pStyle w:val="Prrafodelista"/>
        <w:numPr>
          <w:ilvl w:val="0"/>
          <w:numId w:val="31"/>
        </w:numPr>
        <w:tabs>
          <w:tab w:val="left" w:pos="426"/>
        </w:tabs>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Servir de intermediaria entre las unidades requirentes y los prestadores de servicios (Líneas aéreas).</w:t>
      </w:r>
    </w:p>
    <w:p w:rsidR="00ED06D8" w:rsidRPr="003048C5" w:rsidRDefault="00ED06D8" w:rsidP="00ED06D8">
      <w:pPr>
        <w:tabs>
          <w:tab w:val="left" w:pos="426"/>
        </w:tabs>
        <w:spacing w:line="276" w:lineRule="auto"/>
        <w:ind w:left="426" w:hanging="426"/>
        <w:jc w:val="both"/>
        <w:rPr>
          <w:rFonts w:ascii="Montserrat" w:hAnsi="Montserrat" w:cs="Arial"/>
          <w:color w:val="000000"/>
          <w:sz w:val="18"/>
          <w:szCs w:val="22"/>
        </w:rPr>
      </w:pPr>
    </w:p>
    <w:p w:rsidR="00ED06D8" w:rsidRPr="00ED06D8" w:rsidRDefault="00ED06D8" w:rsidP="00ED06D8">
      <w:pPr>
        <w:pStyle w:val="Prrafodelista"/>
        <w:numPr>
          <w:ilvl w:val="0"/>
          <w:numId w:val="31"/>
        </w:numPr>
        <w:tabs>
          <w:tab w:val="left" w:pos="426"/>
        </w:tabs>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 xml:space="preserve">Reservar espacio en los medios de transporte requeridos y expedir en nombre de los transportistas y a favor del usuario los boletos, cupones u </w:t>
      </w:r>
      <w:r w:rsidRPr="00ED06D8">
        <w:rPr>
          <w:rStyle w:val="nfasissutil"/>
          <w:rFonts w:ascii="Montserrat" w:hAnsi="Montserrat"/>
          <w:sz w:val="18"/>
          <w:szCs w:val="22"/>
          <w:lang w:val="es-MX"/>
        </w:rPr>
        <w:t>órdenes</w:t>
      </w:r>
      <w:r w:rsidRPr="00ED06D8">
        <w:rPr>
          <w:rFonts w:ascii="Montserrat" w:hAnsi="Montserrat" w:cs="Arial"/>
          <w:color w:val="000000"/>
          <w:sz w:val="18"/>
          <w:szCs w:val="22"/>
          <w:lang w:val="es-MX"/>
        </w:rPr>
        <w:t xml:space="preserve"> de servicio correspondientes.</w:t>
      </w:r>
    </w:p>
    <w:p w:rsidR="00ED06D8" w:rsidRPr="003048C5" w:rsidRDefault="00ED06D8" w:rsidP="00ED06D8">
      <w:pPr>
        <w:tabs>
          <w:tab w:val="left" w:pos="426"/>
        </w:tabs>
        <w:spacing w:line="276" w:lineRule="auto"/>
        <w:ind w:left="426" w:hanging="426"/>
        <w:rPr>
          <w:rFonts w:ascii="Montserrat" w:hAnsi="Montserrat" w:cs="Arial"/>
          <w:color w:val="000000"/>
          <w:sz w:val="16"/>
          <w:szCs w:val="22"/>
        </w:rPr>
      </w:pPr>
    </w:p>
    <w:p w:rsidR="00ED06D8" w:rsidRPr="00ED06D8" w:rsidRDefault="00ED06D8" w:rsidP="00ED06D8">
      <w:pPr>
        <w:pStyle w:val="Prrafodelista"/>
        <w:numPr>
          <w:ilvl w:val="0"/>
          <w:numId w:val="31"/>
        </w:numPr>
        <w:tabs>
          <w:tab w:val="left" w:pos="426"/>
        </w:tabs>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 xml:space="preserve">En caso de que </w:t>
      </w:r>
      <w:r w:rsidRPr="00ED06D8">
        <w:rPr>
          <w:rFonts w:ascii="Montserrat" w:eastAsia="Calibri" w:hAnsi="Montserrat" w:cs="Arial"/>
          <w:b/>
          <w:color w:val="000000" w:themeColor="text1"/>
          <w:sz w:val="18"/>
          <w:szCs w:val="22"/>
          <w:lang w:val="es-MX"/>
        </w:rPr>
        <w:t>“LA SEP, ÓRGANOS DESCONCENTRADOS Y ORGANISMOS DESCENTRALIZADOS”</w:t>
      </w:r>
      <w:r w:rsidRPr="00ED06D8">
        <w:rPr>
          <w:rFonts w:ascii="Montserrat" w:eastAsia="Calibri" w:hAnsi="Montserrat" w:cs="Arial"/>
          <w:color w:val="000000" w:themeColor="text1"/>
          <w:sz w:val="18"/>
          <w:szCs w:val="22"/>
          <w:lang w:val="es-MX" w:eastAsia="es-MX"/>
        </w:rPr>
        <w:t>.</w:t>
      </w:r>
      <w:r w:rsidRPr="00ED06D8">
        <w:rPr>
          <w:rFonts w:ascii="Montserrat" w:hAnsi="Montserrat" w:cs="Arial"/>
          <w:color w:val="000000"/>
          <w:sz w:val="18"/>
          <w:szCs w:val="22"/>
          <w:lang w:val="es-MX"/>
        </w:rPr>
        <w:t xml:space="preserve"> consigan una tarifa más baja en las mismas condiciones para el servicio solicitado, deberá respetar dicho costo y/o ajustarse a éste.</w:t>
      </w:r>
    </w:p>
    <w:p w:rsidR="00ED06D8" w:rsidRPr="003048C5" w:rsidRDefault="00ED06D8" w:rsidP="00ED06D8">
      <w:pPr>
        <w:tabs>
          <w:tab w:val="left" w:pos="426"/>
        </w:tabs>
        <w:spacing w:line="276" w:lineRule="auto"/>
        <w:ind w:left="426" w:hanging="426"/>
        <w:jc w:val="both"/>
        <w:rPr>
          <w:rFonts w:ascii="Montserrat" w:hAnsi="Montserrat" w:cs="Arial"/>
          <w:color w:val="000000"/>
          <w:sz w:val="16"/>
          <w:szCs w:val="22"/>
        </w:rPr>
      </w:pPr>
    </w:p>
    <w:p w:rsidR="00ED06D8" w:rsidRPr="00ED06D8" w:rsidRDefault="00ED06D8" w:rsidP="00ED06D8">
      <w:pPr>
        <w:pStyle w:val="Prrafodelista"/>
        <w:numPr>
          <w:ilvl w:val="0"/>
          <w:numId w:val="31"/>
        </w:numPr>
        <w:tabs>
          <w:tab w:val="left" w:pos="426"/>
        </w:tabs>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Garantizar las tarifas más bajas reembolsables y no reembolsables disponibles al momento de la solicitud del servicio.</w:t>
      </w:r>
    </w:p>
    <w:p w:rsidR="00ED06D8" w:rsidRPr="003048C5" w:rsidRDefault="00ED06D8" w:rsidP="00ED06D8">
      <w:pPr>
        <w:tabs>
          <w:tab w:val="left" w:pos="426"/>
        </w:tabs>
        <w:spacing w:line="276" w:lineRule="auto"/>
        <w:ind w:left="426" w:hanging="426"/>
        <w:jc w:val="both"/>
        <w:rPr>
          <w:rFonts w:ascii="Montserrat" w:hAnsi="Montserrat" w:cs="Arial"/>
          <w:color w:val="000000"/>
          <w:sz w:val="16"/>
          <w:szCs w:val="22"/>
        </w:rPr>
      </w:pPr>
    </w:p>
    <w:p w:rsidR="00ED06D8" w:rsidRPr="00ED06D8" w:rsidRDefault="00ED06D8" w:rsidP="00ED06D8">
      <w:pPr>
        <w:pStyle w:val="Prrafodelista"/>
        <w:numPr>
          <w:ilvl w:val="0"/>
          <w:numId w:val="31"/>
        </w:numPr>
        <w:tabs>
          <w:tab w:val="left" w:pos="426"/>
        </w:tabs>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Entregar al usuario las condiciones de cada una de las tarifas solicitadas, ejemplo: tipo de tarifa, cargos por cancelación o cambio, cargos por NO SHOW y en las reservaciones indicar horario y fecha límite para la emisión. En caso de existir descuentos, también se solicita poner en la reservación el precio público y el precio con descuento.</w:t>
      </w:r>
    </w:p>
    <w:p w:rsidR="00ED06D8" w:rsidRPr="00ED06D8" w:rsidRDefault="00ED06D8" w:rsidP="00ED06D8">
      <w:pPr>
        <w:pStyle w:val="Prrafodelista"/>
        <w:rPr>
          <w:rFonts w:ascii="Montserrat" w:hAnsi="Montserrat" w:cs="Arial"/>
          <w:color w:val="000000"/>
          <w:sz w:val="18"/>
          <w:szCs w:val="22"/>
          <w:lang w:val="es-MX"/>
        </w:rPr>
      </w:pPr>
    </w:p>
    <w:p w:rsidR="00ED06D8" w:rsidRPr="00ED06D8" w:rsidRDefault="00ED06D8" w:rsidP="00ED06D8">
      <w:pPr>
        <w:pStyle w:val="Prrafodelista"/>
        <w:numPr>
          <w:ilvl w:val="0"/>
          <w:numId w:val="31"/>
        </w:numPr>
        <w:tabs>
          <w:tab w:val="left" w:pos="426"/>
        </w:tabs>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Solo se podrá otorgar tarifas Bravo “B” o Yankee “Y”, previa autorización del administrador de cada uno de los contratos y de no existir disponibilidad en las mismas condiciones en otra línea aérea.</w:t>
      </w:r>
    </w:p>
    <w:p w:rsidR="00ED06D8" w:rsidRDefault="00ED06D8" w:rsidP="00ED06D8">
      <w:pPr>
        <w:pStyle w:val="Prrafodelista"/>
        <w:spacing w:line="276" w:lineRule="auto"/>
        <w:jc w:val="both"/>
        <w:rPr>
          <w:rFonts w:ascii="Montserrat" w:hAnsi="Montserrat" w:cs="Arial"/>
          <w:color w:val="000000"/>
          <w:sz w:val="18"/>
          <w:szCs w:val="22"/>
          <w:lang w:val="es-MX"/>
        </w:rPr>
      </w:pPr>
    </w:p>
    <w:p w:rsidR="00913D2E" w:rsidRDefault="00913D2E" w:rsidP="00ED06D8">
      <w:pPr>
        <w:pStyle w:val="Prrafodelista"/>
        <w:spacing w:line="276" w:lineRule="auto"/>
        <w:jc w:val="both"/>
        <w:rPr>
          <w:rFonts w:ascii="Montserrat" w:hAnsi="Montserrat" w:cs="Arial"/>
          <w:color w:val="000000"/>
          <w:sz w:val="18"/>
          <w:szCs w:val="22"/>
          <w:lang w:val="es-MX"/>
        </w:rPr>
      </w:pPr>
    </w:p>
    <w:p w:rsidR="00913D2E" w:rsidRDefault="00913D2E" w:rsidP="00ED06D8">
      <w:pPr>
        <w:pStyle w:val="Prrafodelista"/>
        <w:spacing w:line="276" w:lineRule="auto"/>
        <w:jc w:val="both"/>
        <w:rPr>
          <w:rFonts w:ascii="Montserrat" w:hAnsi="Montserrat" w:cs="Arial"/>
          <w:color w:val="000000"/>
          <w:sz w:val="18"/>
          <w:szCs w:val="22"/>
          <w:lang w:val="es-MX"/>
        </w:rPr>
      </w:pPr>
    </w:p>
    <w:p w:rsidR="00913D2E" w:rsidRDefault="00913D2E" w:rsidP="00ED06D8">
      <w:pPr>
        <w:pStyle w:val="Prrafodelista"/>
        <w:spacing w:line="276" w:lineRule="auto"/>
        <w:jc w:val="both"/>
        <w:rPr>
          <w:rFonts w:ascii="Montserrat" w:hAnsi="Montserrat" w:cs="Arial"/>
          <w:color w:val="000000"/>
          <w:sz w:val="18"/>
          <w:szCs w:val="22"/>
          <w:lang w:val="es-MX"/>
        </w:rPr>
      </w:pPr>
    </w:p>
    <w:p w:rsidR="00913D2E" w:rsidRDefault="00913D2E" w:rsidP="00ED06D8">
      <w:pPr>
        <w:pStyle w:val="Prrafodelista"/>
        <w:spacing w:line="276" w:lineRule="auto"/>
        <w:jc w:val="both"/>
        <w:rPr>
          <w:rFonts w:ascii="Montserrat" w:hAnsi="Montserrat" w:cs="Arial"/>
          <w:color w:val="000000"/>
          <w:sz w:val="18"/>
          <w:szCs w:val="22"/>
          <w:lang w:val="es-MX"/>
        </w:rPr>
      </w:pPr>
    </w:p>
    <w:p w:rsidR="00ED06D8" w:rsidRPr="003048C5" w:rsidRDefault="00ED06D8" w:rsidP="00ED06D8">
      <w:pPr>
        <w:spacing w:line="276" w:lineRule="auto"/>
        <w:jc w:val="both"/>
        <w:rPr>
          <w:rFonts w:ascii="Montserrat" w:hAnsi="Montserrat" w:cs="Arial"/>
          <w:color w:val="000000"/>
          <w:sz w:val="18"/>
          <w:szCs w:val="22"/>
        </w:rPr>
      </w:pPr>
      <w:r>
        <w:rPr>
          <w:rFonts w:ascii="Montserrat" w:hAnsi="Montserrat" w:cs="Arial"/>
          <w:color w:val="000000"/>
          <w:sz w:val="18"/>
          <w:szCs w:val="22"/>
        </w:rPr>
        <w:lastRenderedPageBreak/>
        <w:t>El</w:t>
      </w:r>
      <w:r w:rsidRPr="003048C5">
        <w:rPr>
          <w:rFonts w:ascii="Montserrat" w:hAnsi="Montserrat" w:cs="Arial"/>
          <w:color w:val="000000"/>
          <w:sz w:val="18"/>
          <w:szCs w:val="22"/>
        </w:rPr>
        <w:t xml:space="preserve">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hAnsi="Montserrat" w:cs="Arial"/>
          <w:color w:val="000000"/>
          <w:sz w:val="18"/>
          <w:szCs w:val="22"/>
        </w:rPr>
        <w:t>en sus propuestas deberán ofrecer como mínimo:</w:t>
      </w:r>
    </w:p>
    <w:p w:rsidR="00ED06D8" w:rsidRPr="003048C5" w:rsidRDefault="00ED06D8" w:rsidP="00ED06D8">
      <w:pPr>
        <w:spacing w:line="276" w:lineRule="auto"/>
        <w:jc w:val="both"/>
        <w:rPr>
          <w:rFonts w:ascii="Montserrat" w:hAnsi="Montserrat" w:cs="Arial"/>
          <w:color w:val="000000"/>
          <w:sz w:val="16"/>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El servicio de reservación y expedición de boletos de avión nacionales o internacionales, sujetándose al “Reglamento de Agencia de Viajes” y a las tarifas autorizadas por la Secretaría de Comunicaciones y Transportes.</w:t>
      </w:r>
    </w:p>
    <w:p w:rsidR="00ED06D8" w:rsidRPr="003048C5" w:rsidRDefault="00ED06D8" w:rsidP="00ED06D8">
      <w:pPr>
        <w:spacing w:line="276" w:lineRule="auto"/>
        <w:ind w:left="426" w:hanging="426"/>
        <w:jc w:val="both"/>
        <w:rPr>
          <w:rFonts w:ascii="Montserrat" w:hAnsi="Montserrat" w:cs="Arial"/>
          <w:color w:val="000000"/>
          <w:sz w:val="16"/>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 xml:space="preserve">Garantizar por escrito el acceso a las tarifas más económicas disponibles en el mercado en el momento de la solicitud del servicio. </w:t>
      </w:r>
    </w:p>
    <w:p w:rsidR="00ED06D8" w:rsidRPr="00ED06D8" w:rsidRDefault="00ED06D8" w:rsidP="00ED06D8">
      <w:pPr>
        <w:pStyle w:val="Prrafodelista"/>
        <w:spacing w:line="276" w:lineRule="auto"/>
        <w:rPr>
          <w:rFonts w:ascii="Montserrat" w:hAnsi="Montserrat" w:cs="Arial"/>
          <w:color w:val="000000"/>
          <w:sz w:val="16"/>
          <w:szCs w:val="22"/>
          <w:lang w:val="es-MX"/>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 xml:space="preserve">Otorgar los descuentos y promocionales que </w:t>
      </w:r>
      <w:r w:rsidRPr="00ED06D8">
        <w:rPr>
          <w:rFonts w:ascii="Montserrat" w:eastAsia="Calibri" w:hAnsi="Montserrat" w:cs="Arial"/>
          <w:b/>
          <w:color w:val="000000" w:themeColor="text1"/>
          <w:sz w:val="18"/>
          <w:szCs w:val="22"/>
          <w:lang w:val="es-MX"/>
        </w:rPr>
        <w:t>“LA SEP, ÓRGANOS DESCONCENTRADOS Y ORGANISMOS DESCENTRALIZADOS”</w:t>
      </w:r>
      <w:r w:rsidRPr="00ED06D8">
        <w:rPr>
          <w:rFonts w:ascii="Montserrat" w:eastAsia="Calibri" w:hAnsi="Montserrat" w:cs="Arial"/>
          <w:color w:val="000000" w:themeColor="text1"/>
          <w:sz w:val="18"/>
          <w:szCs w:val="22"/>
          <w:lang w:val="es-MX" w:eastAsia="es-MX"/>
        </w:rPr>
        <w:t>.</w:t>
      </w:r>
      <w:r w:rsidRPr="00ED06D8">
        <w:rPr>
          <w:rFonts w:ascii="Montserrat" w:hAnsi="Montserrat" w:cs="Arial"/>
          <w:color w:val="000000"/>
          <w:sz w:val="18"/>
          <w:szCs w:val="22"/>
          <w:lang w:val="es-MX"/>
        </w:rPr>
        <w:t xml:space="preserve"> acuerden con empresas de transportación aérea a nivel nacional e internacional, en el momento de requerirse los servicios, señalando al solicitante si se trata de vuelos directos o con escalas.</w:t>
      </w:r>
    </w:p>
    <w:p w:rsidR="00ED06D8" w:rsidRPr="003048C5" w:rsidRDefault="00ED06D8" w:rsidP="00ED06D8">
      <w:pPr>
        <w:spacing w:line="276" w:lineRule="auto"/>
        <w:ind w:left="426" w:hanging="426"/>
        <w:rPr>
          <w:rFonts w:ascii="Montserrat" w:hAnsi="Montserrat" w:cs="Arial"/>
          <w:color w:val="000000"/>
          <w:sz w:val="16"/>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 xml:space="preserve">Presentar un reporte mensual de los servicios proporcionados a </w:t>
      </w:r>
      <w:r w:rsidRPr="00ED06D8">
        <w:rPr>
          <w:rFonts w:ascii="Montserrat" w:eastAsia="Calibri" w:hAnsi="Montserrat" w:cs="Arial"/>
          <w:b/>
          <w:color w:val="000000" w:themeColor="text1"/>
          <w:sz w:val="18"/>
          <w:szCs w:val="22"/>
          <w:lang w:val="es-MX"/>
        </w:rPr>
        <w:t>“LA SEP, ÓRGANOS DESCONCENTRADOS Y ORGANISMOS DESCENTRALIZADOS”</w:t>
      </w:r>
      <w:r w:rsidRPr="00ED06D8">
        <w:rPr>
          <w:rFonts w:ascii="Montserrat" w:hAnsi="Montserrat" w:cs="Arial"/>
          <w:color w:val="000000"/>
          <w:sz w:val="18"/>
          <w:szCs w:val="22"/>
          <w:lang w:val="es-MX"/>
        </w:rPr>
        <w:t xml:space="preserve">, en el que informe sobre las tarifas aplicadas, nombre del pasajero, aerolínea, precio, ruta y fecha de compra, conforme al formato sea definido por </w:t>
      </w:r>
      <w:r w:rsidRPr="00ED06D8">
        <w:rPr>
          <w:rFonts w:ascii="Montserrat" w:eastAsia="Calibri" w:hAnsi="Montserrat" w:cs="Arial"/>
          <w:b/>
          <w:color w:val="000000" w:themeColor="text1"/>
          <w:sz w:val="18"/>
          <w:szCs w:val="22"/>
          <w:lang w:val="es-MX"/>
        </w:rPr>
        <w:t>“LA SEP, ÓRGANOS DESCONCENTRADOS Y ORGANISMOS DESCENTRALIZADOS”</w:t>
      </w:r>
      <w:r w:rsidRPr="00ED06D8">
        <w:rPr>
          <w:rFonts w:ascii="Montserrat" w:eastAsia="Calibri" w:hAnsi="Montserrat" w:cs="Arial"/>
          <w:color w:val="000000" w:themeColor="text1"/>
          <w:sz w:val="18"/>
          <w:szCs w:val="22"/>
          <w:lang w:val="es-MX" w:eastAsia="es-MX"/>
        </w:rPr>
        <w:t>.</w:t>
      </w:r>
      <w:r w:rsidRPr="00ED06D8">
        <w:rPr>
          <w:rFonts w:ascii="Montserrat" w:hAnsi="Montserrat" w:cs="Arial"/>
          <w:color w:val="000000"/>
          <w:sz w:val="18"/>
          <w:szCs w:val="22"/>
          <w:lang w:val="es-MX"/>
        </w:rPr>
        <w:t xml:space="preserve"> al </w:t>
      </w:r>
      <w:r w:rsidRPr="00ED06D8">
        <w:rPr>
          <w:rFonts w:ascii="Montserrat" w:hAnsi="Montserrat" w:cs="Arial"/>
          <w:b/>
          <w:color w:val="000000"/>
          <w:sz w:val="18"/>
          <w:szCs w:val="22"/>
          <w:lang w:val="es-MX"/>
        </w:rPr>
        <w:t>“LICITANTE”.</w:t>
      </w:r>
    </w:p>
    <w:p w:rsidR="00ED06D8" w:rsidRPr="003048C5" w:rsidRDefault="00ED06D8" w:rsidP="00ED06D8">
      <w:pPr>
        <w:spacing w:line="276" w:lineRule="auto"/>
        <w:ind w:left="426" w:hanging="426"/>
        <w:rPr>
          <w:rFonts w:ascii="Montserrat" w:hAnsi="Montserrat" w:cs="Arial"/>
          <w:color w:val="000000"/>
          <w:sz w:val="16"/>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 xml:space="preserve">Garantizar que las reservaciones y emisiones, se confirmen dentro de un plazo de 1 (una) hora a partir de la solicitud del usuario. </w:t>
      </w:r>
    </w:p>
    <w:p w:rsidR="00ED06D8" w:rsidRPr="003048C5" w:rsidRDefault="00ED06D8" w:rsidP="00ED06D8">
      <w:pPr>
        <w:spacing w:line="276" w:lineRule="auto"/>
        <w:ind w:left="426" w:hanging="426"/>
        <w:rPr>
          <w:rFonts w:ascii="Montserrat" w:hAnsi="Montserrat" w:cs="Arial"/>
          <w:color w:val="000000"/>
          <w:sz w:val="16"/>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sz w:val="18"/>
          <w:szCs w:val="22"/>
          <w:lang w:val="es-MX"/>
        </w:rPr>
      </w:pPr>
      <w:r w:rsidRPr="00ED06D8">
        <w:rPr>
          <w:rFonts w:ascii="Montserrat" w:hAnsi="Montserrat" w:cs="Arial"/>
          <w:color w:val="000000"/>
          <w:sz w:val="18"/>
          <w:szCs w:val="22"/>
          <w:lang w:val="es-MX"/>
        </w:rPr>
        <w:t>Garantizar por escrito que los servicios objeto del presente anexo, se proporcionen en el momento en que se requiera, de lunes a viernes de 9:00 a 20:00 hrs</w:t>
      </w:r>
      <w:r w:rsidRPr="00ED06D8">
        <w:rPr>
          <w:rFonts w:ascii="Montserrat" w:hAnsi="Montserrat" w:cs="Arial"/>
          <w:sz w:val="18"/>
          <w:szCs w:val="22"/>
          <w:lang w:val="es-MX"/>
        </w:rPr>
        <w:t xml:space="preserve">., fuera de este horario proporcionar un asesor con capacidad de resolver imprevistos de </w:t>
      </w:r>
      <w:r w:rsidRPr="00ED06D8">
        <w:rPr>
          <w:rFonts w:ascii="Montserrat" w:eastAsia="Calibri" w:hAnsi="Montserrat" w:cs="Arial"/>
          <w:b/>
          <w:color w:val="000000" w:themeColor="text1"/>
          <w:sz w:val="18"/>
          <w:szCs w:val="22"/>
          <w:lang w:val="es-MX"/>
        </w:rPr>
        <w:t>“LA SEP, ÓRGANOS DESCONCENTRADOS Y ORGANISMOS DESCENTRALIZADOS”</w:t>
      </w:r>
      <w:r w:rsidRPr="00ED06D8">
        <w:rPr>
          <w:rFonts w:ascii="Montserrat" w:hAnsi="Montserrat" w:cs="Arial"/>
          <w:color w:val="000000"/>
          <w:sz w:val="18"/>
          <w:szCs w:val="22"/>
          <w:lang w:val="es-MX"/>
        </w:rPr>
        <w:t xml:space="preserve">, </w:t>
      </w:r>
      <w:r w:rsidRPr="00ED06D8">
        <w:rPr>
          <w:rFonts w:ascii="Montserrat" w:hAnsi="Montserrat" w:cs="Arial"/>
          <w:sz w:val="18"/>
          <w:szCs w:val="22"/>
          <w:lang w:val="es-MX"/>
        </w:rPr>
        <w:t>en un horario de las 20:00 a las 9:00 hrs.. de lunes a viernes, y 24 hrs.. días festivos y fines de semana, garantizando de esta manera la atención para la dependencia los 365 días del año, las 24 hrs. del día, vía correo electrónico y/o celular.</w:t>
      </w:r>
    </w:p>
    <w:p w:rsidR="00ED06D8" w:rsidRPr="00ED06D8" w:rsidRDefault="00ED06D8" w:rsidP="00ED06D8">
      <w:pPr>
        <w:pStyle w:val="Prrafodelista"/>
        <w:rPr>
          <w:rFonts w:ascii="Montserrat" w:hAnsi="Montserrat" w:cs="Arial"/>
          <w:sz w:val="18"/>
          <w:szCs w:val="22"/>
          <w:lang w:val="es-MX"/>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sz w:val="18"/>
          <w:szCs w:val="22"/>
          <w:lang w:val="es-MX"/>
        </w:rPr>
      </w:pPr>
      <w:r w:rsidRPr="00ED06D8">
        <w:rPr>
          <w:rFonts w:ascii="Montserrat" w:hAnsi="Montserrat" w:cs="Arial"/>
          <w:sz w:val="18"/>
          <w:szCs w:val="22"/>
          <w:lang w:val="es-MX"/>
        </w:rPr>
        <w:t xml:space="preserve">En caso de ser requerido, proporcionar en emisiones grupales uno o más agentes adicionales a los ya solicitados por </w:t>
      </w:r>
      <w:r w:rsidRPr="00ED06D8">
        <w:rPr>
          <w:rFonts w:ascii="Montserrat" w:eastAsia="Calibri" w:hAnsi="Montserrat" w:cs="Arial"/>
          <w:b/>
          <w:color w:val="000000" w:themeColor="text1"/>
          <w:sz w:val="18"/>
          <w:szCs w:val="22"/>
          <w:lang w:val="es-MX"/>
        </w:rPr>
        <w:t>“LA SEP, ÓRGANOS DESCONCENTRADOS Y ORGANISMOS DESCENTRALIZADOS”</w:t>
      </w:r>
      <w:r w:rsidRPr="00ED06D8">
        <w:rPr>
          <w:rFonts w:ascii="Montserrat" w:eastAsia="Calibri" w:hAnsi="Montserrat" w:cs="Arial"/>
          <w:color w:val="000000" w:themeColor="text1"/>
          <w:sz w:val="18"/>
          <w:szCs w:val="22"/>
          <w:lang w:val="es-MX" w:eastAsia="es-MX"/>
        </w:rPr>
        <w:t>, con la finalidad de cubrir en tiempo y forma la totalidad de las reservaciones y emisiones solicitadas.</w:t>
      </w:r>
    </w:p>
    <w:p w:rsidR="00ED06D8" w:rsidRPr="003048C5" w:rsidRDefault="00ED06D8" w:rsidP="00ED06D8">
      <w:pPr>
        <w:spacing w:line="276" w:lineRule="auto"/>
        <w:ind w:left="426" w:hanging="426"/>
        <w:rPr>
          <w:rFonts w:ascii="Montserrat" w:hAnsi="Montserrat" w:cs="Arial"/>
          <w:color w:val="000000"/>
          <w:sz w:val="16"/>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El envío vía correo electrónico al administrador de cada uno de los contratos y a las unidades requirente de reservaciones y la confirmación de éstas una vez que se ha recibido la autorización respectiva, sin importar el horario y día en que sea solicitado.</w:t>
      </w:r>
    </w:p>
    <w:p w:rsidR="00ED06D8" w:rsidRPr="003048C5" w:rsidRDefault="00ED06D8" w:rsidP="00ED06D8">
      <w:pPr>
        <w:spacing w:line="276" w:lineRule="auto"/>
        <w:ind w:left="426" w:hanging="426"/>
        <w:rPr>
          <w:rFonts w:ascii="Montserrat" w:hAnsi="Montserrat" w:cs="Arial"/>
          <w:color w:val="000000"/>
          <w:sz w:val="16"/>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Inscribir a</w:t>
      </w:r>
      <w:r w:rsidRPr="00ED06D8">
        <w:rPr>
          <w:rFonts w:ascii="Montserrat" w:hAnsi="Montserrat" w:cs="Arial"/>
          <w:b/>
          <w:color w:val="000000"/>
          <w:sz w:val="18"/>
          <w:szCs w:val="22"/>
          <w:lang w:val="es-MX"/>
        </w:rPr>
        <w:t xml:space="preserve"> </w:t>
      </w:r>
      <w:r w:rsidRPr="00ED06D8">
        <w:rPr>
          <w:rFonts w:ascii="Montserrat" w:eastAsia="Calibri" w:hAnsi="Montserrat" w:cs="Arial"/>
          <w:b/>
          <w:color w:val="000000" w:themeColor="text1"/>
          <w:sz w:val="18"/>
          <w:szCs w:val="22"/>
          <w:lang w:val="es-MX"/>
        </w:rPr>
        <w:t>“LA SEP, ÓRGANOS DESCONCENTRADOS Y ORGANISMOS DESCENTRALIZADOS”</w:t>
      </w:r>
      <w:r w:rsidRPr="00ED06D8">
        <w:rPr>
          <w:rFonts w:ascii="Montserrat" w:eastAsia="Calibri" w:hAnsi="Montserrat" w:cs="Arial"/>
          <w:color w:val="000000" w:themeColor="text1"/>
          <w:sz w:val="18"/>
          <w:szCs w:val="22"/>
          <w:lang w:val="es-MX" w:eastAsia="es-MX"/>
        </w:rPr>
        <w:t xml:space="preserve"> </w:t>
      </w:r>
      <w:r w:rsidRPr="00ED06D8">
        <w:rPr>
          <w:rFonts w:ascii="Montserrat" w:hAnsi="Montserrat" w:cs="Arial"/>
          <w:color w:val="000000"/>
          <w:sz w:val="18"/>
          <w:szCs w:val="22"/>
          <w:lang w:val="es-MX"/>
        </w:rPr>
        <w:t xml:space="preserve">en los diferentes programas de viajero frecuente y/o similar, con el propósito de obtener las mejores ventajas posibles y en el caso de que el pasajero lo requiera, gestionar en la compra el ingreso del viajero frecuente proporcionado, así como ser el intermediario para gestionar convenios corporativos con las aerolíneas que sean beneficiosos para </w:t>
      </w:r>
      <w:r w:rsidRPr="00ED06D8">
        <w:rPr>
          <w:rFonts w:ascii="Montserrat" w:eastAsia="Calibri" w:hAnsi="Montserrat" w:cs="Arial"/>
          <w:b/>
          <w:color w:val="000000" w:themeColor="text1"/>
          <w:sz w:val="18"/>
          <w:szCs w:val="22"/>
          <w:lang w:val="es-MX"/>
        </w:rPr>
        <w:t>“LA SEP, ÓRGANOS DESCONCENTRADOS Y ORGANISMOS DESCENTRALIZADOS”</w:t>
      </w:r>
      <w:r w:rsidRPr="00ED06D8">
        <w:rPr>
          <w:rFonts w:ascii="Montserrat" w:eastAsia="Calibri" w:hAnsi="Montserrat" w:cs="Arial"/>
          <w:color w:val="000000" w:themeColor="text1"/>
          <w:sz w:val="18"/>
          <w:szCs w:val="22"/>
          <w:lang w:val="es-MX" w:eastAsia="es-MX"/>
        </w:rPr>
        <w:t>.</w:t>
      </w:r>
    </w:p>
    <w:p w:rsidR="00ED06D8" w:rsidRPr="003048C5" w:rsidRDefault="00ED06D8" w:rsidP="00ED06D8">
      <w:pPr>
        <w:spacing w:line="276" w:lineRule="auto"/>
        <w:rPr>
          <w:rFonts w:ascii="Montserrat" w:hAnsi="Montserrat" w:cs="Arial"/>
          <w:color w:val="000000"/>
          <w:sz w:val="16"/>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FF0000"/>
          <w:sz w:val="18"/>
          <w:szCs w:val="22"/>
          <w:lang w:val="es-MX"/>
        </w:rPr>
      </w:pPr>
      <w:r w:rsidRPr="00ED06D8">
        <w:rPr>
          <w:rFonts w:ascii="Montserrat" w:hAnsi="Montserrat" w:cs="Arial"/>
          <w:color w:val="000000"/>
          <w:sz w:val="18"/>
          <w:szCs w:val="22"/>
          <w:lang w:val="es-MX"/>
        </w:rPr>
        <w:t xml:space="preserve">Ofrecer el servicio de mensajería (Facturas, CFDI´S, Boletos, Reporte mensual de ventas, el estado de cuenta de pagos, adeudos, etc.) para la entrega de documentos en los casos en que así se requiera, </w:t>
      </w:r>
      <w:r w:rsidRPr="00ED06D8">
        <w:rPr>
          <w:rFonts w:ascii="Montserrat" w:hAnsi="Montserrat" w:cs="Arial"/>
          <w:sz w:val="18"/>
          <w:szCs w:val="22"/>
          <w:lang w:val="es-MX"/>
        </w:rPr>
        <w:t xml:space="preserve">sin costo para </w:t>
      </w:r>
      <w:r w:rsidRPr="00ED06D8">
        <w:rPr>
          <w:rFonts w:ascii="Montserrat" w:eastAsia="Calibri" w:hAnsi="Montserrat" w:cs="Arial"/>
          <w:b/>
          <w:color w:val="000000" w:themeColor="text1"/>
          <w:sz w:val="18"/>
          <w:szCs w:val="22"/>
          <w:lang w:val="es-MX"/>
        </w:rPr>
        <w:t>“LA SEP, ÓRGANOS DESCONCENTRADOS Y ORGANISMOS DESCENTRALIZADOS”</w:t>
      </w:r>
      <w:r w:rsidRPr="00ED06D8">
        <w:rPr>
          <w:rFonts w:ascii="Montserrat" w:eastAsia="Calibri" w:hAnsi="Montserrat" w:cs="Arial"/>
          <w:color w:val="000000" w:themeColor="text1"/>
          <w:sz w:val="18"/>
          <w:szCs w:val="22"/>
          <w:lang w:val="es-MX" w:eastAsia="es-MX"/>
        </w:rPr>
        <w:t>.</w:t>
      </w:r>
    </w:p>
    <w:p w:rsidR="00ED06D8" w:rsidRPr="003048C5" w:rsidRDefault="00ED06D8" w:rsidP="00ED06D8">
      <w:pPr>
        <w:spacing w:line="276" w:lineRule="auto"/>
        <w:ind w:left="426" w:hanging="720"/>
        <w:rPr>
          <w:rFonts w:ascii="Montserrat" w:hAnsi="Montserrat" w:cs="Arial"/>
          <w:color w:val="FF0000"/>
          <w:sz w:val="16"/>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lastRenderedPageBreak/>
        <w:t>Verificar con la unidad requirente del servicio, si está inscrito en algún plan, programa y/o club que otorgue descuentos adicionales y gestionar su aplicación, así como solicitar al requirente si existe algún itinerario de su preferencia.</w:t>
      </w:r>
    </w:p>
    <w:p w:rsidR="00ED06D8" w:rsidRPr="003048C5" w:rsidRDefault="00ED06D8" w:rsidP="00ED06D8">
      <w:pPr>
        <w:spacing w:line="276" w:lineRule="auto"/>
        <w:ind w:left="426" w:hanging="426"/>
        <w:rPr>
          <w:rFonts w:ascii="Montserrat" w:hAnsi="Montserrat" w:cs="Arial"/>
          <w:color w:val="000000"/>
          <w:sz w:val="16"/>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Garantizar que las reservaciones solicitadas por las unidades requirente se entreguen máximo 1 hora después de haber sido solicitadas, o de ser necesario, en el momento de la solicitud. Se ofrecerá a las unidades requirentes y/o al administrador de cada uno de los contratos, por lo menos las 3 (tres) opciones más económicas disponibles en las cuales se indicará: monto, línea aérea, número de vuelo, horario, escalas en su caso, fecha, nombre de la línea aérea, tarifa, restricciones de tarifa, tipo de cambio (de requerirse), así como fecha del requerimiento y horario de vencimiento, la cual deberá ser enviadas por correo electrónico.</w:t>
      </w:r>
    </w:p>
    <w:p w:rsidR="00ED06D8" w:rsidRPr="003048C5" w:rsidRDefault="00ED06D8" w:rsidP="00ED06D8">
      <w:pPr>
        <w:spacing w:line="276" w:lineRule="auto"/>
        <w:ind w:left="426" w:hanging="426"/>
        <w:rPr>
          <w:rFonts w:ascii="Montserrat" w:hAnsi="Montserrat" w:cs="Arial"/>
          <w:color w:val="000000"/>
          <w:sz w:val="16"/>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Proporcionar a los usuarios diferentes itinerarios en los casos que se requieran varias conexiones, considerando desde la más económica.</w:t>
      </w:r>
    </w:p>
    <w:p w:rsidR="00ED06D8" w:rsidRPr="003048C5" w:rsidRDefault="00ED06D8" w:rsidP="00ED06D8">
      <w:pPr>
        <w:spacing w:line="276" w:lineRule="auto"/>
        <w:ind w:left="426" w:hanging="426"/>
        <w:rPr>
          <w:rFonts w:ascii="Montserrat" w:hAnsi="Montserrat" w:cs="Arial"/>
          <w:color w:val="000000"/>
          <w:sz w:val="18"/>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Otorgar la tarifa más económica y en caso de que la unidad requirente y/o el administrador de cada uno de los contratos consiga mejorar la tarifa, respetarla y conseguirla, siempre y cuando sean en las mismas condiciones, fecha de solicitud, aerolínea, itinerario, fechas y horarios.</w:t>
      </w:r>
    </w:p>
    <w:p w:rsidR="00ED06D8" w:rsidRPr="003048C5" w:rsidRDefault="00ED06D8" w:rsidP="00ED06D8">
      <w:pPr>
        <w:spacing w:line="276" w:lineRule="auto"/>
        <w:ind w:left="426" w:hanging="426"/>
        <w:rPr>
          <w:rFonts w:ascii="Montserrat" w:hAnsi="Montserrat" w:cs="Arial"/>
          <w:color w:val="000000"/>
          <w:sz w:val="16"/>
          <w:szCs w:val="22"/>
        </w:rPr>
      </w:pPr>
    </w:p>
    <w:p w:rsidR="00ED06D8" w:rsidRPr="00ED06D8" w:rsidRDefault="00ED06D8" w:rsidP="00ED06D8">
      <w:pPr>
        <w:pStyle w:val="Prrafodelista"/>
        <w:numPr>
          <w:ilvl w:val="0"/>
          <w:numId w:val="32"/>
        </w:numPr>
        <w:suppressAutoHyphens w:val="0"/>
        <w:spacing w:line="276" w:lineRule="auto"/>
        <w:ind w:left="426" w:hanging="426"/>
        <w:rPr>
          <w:rFonts w:ascii="Montserrat" w:hAnsi="Montserrat" w:cs="Arial"/>
          <w:color w:val="000000"/>
          <w:sz w:val="18"/>
          <w:szCs w:val="22"/>
          <w:lang w:val="es-MX"/>
        </w:rPr>
      </w:pPr>
      <w:r w:rsidRPr="00ED06D8">
        <w:rPr>
          <w:rFonts w:ascii="Montserrat" w:hAnsi="Montserrat" w:cs="Arial"/>
          <w:color w:val="000000"/>
          <w:sz w:val="18"/>
          <w:szCs w:val="22"/>
          <w:lang w:val="es-MX"/>
        </w:rPr>
        <w:t>Tramitar los pases de abordar y entregarlos a las unidades requirentes, en los casos que así se requiera y las líneas lo permitan.</w:t>
      </w:r>
    </w:p>
    <w:p w:rsidR="00ED06D8" w:rsidRPr="00ED06D8" w:rsidRDefault="00ED06D8" w:rsidP="00ED06D8">
      <w:pPr>
        <w:pStyle w:val="Prrafodelista"/>
        <w:rPr>
          <w:rFonts w:ascii="Montserrat" w:hAnsi="Montserrat" w:cs="Arial"/>
          <w:color w:val="000000"/>
          <w:sz w:val="18"/>
          <w:szCs w:val="22"/>
          <w:lang w:val="es-MX"/>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 xml:space="preserve">Entregar mediante correo electrónico el boleto electrónico en el momento mismo de la emisión y la factura, CFDI, XLM, etc. se entregarán en máximo 1 (un) día después de haber sido solicitadas, o de ser necesario, en el momento de la solicitud. Los documentos tales como el CFDI y que se encuentran sujetos a la emisión de la línea aérea podrán ser entregados posterior al plazo antes mencionado. </w:t>
      </w:r>
    </w:p>
    <w:p w:rsidR="00ED06D8" w:rsidRPr="00ED06D8" w:rsidRDefault="00ED06D8" w:rsidP="00ED06D8">
      <w:pPr>
        <w:pStyle w:val="Prrafodelista"/>
        <w:spacing w:line="276" w:lineRule="auto"/>
        <w:rPr>
          <w:rFonts w:ascii="Montserrat" w:hAnsi="Montserrat" w:cs="Arial"/>
          <w:color w:val="000000"/>
          <w:sz w:val="16"/>
          <w:szCs w:val="22"/>
          <w:lang w:val="es-MX"/>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Ingresar los datos de las unidades requirentes y/o comisionado a la compra del boleto, para de así requerirse les sea notificado por parte de la línea aérea vía correo electrónico y/o teléfono de cualquier cambio, cancelación o modificación en los vuelos.</w:t>
      </w:r>
    </w:p>
    <w:p w:rsidR="00ED06D8" w:rsidRPr="003048C5" w:rsidRDefault="00ED06D8" w:rsidP="00ED06D8">
      <w:pPr>
        <w:spacing w:line="276" w:lineRule="auto"/>
        <w:ind w:left="426" w:hanging="426"/>
        <w:rPr>
          <w:rFonts w:ascii="Montserrat" w:hAnsi="Montserrat" w:cs="Arial"/>
          <w:color w:val="000000"/>
          <w:sz w:val="16"/>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Gestionar ante las líneas aéreas, la cancelación de los boletos en un plazo máximo de una hora después de que les son solicitadas.</w:t>
      </w:r>
    </w:p>
    <w:p w:rsidR="00ED06D8" w:rsidRPr="00ED06D8" w:rsidRDefault="00ED06D8" w:rsidP="00ED06D8">
      <w:pPr>
        <w:pStyle w:val="Prrafodelista"/>
        <w:rPr>
          <w:rFonts w:ascii="Montserrat" w:hAnsi="Montserrat" w:cs="Arial"/>
          <w:color w:val="000000"/>
          <w:sz w:val="18"/>
          <w:szCs w:val="22"/>
          <w:lang w:val="es-MX"/>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Gestionar ante las líneas aéreas los reembolsos de los pasajes aéreos pagados y que no hayan sido utilizados de acuerdo a las políticas de cada línea aérea, cuya respuesta se requerirá sea documentada.</w:t>
      </w:r>
    </w:p>
    <w:p w:rsidR="00ED06D8" w:rsidRPr="003048C5" w:rsidRDefault="00ED06D8" w:rsidP="00ED06D8">
      <w:pPr>
        <w:spacing w:line="276" w:lineRule="auto"/>
        <w:jc w:val="both"/>
        <w:rPr>
          <w:rFonts w:ascii="Montserrat" w:hAnsi="Montserrat" w:cs="Arial"/>
          <w:color w:val="000000"/>
          <w:sz w:val="16"/>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 xml:space="preserve">Entregar reporte mensual de ventas, el estado de cuenta de pagos y adeudos, dentro de los primeros 10 (diez) días del mes siguiente, así como llevar a cabo conciliaciones quincenales de esta información con el administrador de cada uno de los contratos y de requerirse con las unidades requirentes del servicio de </w:t>
      </w:r>
      <w:r w:rsidRPr="00ED06D8">
        <w:rPr>
          <w:rFonts w:ascii="Montserrat" w:eastAsia="Calibri" w:hAnsi="Montserrat" w:cs="Arial"/>
          <w:b/>
          <w:color w:val="000000" w:themeColor="text1"/>
          <w:sz w:val="18"/>
          <w:szCs w:val="22"/>
          <w:lang w:val="es-MX"/>
        </w:rPr>
        <w:t>“LA SEP, ÓRGANOS DESCONCENTRADOS Y ORGANISMOS DESCENTRALIZADOS”</w:t>
      </w:r>
      <w:r w:rsidRPr="00ED06D8">
        <w:rPr>
          <w:rFonts w:ascii="Montserrat" w:eastAsia="Calibri" w:hAnsi="Montserrat" w:cs="Arial"/>
          <w:color w:val="000000" w:themeColor="text1"/>
          <w:sz w:val="18"/>
          <w:szCs w:val="22"/>
          <w:lang w:val="es-MX" w:eastAsia="es-MX"/>
        </w:rPr>
        <w:t>.</w:t>
      </w:r>
    </w:p>
    <w:p w:rsidR="00ED06D8" w:rsidRPr="003048C5" w:rsidRDefault="00ED06D8" w:rsidP="00ED06D8">
      <w:pPr>
        <w:spacing w:line="276" w:lineRule="auto"/>
        <w:ind w:left="426" w:hanging="426"/>
        <w:rPr>
          <w:rFonts w:ascii="Montserrat" w:hAnsi="Montserrat" w:cs="Arial"/>
          <w:color w:val="000000"/>
          <w:sz w:val="16"/>
          <w:szCs w:val="22"/>
        </w:rPr>
      </w:pPr>
    </w:p>
    <w:p w:rsidR="00ED06D8" w:rsidRPr="00ED06D8" w:rsidRDefault="00ED06D8" w:rsidP="00ED06D8">
      <w:pPr>
        <w:pStyle w:val="Prrafodelista"/>
        <w:numPr>
          <w:ilvl w:val="0"/>
          <w:numId w:val="32"/>
        </w:numPr>
        <w:suppressAutoHyphens w:val="0"/>
        <w:spacing w:line="276" w:lineRule="auto"/>
        <w:ind w:left="426" w:hanging="426"/>
        <w:jc w:val="both"/>
        <w:rPr>
          <w:rFonts w:ascii="Montserrat" w:hAnsi="Montserrat" w:cs="Arial"/>
          <w:color w:val="000000"/>
          <w:sz w:val="18"/>
          <w:szCs w:val="22"/>
          <w:lang w:val="es-MX"/>
        </w:rPr>
      </w:pPr>
      <w:r w:rsidRPr="00ED06D8">
        <w:rPr>
          <w:rFonts w:ascii="Montserrat" w:hAnsi="Montserrat" w:cs="Arial"/>
          <w:color w:val="000000"/>
          <w:sz w:val="18"/>
          <w:szCs w:val="22"/>
          <w:lang w:val="es-MX"/>
        </w:rPr>
        <w:t xml:space="preserve">Expedir boletos </w:t>
      </w:r>
      <w:r w:rsidRPr="00ED06D8">
        <w:rPr>
          <w:rFonts w:ascii="Montserrat" w:hAnsi="Montserrat" w:cs="Arial"/>
          <w:sz w:val="18"/>
          <w:szCs w:val="22"/>
          <w:lang w:val="es-MX"/>
        </w:rPr>
        <w:t xml:space="preserve">de todas las líneas aéreas existentes en el mercado nacionales e internacionales, incluidas las </w:t>
      </w:r>
      <w:r w:rsidRPr="00ED06D8">
        <w:rPr>
          <w:rFonts w:ascii="Montserrat" w:hAnsi="Montserrat" w:cs="Arial"/>
          <w:color w:val="000000"/>
          <w:sz w:val="18"/>
          <w:szCs w:val="22"/>
          <w:lang w:val="es-MX"/>
        </w:rPr>
        <w:t>de bajo costo: Volaris, Interjet, Vivaaerobus, entre otras.</w:t>
      </w:r>
    </w:p>
    <w:p w:rsidR="00ED06D8" w:rsidRDefault="00ED06D8" w:rsidP="00ED06D8">
      <w:pPr>
        <w:pStyle w:val="Prrafodelista"/>
        <w:spacing w:line="276" w:lineRule="auto"/>
        <w:ind w:left="426"/>
        <w:jc w:val="both"/>
        <w:rPr>
          <w:rFonts w:ascii="Montserrat" w:hAnsi="Montserrat" w:cs="Arial"/>
          <w:color w:val="000000"/>
          <w:sz w:val="18"/>
          <w:szCs w:val="22"/>
          <w:lang w:val="es-MX"/>
        </w:rPr>
      </w:pPr>
    </w:p>
    <w:p w:rsidR="00913D2E" w:rsidRDefault="00913D2E" w:rsidP="00ED06D8">
      <w:pPr>
        <w:pStyle w:val="Prrafodelista"/>
        <w:spacing w:line="276" w:lineRule="auto"/>
        <w:ind w:left="426"/>
        <w:jc w:val="both"/>
        <w:rPr>
          <w:rFonts w:ascii="Montserrat" w:hAnsi="Montserrat" w:cs="Arial"/>
          <w:color w:val="000000"/>
          <w:sz w:val="18"/>
          <w:szCs w:val="22"/>
          <w:lang w:val="es-MX"/>
        </w:rPr>
      </w:pPr>
    </w:p>
    <w:p w:rsidR="00913D2E" w:rsidRDefault="00913D2E" w:rsidP="00ED06D8">
      <w:pPr>
        <w:pStyle w:val="Prrafodelista"/>
        <w:spacing w:line="276" w:lineRule="auto"/>
        <w:ind w:left="426"/>
        <w:jc w:val="both"/>
        <w:rPr>
          <w:rFonts w:ascii="Montserrat" w:hAnsi="Montserrat" w:cs="Arial"/>
          <w:color w:val="000000"/>
          <w:sz w:val="18"/>
          <w:szCs w:val="22"/>
          <w:lang w:val="es-MX"/>
        </w:rPr>
      </w:pPr>
    </w:p>
    <w:p w:rsidR="00913D2E" w:rsidRPr="00ED06D8" w:rsidRDefault="00913D2E" w:rsidP="00ED06D8">
      <w:pPr>
        <w:pStyle w:val="Prrafodelista"/>
        <w:spacing w:line="276" w:lineRule="auto"/>
        <w:ind w:left="426"/>
        <w:jc w:val="both"/>
        <w:rPr>
          <w:rFonts w:ascii="Montserrat" w:hAnsi="Montserrat" w:cs="Arial"/>
          <w:color w:val="000000"/>
          <w:sz w:val="18"/>
          <w:szCs w:val="22"/>
          <w:lang w:val="es-MX"/>
        </w:rPr>
      </w:pPr>
    </w:p>
    <w:p w:rsidR="00ED06D8" w:rsidRPr="003048C5" w:rsidRDefault="00ED06D8" w:rsidP="00ED06D8">
      <w:pPr>
        <w:spacing w:line="276" w:lineRule="auto"/>
        <w:ind w:left="426" w:hanging="720"/>
        <w:rPr>
          <w:rFonts w:ascii="Montserrat" w:hAnsi="Montserrat" w:cs="Arial"/>
          <w:color w:val="000000"/>
          <w:sz w:val="18"/>
          <w:szCs w:val="22"/>
        </w:rPr>
      </w:pPr>
    </w:p>
    <w:p w:rsidR="00ED06D8" w:rsidRPr="003048C5" w:rsidRDefault="00ED06D8" w:rsidP="00ED06D8">
      <w:pPr>
        <w:spacing w:line="276" w:lineRule="auto"/>
        <w:jc w:val="both"/>
        <w:rPr>
          <w:rFonts w:ascii="Montserrat" w:hAnsi="Montserrat" w:cs="Arial"/>
          <w:b/>
          <w:color w:val="000000"/>
          <w:sz w:val="18"/>
          <w:szCs w:val="22"/>
        </w:rPr>
      </w:pPr>
      <w:r w:rsidRPr="003048C5">
        <w:rPr>
          <w:rFonts w:ascii="Montserrat" w:hAnsi="Montserrat" w:cs="Arial"/>
          <w:b/>
          <w:color w:val="000000"/>
          <w:sz w:val="18"/>
          <w:szCs w:val="22"/>
        </w:rPr>
        <w:lastRenderedPageBreak/>
        <w:t xml:space="preserve">REQUISITOS MÍNIMOS QUE EL </w:t>
      </w:r>
      <w:r>
        <w:rPr>
          <w:rFonts w:ascii="Montserrat" w:hAnsi="Montserrat" w:cs="Arial"/>
          <w:b/>
          <w:color w:val="000000"/>
          <w:sz w:val="18"/>
          <w:szCs w:val="22"/>
        </w:rPr>
        <w:t>“LICITANTE”</w:t>
      </w:r>
      <w:r w:rsidRPr="003048C5">
        <w:rPr>
          <w:rFonts w:ascii="Montserrat" w:hAnsi="Montserrat" w:cs="Arial"/>
          <w:b/>
          <w:color w:val="000000"/>
          <w:sz w:val="18"/>
          <w:szCs w:val="22"/>
        </w:rPr>
        <w:t xml:space="preserve"> DEBERÁ ACREDITAR DENTRO DE SU PROPUESTA TÉCNICA</w:t>
      </w:r>
      <w:r>
        <w:rPr>
          <w:rFonts w:ascii="Montserrat" w:hAnsi="Montserrat" w:cs="Arial"/>
          <w:b/>
          <w:color w:val="000000"/>
          <w:sz w:val="18"/>
          <w:szCs w:val="22"/>
        </w:rPr>
        <w:t xml:space="preserve"> SON</w:t>
      </w:r>
      <w:r w:rsidRPr="003048C5">
        <w:rPr>
          <w:rFonts w:ascii="Montserrat" w:hAnsi="Montserrat" w:cs="Arial"/>
          <w:b/>
          <w:color w:val="000000"/>
          <w:sz w:val="18"/>
          <w:szCs w:val="22"/>
        </w:rPr>
        <w:t>:</w:t>
      </w:r>
    </w:p>
    <w:p w:rsidR="00ED06D8" w:rsidRPr="003048C5" w:rsidRDefault="00ED06D8" w:rsidP="00ED06D8">
      <w:pPr>
        <w:spacing w:line="276" w:lineRule="auto"/>
        <w:rPr>
          <w:rFonts w:ascii="Montserrat" w:hAnsi="Montserrat" w:cs="Arial"/>
          <w:color w:val="000000"/>
          <w:sz w:val="16"/>
          <w:szCs w:val="22"/>
        </w:rPr>
      </w:pPr>
    </w:p>
    <w:p w:rsidR="00ED06D8" w:rsidRPr="003048C5" w:rsidRDefault="00ED06D8" w:rsidP="00ED06D8">
      <w:pPr>
        <w:numPr>
          <w:ilvl w:val="0"/>
          <w:numId w:val="30"/>
        </w:numPr>
        <w:spacing w:before="-1" w:line="276" w:lineRule="auto"/>
        <w:ind w:left="426" w:hanging="426"/>
        <w:jc w:val="both"/>
        <w:rPr>
          <w:rFonts w:ascii="Montserrat" w:hAnsi="Montserrat" w:cs="Arial"/>
          <w:sz w:val="18"/>
          <w:szCs w:val="22"/>
        </w:rPr>
      </w:pPr>
      <w:r w:rsidRPr="003048C5">
        <w:rPr>
          <w:rFonts w:ascii="Montserrat" w:hAnsi="Montserrat" w:cs="Arial"/>
          <w:sz w:val="18"/>
          <w:szCs w:val="22"/>
        </w:rPr>
        <w:t>Contar con una estructura para la prestación del servicio acreditándolo co</w:t>
      </w:r>
      <w:r>
        <w:rPr>
          <w:rFonts w:ascii="Montserrat" w:hAnsi="Montserrat" w:cs="Arial"/>
          <w:sz w:val="18"/>
          <w:szCs w:val="22"/>
        </w:rPr>
        <w:t>n las cuotas obrero patronal del ejercicio</w:t>
      </w:r>
      <w:r w:rsidRPr="003048C5">
        <w:rPr>
          <w:rFonts w:ascii="Montserrat" w:hAnsi="Montserrat" w:cs="Arial"/>
          <w:sz w:val="18"/>
          <w:szCs w:val="22"/>
        </w:rPr>
        <w:t xml:space="preserve"> 2019, de acuerdo a los requerimientos abajo descritos: </w:t>
      </w:r>
    </w:p>
    <w:p w:rsidR="00ED06D8" w:rsidRDefault="00ED06D8" w:rsidP="00ED06D8">
      <w:pPr>
        <w:spacing w:before="-1" w:line="276" w:lineRule="auto"/>
        <w:jc w:val="both"/>
        <w:rPr>
          <w:rFonts w:ascii="Montserrat" w:hAnsi="Montserrat" w:cs="Arial"/>
          <w:sz w:val="20"/>
          <w:szCs w:val="22"/>
        </w:rPr>
      </w:pPr>
    </w:p>
    <w:tbl>
      <w:tblPr>
        <w:tblW w:w="9627" w:type="dxa"/>
        <w:shd w:val="clear" w:color="auto" w:fill="FFFFFF" w:themeFill="background1"/>
        <w:tblCellMar>
          <w:left w:w="70" w:type="dxa"/>
          <w:right w:w="70" w:type="dxa"/>
        </w:tblCellMar>
        <w:tblLook w:val="04A0" w:firstRow="1" w:lastRow="0" w:firstColumn="1" w:lastColumn="0" w:noHBand="0" w:noVBand="1"/>
      </w:tblPr>
      <w:tblGrid>
        <w:gridCol w:w="1532"/>
        <w:gridCol w:w="6822"/>
        <w:gridCol w:w="1273"/>
      </w:tblGrid>
      <w:tr w:rsidR="00ED06D8" w:rsidRPr="001145DA" w:rsidTr="00716B1E">
        <w:trPr>
          <w:trHeight w:val="345"/>
        </w:trPr>
        <w:tc>
          <w:tcPr>
            <w:tcW w:w="8354" w:type="dxa"/>
            <w:gridSpan w:val="2"/>
            <w:vMerge w:val="restart"/>
            <w:tcBorders>
              <w:top w:val="single" w:sz="12" w:space="0" w:color="auto"/>
              <w:bottom w:val="single" w:sz="12"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b/>
                <w:bCs/>
                <w:sz w:val="16"/>
                <w:szCs w:val="16"/>
                <w:lang w:val="es-MX" w:eastAsia="es-MX"/>
              </w:rPr>
            </w:pPr>
            <w:r w:rsidRPr="001145DA">
              <w:rPr>
                <w:rFonts w:ascii="Montserrat" w:hAnsi="Montserrat" w:cs="Calibri"/>
                <w:b/>
                <w:bCs/>
                <w:sz w:val="16"/>
                <w:szCs w:val="16"/>
                <w:lang w:val="es-MX" w:eastAsia="es-MX"/>
              </w:rPr>
              <w:t>ORGANISMO</w:t>
            </w:r>
          </w:p>
        </w:tc>
        <w:tc>
          <w:tcPr>
            <w:tcW w:w="1273" w:type="dxa"/>
            <w:vMerge w:val="restart"/>
            <w:tcBorders>
              <w:top w:val="single" w:sz="12" w:space="0" w:color="auto"/>
              <w:bottom w:val="single" w:sz="12" w:space="0" w:color="auto"/>
            </w:tcBorders>
            <w:shd w:val="clear" w:color="auto" w:fill="FFFFFF" w:themeFill="background1"/>
            <w:vAlign w:val="center"/>
            <w:hideMark/>
          </w:tcPr>
          <w:p w:rsidR="00ED06D8" w:rsidRPr="001145DA" w:rsidRDefault="00ED06D8" w:rsidP="00716B1E">
            <w:pPr>
              <w:jc w:val="center"/>
              <w:rPr>
                <w:rFonts w:ascii="Montserrat" w:hAnsi="Montserrat" w:cs="Calibri"/>
                <w:b/>
                <w:bCs/>
                <w:sz w:val="16"/>
                <w:szCs w:val="16"/>
                <w:lang w:val="es-MX" w:eastAsia="es-MX"/>
              </w:rPr>
            </w:pPr>
            <w:r w:rsidRPr="001145DA">
              <w:rPr>
                <w:rFonts w:ascii="Montserrat" w:hAnsi="Montserrat" w:cs="Calibri"/>
                <w:b/>
                <w:bCs/>
                <w:sz w:val="16"/>
                <w:szCs w:val="16"/>
                <w:lang w:val="es-MX" w:eastAsia="es-MX"/>
              </w:rPr>
              <w:t>NO. DE AGENTES REQUERIDOS</w:t>
            </w:r>
          </w:p>
        </w:tc>
      </w:tr>
      <w:tr w:rsidR="00ED06D8" w:rsidRPr="001145DA" w:rsidTr="00716B1E">
        <w:trPr>
          <w:trHeight w:val="525"/>
        </w:trPr>
        <w:tc>
          <w:tcPr>
            <w:tcW w:w="8354" w:type="dxa"/>
            <w:gridSpan w:val="2"/>
            <w:vMerge/>
            <w:tcBorders>
              <w:bottom w:val="single" w:sz="12" w:space="0" w:color="auto"/>
            </w:tcBorders>
            <w:shd w:val="clear" w:color="auto" w:fill="FFFFFF" w:themeFill="background1"/>
            <w:vAlign w:val="center"/>
            <w:hideMark/>
          </w:tcPr>
          <w:p w:rsidR="00ED06D8" w:rsidRPr="001145DA" w:rsidRDefault="00ED06D8" w:rsidP="00716B1E">
            <w:pPr>
              <w:rPr>
                <w:rFonts w:ascii="Montserrat" w:hAnsi="Montserrat" w:cs="Calibri"/>
                <w:b/>
                <w:bCs/>
                <w:sz w:val="16"/>
                <w:szCs w:val="16"/>
                <w:lang w:val="es-MX" w:eastAsia="es-MX"/>
              </w:rPr>
            </w:pPr>
          </w:p>
        </w:tc>
        <w:tc>
          <w:tcPr>
            <w:tcW w:w="1273" w:type="dxa"/>
            <w:vMerge/>
            <w:tcBorders>
              <w:bottom w:val="single" w:sz="12" w:space="0" w:color="auto"/>
            </w:tcBorders>
            <w:shd w:val="clear" w:color="auto" w:fill="FFFFFF" w:themeFill="background1"/>
            <w:vAlign w:val="center"/>
            <w:hideMark/>
          </w:tcPr>
          <w:p w:rsidR="00ED06D8" w:rsidRPr="001145DA" w:rsidRDefault="00ED06D8" w:rsidP="00716B1E">
            <w:pPr>
              <w:rPr>
                <w:rFonts w:ascii="Montserrat" w:hAnsi="Montserrat" w:cs="Calibri"/>
                <w:b/>
                <w:bCs/>
                <w:sz w:val="16"/>
                <w:szCs w:val="16"/>
                <w:lang w:val="es-MX" w:eastAsia="es-MX"/>
              </w:rPr>
            </w:pPr>
          </w:p>
        </w:tc>
      </w:tr>
      <w:tr w:rsidR="00ED06D8" w:rsidRPr="001145DA" w:rsidTr="00716B1E">
        <w:trPr>
          <w:trHeight w:val="330"/>
        </w:trPr>
        <w:tc>
          <w:tcPr>
            <w:tcW w:w="1532" w:type="dxa"/>
            <w:tcBorders>
              <w:top w:val="single" w:sz="12"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SEP</w:t>
            </w:r>
          </w:p>
        </w:tc>
        <w:tc>
          <w:tcPr>
            <w:tcW w:w="6822" w:type="dxa"/>
            <w:tcBorders>
              <w:top w:val="single" w:sz="12"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Oficinas Centrales </w:t>
            </w:r>
          </w:p>
        </w:tc>
        <w:tc>
          <w:tcPr>
            <w:tcW w:w="1273" w:type="dxa"/>
            <w:tcBorders>
              <w:top w:val="single" w:sz="12"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4</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INIFED</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Instituto Nacional de la Infraestructura Física Educativa </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33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TNM</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Tecnológico Nacional de México </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IMER</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Instituto Mexicano de la Radio MDL </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Pr>
                <w:rFonts w:ascii="Montserrat" w:hAnsi="Montserrat" w:cs="Calibri"/>
                <w:sz w:val="16"/>
                <w:szCs w:val="16"/>
                <w:lang w:val="es-MX" w:eastAsia="es-MX"/>
              </w:rPr>
              <w:t>CNSPD</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Coordinación Nacional del Servicio Profesional Docente</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36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rPr>
                <w:rFonts w:ascii="Montserrat" w:hAnsi="Montserrat" w:cs="Calibri"/>
                <w:sz w:val="16"/>
                <w:szCs w:val="16"/>
                <w:lang w:val="es-MX" w:eastAsia="es-MX"/>
              </w:rPr>
            </w:pPr>
            <w:r>
              <w:rPr>
                <w:rFonts w:ascii="Montserrat" w:hAnsi="Montserrat" w:cs="Calibri"/>
                <w:sz w:val="16"/>
                <w:szCs w:val="16"/>
                <w:lang w:val="es-MX" w:eastAsia="es-MX"/>
              </w:rPr>
              <w:t>@prende.mx</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Coordinación General @prende.mx </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CAAD</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Comisión de Apelación y Arbitraje del Deporte</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CONALEP</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Colegio Nacional de Educación Profesional Técnica </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IPN</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Instituto Politécnico Nacional</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COLBACH</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Colegio de Bachilleres </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CANAL ONCE</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 XEIPN CANAL ONCE </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765"/>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CONOCER</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Consejo Nacional de Normalización y Certificación de Competencias Laborales  (CONOCER)</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CONALITEG</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Comisión Nacional de Libros de Texto Gratuitos</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CONADE</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Comisión Nacional de Cultura Física y Deporte </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INEA</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Instituto Nacional para la Educación de los Adultos </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Pr>
                <w:rFonts w:ascii="Montserrat" w:hAnsi="Montserrat" w:cs="Calibri"/>
                <w:sz w:val="16"/>
                <w:szCs w:val="16"/>
                <w:lang w:val="es-MX" w:eastAsia="es-MX"/>
              </w:rPr>
              <w:t>UnADM</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Universidad Abierta y a Distancia de México </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w:t>
            </w:r>
            <w:r>
              <w:rPr>
                <w:rFonts w:ascii="Montserrat" w:hAnsi="Montserrat" w:cs="Calibri"/>
                <w:sz w:val="16"/>
                <w:szCs w:val="16"/>
                <w:lang w:val="es-MX" w:eastAsia="es-MX"/>
              </w:rPr>
              <w:t>AEFCDMX</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Autoridad Educativa Federal en la Ciudad de México </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CONAFE</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Consejo Nacional de Fomento Educativo</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UPN</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Universidad Pedagógica Nacional </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POI-PN</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Patronato de Obras e Instalaciones del Instituto Politécnico Nacional</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CINVESTAV</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Centro de Investigación y Estudios Avanzados del IPN </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r w:rsidR="00ED06D8" w:rsidRPr="001145DA" w:rsidTr="00716B1E">
        <w:trPr>
          <w:trHeight w:val="450"/>
        </w:trPr>
        <w:tc>
          <w:tcPr>
            <w:tcW w:w="1532" w:type="dxa"/>
            <w:tcBorders>
              <w:top w:val="dotted" w:sz="4" w:space="0" w:color="auto"/>
              <w:left w:val="nil"/>
              <w:bottom w:val="dotted" w:sz="4" w:space="0" w:color="auto"/>
            </w:tcBorders>
            <w:shd w:val="clear" w:color="auto" w:fill="FFFFFF" w:themeFill="background1"/>
            <w:noWrap/>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FCE</w:t>
            </w:r>
          </w:p>
        </w:tc>
        <w:tc>
          <w:tcPr>
            <w:tcW w:w="6822" w:type="dxa"/>
            <w:tcBorders>
              <w:top w:val="dotted" w:sz="4" w:space="0" w:color="auto"/>
              <w:bottom w:val="dotted" w:sz="4" w:space="0" w:color="auto"/>
            </w:tcBorders>
            <w:shd w:val="clear" w:color="auto" w:fill="FFFFFF" w:themeFill="background1"/>
            <w:vAlign w:val="center"/>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 xml:space="preserve">Fondo de Cultura Económica </w:t>
            </w:r>
          </w:p>
        </w:tc>
        <w:tc>
          <w:tcPr>
            <w:tcW w:w="1273" w:type="dxa"/>
            <w:tcBorders>
              <w:top w:val="dotted" w:sz="4" w:space="0" w:color="auto"/>
              <w:bottom w:val="dotted" w:sz="4" w:space="0" w:color="auto"/>
              <w:right w:val="nil"/>
            </w:tcBorders>
            <w:shd w:val="clear" w:color="auto" w:fill="FFFFFF" w:themeFill="background1"/>
            <w:noWrap/>
            <w:vAlign w:val="bottom"/>
            <w:hideMark/>
          </w:tcPr>
          <w:p w:rsidR="00ED06D8" w:rsidRPr="001145DA" w:rsidRDefault="00ED06D8" w:rsidP="00716B1E">
            <w:pPr>
              <w:jc w:val="center"/>
              <w:rPr>
                <w:rFonts w:ascii="Montserrat" w:hAnsi="Montserrat" w:cs="Calibri"/>
                <w:sz w:val="16"/>
                <w:szCs w:val="16"/>
                <w:lang w:val="es-MX" w:eastAsia="es-MX"/>
              </w:rPr>
            </w:pPr>
            <w:r w:rsidRPr="001145DA">
              <w:rPr>
                <w:rFonts w:ascii="Montserrat" w:hAnsi="Montserrat" w:cs="Calibri"/>
                <w:sz w:val="16"/>
                <w:szCs w:val="16"/>
                <w:lang w:val="es-MX" w:eastAsia="es-MX"/>
              </w:rPr>
              <w:t>1</w:t>
            </w:r>
          </w:p>
        </w:tc>
      </w:tr>
    </w:tbl>
    <w:p w:rsidR="00ED06D8" w:rsidRPr="003048C5" w:rsidRDefault="00ED06D8" w:rsidP="00ED06D8">
      <w:pPr>
        <w:spacing w:line="276" w:lineRule="auto"/>
        <w:ind w:left="426" w:hanging="426"/>
        <w:rPr>
          <w:rFonts w:ascii="Montserrat" w:hAnsi="Montserrat" w:cs="Arial"/>
          <w:color w:val="000000"/>
          <w:sz w:val="16"/>
          <w:szCs w:val="22"/>
        </w:rPr>
      </w:pPr>
    </w:p>
    <w:p w:rsidR="00ED06D8" w:rsidRPr="003048C5" w:rsidRDefault="00ED06D8" w:rsidP="00ED06D8">
      <w:pPr>
        <w:numPr>
          <w:ilvl w:val="0"/>
          <w:numId w:val="30"/>
        </w:numPr>
        <w:spacing w:before="-1" w:line="276" w:lineRule="auto"/>
        <w:ind w:left="426" w:hanging="426"/>
        <w:jc w:val="both"/>
        <w:rPr>
          <w:rFonts w:ascii="Montserrat" w:hAnsi="Montserrat" w:cs="Arial"/>
          <w:color w:val="000000"/>
          <w:sz w:val="18"/>
          <w:szCs w:val="22"/>
        </w:rPr>
      </w:pPr>
      <w:r w:rsidRPr="003048C5">
        <w:rPr>
          <w:rFonts w:ascii="Montserrat" w:hAnsi="Montserrat" w:cs="Arial"/>
          <w:color w:val="000000"/>
          <w:sz w:val="18"/>
          <w:szCs w:val="22"/>
        </w:rPr>
        <w:lastRenderedPageBreak/>
        <w:t>Diploma IATA-FUAAV, del empleado que sea designado.</w:t>
      </w:r>
    </w:p>
    <w:p w:rsidR="00ED06D8" w:rsidRPr="003048C5" w:rsidRDefault="00ED06D8" w:rsidP="00ED06D8">
      <w:pPr>
        <w:spacing w:line="276" w:lineRule="auto"/>
        <w:rPr>
          <w:rFonts w:ascii="Montserrat" w:hAnsi="Montserrat" w:cs="Arial"/>
          <w:color w:val="000000"/>
          <w:sz w:val="16"/>
          <w:szCs w:val="22"/>
        </w:rPr>
      </w:pPr>
    </w:p>
    <w:p w:rsidR="00ED06D8" w:rsidRPr="003048C5" w:rsidRDefault="00ED06D8" w:rsidP="00ED06D8">
      <w:pPr>
        <w:numPr>
          <w:ilvl w:val="0"/>
          <w:numId w:val="30"/>
        </w:numPr>
        <w:spacing w:before="-1" w:line="276" w:lineRule="auto"/>
        <w:ind w:left="426" w:hanging="426"/>
        <w:jc w:val="both"/>
        <w:rPr>
          <w:rFonts w:ascii="Montserrat" w:hAnsi="Montserrat" w:cs="Arial"/>
          <w:color w:val="000000"/>
          <w:sz w:val="18"/>
          <w:szCs w:val="22"/>
        </w:rPr>
      </w:pPr>
      <w:r w:rsidRPr="003048C5">
        <w:rPr>
          <w:rFonts w:ascii="Montserrat" w:hAnsi="Montserrat" w:cs="Arial"/>
          <w:color w:val="000000"/>
          <w:sz w:val="18"/>
          <w:szCs w:val="22"/>
        </w:rPr>
        <w:t xml:space="preserve">El </w:t>
      </w:r>
      <w:r>
        <w:rPr>
          <w:rFonts w:ascii="Montserrat" w:hAnsi="Montserrat" w:cs="Arial"/>
          <w:b/>
          <w:color w:val="000000"/>
          <w:sz w:val="18"/>
          <w:szCs w:val="22"/>
        </w:rPr>
        <w:t>“LICITANTE”</w:t>
      </w:r>
      <w:r w:rsidRPr="003048C5">
        <w:rPr>
          <w:rFonts w:ascii="Montserrat" w:hAnsi="Montserrat" w:cs="Arial"/>
          <w:color w:val="000000"/>
          <w:sz w:val="18"/>
          <w:szCs w:val="22"/>
        </w:rPr>
        <w:t xml:space="preserve"> deberá acreditar ser miembro de la IATA a través del certificado </w:t>
      </w:r>
      <w:r>
        <w:rPr>
          <w:rFonts w:ascii="Montserrat" w:hAnsi="Montserrat" w:cs="Arial"/>
          <w:sz w:val="18"/>
          <w:szCs w:val="22"/>
        </w:rPr>
        <w:t>2019</w:t>
      </w:r>
      <w:r>
        <w:rPr>
          <w:rFonts w:ascii="Montserrat" w:hAnsi="Montserrat" w:cs="Arial"/>
          <w:color w:val="000000"/>
          <w:sz w:val="18"/>
          <w:szCs w:val="22"/>
        </w:rPr>
        <w:t>. El no presentar esta documentación será causa de deshecho y por lo tanto no se procederá a evaluar la tabla de evaluación técnica.</w:t>
      </w:r>
    </w:p>
    <w:p w:rsidR="00ED06D8" w:rsidRPr="003048C5" w:rsidRDefault="00ED06D8" w:rsidP="00ED06D8">
      <w:pPr>
        <w:spacing w:line="276" w:lineRule="auto"/>
        <w:ind w:left="426" w:hanging="426"/>
        <w:rPr>
          <w:rFonts w:ascii="Montserrat" w:hAnsi="Montserrat" w:cs="Arial"/>
          <w:color w:val="000000"/>
          <w:sz w:val="16"/>
          <w:szCs w:val="22"/>
        </w:rPr>
      </w:pPr>
    </w:p>
    <w:p w:rsidR="00ED06D8" w:rsidRPr="003048C5" w:rsidRDefault="00ED06D8" w:rsidP="00ED06D8">
      <w:pPr>
        <w:numPr>
          <w:ilvl w:val="0"/>
          <w:numId w:val="30"/>
        </w:numPr>
        <w:spacing w:before="-1" w:line="276" w:lineRule="auto"/>
        <w:ind w:left="426" w:hanging="426"/>
        <w:jc w:val="both"/>
        <w:rPr>
          <w:rFonts w:ascii="Montserrat" w:hAnsi="Montserrat" w:cs="Arial"/>
          <w:color w:val="000000"/>
          <w:sz w:val="18"/>
          <w:szCs w:val="22"/>
        </w:rPr>
      </w:pPr>
      <w:r w:rsidRPr="003048C5">
        <w:rPr>
          <w:rFonts w:ascii="Montserrat" w:hAnsi="Montserrat" w:cs="Arial"/>
          <w:color w:val="000000"/>
          <w:sz w:val="18"/>
          <w:szCs w:val="22"/>
        </w:rPr>
        <w:t xml:space="preserve">El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hAnsi="Montserrat" w:cs="Arial"/>
          <w:color w:val="000000"/>
          <w:sz w:val="18"/>
          <w:szCs w:val="22"/>
        </w:rPr>
        <w:t xml:space="preserve">deberá entregar escrito </w:t>
      </w:r>
      <w:r>
        <w:rPr>
          <w:rFonts w:ascii="Montserrat" w:hAnsi="Montserrat" w:cs="Arial"/>
          <w:color w:val="000000"/>
          <w:sz w:val="18"/>
          <w:szCs w:val="22"/>
        </w:rPr>
        <w:t>donde manifieste</w:t>
      </w:r>
      <w:r w:rsidRPr="003048C5">
        <w:rPr>
          <w:rFonts w:ascii="Montserrat" w:hAnsi="Montserrat" w:cs="Arial"/>
          <w:color w:val="000000"/>
          <w:sz w:val="18"/>
          <w:szCs w:val="22"/>
        </w:rPr>
        <w:t xml:space="preserve"> que no ha sido retirado el boletaje o ha estado sin boletaje por parte de la IATA, en los últimos doce meses anteriores a </w:t>
      </w:r>
      <w:r>
        <w:rPr>
          <w:rFonts w:ascii="Montserrat" w:hAnsi="Montserrat" w:cs="Arial"/>
          <w:color w:val="000000"/>
          <w:sz w:val="18"/>
          <w:szCs w:val="22"/>
        </w:rPr>
        <w:t xml:space="preserve">la presentación de la propuesta. </w:t>
      </w:r>
      <w:r w:rsidRPr="003048C5">
        <w:rPr>
          <w:rFonts w:ascii="Montserrat" w:hAnsi="Montserrat" w:cs="Arial"/>
          <w:color w:val="000000"/>
          <w:sz w:val="18"/>
          <w:szCs w:val="22"/>
        </w:rPr>
        <w:t xml:space="preserve">La carta no deberá tener una antigüedad máxima de 30 </w:t>
      </w:r>
      <w:r>
        <w:rPr>
          <w:rFonts w:ascii="Montserrat" w:hAnsi="Montserrat" w:cs="Arial"/>
          <w:color w:val="000000"/>
          <w:sz w:val="18"/>
          <w:szCs w:val="22"/>
        </w:rPr>
        <w:t xml:space="preserve">(treinta) </w:t>
      </w:r>
      <w:r w:rsidRPr="003048C5">
        <w:rPr>
          <w:rFonts w:ascii="Montserrat" w:hAnsi="Montserrat" w:cs="Arial"/>
          <w:color w:val="000000"/>
          <w:sz w:val="18"/>
          <w:szCs w:val="22"/>
        </w:rPr>
        <w:t xml:space="preserve">días, tomando como referencia la fecha de </w:t>
      </w:r>
      <w:r>
        <w:rPr>
          <w:rFonts w:ascii="Montserrat" w:hAnsi="Montserrat" w:cs="Arial"/>
          <w:color w:val="000000"/>
          <w:sz w:val="18"/>
          <w:szCs w:val="22"/>
        </w:rPr>
        <w:t>presentación de propuestas y deberá venir firmada por el representante legal.</w:t>
      </w:r>
    </w:p>
    <w:p w:rsidR="00ED06D8" w:rsidRPr="003048C5" w:rsidRDefault="00ED06D8" w:rsidP="00ED06D8">
      <w:pPr>
        <w:spacing w:line="276" w:lineRule="auto"/>
        <w:ind w:left="426" w:hanging="426"/>
        <w:rPr>
          <w:rFonts w:ascii="Montserrat" w:hAnsi="Montserrat" w:cs="Arial"/>
          <w:color w:val="000000"/>
          <w:sz w:val="16"/>
          <w:szCs w:val="22"/>
        </w:rPr>
      </w:pPr>
    </w:p>
    <w:p w:rsidR="00ED06D8" w:rsidRPr="003048C5" w:rsidRDefault="00ED06D8" w:rsidP="00ED06D8">
      <w:pPr>
        <w:numPr>
          <w:ilvl w:val="0"/>
          <w:numId w:val="30"/>
        </w:numPr>
        <w:spacing w:before="-1" w:line="276" w:lineRule="auto"/>
        <w:ind w:left="426" w:hanging="426"/>
        <w:jc w:val="both"/>
        <w:rPr>
          <w:rFonts w:ascii="Montserrat" w:hAnsi="Montserrat" w:cs="Arial"/>
          <w:color w:val="000000"/>
          <w:sz w:val="18"/>
          <w:szCs w:val="22"/>
        </w:rPr>
      </w:pPr>
      <w:r>
        <w:rPr>
          <w:rFonts w:ascii="Montserrat" w:hAnsi="Montserrat" w:cs="Arial"/>
          <w:color w:val="000000"/>
          <w:sz w:val="18"/>
          <w:szCs w:val="22"/>
        </w:rPr>
        <w:t>Documentos vigentes correspondientes al sistema</w:t>
      </w:r>
      <w:r w:rsidRPr="003048C5">
        <w:rPr>
          <w:rFonts w:ascii="Montserrat" w:hAnsi="Montserrat" w:cs="Arial"/>
          <w:color w:val="000000"/>
          <w:sz w:val="18"/>
          <w:szCs w:val="22"/>
        </w:rPr>
        <w:t xml:space="preserve"> SABRE, WORLDSPAN, GALILE</w:t>
      </w:r>
      <w:r>
        <w:rPr>
          <w:rFonts w:ascii="Montserrat" w:hAnsi="Montserrat" w:cs="Arial"/>
          <w:color w:val="000000"/>
          <w:sz w:val="18"/>
          <w:szCs w:val="22"/>
        </w:rPr>
        <w:t>O o AMADEUS</w:t>
      </w:r>
      <w:r w:rsidRPr="003048C5">
        <w:rPr>
          <w:rFonts w:ascii="Montserrat" w:hAnsi="Montserrat" w:cs="Arial"/>
          <w:color w:val="000000"/>
          <w:sz w:val="18"/>
          <w:szCs w:val="22"/>
        </w:rPr>
        <w:t xml:space="preserve"> </w:t>
      </w:r>
      <w:r>
        <w:rPr>
          <w:rFonts w:ascii="Montserrat" w:hAnsi="Montserrat" w:cs="Arial"/>
          <w:color w:val="000000"/>
          <w:sz w:val="18"/>
          <w:szCs w:val="22"/>
        </w:rPr>
        <w:t xml:space="preserve">(con el que cuenten) </w:t>
      </w:r>
      <w:r w:rsidRPr="003048C5">
        <w:rPr>
          <w:rFonts w:ascii="Montserrat" w:hAnsi="Montserrat" w:cs="Arial"/>
          <w:color w:val="000000"/>
          <w:sz w:val="18"/>
          <w:szCs w:val="22"/>
        </w:rPr>
        <w:t>a nombre de la empresa, dueño o representante legal.</w:t>
      </w:r>
    </w:p>
    <w:p w:rsidR="00ED06D8" w:rsidRPr="00ED06D8" w:rsidRDefault="00ED06D8" w:rsidP="00ED06D8">
      <w:pPr>
        <w:pStyle w:val="Prrafodelista"/>
        <w:spacing w:line="276" w:lineRule="auto"/>
        <w:ind w:left="426" w:hanging="426"/>
        <w:rPr>
          <w:rFonts w:ascii="Montserrat" w:hAnsi="Montserrat" w:cs="Arial"/>
          <w:color w:val="000000"/>
          <w:sz w:val="16"/>
          <w:szCs w:val="22"/>
          <w:lang w:val="es-MX"/>
        </w:rPr>
      </w:pPr>
    </w:p>
    <w:p w:rsidR="00ED06D8" w:rsidRPr="003048C5" w:rsidRDefault="00ED06D8" w:rsidP="00ED06D8">
      <w:pPr>
        <w:numPr>
          <w:ilvl w:val="0"/>
          <w:numId w:val="30"/>
        </w:numPr>
        <w:autoSpaceDE w:val="0"/>
        <w:autoSpaceDN w:val="0"/>
        <w:adjustRightInd w:val="0"/>
        <w:spacing w:before="-1" w:line="276" w:lineRule="auto"/>
        <w:ind w:left="426" w:hanging="426"/>
        <w:jc w:val="both"/>
        <w:rPr>
          <w:rFonts w:ascii="Montserrat" w:hAnsi="Montserrat" w:cs="Arial"/>
          <w:color w:val="000000"/>
          <w:sz w:val="18"/>
          <w:szCs w:val="22"/>
        </w:rPr>
      </w:pPr>
      <w:r w:rsidRPr="003048C5">
        <w:rPr>
          <w:rFonts w:ascii="Montserrat" w:hAnsi="Montserrat" w:cs="Arial"/>
          <w:color w:val="000000"/>
          <w:sz w:val="18"/>
          <w:szCs w:val="22"/>
        </w:rPr>
        <w:t xml:space="preserve">Documento donde el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hAnsi="Montserrat" w:cs="Arial"/>
          <w:color w:val="000000"/>
          <w:sz w:val="18"/>
          <w:szCs w:val="22"/>
        </w:rPr>
        <w:t xml:space="preserve">que no ha tenido quejas procedentes en su contra en los doce meses anteriores a la fecha de presentación de la propuesta. La carta no deberá tener una antigüedad máxima de 30 </w:t>
      </w:r>
      <w:r>
        <w:rPr>
          <w:rFonts w:ascii="Montserrat" w:hAnsi="Montserrat" w:cs="Arial"/>
          <w:color w:val="000000"/>
          <w:sz w:val="18"/>
          <w:szCs w:val="22"/>
        </w:rPr>
        <w:t xml:space="preserve">(treinta) </w:t>
      </w:r>
      <w:r w:rsidRPr="003048C5">
        <w:rPr>
          <w:rFonts w:ascii="Montserrat" w:hAnsi="Montserrat" w:cs="Arial"/>
          <w:color w:val="000000"/>
          <w:sz w:val="18"/>
          <w:szCs w:val="22"/>
        </w:rPr>
        <w:t xml:space="preserve">días, tomando como referencia la fecha de presentación de propuestas. </w:t>
      </w:r>
    </w:p>
    <w:p w:rsidR="00ED06D8" w:rsidRPr="003048C5" w:rsidRDefault="00ED06D8" w:rsidP="00ED06D8">
      <w:pPr>
        <w:pStyle w:val="Sinespaciado"/>
        <w:spacing w:line="276" w:lineRule="auto"/>
        <w:jc w:val="both"/>
        <w:rPr>
          <w:rFonts w:ascii="Montserrat" w:hAnsi="Montserrat" w:cs="Arial"/>
          <w:b/>
          <w:sz w:val="16"/>
          <w:u w:val="single"/>
        </w:rPr>
      </w:pPr>
    </w:p>
    <w:p w:rsidR="00ED06D8" w:rsidRPr="003048C5" w:rsidRDefault="00ED06D8" w:rsidP="00ED06D8">
      <w:pPr>
        <w:pStyle w:val="Sinespaciado"/>
        <w:spacing w:line="276" w:lineRule="auto"/>
        <w:jc w:val="both"/>
        <w:rPr>
          <w:rFonts w:ascii="Montserrat" w:hAnsi="Montserrat" w:cs="Arial"/>
          <w:b/>
          <w:sz w:val="18"/>
        </w:rPr>
      </w:pPr>
      <w:r w:rsidRPr="003048C5">
        <w:rPr>
          <w:rFonts w:ascii="Montserrat" w:hAnsi="Montserrat" w:cs="Arial"/>
          <w:b/>
          <w:sz w:val="18"/>
        </w:rPr>
        <w:t>NORMAS APLICABLES</w:t>
      </w:r>
    </w:p>
    <w:p w:rsidR="00ED06D8" w:rsidRPr="003048C5" w:rsidRDefault="00ED06D8" w:rsidP="00ED06D8">
      <w:pPr>
        <w:pStyle w:val="Sinespaciado"/>
        <w:spacing w:line="276" w:lineRule="auto"/>
        <w:jc w:val="both"/>
        <w:rPr>
          <w:rFonts w:ascii="Montserrat" w:hAnsi="Montserrat" w:cs="Arial"/>
          <w:b/>
          <w:sz w:val="16"/>
          <w:u w:val="single"/>
        </w:rPr>
      </w:pPr>
    </w:p>
    <w:p w:rsidR="00ED06D8" w:rsidRPr="003048C5" w:rsidRDefault="00ED06D8" w:rsidP="00ED06D8">
      <w:pPr>
        <w:spacing w:line="276" w:lineRule="auto"/>
        <w:jc w:val="both"/>
        <w:rPr>
          <w:rFonts w:ascii="Montserrat" w:hAnsi="Montserrat" w:cs="Arial"/>
          <w:sz w:val="18"/>
          <w:szCs w:val="22"/>
        </w:rPr>
      </w:pPr>
      <w:r w:rsidRPr="003048C5">
        <w:rPr>
          <w:rFonts w:ascii="Montserrat" w:hAnsi="Montserrat" w:cs="Arial"/>
          <w:sz w:val="18"/>
          <w:szCs w:val="22"/>
        </w:rPr>
        <w:t>Si bien es cierto que la realización del servicio objeto de la presente contratación, no le aplican Normas Oficiales Mexicanas, Normas Mexicanas, Normas Internacionales o Normas de referencia o especificaciones, conforme a la Ley Federal sobre Metrología y Normalización, el</w:t>
      </w:r>
      <w:r w:rsidRPr="003048C5">
        <w:rPr>
          <w:rFonts w:ascii="Montserrat" w:hAnsi="Montserrat" w:cs="Arial"/>
          <w:b/>
          <w:sz w:val="18"/>
          <w:szCs w:val="22"/>
        </w:rPr>
        <w:t xml:space="preserve">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hAnsi="Montserrat" w:cs="Arial"/>
          <w:sz w:val="18"/>
          <w:szCs w:val="22"/>
        </w:rPr>
        <w:t xml:space="preserve">deberá comprometerse al cumplimiento de aquellas normas que directa o indirectamente se relacionen con los servicios objeto de la presente contratación. </w:t>
      </w:r>
    </w:p>
    <w:p w:rsidR="00ED06D8" w:rsidRPr="003048C5" w:rsidRDefault="00ED06D8" w:rsidP="00ED06D8">
      <w:pPr>
        <w:suppressAutoHyphens/>
        <w:spacing w:line="276" w:lineRule="auto"/>
        <w:jc w:val="both"/>
        <w:rPr>
          <w:rFonts w:ascii="Montserrat" w:hAnsi="Montserrat" w:cs="Arial"/>
          <w:b/>
          <w:sz w:val="16"/>
          <w:szCs w:val="22"/>
          <w:u w:val="single"/>
        </w:rPr>
      </w:pPr>
    </w:p>
    <w:p w:rsidR="00ED06D8" w:rsidRPr="003048C5" w:rsidRDefault="00ED06D8" w:rsidP="00ED06D8">
      <w:pPr>
        <w:pStyle w:val="Ttulo"/>
        <w:spacing w:line="276" w:lineRule="auto"/>
        <w:jc w:val="both"/>
        <w:rPr>
          <w:rFonts w:ascii="Montserrat" w:hAnsi="Montserrat" w:cs="Arial"/>
          <w:sz w:val="18"/>
          <w:szCs w:val="22"/>
        </w:rPr>
      </w:pPr>
      <w:r w:rsidRPr="003048C5">
        <w:rPr>
          <w:rFonts w:ascii="Montserrat" w:hAnsi="Montserrat" w:cs="Arial"/>
          <w:sz w:val="18"/>
          <w:szCs w:val="22"/>
        </w:rPr>
        <w:t xml:space="preserve">FORMA DE PAGO </w:t>
      </w:r>
    </w:p>
    <w:p w:rsidR="00ED06D8" w:rsidRPr="003048C5" w:rsidRDefault="00ED06D8" w:rsidP="00ED06D8">
      <w:pPr>
        <w:pStyle w:val="Ttulo"/>
        <w:spacing w:line="276" w:lineRule="auto"/>
        <w:jc w:val="both"/>
        <w:rPr>
          <w:rFonts w:ascii="Montserrat" w:hAnsi="Montserrat" w:cs="Arial"/>
          <w:sz w:val="16"/>
          <w:szCs w:val="22"/>
          <w:u w:val="single"/>
        </w:rPr>
      </w:pPr>
    </w:p>
    <w:p w:rsidR="00ED06D8" w:rsidRPr="003048C5" w:rsidRDefault="00ED06D8" w:rsidP="00ED06D8">
      <w:pPr>
        <w:spacing w:line="276" w:lineRule="auto"/>
        <w:jc w:val="both"/>
        <w:rPr>
          <w:rFonts w:ascii="Montserrat" w:eastAsia="MS Mincho" w:hAnsi="Montserrat" w:cs="Cambria"/>
          <w:b/>
          <w:sz w:val="18"/>
          <w:szCs w:val="22"/>
        </w:rPr>
      </w:pPr>
      <w:r w:rsidRPr="003048C5">
        <w:rPr>
          <w:rFonts w:ascii="Montserrat" w:hAnsi="Montserrat" w:cs="Arial"/>
          <w:sz w:val="18"/>
          <w:szCs w:val="22"/>
        </w:rPr>
        <w:t>En términos del artículo 51 de la Ley de Adquisiciones, Arrendamientos y Servicios del Sector Pú</w:t>
      </w:r>
      <w:r>
        <w:rPr>
          <w:rFonts w:ascii="Montserrat" w:hAnsi="Montserrat" w:cs="Arial"/>
          <w:sz w:val="18"/>
          <w:szCs w:val="22"/>
        </w:rPr>
        <w:t>blico, las unidades requirentes</w:t>
      </w:r>
      <w:r w:rsidRPr="003048C5">
        <w:rPr>
          <w:rFonts w:ascii="Montserrat" w:hAnsi="Montserrat" w:cs="Arial"/>
          <w:sz w:val="18"/>
          <w:szCs w:val="22"/>
        </w:rPr>
        <w:t xml:space="preserve"> del servicio, realizarán las gestiones que resulten necesarias y conforme a los procedimientos vigentes, a fin de que se realice el pago de los servicios dentro de los veinte días naturales posteriores a la presentación del comprobante fiscal digital, documentos comprobatorios correspondientes, previa prestación del servicio de reservación, expedición y entrega del o los boletos, a entera satisfacción del </w:t>
      </w:r>
      <w:r>
        <w:rPr>
          <w:rFonts w:ascii="Montserrat" w:hAnsi="Montserrat" w:cs="Arial"/>
          <w:color w:val="000000"/>
          <w:sz w:val="18"/>
          <w:szCs w:val="22"/>
        </w:rPr>
        <w:t xml:space="preserve">administrador de cada uno de los </w:t>
      </w:r>
      <w:r w:rsidRPr="003048C5">
        <w:rPr>
          <w:rFonts w:ascii="Montserrat" w:hAnsi="Montserrat" w:cs="Arial"/>
          <w:color w:val="000000"/>
          <w:sz w:val="18"/>
          <w:szCs w:val="22"/>
        </w:rPr>
        <w:t>contrato</w:t>
      </w:r>
      <w:r>
        <w:rPr>
          <w:rFonts w:ascii="Montserrat" w:hAnsi="Montserrat" w:cs="Arial"/>
          <w:color w:val="000000"/>
          <w:sz w:val="18"/>
          <w:szCs w:val="22"/>
        </w:rPr>
        <w:t>s</w:t>
      </w:r>
      <w:r w:rsidRPr="003048C5">
        <w:rPr>
          <w:rFonts w:ascii="Montserrat" w:hAnsi="Montserrat" w:cs="Arial"/>
          <w:color w:val="000000"/>
          <w:sz w:val="18"/>
          <w:szCs w:val="22"/>
        </w:rPr>
        <w:t xml:space="preserve"> </w:t>
      </w:r>
      <w:r w:rsidRPr="003048C5">
        <w:rPr>
          <w:rFonts w:ascii="Montserrat" w:hAnsi="Montserrat" w:cs="Arial"/>
          <w:sz w:val="18"/>
          <w:szCs w:val="22"/>
        </w:rPr>
        <w:t xml:space="preserve">y de las  unidades </w:t>
      </w:r>
      <w:r>
        <w:rPr>
          <w:rFonts w:ascii="Montserrat" w:hAnsi="Montserrat" w:cs="Arial"/>
          <w:sz w:val="18"/>
          <w:szCs w:val="22"/>
        </w:rPr>
        <w:t>requirentes</w:t>
      </w:r>
      <w:r w:rsidRPr="003048C5">
        <w:rPr>
          <w:rFonts w:ascii="Montserrat" w:hAnsi="Montserrat" w:cs="Arial"/>
          <w:sz w:val="18"/>
          <w:szCs w:val="22"/>
        </w:rPr>
        <w:t xml:space="preserve"> del servicio</w:t>
      </w:r>
      <w:r w:rsidRPr="003048C5">
        <w:rPr>
          <w:rFonts w:ascii="Montserrat" w:eastAsia="MS Mincho" w:hAnsi="Montserrat" w:cs="Cambria"/>
          <w:sz w:val="18"/>
          <w:szCs w:val="22"/>
        </w:rPr>
        <w:t>.</w:t>
      </w:r>
    </w:p>
    <w:p w:rsidR="00ED06D8" w:rsidRPr="003048C5" w:rsidRDefault="00ED06D8" w:rsidP="00ED06D8">
      <w:pPr>
        <w:pStyle w:val="Ttulo"/>
        <w:spacing w:line="276" w:lineRule="auto"/>
        <w:jc w:val="both"/>
        <w:rPr>
          <w:rFonts w:ascii="Montserrat" w:hAnsi="Montserrat" w:cs="Arial"/>
          <w:sz w:val="16"/>
          <w:szCs w:val="22"/>
        </w:rPr>
      </w:pPr>
    </w:p>
    <w:p w:rsidR="00ED06D8" w:rsidRPr="003048C5" w:rsidRDefault="00ED06D8" w:rsidP="00ED06D8">
      <w:pPr>
        <w:pStyle w:val="Ttulo"/>
        <w:spacing w:line="276" w:lineRule="auto"/>
        <w:jc w:val="both"/>
        <w:rPr>
          <w:rFonts w:ascii="Montserrat" w:hAnsi="Montserrat" w:cs="Arial"/>
          <w:sz w:val="18"/>
          <w:szCs w:val="22"/>
        </w:rPr>
      </w:pPr>
      <w:r w:rsidRPr="003048C5">
        <w:rPr>
          <w:rFonts w:ascii="Montserrat" w:hAnsi="Montserrat" w:cs="Arial"/>
          <w:sz w:val="18"/>
          <w:szCs w:val="22"/>
        </w:rPr>
        <w:t xml:space="preserve">GARANTÍA DE CUMPLIMIENTO </w:t>
      </w:r>
    </w:p>
    <w:p w:rsidR="00ED06D8" w:rsidRPr="003048C5" w:rsidRDefault="00ED06D8" w:rsidP="00ED06D8">
      <w:pPr>
        <w:spacing w:line="276" w:lineRule="auto"/>
        <w:jc w:val="both"/>
        <w:rPr>
          <w:rFonts w:ascii="Montserrat" w:hAnsi="Montserrat" w:cs="Arial"/>
          <w:sz w:val="16"/>
          <w:szCs w:val="22"/>
        </w:rPr>
      </w:pPr>
    </w:p>
    <w:p w:rsidR="00ED06D8" w:rsidRPr="003048C5" w:rsidRDefault="00ED06D8" w:rsidP="00ED06D8">
      <w:pPr>
        <w:spacing w:line="276" w:lineRule="auto"/>
        <w:jc w:val="both"/>
        <w:rPr>
          <w:rFonts w:ascii="Montserrat" w:hAnsi="Montserrat" w:cs="Arial"/>
          <w:sz w:val="18"/>
          <w:szCs w:val="22"/>
        </w:rPr>
      </w:pPr>
      <w:r w:rsidRPr="003048C5">
        <w:rPr>
          <w:rFonts w:ascii="Montserrat" w:hAnsi="Montserrat" w:cs="Arial"/>
          <w:sz w:val="18"/>
          <w:szCs w:val="22"/>
        </w:rPr>
        <w:t xml:space="preserve">Conforme el artículo 48 fracción II de la Ley de Adquisiciones, Arrendamientos y Servicios del Sector Público, el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hAnsi="Montserrat" w:cs="Arial"/>
          <w:sz w:val="18"/>
          <w:szCs w:val="22"/>
        </w:rPr>
        <w:t>se obliga a constituir una garantía divisible por el cumplimiento fiel y exacto de todas y cada una de las obl</w:t>
      </w:r>
      <w:r>
        <w:rPr>
          <w:rFonts w:ascii="Montserrat" w:hAnsi="Montserrat" w:cs="Arial"/>
          <w:sz w:val="18"/>
          <w:szCs w:val="22"/>
        </w:rPr>
        <w:t xml:space="preserve">igaciones derivadas, </w:t>
      </w:r>
      <w:r w:rsidRPr="003048C5">
        <w:rPr>
          <w:rFonts w:ascii="Montserrat" w:hAnsi="Montserrat" w:cs="Arial"/>
          <w:sz w:val="18"/>
          <w:szCs w:val="22"/>
        </w:rPr>
        <w:t>mediante fianza expedida por compañía autorizada para ello, a favor de la Tesorería de la Federación por un importe equivalente al 10% (diez por ciento) del monto máximo de</w:t>
      </w:r>
      <w:r>
        <w:rPr>
          <w:rFonts w:ascii="Montserrat" w:hAnsi="Montserrat" w:cs="Arial"/>
          <w:sz w:val="18"/>
          <w:szCs w:val="22"/>
        </w:rPr>
        <w:t xml:space="preserve"> cada</w:t>
      </w:r>
      <w:r w:rsidRPr="003048C5">
        <w:rPr>
          <w:rFonts w:ascii="Montserrat" w:hAnsi="Montserrat" w:cs="Arial"/>
          <w:sz w:val="18"/>
          <w:szCs w:val="22"/>
        </w:rPr>
        <w:t xml:space="preserve"> contrato (antes de IVA). El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hAnsi="Montserrat" w:cs="Arial"/>
          <w:sz w:val="18"/>
          <w:szCs w:val="22"/>
        </w:rPr>
        <w:t xml:space="preserve">queda obligado a entregar a </w:t>
      </w:r>
      <w:r w:rsidRPr="005E3C9F">
        <w:rPr>
          <w:rFonts w:ascii="Montserrat" w:eastAsia="Calibri" w:hAnsi="Montserrat" w:cs="Arial"/>
          <w:b/>
          <w:color w:val="000000" w:themeColor="text1"/>
          <w:sz w:val="18"/>
          <w:szCs w:val="22"/>
        </w:rPr>
        <w:t>“</w:t>
      </w:r>
      <w:r>
        <w:rPr>
          <w:rFonts w:ascii="Montserrat" w:eastAsia="Calibri" w:hAnsi="Montserrat" w:cs="Arial"/>
          <w:b/>
          <w:color w:val="000000" w:themeColor="text1"/>
          <w:sz w:val="18"/>
          <w:szCs w:val="22"/>
        </w:rPr>
        <w:t xml:space="preserve">LA </w:t>
      </w:r>
      <w:r w:rsidRPr="005E3C9F">
        <w:rPr>
          <w:rFonts w:ascii="Montserrat" w:eastAsia="Calibri" w:hAnsi="Montserrat" w:cs="Arial"/>
          <w:b/>
          <w:color w:val="000000" w:themeColor="text1"/>
          <w:sz w:val="18"/>
          <w:szCs w:val="22"/>
        </w:rPr>
        <w:t>SEP, ÓRGANOS DESCONCENTRADOS Y ORGANISMOS DESCENTRALIZADOS”</w:t>
      </w:r>
      <w:r w:rsidRPr="003048C5">
        <w:rPr>
          <w:rFonts w:ascii="Montserrat" w:hAnsi="Montserrat" w:cs="Arial"/>
          <w:b/>
          <w:sz w:val="18"/>
          <w:szCs w:val="22"/>
        </w:rPr>
        <w:t xml:space="preserve"> </w:t>
      </w:r>
      <w:r w:rsidRPr="003048C5">
        <w:rPr>
          <w:rFonts w:ascii="Montserrat" w:hAnsi="Montserrat" w:cs="Arial"/>
          <w:sz w:val="18"/>
          <w:szCs w:val="22"/>
        </w:rPr>
        <w:t>la fianza en cuestión</w:t>
      </w:r>
      <w:r>
        <w:rPr>
          <w:rFonts w:ascii="Montserrat" w:hAnsi="Montserrat" w:cs="Arial"/>
          <w:sz w:val="18"/>
          <w:szCs w:val="22"/>
        </w:rPr>
        <w:t xml:space="preserve"> por cada uno de los contratos que sean formalizados</w:t>
      </w:r>
      <w:r w:rsidRPr="003048C5">
        <w:rPr>
          <w:rFonts w:ascii="Montserrat" w:hAnsi="Montserrat" w:cs="Arial"/>
          <w:sz w:val="18"/>
          <w:szCs w:val="22"/>
        </w:rPr>
        <w:t>, en un plazo no mayor a 10 (diez) días naturales a partir de la fecha de suscripción de los contratos.</w:t>
      </w:r>
    </w:p>
    <w:p w:rsidR="00ED06D8" w:rsidRPr="003048C5" w:rsidRDefault="00ED06D8" w:rsidP="00ED06D8">
      <w:pPr>
        <w:tabs>
          <w:tab w:val="left" w:pos="10065"/>
        </w:tabs>
        <w:spacing w:line="276" w:lineRule="auto"/>
        <w:jc w:val="both"/>
        <w:rPr>
          <w:rFonts w:ascii="Montserrat" w:hAnsi="Montserrat" w:cs="Arial"/>
          <w:b/>
          <w:caps/>
          <w:sz w:val="16"/>
          <w:szCs w:val="22"/>
        </w:rPr>
      </w:pPr>
    </w:p>
    <w:p w:rsidR="00ED06D8" w:rsidRPr="003048C5" w:rsidRDefault="00ED06D8" w:rsidP="00ED06D8">
      <w:pPr>
        <w:tabs>
          <w:tab w:val="left" w:pos="10065"/>
        </w:tabs>
        <w:spacing w:line="276" w:lineRule="auto"/>
        <w:jc w:val="both"/>
        <w:rPr>
          <w:rFonts w:ascii="Montserrat" w:hAnsi="Montserrat" w:cs="Arial"/>
          <w:sz w:val="18"/>
          <w:szCs w:val="22"/>
        </w:rPr>
      </w:pPr>
      <w:r w:rsidRPr="003048C5">
        <w:rPr>
          <w:rFonts w:ascii="Montserrat" w:hAnsi="Montserrat" w:cs="Arial"/>
          <w:sz w:val="18"/>
          <w:szCs w:val="22"/>
        </w:rPr>
        <w:t>El</w:t>
      </w:r>
      <w:r w:rsidRPr="003048C5">
        <w:rPr>
          <w:rFonts w:ascii="Montserrat" w:hAnsi="Montserrat" w:cs="Arial"/>
          <w:b/>
          <w:caps/>
          <w:sz w:val="18"/>
          <w:szCs w:val="22"/>
        </w:rPr>
        <w:t xml:space="preserve">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hAnsi="Montserrat" w:cs="Arial"/>
          <w:sz w:val="18"/>
          <w:szCs w:val="22"/>
        </w:rPr>
        <w:t>queda obligado a mantener vigente la</w:t>
      </w:r>
      <w:r>
        <w:rPr>
          <w:rFonts w:ascii="Montserrat" w:hAnsi="Montserrat" w:cs="Arial"/>
          <w:sz w:val="18"/>
          <w:szCs w:val="22"/>
        </w:rPr>
        <w:t>s</w:t>
      </w:r>
      <w:r w:rsidRPr="003048C5">
        <w:rPr>
          <w:rFonts w:ascii="Montserrat" w:hAnsi="Montserrat" w:cs="Arial"/>
          <w:sz w:val="18"/>
          <w:szCs w:val="22"/>
        </w:rPr>
        <w:t xml:space="preserve"> fianza</w:t>
      </w:r>
      <w:r>
        <w:rPr>
          <w:rFonts w:ascii="Montserrat" w:hAnsi="Montserrat" w:cs="Arial"/>
          <w:sz w:val="18"/>
          <w:szCs w:val="22"/>
        </w:rPr>
        <w:t>s</w:t>
      </w:r>
      <w:r w:rsidRPr="003048C5">
        <w:rPr>
          <w:rFonts w:ascii="Montserrat" w:hAnsi="Montserrat" w:cs="Arial"/>
          <w:sz w:val="18"/>
          <w:szCs w:val="22"/>
        </w:rPr>
        <w:t xml:space="preserve"> mencionada</w:t>
      </w:r>
      <w:r>
        <w:rPr>
          <w:rFonts w:ascii="Montserrat" w:hAnsi="Montserrat" w:cs="Arial"/>
          <w:sz w:val="18"/>
          <w:szCs w:val="22"/>
        </w:rPr>
        <w:t>s</w:t>
      </w:r>
      <w:r w:rsidRPr="003048C5">
        <w:rPr>
          <w:rFonts w:ascii="Montserrat" w:hAnsi="Montserrat" w:cs="Arial"/>
          <w:sz w:val="18"/>
          <w:szCs w:val="22"/>
        </w:rPr>
        <w:t xml:space="preserve">, en tanto permanezca en vigor el contrato; en caso de que se otorgue prórroga para el cumplimiento del mismo y durante la substanciación de todos los recursos legales o juicios que se interpongan, hasta que se dicte </w:t>
      </w:r>
      <w:r w:rsidRPr="003048C5">
        <w:rPr>
          <w:rFonts w:ascii="Montserrat" w:hAnsi="Montserrat" w:cs="Arial"/>
          <w:sz w:val="18"/>
          <w:szCs w:val="22"/>
        </w:rPr>
        <w:lastRenderedPageBreak/>
        <w:t xml:space="preserve">resolución definitiva que quede firme por autoridad competente, en la inteligencia de que dicha fianza sólo podrá ser cancelada mediante autorización expresa y por escrito de </w:t>
      </w:r>
      <w:r w:rsidRPr="005E3C9F">
        <w:rPr>
          <w:rFonts w:ascii="Montserrat" w:eastAsia="Calibri" w:hAnsi="Montserrat" w:cs="Arial"/>
          <w:b/>
          <w:color w:val="000000" w:themeColor="text1"/>
          <w:sz w:val="18"/>
          <w:szCs w:val="22"/>
        </w:rPr>
        <w:t>“</w:t>
      </w:r>
      <w:r>
        <w:rPr>
          <w:rFonts w:ascii="Montserrat" w:eastAsia="Calibri" w:hAnsi="Montserrat" w:cs="Arial"/>
          <w:b/>
          <w:color w:val="000000" w:themeColor="text1"/>
          <w:sz w:val="18"/>
          <w:szCs w:val="22"/>
        </w:rPr>
        <w:t xml:space="preserve">LA </w:t>
      </w:r>
      <w:r w:rsidRPr="005E3C9F">
        <w:rPr>
          <w:rFonts w:ascii="Montserrat" w:eastAsia="Calibri" w:hAnsi="Montserrat" w:cs="Arial"/>
          <w:b/>
          <w:color w:val="000000" w:themeColor="text1"/>
          <w:sz w:val="18"/>
          <w:szCs w:val="22"/>
        </w:rPr>
        <w:t>SEP, ÓRGANOS DESCONCENTRADOS Y ORGANISMOS DESCENTRALIZADOS”</w:t>
      </w:r>
      <w:r>
        <w:rPr>
          <w:rFonts w:ascii="Montserrat" w:eastAsia="Calibri" w:hAnsi="Montserrat" w:cs="Arial"/>
          <w:b/>
          <w:color w:val="000000" w:themeColor="text1"/>
          <w:sz w:val="18"/>
          <w:szCs w:val="22"/>
        </w:rPr>
        <w:t>.</w:t>
      </w:r>
    </w:p>
    <w:p w:rsidR="00ED06D8" w:rsidRPr="003048C5" w:rsidRDefault="00ED06D8" w:rsidP="00ED06D8">
      <w:pPr>
        <w:tabs>
          <w:tab w:val="left" w:pos="10065"/>
        </w:tabs>
        <w:spacing w:line="276" w:lineRule="auto"/>
        <w:jc w:val="both"/>
        <w:rPr>
          <w:rFonts w:ascii="Montserrat" w:hAnsi="Montserrat" w:cs="Arial"/>
          <w:sz w:val="16"/>
          <w:szCs w:val="22"/>
        </w:rPr>
      </w:pPr>
    </w:p>
    <w:p w:rsidR="00ED06D8" w:rsidRPr="003048C5" w:rsidRDefault="00ED06D8" w:rsidP="00ED06D8">
      <w:pPr>
        <w:spacing w:line="276" w:lineRule="auto"/>
        <w:jc w:val="both"/>
        <w:rPr>
          <w:rFonts w:ascii="Montserrat" w:hAnsi="Montserrat" w:cs="Arial"/>
          <w:sz w:val="18"/>
          <w:szCs w:val="22"/>
        </w:rPr>
      </w:pPr>
      <w:r w:rsidRPr="003048C5">
        <w:rPr>
          <w:rFonts w:ascii="Montserrat" w:hAnsi="Montserrat" w:cs="Arial"/>
          <w:sz w:val="18"/>
          <w:szCs w:val="22"/>
        </w:rPr>
        <w:t xml:space="preserve">En caso de que </w:t>
      </w:r>
      <w:r w:rsidRPr="005E3C9F">
        <w:rPr>
          <w:rFonts w:ascii="Montserrat" w:eastAsia="Calibri" w:hAnsi="Montserrat" w:cs="Arial"/>
          <w:b/>
          <w:color w:val="000000" w:themeColor="text1"/>
          <w:sz w:val="18"/>
          <w:szCs w:val="22"/>
        </w:rPr>
        <w:t>“</w:t>
      </w:r>
      <w:r>
        <w:rPr>
          <w:rFonts w:ascii="Montserrat" w:eastAsia="Calibri" w:hAnsi="Montserrat" w:cs="Arial"/>
          <w:b/>
          <w:color w:val="000000" w:themeColor="text1"/>
          <w:sz w:val="18"/>
          <w:szCs w:val="22"/>
        </w:rPr>
        <w:t xml:space="preserve">LA </w:t>
      </w:r>
      <w:r w:rsidRPr="005E3C9F">
        <w:rPr>
          <w:rFonts w:ascii="Montserrat" w:eastAsia="Calibri" w:hAnsi="Montserrat" w:cs="Arial"/>
          <w:b/>
          <w:color w:val="000000" w:themeColor="text1"/>
          <w:sz w:val="18"/>
          <w:szCs w:val="22"/>
        </w:rPr>
        <w:t>SEP, ÓRGANOS DESCONCENTRADOS Y ORGANISMOS DESCENTRALIZADOS”</w:t>
      </w:r>
      <w:r>
        <w:rPr>
          <w:rFonts w:ascii="Montserrat" w:eastAsia="Calibri" w:hAnsi="Montserrat" w:cs="Arial"/>
          <w:b/>
          <w:color w:val="000000" w:themeColor="text1"/>
          <w:sz w:val="18"/>
          <w:szCs w:val="22"/>
        </w:rPr>
        <w:t xml:space="preserve"> </w:t>
      </w:r>
      <w:r w:rsidRPr="003048C5">
        <w:rPr>
          <w:rFonts w:ascii="Montserrat" w:hAnsi="Montserrat" w:cs="Arial"/>
          <w:sz w:val="18"/>
          <w:szCs w:val="22"/>
        </w:rPr>
        <w:t>decida</w:t>
      </w:r>
      <w:r>
        <w:rPr>
          <w:rFonts w:ascii="Montserrat" w:hAnsi="Montserrat" w:cs="Arial"/>
          <w:sz w:val="18"/>
          <w:szCs w:val="22"/>
        </w:rPr>
        <w:t>n</w:t>
      </w:r>
      <w:r w:rsidRPr="003048C5">
        <w:rPr>
          <w:rFonts w:ascii="Montserrat" w:hAnsi="Montserrat" w:cs="Arial"/>
          <w:sz w:val="18"/>
          <w:szCs w:val="22"/>
        </w:rPr>
        <w:t xml:space="preserve"> prorrogar el plazo para la prestación de los servicios del contrato, el</w:t>
      </w:r>
      <w:r w:rsidRPr="003048C5">
        <w:rPr>
          <w:rFonts w:ascii="Montserrat" w:hAnsi="Montserrat" w:cs="Arial"/>
          <w:b/>
          <w:sz w:val="18"/>
          <w:szCs w:val="22"/>
        </w:rPr>
        <w:t xml:space="preserve">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hAnsi="Montserrat" w:cs="Arial"/>
          <w:sz w:val="18"/>
          <w:szCs w:val="22"/>
        </w:rPr>
        <w:t>se obliga a garantizarlos, mediante una fianza en los mismos términos señalados y por el período prorrogado.</w:t>
      </w:r>
    </w:p>
    <w:p w:rsidR="00ED06D8" w:rsidRPr="003048C5" w:rsidRDefault="00ED06D8" w:rsidP="00ED06D8">
      <w:pPr>
        <w:spacing w:line="276" w:lineRule="auto"/>
        <w:jc w:val="both"/>
        <w:rPr>
          <w:rFonts w:ascii="Montserrat" w:hAnsi="Montserrat" w:cs="Arial"/>
          <w:sz w:val="16"/>
          <w:szCs w:val="22"/>
        </w:rPr>
      </w:pPr>
    </w:p>
    <w:p w:rsidR="00ED06D8" w:rsidRPr="003048C5" w:rsidRDefault="00ED06D8" w:rsidP="00ED06D8">
      <w:pPr>
        <w:spacing w:line="276" w:lineRule="auto"/>
        <w:jc w:val="both"/>
        <w:rPr>
          <w:rFonts w:ascii="Montserrat" w:hAnsi="Montserrat" w:cs="Arial"/>
          <w:sz w:val="18"/>
          <w:szCs w:val="22"/>
        </w:rPr>
      </w:pPr>
      <w:r w:rsidRPr="003048C5">
        <w:rPr>
          <w:rFonts w:ascii="Montserrat" w:hAnsi="Montserrat" w:cs="Arial"/>
          <w:sz w:val="18"/>
          <w:szCs w:val="22"/>
        </w:rPr>
        <w:t xml:space="preserve">Una vez cumplidas todas y cada una de las obligaciones que se deriven del contrato por parte del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hAnsi="Montserrat" w:cs="Arial"/>
          <w:sz w:val="18"/>
          <w:szCs w:val="22"/>
        </w:rPr>
        <w:t>a entera satisfacción de</w:t>
      </w:r>
      <w:r>
        <w:rPr>
          <w:rFonts w:ascii="Montserrat" w:hAnsi="Montserrat" w:cs="Arial"/>
          <w:sz w:val="18"/>
          <w:szCs w:val="22"/>
        </w:rPr>
        <w:t xml:space="preserve">l área requirente a través del </w:t>
      </w:r>
      <w:r>
        <w:rPr>
          <w:rFonts w:ascii="Montserrat" w:hAnsi="Montserrat" w:cs="Arial"/>
          <w:color w:val="000000"/>
          <w:sz w:val="18"/>
          <w:szCs w:val="22"/>
        </w:rPr>
        <w:t xml:space="preserve">administrador de cada uno de los </w:t>
      </w:r>
      <w:r w:rsidRPr="003048C5">
        <w:rPr>
          <w:rFonts w:ascii="Montserrat" w:hAnsi="Montserrat" w:cs="Arial"/>
          <w:color w:val="000000"/>
          <w:sz w:val="18"/>
          <w:szCs w:val="22"/>
        </w:rPr>
        <w:t>contrato</w:t>
      </w:r>
      <w:r>
        <w:rPr>
          <w:rFonts w:ascii="Montserrat" w:hAnsi="Montserrat" w:cs="Arial"/>
          <w:color w:val="000000"/>
          <w:sz w:val="18"/>
          <w:szCs w:val="22"/>
        </w:rPr>
        <w:t>s</w:t>
      </w:r>
      <w:r w:rsidRPr="003048C5">
        <w:rPr>
          <w:rFonts w:ascii="Montserrat" w:hAnsi="Montserrat" w:cs="Arial"/>
          <w:sz w:val="18"/>
          <w:szCs w:val="22"/>
        </w:rPr>
        <w:t xml:space="preserve"> </w:t>
      </w:r>
      <w:r w:rsidRPr="003048C5">
        <w:rPr>
          <w:rFonts w:ascii="Montserrat" w:eastAsia="MS Mincho" w:hAnsi="Montserrat" w:cs="Cambria"/>
          <w:sz w:val="18"/>
          <w:szCs w:val="22"/>
        </w:rPr>
        <w:t xml:space="preserve">de </w:t>
      </w:r>
      <w:r w:rsidRPr="005E3C9F">
        <w:rPr>
          <w:rFonts w:ascii="Montserrat" w:eastAsia="Calibri" w:hAnsi="Montserrat" w:cs="Arial"/>
          <w:b/>
          <w:color w:val="000000" w:themeColor="text1"/>
          <w:sz w:val="18"/>
          <w:szCs w:val="22"/>
        </w:rPr>
        <w:t>“</w:t>
      </w:r>
      <w:r>
        <w:rPr>
          <w:rFonts w:ascii="Montserrat" w:eastAsia="Calibri" w:hAnsi="Montserrat" w:cs="Arial"/>
          <w:b/>
          <w:color w:val="000000" w:themeColor="text1"/>
          <w:sz w:val="18"/>
          <w:szCs w:val="22"/>
        </w:rPr>
        <w:t xml:space="preserve">LA </w:t>
      </w:r>
      <w:r w:rsidRPr="005E3C9F">
        <w:rPr>
          <w:rFonts w:ascii="Montserrat" w:eastAsia="Calibri" w:hAnsi="Montserrat" w:cs="Arial"/>
          <w:b/>
          <w:color w:val="000000" w:themeColor="text1"/>
          <w:sz w:val="18"/>
          <w:szCs w:val="22"/>
        </w:rPr>
        <w:t>SEP, ÓRGANOS DESCONCENTRADOS Y ORGANISMOS DESCENTRALIZADOS”</w:t>
      </w:r>
      <w:r>
        <w:rPr>
          <w:rFonts w:ascii="Montserrat" w:eastAsia="Calibri" w:hAnsi="Montserrat" w:cs="Arial"/>
          <w:b/>
          <w:color w:val="000000" w:themeColor="text1"/>
          <w:sz w:val="18"/>
          <w:szCs w:val="22"/>
        </w:rPr>
        <w:t xml:space="preserve"> </w:t>
      </w:r>
      <w:r w:rsidRPr="003048C5">
        <w:rPr>
          <w:rFonts w:ascii="Montserrat" w:hAnsi="Montserrat" w:cs="Arial"/>
          <w:sz w:val="18"/>
          <w:szCs w:val="22"/>
        </w:rPr>
        <w:t>procederá</w:t>
      </w:r>
      <w:r>
        <w:rPr>
          <w:rFonts w:ascii="Montserrat" w:hAnsi="Montserrat" w:cs="Arial"/>
          <w:sz w:val="18"/>
          <w:szCs w:val="22"/>
        </w:rPr>
        <w:t>n</w:t>
      </w:r>
      <w:r w:rsidRPr="003048C5">
        <w:rPr>
          <w:rFonts w:ascii="Montserrat" w:hAnsi="Montserrat" w:cs="Arial"/>
          <w:sz w:val="18"/>
          <w:szCs w:val="22"/>
        </w:rPr>
        <w:t xml:space="preserve"> inmediatamente a extender la constancia de cumplimiento de las obligaciones contractuales, para que el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hAnsi="Montserrat" w:cs="Arial"/>
          <w:sz w:val="18"/>
          <w:szCs w:val="22"/>
        </w:rPr>
        <w:t>dé inicio a los trámites para la cancelación de la garantía de cumplimiento, de conformidad con lo establecido en el artículo 81, fracción VIII del Reglamento de la Ley de Adquisiciones, Arrendamientos y Servicios del Sector Público.</w:t>
      </w:r>
    </w:p>
    <w:p w:rsidR="00ED06D8" w:rsidRPr="003048C5" w:rsidRDefault="00ED06D8" w:rsidP="00ED06D8">
      <w:pPr>
        <w:pStyle w:val="Ttulo"/>
        <w:spacing w:line="276" w:lineRule="auto"/>
        <w:jc w:val="both"/>
        <w:rPr>
          <w:rFonts w:ascii="Montserrat" w:hAnsi="Montserrat" w:cs="Arial"/>
          <w:sz w:val="16"/>
          <w:szCs w:val="22"/>
        </w:rPr>
      </w:pPr>
    </w:p>
    <w:p w:rsidR="00ED06D8" w:rsidRPr="003048C5" w:rsidRDefault="00ED06D8" w:rsidP="00ED06D8">
      <w:pPr>
        <w:pStyle w:val="Ttulo"/>
        <w:spacing w:line="276" w:lineRule="auto"/>
        <w:jc w:val="both"/>
        <w:rPr>
          <w:rFonts w:ascii="Montserrat" w:hAnsi="Montserrat" w:cs="Arial"/>
          <w:sz w:val="18"/>
          <w:szCs w:val="22"/>
        </w:rPr>
      </w:pPr>
      <w:r w:rsidRPr="003048C5">
        <w:rPr>
          <w:rFonts w:ascii="Montserrat" w:hAnsi="Montserrat" w:cs="Arial"/>
          <w:sz w:val="18"/>
          <w:szCs w:val="22"/>
        </w:rPr>
        <w:t>PENAS CONVENCIONALES Y DEDUCCIONES</w:t>
      </w:r>
    </w:p>
    <w:p w:rsidR="00ED06D8" w:rsidRPr="003048C5" w:rsidRDefault="00ED06D8" w:rsidP="00ED06D8">
      <w:pPr>
        <w:pStyle w:val="Ttulo"/>
        <w:spacing w:line="276" w:lineRule="auto"/>
        <w:jc w:val="both"/>
        <w:rPr>
          <w:rFonts w:ascii="Montserrat" w:hAnsi="Montserrat" w:cs="Arial"/>
          <w:sz w:val="16"/>
          <w:szCs w:val="22"/>
          <w:u w:val="single"/>
        </w:rPr>
      </w:pPr>
    </w:p>
    <w:p w:rsidR="00ED06D8" w:rsidRDefault="00ED06D8" w:rsidP="00ED06D8">
      <w:pPr>
        <w:spacing w:line="276" w:lineRule="auto"/>
        <w:jc w:val="both"/>
        <w:rPr>
          <w:rFonts w:ascii="Montserrat" w:hAnsi="Montserrat" w:cs="Arial"/>
          <w:sz w:val="18"/>
          <w:szCs w:val="22"/>
          <w:lang w:val="es-MX"/>
        </w:rPr>
      </w:pPr>
      <w:r w:rsidRPr="003048C5">
        <w:rPr>
          <w:rFonts w:ascii="Montserrat" w:hAnsi="Montserrat" w:cs="Arial"/>
          <w:sz w:val="18"/>
          <w:szCs w:val="22"/>
          <w:lang w:val="es-MX"/>
        </w:rPr>
        <w:t>Independientemente de las penas convencionales y/o deducciones a las que se haga acreedor</w:t>
      </w:r>
      <w:r>
        <w:rPr>
          <w:rFonts w:ascii="Montserrat" w:hAnsi="Montserrat" w:cs="Arial"/>
          <w:sz w:val="18"/>
          <w:szCs w:val="22"/>
          <w:lang w:val="es-MX"/>
        </w:rPr>
        <w:t xml:space="preserve"> el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hAnsi="Montserrat" w:cs="Arial"/>
          <w:sz w:val="18"/>
          <w:szCs w:val="22"/>
          <w:lang w:val="es-MX"/>
        </w:rPr>
        <w:t xml:space="preserve">el </w:t>
      </w:r>
      <w:r>
        <w:rPr>
          <w:rFonts w:ascii="Montserrat" w:hAnsi="Montserrat" w:cs="Arial"/>
          <w:color w:val="000000"/>
          <w:sz w:val="18"/>
          <w:szCs w:val="22"/>
        </w:rPr>
        <w:t xml:space="preserve">administrador de cada uno de los </w:t>
      </w:r>
      <w:r w:rsidRPr="003048C5">
        <w:rPr>
          <w:rFonts w:ascii="Montserrat" w:hAnsi="Montserrat" w:cs="Arial"/>
          <w:color w:val="000000"/>
          <w:sz w:val="18"/>
          <w:szCs w:val="22"/>
        </w:rPr>
        <w:t>contrato</w:t>
      </w:r>
      <w:r>
        <w:rPr>
          <w:rFonts w:ascii="Montserrat" w:hAnsi="Montserrat" w:cs="Arial"/>
          <w:color w:val="000000"/>
          <w:sz w:val="18"/>
          <w:szCs w:val="22"/>
        </w:rPr>
        <w:t>s</w:t>
      </w:r>
      <w:r>
        <w:rPr>
          <w:rFonts w:ascii="Montserrat" w:hAnsi="Montserrat" w:cs="Arial"/>
          <w:sz w:val="18"/>
          <w:szCs w:val="22"/>
          <w:lang w:val="es-MX"/>
        </w:rPr>
        <w:t xml:space="preserve"> </w:t>
      </w:r>
      <w:r w:rsidRPr="003048C5">
        <w:rPr>
          <w:rFonts w:ascii="Montserrat" w:hAnsi="Montserrat" w:cs="Arial"/>
          <w:sz w:val="18"/>
          <w:szCs w:val="22"/>
          <w:lang w:val="es-MX"/>
        </w:rPr>
        <w:t>podrá iniciar las acciones necesarias para rescindir el contrato, en términos generales, por cualquier incumplimiento en que</w:t>
      </w:r>
      <w:r>
        <w:rPr>
          <w:rFonts w:ascii="Montserrat" w:hAnsi="Montserrat" w:cs="Arial"/>
          <w:sz w:val="18"/>
          <w:szCs w:val="22"/>
          <w:lang w:val="es-MX"/>
        </w:rPr>
        <w:t xml:space="preserve"> el</w:t>
      </w:r>
      <w:r w:rsidRPr="003048C5">
        <w:rPr>
          <w:rFonts w:ascii="Montserrat" w:hAnsi="Montserrat" w:cs="Arial"/>
          <w:sz w:val="18"/>
          <w:szCs w:val="22"/>
          <w:lang w:val="es-MX"/>
        </w:rPr>
        <w:t xml:space="preserve">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hAnsi="Montserrat" w:cs="Arial"/>
          <w:sz w:val="18"/>
          <w:szCs w:val="22"/>
          <w:lang w:val="es-MX"/>
        </w:rPr>
        <w:t>haya incurrido respecto de cualquiera de las obligaciones mencionadas en el presente anexo.</w:t>
      </w:r>
    </w:p>
    <w:p w:rsidR="00ED06D8" w:rsidRDefault="00ED06D8" w:rsidP="00ED06D8">
      <w:pPr>
        <w:spacing w:line="276" w:lineRule="auto"/>
        <w:jc w:val="both"/>
        <w:rPr>
          <w:rFonts w:ascii="Montserrat" w:hAnsi="Montserrat" w:cs="Arial"/>
          <w:sz w:val="18"/>
          <w:szCs w:val="22"/>
          <w:lang w:val="es-MX"/>
        </w:rPr>
      </w:pPr>
    </w:p>
    <w:p w:rsidR="00ED06D8" w:rsidRPr="00722C19" w:rsidRDefault="00ED06D8" w:rsidP="00ED06D8">
      <w:pPr>
        <w:spacing w:line="276" w:lineRule="auto"/>
        <w:jc w:val="both"/>
        <w:rPr>
          <w:rFonts w:ascii="Montserrat" w:hAnsi="Montserrat" w:cs="Arial"/>
          <w:sz w:val="18"/>
          <w:szCs w:val="22"/>
          <w:lang w:val="es-MX"/>
        </w:rPr>
      </w:pPr>
      <w:r w:rsidRPr="00722C19">
        <w:rPr>
          <w:rFonts w:ascii="Montserrat" w:hAnsi="Montserrat" w:cs="Arial"/>
          <w:sz w:val="18"/>
          <w:szCs w:val="22"/>
          <w:lang w:val="es-MX"/>
        </w:rPr>
        <w:t>Los contratos con las unidades requirentes del servicio, se regirán de acuerdo al apartado “Penas Convencionales y Deducciones” que sean establecidas en el presente Anexo Técnico.</w:t>
      </w:r>
    </w:p>
    <w:p w:rsidR="00ED06D8" w:rsidRPr="003048C5" w:rsidRDefault="00ED06D8" w:rsidP="00ED06D8">
      <w:pPr>
        <w:spacing w:line="276" w:lineRule="auto"/>
        <w:ind w:left="142"/>
        <w:rPr>
          <w:rFonts w:ascii="Montserrat" w:hAnsi="Montserrat" w:cs="Arial"/>
          <w:b/>
          <w:sz w:val="16"/>
          <w:szCs w:val="22"/>
          <w:lang w:val="es-MX"/>
        </w:rPr>
      </w:pPr>
    </w:p>
    <w:p w:rsidR="00ED06D8" w:rsidRDefault="00ED06D8" w:rsidP="00ED06D8">
      <w:pPr>
        <w:autoSpaceDE w:val="0"/>
        <w:autoSpaceDN w:val="0"/>
        <w:adjustRightInd w:val="0"/>
        <w:spacing w:line="276" w:lineRule="auto"/>
        <w:jc w:val="both"/>
        <w:rPr>
          <w:rFonts w:ascii="Montserrat" w:hAnsi="Montserrat" w:cs="Arial"/>
          <w:b/>
          <w:sz w:val="18"/>
          <w:szCs w:val="22"/>
          <w:lang w:val="es-MX"/>
        </w:rPr>
      </w:pPr>
    </w:p>
    <w:p w:rsidR="00ED06D8" w:rsidRPr="003048C5" w:rsidRDefault="00ED06D8" w:rsidP="00ED06D8">
      <w:pPr>
        <w:autoSpaceDE w:val="0"/>
        <w:autoSpaceDN w:val="0"/>
        <w:adjustRightInd w:val="0"/>
        <w:spacing w:line="276" w:lineRule="auto"/>
        <w:jc w:val="both"/>
        <w:rPr>
          <w:rFonts w:ascii="Montserrat" w:hAnsi="Montserrat" w:cs="Arial"/>
          <w:b/>
          <w:sz w:val="18"/>
          <w:szCs w:val="22"/>
          <w:lang w:val="es-MX"/>
        </w:rPr>
      </w:pPr>
      <w:r w:rsidRPr="003048C5">
        <w:rPr>
          <w:rFonts w:ascii="Montserrat" w:hAnsi="Montserrat" w:cs="Arial"/>
          <w:b/>
          <w:sz w:val="18"/>
          <w:szCs w:val="22"/>
          <w:lang w:val="es-MX"/>
        </w:rPr>
        <w:t>PENAS CONVENCIONALES</w:t>
      </w:r>
    </w:p>
    <w:p w:rsidR="00ED06D8" w:rsidRPr="003048C5" w:rsidRDefault="00ED06D8" w:rsidP="00ED06D8">
      <w:pPr>
        <w:autoSpaceDE w:val="0"/>
        <w:autoSpaceDN w:val="0"/>
        <w:adjustRightInd w:val="0"/>
        <w:spacing w:line="276" w:lineRule="auto"/>
        <w:jc w:val="both"/>
        <w:rPr>
          <w:rFonts w:ascii="Montserrat" w:hAnsi="Montserrat" w:cs="Arial"/>
          <w:b/>
          <w:sz w:val="16"/>
          <w:szCs w:val="22"/>
          <w:lang w:val="es-MX"/>
        </w:rPr>
      </w:pPr>
    </w:p>
    <w:p w:rsidR="00ED06D8" w:rsidRPr="003048C5" w:rsidRDefault="00ED06D8" w:rsidP="00ED06D8">
      <w:pPr>
        <w:pStyle w:val="Prrafodelista"/>
        <w:numPr>
          <w:ilvl w:val="0"/>
          <w:numId w:val="29"/>
        </w:numPr>
        <w:suppressAutoHyphens w:val="0"/>
        <w:autoSpaceDE w:val="0"/>
        <w:autoSpaceDN w:val="0"/>
        <w:adjustRightInd w:val="0"/>
        <w:spacing w:line="276" w:lineRule="auto"/>
        <w:jc w:val="both"/>
        <w:rPr>
          <w:rFonts w:ascii="Montserrat" w:eastAsiaTheme="minorHAnsi" w:hAnsi="Montserrat" w:cs="Arial"/>
          <w:sz w:val="18"/>
          <w:szCs w:val="22"/>
          <w:lang w:val="es-MX" w:eastAsia="en-US"/>
        </w:rPr>
      </w:pPr>
      <w:r w:rsidRPr="003048C5">
        <w:rPr>
          <w:rFonts w:ascii="Montserrat" w:eastAsiaTheme="minorHAnsi" w:hAnsi="Montserrat" w:cs="Arial"/>
          <w:sz w:val="18"/>
          <w:szCs w:val="22"/>
          <w:lang w:val="es-MX" w:eastAsia="en-US"/>
        </w:rPr>
        <w:t xml:space="preserve">Las unidades </w:t>
      </w:r>
      <w:r>
        <w:rPr>
          <w:rFonts w:ascii="Montserrat" w:eastAsiaTheme="minorHAnsi" w:hAnsi="Montserrat" w:cs="Arial"/>
          <w:sz w:val="18"/>
          <w:szCs w:val="22"/>
          <w:lang w:val="es-MX" w:eastAsia="en-US"/>
        </w:rPr>
        <w:t>requirentes</w:t>
      </w:r>
      <w:r w:rsidRPr="003048C5">
        <w:rPr>
          <w:rFonts w:ascii="Montserrat" w:eastAsiaTheme="minorHAnsi" w:hAnsi="Montserrat" w:cs="Arial"/>
          <w:sz w:val="18"/>
          <w:szCs w:val="22"/>
          <w:lang w:val="es-MX" w:eastAsia="en-US"/>
        </w:rPr>
        <w:t xml:space="preserve"> del servicio serán las responsables de verificar las condiciones bajo las cuales el </w:t>
      </w:r>
      <w:r w:rsidRPr="00ED06D8">
        <w:rPr>
          <w:rFonts w:ascii="Montserrat" w:hAnsi="Montserrat" w:cs="Arial"/>
          <w:b/>
          <w:color w:val="000000"/>
          <w:sz w:val="18"/>
          <w:szCs w:val="22"/>
          <w:lang w:val="es-MX"/>
        </w:rPr>
        <w:t xml:space="preserve">“LICITANTE” </w:t>
      </w:r>
      <w:r w:rsidRPr="00ED06D8">
        <w:rPr>
          <w:rFonts w:ascii="Montserrat" w:hAnsi="Montserrat" w:cs="Arial"/>
          <w:color w:val="000000"/>
          <w:sz w:val="18"/>
          <w:szCs w:val="22"/>
          <w:lang w:val="es-MX"/>
        </w:rPr>
        <w:t>presta el servicio</w:t>
      </w:r>
      <w:r w:rsidRPr="00ED06D8">
        <w:rPr>
          <w:rFonts w:ascii="Montserrat" w:hAnsi="Montserrat" w:cs="Arial"/>
          <w:b/>
          <w:color w:val="000000"/>
          <w:sz w:val="18"/>
          <w:szCs w:val="22"/>
          <w:lang w:val="es-MX"/>
        </w:rPr>
        <w:t xml:space="preserve"> </w:t>
      </w:r>
      <w:r>
        <w:rPr>
          <w:rFonts w:ascii="Montserrat" w:eastAsiaTheme="minorHAnsi" w:hAnsi="Montserrat" w:cs="Arial"/>
          <w:sz w:val="18"/>
          <w:szCs w:val="22"/>
          <w:lang w:val="es-MX" w:eastAsia="en-US"/>
        </w:rPr>
        <w:t xml:space="preserve">y solicitar al administrador de cada uno de los contratos, </w:t>
      </w:r>
      <w:r w:rsidRPr="003048C5">
        <w:rPr>
          <w:rFonts w:ascii="Montserrat" w:eastAsiaTheme="minorHAnsi" w:hAnsi="Montserrat" w:cs="Arial"/>
          <w:sz w:val="18"/>
          <w:szCs w:val="22"/>
          <w:lang w:val="es-MX" w:eastAsia="en-US"/>
        </w:rPr>
        <w:t>la aplicación de penas convencionales en los casos en que identifique y documente un incumplimien</w:t>
      </w:r>
      <w:r>
        <w:rPr>
          <w:rFonts w:ascii="Montserrat" w:eastAsiaTheme="minorHAnsi" w:hAnsi="Montserrat" w:cs="Arial"/>
          <w:sz w:val="18"/>
          <w:szCs w:val="22"/>
          <w:lang w:val="es-MX" w:eastAsia="en-US"/>
        </w:rPr>
        <w:t xml:space="preserve">to, conforme a lo </w:t>
      </w:r>
      <w:r w:rsidRPr="00722C19">
        <w:rPr>
          <w:rFonts w:ascii="Montserrat" w:eastAsiaTheme="minorHAnsi" w:hAnsi="Montserrat" w:cs="Arial"/>
          <w:sz w:val="18"/>
          <w:szCs w:val="22"/>
          <w:lang w:val="es-MX" w:eastAsia="en-US"/>
        </w:rPr>
        <w:t>previsto en el presente Anexo Técnico.</w:t>
      </w:r>
    </w:p>
    <w:p w:rsidR="00ED06D8" w:rsidRPr="003048C5" w:rsidRDefault="00ED06D8" w:rsidP="00ED06D8">
      <w:pPr>
        <w:autoSpaceDE w:val="0"/>
        <w:autoSpaceDN w:val="0"/>
        <w:adjustRightInd w:val="0"/>
        <w:spacing w:line="276" w:lineRule="auto"/>
        <w:jc w:val="both"/>
        <w:rPr>
          <w:rFonts w:ascii="Montserrat" w:hAnsi="Montserrat" w:cs="Arial"/>
          <w:sz w:val="16"/>
          <w:szCs w:val="22"/>
          <w:lang w:val="es-MX"/>
        </w:rPr>
      </w:pPr>
    </w:p>
    <w:p w:rsidR="00ED06D8" w:rsidRPr="003048C5" w:rsidRDefault="00ED06D8" w:rsidP="00ED06D8">
      <w:pPr>
        <w:pStyle w:val="Prrafodelista"/>
        <w:numPr>
          <w:ilvl w:val="0"/>
          <w:numId w:val="29"/>
        </w:numPr>
        <w:suppressAutoHyphens w:val="0"/>
        <w:autoSpaceDE w:val="0"/>
        <w:autoSpaceDN w:val="0"/>
        <w:adjustRightInd w:val="0"/>
        <w:spacing w:line="276" w:lineRule="auto"/>
        <w:jc w:val="both"/>
        <w:rPr>
          <w:rFonts w:ascii="Montserrat" w:eastAsiaTheme="minorHAnsi" w:hAnsi="Montserrat" w:cs="Arial"/>
          <w:sz w:val="18"/>
          <w:szCs w:val="22"/>
          <w:lang w:val="es-MX" w:eastAsia="en-US"/>
        </w:rPr>
      </w:pPr>
      <w:r w:rsidRPr="003048C5">
        <w:rPr>
          <w:rFonts w:ascii="Montserrat" w:eastAsiaTheme="minorHAnsi" w:hAnsi="Montserrat" w:cs="Arial"/>
          <w:sz w:val="18"/>
          <w:szCs w:val="22"/>
          <w:lang w:val="es-MX" w:eastAsia="en-US"/>
        </w:rPr>
        <w:t xml:space="preserve">Si no expide los pasajes aéreos </w:t>
      </w:r>
      <w:r>
        <w:rPr>
          <w:rFonts w:ascii="Montserrat" w:eastAsiaTheme="minorHAnsi" w:hAnsi="Montserrat" w:cs="Arial"/>
          <w:sz w:val="18"/>
          <w:szCs w:val="22"/>
          <w:lang w:val="es-MX" w:eastAsia="en-US"/>
        </w:rPr>
        <w:t>posterior a</w:t>
      </w:r>
      <w:r w:rsidRPr="003048C5">
        <w:rPr>
          <w:rFonts w:ascii="Montserrat" w:eastAsiaTheme="minorHAnsi" w:hAnsi="Montserrat" w:cs="Arial"/>
          <w:sz w:val="18"/>
          <w:szCs w:val="22"/>
          <w:lang w:val="es-MX" w:eastAsia="en-US"/>
        </w:rPr>
        <w:t xml:space="preserve"> una hora después de recibir la orden de compra por parte del </w:t>
      </w:r>
      <w:r w:rsidRPr="00ED06D8">
        <w:rPr>
          <w:rFonts w:ascii="Montserrat" w:hAnsi="Montserrat" w:cs="Arial"/>
          <w:color w:val="000000"/>
          <w:sz w:val="18"/>
          <w:szCs w:val="22"/>
          <w:lang w:val="es-MX"/>
        </w:rPr>
        <w:t xml:space="preserve">administrador de cada uno de los contratos </w:t>
      </w:r>
      <w:r w:rsidRPr="003048C5">
        <w:rPr>
          <w:rFonts w:ascii="Montserrat" w:eastAsiaTheme="minorHAnsi" w:hAnsi="Montserrat" w:cs="Arial"/>
          <w:sz w:val="18"/>
          <w:szCs w:val="22"/>
          <w:lang w:val="es-MX" w:eastAsia="en-US"/>
        </w:rPr>
        <w:t xml:space="preserve">sin que esto se encuentre debidamente justificado, </w:t>
      </w:r>
      <w:r w:rsidRPr="00ED06D8">
        <w:rPr>
          <w:rFonts w:ascii="Montserrat" w:eastAsia="Calibri" w:hAnsi="Montserrat" w:cs="Arial"/>
          <w:b/>
          <w:color w:val="000000" w:themeColor="text1"/>
          <w:sz w:val="18"/>
          <w:szCs w:val="22"/>
          <w:lang w:val="es-MX"/>
        </w:rPr>
        <w:t xml:space="preserve">“LA SEP, ÓRGANOS DESCONCENTRADOS Y ORGANISMOS DESCENTRALIZADOS” </w:t>
      </w:r>
      <w:r w:rsidRPr="003048C5">
        <w:rPr>
          <w:rFonts w:ascii="Montserrat" w:eastAsiaTheme="minorHAnsi" w:hAnsi="Montserrat" w:cs="Arial"/>
          <w:sz w:val="18"/>
          <w:szCs w:val="22"/>
          <w:lang w:val="es-MX" w:eastAsia="en-US"/>
        </w:rPr>
        <w:t xml:space="preserve">aplicará una pena equivalente del </w:t>
      </w:r>
      <w:r w:rsidRPr="003048C5">
        <w:rPr>
          <w:rFonts w:ascii="Montserrat" w:eastAsiaTheme="minorHAnsi" w:hAnsi="Montserrat" w:cs="Arial"/>
          <w:b/>
          <w:bCs/>
          <w:sz w:val="18"/>
          <w:szCs w:val="22"/>
          <w:lang w:val="es-MX" w:eastAsia="en-US"/>
        </w:rPr>
        <w:t>5% (cinco por ciento)</w:t>
      </w:r>
      <w:r w:rsidRPr="003048C5">
        <w:rPr>
          <w:rFonts w:ascii="Montserrat" w:eastAsiaTheme="minorHAnsi" w:hAnsi="Montserrat" w:cs="Arial"/>
          <w:bCs/>
          <w:sz w:val="18"/>
          <w:szCs w:val="22"/>
          <w:lang w:val="es-MX" w:eastAsia="en-US"/>
        </w:rPr>
        <w:t xml:space="preserve"> </w:t>
      </w:r>
      <w:r w:rsidRPr="003048C5">
        <w:rPr>
          <w:rFonts w:ascii="Montserrat" w:eastAsiaTheme="minorHAnsi" w:hAnsi="Montserrat" w:cs="Arial"/>
          <w:sz w:val="18"/>
          <w:szCs w:val="22"/>
          <w:lang w:val="es-MX" w:eastAsia="en-US"/>
        </w:rPr>
        <w:t>del valor de cada pasaje aéreo que no entregue en dicho plazo</w:t>
      </w:r>
      <w:r>
        <w:rPr>
          <w:rFonts w:ascii="Montserrat" w:eastAsiaTheme="minorHAnsi" w:hAnsi="Montserrat" w:cs="Arial"/>
          <w:sz w:val="18"/>
          <w:szCs w:val="22"/>
          <w:lang w:val="es-MX" w:eastAsia="en-US"/>
        </w:rPr>
        <w:t xml:space="preserve"> y </w:t>
      </w:r>
      <w:r>
        <w:rPr>
          <w:rFonts w:ascii="Montserrat" w:eastAsiaTheme="minorHAnsi" w:hAnsi="Montserrat" w:cs="Arial"/>
          <w:bCs/>
          <w:sz w:val="18"/>
          <w:szCs w:val="22"/>
          <w:lang w:val="es-MX" w:eastAsia="en-US"/>
        </w:rPr>
        <w:t>por cada hora de atraso hasta por el monto equivalente a la garantía de cumplimiento.</w:t>
      </w:r>
      <w:r w:rsidRPr="003048C5">
        <w:rPr>
          <w:rFonts w:ascii="Montserrat" w:eastAsiaTheme="minorHAnsi" w:hAnsi="Montserrat" w:cs="Arial"/>
          <w:sz w:val="18"/>
          <w:szCs w:val="22"/>
          <w:lang w:val="es-MX" w:eastAsia="en-US"/>
        </w:rPr>
        <w:t xml:space="preserve"> La pena anterior no será aplicable cuando </w:t>
      </w:r>
      <w:r w:rsidRPr="00ED06D8">
        <w:rPr>
          <w:rFonts w:ascii="Montserrat" w:eastAsia="Calibri" w:hAnsi="Montserrat" w:cs="Arial"/>
          <w:b/>
          <w:color w:val="000000" w:themeColor="text1"/>
          <w:sz w:val="18"/>
          <w:szCs w:val="22"/>
          <w:lang w:val="es-MX"/>
        </w:rPr>
        <w:t xml:space="preserve">“LA SEP, ÓRGANOS DESCONCENTRADOS Y ORGANISMOS DESCENTRALIZADOS” </w:t>
      </w:r>
      <w:r w:rsidRPr="003048C5">
        <w:rPr>
          <w:rFonts w:ascii="Montserrat" w:eastAsiaTheme="minorHAnsi" w:hAnsi="Montserrat" w:cs="Arial"/>
          <w:sz w:val="18"/>
          <w:szCs w:val="22"/>
          <w:lang w:val="es-MX" w:eastAsia="en-US"/>
        </w:rPr>
        <w:t>solicite, por escrito o correo electrónico, que la expedición de los boletos se realice posteriormente.</w:t>
      </w:r>
    </w:p>
    <w:p w:rsidR="00ED06D8" w:rsidRPr="003048C5" w:rsidRDefault="00ED06D8" w:rsidP="00ED06D8">
      <w:pPr>
        <w:pStyle w:val="Prrafodelista"/>
        <w:autoSpaceDE w:val="0"/>
        <w:autoSpaceDN w:val="0"/>
        <w:adjustRightInd w:val="0"/>
        <w:spacing w:line="276" w:lineRule="auto"/>
        <w:ind w:left="502"/>
        <w:jc w:val="both"/>
        <w:rPr>
          <w:rFonts w:ascii="Montserrat" w:eastAsiaTheme="minorHAnsi" w:hAnsi="Montserrat" w:cs="Arial"/>
          <w:sz w:val="16"/>
          <w:szCs w:val="22"/>
          <w:lang w:val="es-MX" w:eastAsia="en-US"/>
        </w:rPr>
      </w:pPr>
    </w:p>
    <w:p w:rsidR="00ED06D8" w:rsidRPr="003048C5" w:rsidRDefault="00ED06D8" w:rsidP="00ED06D8">
      <w:pPr>
        <w:pStyle w:val="Prrafodelista"/>
        <w:numPr>
          <w:ilvl w:val="0"/>
          <w:numId w:val="29"/>
        </w:numPr>
        <w:suppressAutoHyphens w:val="0"/>
        <w:autoSpaceDE w:val="0"/>
        <w:autoSpaceDN w:val="0"/>
        <w:adjustRightInd w:val="0"/>
        <w:spacing w:line="276" w:lineRule="auto"/>
        <w:jc w:val="both"/>
        <w:rPr>
          <w:rFonts w:ascii="Montserrat" w:hAnsi="Montserrat" w:cs="Arial"/>
          <w:b/>
          <w:sz w:val="18"/>
          <w:szCs w:val="22"/>
          <w:lang w:val="es-MX"/>
        </w:rPr>
      </w:pPr>
      <w:r w:rsidRPr="003048C5">
        <w:rPr>
          <w:rFonts w:ascii="Montserrat" w:eastAsiaTheme="minorHAnsi" w:hAnsi="Montserrat" w:cs="Arial"/>
          <w:sz w:val="18"/>
          <w:szCs w:val="22"/>
          <w:lang w:val="es-MX" w:eastAsia="en-US"/>
        </w:rPr>
        <w:t xml:space="preserve">Si el </w:t>
      </w:r>
      <w:r w:rsidRPr="00ED06D8">
        <w:rPr>
          <w:rFonts w:ascii="Montserrat" w:hAnsi="Montserrat" w:cs="Arial"/>
          <w:b/>
          <w:color w:val="000000"/>
          <w:sz w:val="18"/>
          <w:szCs w:val="22"/>
          <w:lang w:val="es-MX"/>
        </w:rPr>
        <w:t xml:space="preserve">“LICITANTE” </w:t>
      </w:r>
      <w:r w:rsidRPr="003048C5">
        <w:rPr>
          <w:rFonts w:ascii="Montserrat" w:eastAsiaTheme="minorHAnsi" w:hAnsi="Montserrat" w:cs="Arial"/>
          <w:sz w:val="18"/>
          <w:szCs w:val="22"/>
          <w:lang w:val="es-MX" w:eastAsia="en-US"/>
        </w:rPr>
        <w:t xml:space="preserve">no entrega en tiempo, de acuerdo a los plazos establecidos en el presente anexo, el reporte mensual o cualquier otro que le solicite </w:t>
      </w:r>
      <w:r w:rsidRPr="00ED06D8">
        <w:rPr>
          <w:rFonts w:ascii="Montserrat" w:eastAsia="Calibri" w:hAnsi="Montserrat" w:cs="Arial"/>
          <w:b/>
          <w:color w:val="000000" w:themeColor="text1"/>
          <w:sz w:val="18"/>
          <w:szCs w:val="22"/>
          <w:lang w:val="es-MX"/>
        </w:rPr>
        <w:t>“LA SEP, ÓRGANOS DESCONCENTRADOS Y ORGANISMOS DESCENTRALIZADOS”</w:t>
      </w:r>
      <w:r w:rsidRPr="00ED06D8">
        <w:rPr>
          <w:rFonts w:ascii="Montserrat" w:eastAsia="Calibri" w:hAnsi="Montserrat" w:cs="Arial"/>
          <w:color w:val="000000" w:themeColor="text1"/>
          <w:sz w:val="18"/>
          <w:szCs w:val="22"/>
          <w:lang w:val="es-MX"/>
        </w:rPr>
        <w:t xml:space="preserve">, </w:t>
      </w:r>
      <w:r w:rsidRPr="003048C5">
        <w:rPr>
          <w:rFonts w:ascii="Montserrat" w:eastAsiaTheme="minorHAnsi" w:hAnsi="Montserrat" w:cs="Arial"/>
          <w:sz w:val="18"/>
          <w:szCs w:val="22"/>
          <w:lang w:val="es-MX" w:eastAsia="en-US"/>
        </w:rPr>
        <w:t xml:space="preserve">ésta le aplicará una pena de $5,000.00 (CINCO MIL PESOS 00/100 M.N.) </w:t>
      </w:r>
      <w:r>
        <w:rPr>
          <w:rFonts w:ascii="Montserrat" w:eastAsiaTheme="minorHAnsi" w:hAnsi="Montserrat" w:cs="Arial"/>
          <w:bCs/>
          <w:sz w:val="18"/>
          <w:szCs w:val="22"/>
          <w:lang w:val="es-MX" w:eastAsia="en-US"/>
        </w:rPr>
        <w:t>por cada día hábil de atraso hasta por el monto equivalente a la garantía de cumplimiento.</w:t>
      </w:r>
    </w:p>
    <w:p w:rsidR="00ED06D8" w:rsidRPr="003048C5" w:rsidRDefault="00ED06D8" w:rsidP="00ED06D8">
      <w:pPr>
        <w:spacing w:line="276" w:lineRule="auto"/>
        <w:rPr>
          <w:rFonts w:ascii="Montserrat" w:hAnsi="Montserrat" w:cs="Arial"/>
          <w:sz w:val="16"/>
          <w:szCs w:val="22"/>
          <w:lang w:val="es-MX"/>
        </w:rPr>
      </w:pPr>
    </w:p>
    <w:p w:rsidR="00ED06D8" w:rsidRPr="003048C5" w:rsidRDefault="00ED06D8" w:rsidP="00ED06D8">
      <w:pPr>
        <w:pStyle w:val="Prrafodelista"/>
        <w:numPr>
          <w:ilvl w:val="0"/>
          <w:numId w:val="29"/>
        </w:numPr>
        <w:suppressAutoHyphens w:val="0"/>
        <w:autoSpaceDE w:val="0"/>
        <w:autoSpaceDN w:val="0"/>
        <w:adjustRightInd w:val="0"/>
        <w:spacing w:line="276" w:lineRule="auto"/>
        <w:jc w:val="both"/>
        <w:rPr>
          <w:rFonts w:ascii="Montserrat" w:hAnsi="Montserrat" w:cs="Arial"/>
          <w:b/>
          <w:sz w:val="18"/>
          <w:szCs w:val="22"/>
          <w:lang w:val="es-MX"/>
        </w:rPr>
      </w:pPr>
      <w:r w:rsidRPr="003048C5">
        <w:rPr>
          <w:rFonts w:ascii="Montserrat" w:eastAsiaTheme="minorHAnsi" w:hAnsi="Montserrat" w:cs="Arial"/>
          <w:sz w:val="18"/>
          <w:szCs w:val="22"/>
          <w:lang w:val="es-MX" w:eastAsia="en-US"/>
        </w:rPr>
        <w:lastRenderedPageBreak/>
        <w:t xml:space="preserve">Si el </w:t>
      </w:r>
      <w:r w:rsidRPr="00ED06D8">
        <w:rPr>
          <w:rFonts w:ascii="Montserrat" w:hAnsi="Montserrat" w:cs="Arial"/>
          <w:b/>
          <w:color w:val="000000"/>
          <w:sz w:val="18"/>
          <w:szCs w:val="22"/>
          <w:lang w:val="es-MX"/>
        </w:rPr>
        <w:t xml:space="preserve">“LICITANTE” </w:t>
      </w:r>
      <w:r w:rsidRPr="003048C5">
        <w:rPr>
          <w:rFonts w:ascii="Montserrat" w:eastAsiaTheme="minorHAnsi" w:hAnsi="Montserrat" w:cs="Arial"/>
          <w:sz w:val="18"/>
          <w:szCs w:val="22"/>
          <w:lang w:val="es-MX" w:eastAsia="en-US"/>
        </w:rPr>
        <w:t>no entrega, por causas que les sean imputables, a más tardar un día después</w:t>
      </w:r>
      <w:r>
        <w:rPr>
          <w:rFonts w:ascii="Montserrat" w:eastAsiaTheme="minorHAnsi" w:hAnsi="Montserrat" w:cs="Arial"/>
          <w:sz w:val="18"/>
          <w:szCs w:val="22"/>
          <w:lang w:val="es-MX" w:eastAsia="en-US"/>
        </w:rPr>
        <w:t xml:space="preserve"> de la emisión de pasaje aéreo</w:t>
      </w:r>
      <w:r w:rsidRPr="003048C5">
        <w:rPr>
          <w:rFonts w:ascii="Montserrat" w:eastAsiaTheme="minorHAnsi" w:hAnsi="Montserrat" w:cs="Arial"/>
          <w:sz w:val="18"/>
          <w:szCs w:val="22"/>
          <w:lang w:val="es-MX" w:eastAsia="en-US"/>
        </w:rPr>
        <w:t xml:space="preserve">, el boleto, facturas, CFDI, documento de servicio o cualquiera de los documentos requeridos para su pago, </w:t>
      </w:r>
      <w:r w:rsidRPr="00ED06D8">
        <w:rPr>
          <w:rFonts w:ascii="Montserrat" w:eastAsia="Calibri" w:hAnsi="Montserrat" w:cs="Arial"/>
          <w:b/>
          <w:color w:val="000000" w:themeColor="text1"/>
          <w:sz w:val="18"/>
          <w:szCs w:val="22"/>
          <w:lang w:val="es-MX"/>
        </w:rPr>
        <w:t xml:space="preserve">“LA SEP, ÓRGANOS DESCONCENTRADOS Y ORGANISMOS DESCENTRALIZADOS” </w:t>
      </w:r>
      <w:r w:rsidRPr="003048C5">
        <w:rPr>
          <w:rFonts w:ascii="Montserrat" w:eastAsiaTheme="minorHAnsi" w:hAnsi="Montserrat" w:cs="Arial"/>
          <w:sz w:val="18"/>
          <w:szCs w:val="22"/>
          <w:lang w:val="es-MX" w:eastAsia="en-US"/>
        </w:rPr>
        <w:t xml:space="preserve">aplicará una pena equivalente al </w:t>
      </w:r>
      <w:r w:rsidRPr="003048C5">
        <w:rPr>
          <w:rFonts w:ascii="Montserrat" w:eastAsiaTheme="minorHAnsi" w:hAnsi="Montserrat" w:cs="Arial"/>
          <w:b/>
          <w:sz w:val="18"/>
          <w:szCs w:val="22"/>
          <w:lang w:val="es-MX" w:eastAsia="en-US"/>
        </w:rPr>
        <w:t xml:space="preserve">5% (cinco por ciento) </w:t>
      </w:r>
      <w:r w:rsidRPr="003048C5">
        <w:rPr>
          <w:rFonts w:ascii="Montserrat" w:eastAsiaTheme="minorHAnsi" w:hAnsi="Montserrat" w:cs="Arial"/>
          <w:sz w:val="18"/>
          <w:szCs w:val="22"/>
          <w:lang w:val="es-MX" w:eastAsia="en-US"/>
        </w:rPr>
        <w:t>sobre el valor de cada pasaje aéreo del cual n</w:t>
      </w:r>
      <w:r>
        <w:rPr>
          <w:rFonts w:ascii="Montserrat" w:eastAsiaTheme="minorHAnsi" w:hAnsi="Montserrat" w:cs="Arial"/>
          <w:sz w:val="18"/>
          <w:szCs w:val="22"/>
          <w:lang w:val="es-MX" w:eastAsia="en-US"/>
        </w:rPr>
        <w:t xml:space="preserve">o se entregue la documentación, </w:t>
      </w:r>
      <w:r>
        <w:rPr>
          <w:rFonts w:ascii="Montserrat" w:eastAsiaTheme="minorHAnsi" w:hAnsi="Montserrat" w:cs="Arial"/>
          <w:bCs/>
          <w:sz w:val="18"/>
          <w:szCs w:val="22"/>
          <w:lang w:val="es-MX" w:eastAsia="en-US"/>
        </w:rPr>
        <w:t>por cada día hábil de atraso hasta por el monto equivalente a la garantía de cumplimiento.</w:t>
      </w:r>
    </w:p>
    <w:p w:rsidR="00ED06D8" w:rsidRPr="003048C5" w:rsidRDefault="00ED06D8" w:rsidP="00ED06D8">
      <w:pPr>
        <w:pStyle w:val="Prrafodelista"/>
        <w:spacing w:line="276" w:lineRule="auto"/>
        <w:rPr>
          <w:rFonts w:ascii="Montserrat" w:hAnsi="Montserrat" w:cs="Arial"/>
          <w:b/>
          <w:sz w:val="16"/>
          <w:szCs w:val="22"/>
          <w:lang w:val="es-MX"/>
        </w:rPr>
      </w:pPr>
    </w:p>
    <w:p w:rsidR="00ED06D8" w:rsidRPr="003048C5" w:rsidRDefault="00ED06D8" w:rsidP="00ED06D8">
      <w:pPr>
        <w:autoSpaceDE w:val="0"/>
        <w:autoSpaceDN w:val="0"/>
        <w:adjustRightInd w:val="0"/>
        <w:spacing w:line="276" w:lineRule="auto"/>
        <w:jc w:val="both"/>
        <w:rPr>
          <w:rFonts w:ascii="Montserrat" w:hAnsi="Montserrat" w:cs="Arial"/>
          <w:b/>
          <w:sz w:val="18"/>
          <w:szCs w:val="22"/>
          <w:lang w:val="es-MX"/>
        </w:rPr>
      </w:pPr>
      <w:r w:rsidRPr="003048C5">
        <w:rPr>
          <w:rFonts w:ascii="Montserrat" w:hAnsi="Montserrat" w:cs="Arial"/>
          <w:b/>
          <w:sz w:val="18"/>
          <w:szCs w:val="22"/>
          <w:lang w:val="es-MX"/>
        </w:rPr>
        <w:t>DEDUCCIONES</w:t>
      </w:r>
    </w:p>
    <w:p w:rsidR="00ED06D8" w:rsidRPr="003048C5" w:rsidRDefault="00ED06D8" w:rsidP="00ED06D8">
      <w:pPr>
        <w:autoSpaceDE w:val="0"/>
        <w:autoSpaceDN w:val="0"/>
        <w:adjustRightInd w:val="0"/>
        <w:spacing w:line="276" w:lineRule="auto"/>
        <w:jc w:val="both"/>
        <w:rPr>
          <w:rFonts w:ascii="Montserrat" w:hAnsi="Montserrat" w:cs="Arial"/>
          <w:b/>
          <w:sz w:val="16"/>
          <w:szCs w:val="22"/>
          <w:lang w:val="es-MX"/>
        </w:rPr>
      </w:pPr>
    </w:p>
    <w:p w:rsidR="00ED06D8" w:rsidRPr="003048C5" w:rsidRDefault="00ED06D8" w:rsidP="00ED06D8">
      <w:pPr>
        <w:pStyle w:val="Prrafodelista"/>
        <w:numPr>
          <w:ilvl w:val="0"/>
          <w:numId w:val="34"/>
        </w:numPr>
        <w:suppressAutoHyphens w:val="0"/>
        <w:autoSpaceDE w:val="0"/>
        <w:autoSpaceDN w:val="0"/>
        <w:adjustRightInd w:val="0"/>
        <w:spacing w:line="276" w:lineRule="auto"/>
        <w:jc w:val="both"/>
        <w:rPr>
          <w:rFonts w:ascii="Montserrat" w:eastAsiaTheme="minorHAnsi" w:hAnsi="Montserrat" w:cs="Arial"/>
          <w:sz w:val="18"/>
          <w:szCs w:val="22"/>
          <w:lang w:val="es-MX" w:eastAsia="en-US"/>
        </w:rPr>
      </w:pPr>
      <w:r w:rsidRPr="003048C5">
        <w:rPr>
          <w:rFonts w:ascii="Montserrat" w:eastAsiaTheme="minorHAnsi" w:hAnsi="Montserrat" w:cs="Arial"/>
          <w:sz w:val="18"/>
          <w:szCs w:val="22"/>
          <w:lang w:val="es-MX" w:eastAsia="en-US"/>
        </w:rPr>
        <w:t xml:space="preserve">Si el </w:t>
      </w:r>
      <w:r w:rsidRPr="00ED06D8">
        <w:rPr>
          <w:rFonts w:ascii="Montserrat" w:hAnsi="Montserrat" w:cs="Arial"/>
          <w:b/>
          <w:color w:val="000000"/>
          <w:sz w:val="18"/>
          <w:szCs w:val="22"/>
          <w:lang w:val="es-MX"/>
        </w:rPr>
        <w:t xml:space="preserve">“LICITANTE” </w:t>
      </w:r>
      <w:r w:rsidRPr="003048C5">
        <w:rPr>
          <w:rFonts w:ascii="Montserrat" w:eastAsiaTheme="minorHAnsi" w:hAnsi="Montserrat" w:cs="Arial"/>
          <w:sz w:val="18"/>
          <w:szCs w:val="22"/>
          <w:lang w:val="es-MX" w:eastAsia="en-US"/>
        </w:rPr>
        <w:t xml:space="preserve">expide un pasaje aéreo cuyos datos sean distintos a los solicitados por </w:t>
      </w:r>
      <w:r w:rsidRPr="00ED06D8">
        <w:rPr>
          <w:rFonts w:ascii="Montserrat" w:eastAsia="Calibri" w:hAnsi="Montserrat" w:cs="Arial"/>
          <w:b/>
          <w:color w:val="000000" w:themeColor="text1"/>
          <w:sz w:val="18"/>
          <w:szCs w:val="22"/>
          <w:lang w:val="es-MX"/>
        </w:rPr>
        <w:t xml:space="preserve">“LA SEP, ÓRGANOS DESCONCENTRADOS Y ORGANISMOS DESCENTRALIZADOS” </w:t>
      </w:r>
      <w:r w:rsidRPr="003048C5">
        <w:rPr>
          <w:rFonts w:ascii="Montserrat" w:hAnsi="Montserrat" w:cs="Arial"/>
          <w:sz w:val="18"/>
          <w:szCs w:val="22"/>
          <w:lang w:val="es-MX"/>
        </w:rPr>
        <w:t xml:space="preserve">y sea notificado por las unidades </w:t>
      </w:r>
      <w:r>
        <w:rPr>
          <w:rFonts w:ascii="Montserrat" w:hAnsi="Montserrat" w:cs="Arial"/>
          <w:sz w:val="18"/>
          <w:szCs w:val="22"/>
          <w:lang w:val="es-MX"/>
        </w:rPr>
        <w:t>requirentes</w:t>
      </w:r>
      <w:r w:rsidRPr="003048C5">
        <w:rPr>
          <w:rFonts w:ascii="Montserrat" w:hAnsi="Montserrat" w:cs="Arial"/>
          <w:sz w:val="18"/>
          <w:szCs w:val="22"/>
          <w:lang w:val="es-MX"/>
        </w:rPr>
        <w:t xml:space="preserve"> del servicio</w:t>
      </w:r>
      <w:r w:rsidRPr="003048C5">
        <w:rPr>
          <w:rFonts w:ascii="Montserrat" w:eastAsiaTheme="minorHAnsi" w:hAnsi="Montserrat" w:cs="Arial"/>
          <w:sz w:val="18"/>
          <w:szCs w:val="22"/>
          <w:lang w:val="es-MX" w:eastAsia="en-US"/>
        </w:rPr>
        <w:t>, contará con máximo de una hora a partir de su rechazo para realizar la nueva expedición del boleto donde los datos correspondan a lo solicitado, en caso de no cumplir con la nueva expedición</w:t>
      </w:r>
      <w:r>
        <w:rPr>
          <w:rFonts w:ascii="Montserrat" w:eastAsiaTheme="minorHAnsi" w:hAnsi="Montserrat" w:cs="Arial"/>
          <w:sz w:val="18"/>
          <w:szCs w:val="22"/>
          <w:lang w:val="es-MX" w:eastAsia="en-US"/>
        </w:rPr>
        <w:t xml:space="preserve">, </w:t>
      </w:r>
      <w:r w:rsidRPr="003048C5">
        <w:rPr>
          <w:rFonts w:ascii="Montserrat" w:eastAsiaTheme="minorHAnsi" w:hAnsi="Montserrat" w:cs="Arial"/>
          <w:sz w:val="18"/>
          <w:szCs w:val="22"/>
          <w:lang w:val="es-MX" w:eastAsia="en-US"/>
        </w:rPr>
        <w:t xml:space="preserve">se le aplicará una deducción </w:t>
      </w:r>
      <w:r w:rsidRPr="003048C5">
        <w:rPr>
          <w:rFonts w:ascii="Montserrat" w:eastAsiaTheme="minorHAnsi" w:hAnsi="Montserrat" w:cs="Arial"/>
          <w:b/>
          <w:bCs/>
          <w:sz w:val="18"/>
          <w:szCs w:val="22"/>
          <w:lang w:val="es-MX" w:eastAsia="en-US"/>
        </w:rPr>
        <w:t>1% (uno por ciento) sobre el valor del servicio</w:t>
      </w:r>
      <w:r w:rsidRPr="003048C5">
        <w:rPr>
          <w:rFonts w:ascii="Montserrat" w:eastAsiaTheme="minorHAnsi" w:hAnsi="Montserrat" w:cs="Arial"/>
          <w:sz w:val="18"/>
          <w:szCs w:val="22"/>
          <w:lang w:val="es-MX" w:eastAsia="en-US"/>
        </w:rPr>
        <w:t xml:space="preserve"> por cada media hora de retraso hasta su entrega a total satisfacción y correrá con los gastos y penalizaciones que se originen por esta expedición.</w:t>
      </w:r>
    </w:p>
    <w:p w:rsidR="00ED06D8" w:rsidRPr="003048C5" w:rsidRDefault="00ED06D8" w:rsidP="00ED06D8">
      <w:pPr>
        <w:autoSpaceDE w:val="0"/>
        <w:autoSpaceDN w:val="0"/>
        <w:adjustRightInd w:val="0"/>
        <w:spacing w:line="276" w:lineRule="auto"/>
        <w:ind w:left="142"/>
        <w:jc w:val="both"/>
        <w:rPr>
          <w:rFonts w:ascii="Montserrat" w:hAnsi="Montserrat" w:cs="Arial"/>
          <w:b/>
          <w:sz w:val="16"/>
          <w:szCs w:val="22"/>
          <w:lang w:val="es-MX"/>
        </w:rPr>
      </w:pPr>
    </w:p>
    <w:p w:rsidR="00ED06D8" w:rsidRDefault="00ED06D8" w:rsidP="00ED06D8">
      <w:pPr>
        <w:pStyle w:val="Prrafodelista"/>
        <w:numPr>
          <w:ilvl w:val="0"/>
          <w:numId w:val="34"/>
        </w:numPr>
        <w:suppressAutoHyphens w:val="0"/>
        <w:autoSpaceDE w:val="0"/>
        <w:autoSpaceDN w:val="0"/>
        <w:adjustRightInd w:val="0"/>
        <w:spacing w:line="276" w:lineRule="auto"/>
        <w:jc w:val="both"/>
        <w:rPr>
          <w:rFonts w:ascii="Montserrat" w:eastAsiaTheme="minorHAnsi" w:hAnsi="Montserrat" w:cs="Arial"/>
          <w:sz w:val="18"/>
          <w:szCs w:val="22"/>
          <w:lang w:val="es-MX" w:eastAsia="en-US"/>
        </w:rPr>
      </w:pPr>
      <w:r w:rsidRPr="003048C5">
        <w:rPr>
          <w:rFonts w:ascii="Montserrat" w:eastAsiaTheme="minorHAnsi" w:hAnsi="Montserrat" w:cs="Arial"/>
          <w:sz w:val="18"/>
          <w:szCs w:val="22"/>
          <w:lang w:val="es-MX" w:eastAsia="en-US"/>
        </w:rPr>
        <w:t xml:space="preserve">Si el </w:t>
      </w:r>
      <w:r w:rsidRPr="00ED06D8">
        <w:rPr>
          <w:rFonts w:ascii="Montserrat" w:hAnsi="Montserrat" w:cs="Arial"/>
          <w:b/>
          <w:color w:val="000000"/>
          <w:sz w:val="18"/>
          <w:szCs w:val="22"/>
          <w:lang w:val="es-MX"/>
        </w:rPr>
        <w:t xml:space="preserve">“LICITANTE” </w:t>
      </w:r>
      <w:r>
        <w:rPr>
          <w:rFonts w:ascii="Montserrat" w:eastAsiaTheme="minorHAnsi" w:hAnsi="Montserrat" w:cs="Arial"/>
          <w:sz w:val="18"/>
          <w:szCs w:val="22"/>
          <w:lang w:val="es-MX" w:eastAsia="en-US"/>
        </w:rPr>
        <w:t>no proporciona el boleto con la tarifa</w:t>
      </w:r>
      <w:r w:rsidRPr="003048C5">
        <w:rPr>
          <w:rFonts w:ascii="Montserrat" w:eastAsiaTheme="minorHAnsi" w:hAnsi="Montserrat" w:cs="Arial"/>
          <w:sz w:val="18"/>
          <w:szCs w:val="22"/>
          <w:lang w:val="es-MX" w:eastAsia="en-US"/>
        </w:rPr>
        <w:t xml:space="preserve"> más económica</w:t>
      </w:r>
      <w:r>
        <w:rPr>
          <w:rFonts w:ascii="Montserrat" w:eastAsiaTheme="minorHAnsi" w:hAnsi="Montserrat" w:cs="Arial"/>
          <w:sz w:val="18"/>
          <w:szCs w:val="22"/>
          <w:lang w:val="es-MX" w:eastAsia="en-US"/>
        </w:rPr>
        <w:t xml:space="preserve"> y reembolsable disponible</w:t>
      </w:r>
      <w:r w:rsidRPr="003048C5">
        <w:rPr>
          <w:rFonts w:ascii="Montserrat" w:eastAsiaTheme="minorHAnsi" w:hAnsi="Montserrat" w:cs="Arial"/>
          <w:sz w:val="18"/>
          <w:szCs w:val="22"/>
          <w:lang w:val="es-MX" w:eastAsia="en-US"/>
        </w:rPr>
        <w:t xml:space="preserve"> en el mercado o </w:t>
      </w:r>
      <w:r>
        <w:rPr>
          <w:rFonts w:ascii="Montserrat" w:eastAsiaTheme="minorHAnsi" w:hAnsi="Montserrat" w:cs="Arial"/>
          <w:sz w:val="18"/>
          <w:szCs w:val="22"/>
          <w:lang w:val="es-MX" w:eastAsia="en-US"/>
        </w:rPr>
        <w:t>las requeridas por las unidades requirentes</w:t>
      </w:r>
      <w:r w:rsidRPr="003048C5">
        <w:rPr>
          <w:rFonts w:ascii="Montserrat" w:eastAsiaTheme="minorHAnsi" w:hAnsi="Montserrat" w:cs="Arial"/>
          <w:sz w:val="18"/>
          <w:szCs w:val="22"/>
          <w:lang w:val="es-MX" w:eastAsia="en-US"/>
        </w:rPr>
        <w:t xml:space="preserve"> y estas se encontrarán disponibles</w:t>
      </w:r>
      <w:r>
        <w:rPr>
          <w:rFonts w:ascii="Montserrat" w:eastAsiaTheme="minorHAnsi" w:hAnsi="Montserrat" w:cs="Arial"/>
          <w:sz w:val="18"/>
          <w:szCs w:val="22"/>
          <w:lang w:val="es-MX" w:eastAsia="en-US"/>
        </w:rPr>
        <w:t xml:space="preserve"> en las mismas condiciones en las páginas de internet de las líneas aéreas</w:t>
      </w:r>
      <w:r w:rsidRPr="003048C5">
        <w:rPr>
          <w:rFonts w:ascii="Montserrat" w:eastAsiaTheme="minorHAnsi" w:hAnsi="Montserrat" w:cs="Arial"/>
          <w:sz w:val="18"/>
          <w:szCs w:val="22"/>
          <w:lang w:val="es-MX" w:eastAsia="en-US"/>
        </w:rPr>
        <w:t xml:space="preserve">, de acuerdo con lo estipulado en este documento, se le aplicará una deducción al pago equivalente al </w:t>
      </w:r>
      <w:r w:rsidRPr="003048C5">
        <w:rPr>
          <w:rFonts w:ascii="Montserrat" w:eastAsiaTheme="minorHAnsi" w:hAnsi="Montserrat" w:cs="Arial"/>
          <w:b/>
          <w:bCs/>
          <w:sz w:val="18"/>
          <w:szCs w:val="22"/>
          <w:lang w:val="es-MX" w:eastAsia="en-US"/>
        </w:rPr>
        <w:t>1% (uno por ciento) sobre el valor del servicio</w:t>
      </w:r>
      <w:r w:rsidRPr="003048C5">
        <w:rPr>
          <w:rFonts w:ascii="Montserrat" w:eastAsiaTheme="minorHAnsi" w:hAnsi="Montserrat" w:cs="Arial"/>
          <w:sz w:val="18"/>
          <w:szCs w:val="22"/>
          <w:lang w:val="es-MX" w:eastAsia="en-US"/>
        </w:rPr>
        <w:t xml:space="preserve"> por cada boleto en que se detecte que no se está aplicando dicha tarifa, la cual se calculará sobre el valor del boleto que corresponda.</w:t>
      </w:r>
    </w:p>
    <w:p w:rsidR="00ED06D8" w:rsidRPr="00F07B06" w:rsidRDefault="00ED06D8" w:rsidP="00ED06D8">
      <w:pPr>
        <w:autoSpaceDE w:val="0"/>
        <w:autoSpaceDN w:val="0"/>
        <w:adjustRightInd w:val="0"/>
        <w:spacing w:line="276" w:lineRule="auto"/>
        <w:jc w:val="both"/>
        <w:rPr>
          <w:rFonts w:ascii="Montserrat" w:hAnsi="Montserrat" w:cs="Arial"/>
          <w:sz w:val="18"/>
          <w:szCs w:val="22"/>
          <w:lang w:val="es-MX"/>
        </w:rPr>
      </w:pPr>
      <w:r>
        <w:rPr>
          <w:rFonts w:ascii="Montserrat" w:hAnsi="Montserrat" w:cs="Arial"/>
          <w:b/>
          <w:sz w:val="18"/>
          <w:szCs w:val="22"/>
          <w:lang w:val="es-MX"/>
        </w:rPr>
        <w:t xml:space="preserve">ANTICIPO. - </w:t>
      </w:r>
      <w:r>
        <w:rPr>
          <w:rFonts w:ascii="Montserrat" w:hAnsi="Montserrat" w:cs="Arial"/>
          <w:sz w:val="18"/>
          <w:szCs w:val="22"/>
          <w:lang w:val="es-MX"/>
        </w:rPr>
        <w:tab/>
        <w:t>No aplican</w:t>
      </w:r>
    </w:p>
    <w:p w:rsidR="00ED06D8" w:rsidRPr="00ED06D8" w:rsidRDefault="00ED06D8" w:rsidP="00ED06D8">
      <w:pPr>
        <w:pStyle w:val="Prrafodelista"/>
        <w:spacing w:line="276" w:lineRule="auto"/>
        <w:rPr>
          <w:rFonts w:ascii="Montserrat" w:hAnsi="Montserrat" w:cs="Arial"/>
          <w:sz w:val="16"/>
          <w:szCs w:val="22"/>
          <w:lang w:val="es-MX"/>
        </w:rPr>
      </w:pPr>
    </w:p>
    <w:p w:rsidR="00ED06D8" w:rsidRPr="003048C5" w:rsidRDefault="00ED06D8" w:rsidP="00ED06D8">
      <w:pPr>
        <w:pStyle w:val="Ttulo"/>
        <w:spacing w:line="276" w:lineRule="auto"/>
        <w:ind w:right="49"/>
        <w:jc w:val="both"/>
        <w:rPr>
          <w:rFonts w:ascii="Montserrat" w:hAnsi="Montserrat" w:cs="Arial"/>
          <w:color w:val="000000" w:themeColor="text1"/>
          <w:sz w:val="18"/>
          <w:szCs w:val="22"/>
        </w:rPr>
      </w:pPr>
      <w:r w:rsidRPr="003048C5">
        <w:rPr>
          <w:rFonts w:ascii="Montserrat" w:hAnsi="Montserrat" w:cs="Arial"/>
          <w:color w:val="000000" w:themeColor="text1"/>
          <w:sz w:val="18"/>
          <w:szCs w:val="22"/>
        </w:rPr>
        <w:t>RESCISIÓN DEL CONTRATO</w:t>
      </w:r>
    </w:p>
    <w:p w:rsidR="00ED06D8" w:rsidRPr="003048C5" w:rsidRDefault="00ED06D8" w:rsidP="00ED06D8">
      <w:pPr>
        <w:pStyle w:val="Ttulo"/>
        <w:spacing w:line="276" w:lineRule="auto"/>
        <w:ind w:right="49"/>
        <w:jc w:val="both"/>
        <w:rPr>
          <w:rFonts w:ascii="Montserrat" w:hAnsi="Montserrat" w:cs="Arial"/>
          <w:color w:val="000000" w:themeColor="text1"/>
          <w:sz w:val="16"/>
          <w:szCs w:val="22"/>
          <w:u w:val="single"/>
        </w:rPr>
      </w:pPr>
    </w:p>
    <w:p w:rsidR="00ED06D8" w:rsidRDefault="00ED06D8" w:rsidP="00ED06D8">
      <w:pPr>
        <w:pStyle w:val="Ttulo"/>
        <w:spacing w:line="276" w:lineRule="auto"/>
        <w:ind w:right="49"/>
        <w:jc w:val="both"/>
        <w:rPr>
          <w:rFonts w:ascii="Montserrat" w:hAnsi="Montserrat" w:cs="Arial"/>
          <w:b w:val="0"/>
          <w:color w:val="000000" w:themeColor="text1"/>
          <w:sz w:val="18"/>
          <w:szCs w:val="22"/>
        </w:rPr>
      </w:pPr>
      <w:r w:rsidRPr="0074508E">
        <w:rPr>
          <w:rFonts w:ascii="Montserrat" w:eastAsia="Calibri" w:hAnsi="Montserrat" w:cs="Arial"/>
          <w:color w:val="000000" w:themeColor="text1"/>
          <w:sz w:val="18"/>
          <w:szCs w:val="22"/>
        </w:rPr>
        <w:t>“LA SEP, ÓRGANOS DESCONCENTRADOS Y ORGANISMOS DESCENTRALIZADOS”</w:t>
      </w:r>
      <w:r w:rsidRPr="003048C5">
        <w:rPr>
          <w:rFonts w:ascii="Montserrat" w:hAnsi="Montserrat" w:cs="Arial"/>
          <w:b w:val="0"/>
          <w:color w:val="000000" w:themeColor="text1"/>
          <w:sz w:val="18"/>
          <w:szCs w:val="22"/>
        </w:rPr>
        <w:t xml:space="preserve">, con fundamento en lo dispuesto en el artículo 54 de la Ley de Adquisiciones, Arrendamientos y Servicios del Sector Público, y 98 de su Reglamento, podrá rescindir administrativamente el contrato y hacer efectiva la garantía de cumplimiento, sin necesidad de declaración judicial previa, y sin que por ello se incurra en responsabilidad, en caso de que el </w:t>
      </w:r>
      <w:r>
        <w:rPr>
          <w:rFonts w:ascii="Montserrat" w:hAnsi="Montserrat" w:cs="Arial"/>
          <w:color w:val="000000"/>
          <w:sz w:val="18"/>
          <w:szCs w:val="22"/>
        </w:rPr>
        <w:t>“LICITANTE”</w:t>
      </w:r>
      <w:r w:rsidRPr="003048C5">
        <w:rPr>
          <w:rFonts w:ascii="Montserrat" w:hAnsi="Montserrat" w:cs="Arial"/>
          <w:color w:val="000000"/>
          <w:sz w:val="18"/>
          <w:szCs w:val="22"/>
        </w:rPr>
        <w:t xml:space="preserve"> </w:t>
      </w:r>
      <w:r w:rsidRPr="003048C5">
        <w:rPr>
          <w:rFonts w:ascii="Montserrat" w:hAnsi="Montserrat" w:cs="Arial"/>
          <w:b w:val="0"/>
          <w:color w:val="000000" w:themeColor="text1"/>
          <w:sz w:val="18"/>
          <w:szCs w:val="22"/>
        </w:rPr>
        <w:t>se encuentre en cualquiera de los siguientes supuestos:</w:t>
      </w:r>
    </w:p>
    <w:p w:rsidR="00ED06D8" w:rsidRDefault="00ED06D8" w:rsidP="00ED06D8">
      <w:pPr>
        <w:pStyle w:val="Ttulo"/>
        <w:spacing w:line="276" w:lineRule="auto"/>
        <w:ind w:right="49"/>
        <w:jc w:val="both"/>
        <w:rPr>
          <w:rFonts w:ascii="Montserrat" w:hAnsi="Montserrat" w:cs="Arial"/>
          <w:b w:val="0"/>
          <w:color w:val="000000" w:themeColor="text1"/>
          <w:sz w:val="18"/>
          <w:szCs w:val="22"/>
        </w:rPr>
      </w:pPr>
    </w:p>
    <w:p w:rsidR="00ED06D8" w:rsidRPr="00722C19" w:rsidRDefault="00ED06D8" w:rsidP="00ED06D8">
      <w:pPr>
        <w:spacing w:line="276" w:lineRule="auto"/>
        <w:jc w:val="both"/>
        <w:rPr>
          <w:rFonts w:ascii="Montserrat" w:hAnsi="Montserrat" w:cs="Arial"/>
          <w:sz w:val="18"/>
          <w:szCs w:val="22"/>
          <w:lang w:val="es-MX"/>
        </w:rPr>
      </w:pPr>
      <w:r w:rsidRPr="00722C19">
        <w:rPr>
          <w:rFonts w:ascii="Montserrat" w:hAnsi="Montserrat" w:cs="Arial"/>
          <w:sz w:val="18"/>
          <w:szCs w:val="22"/>
          <w:lang w:val="es-MX"/>
        </w:rPr>
        <w:t>Los contratos con las unidades requirentes del servicio, se regirán de acuerdo al apartado “</w:t>
      </w:r>
      <w:r>
        <w:rPr>
          <w:rFonts w:ascii="Montserrat" w:hAnsi="Montserrat" w:cs="Arial"/>
          <w:sz w:val="18"/>
          <w:szCs w:val="22"/>
          <w:lang w:val="es-MX"/>
        </w:rPr>
        <w:t>Recisión del Contrato</w:t>
      </w:r>
      <w:r w:rsidRPr="00722C19">
        <w:rPr>
          <w:rFonts w:ascii="Montserrat" w:hAnsi="Montserrat" w:cs="Arial"/>
          <w:sz w:val="18"/>
          <w:szCs w:val="22"/>
          <w:lang w:val="es-MX"/>
        </w:rPr>
        <w:t>” que sean establecidas en el presente Anexo Técnico.</w:t>
      </w:r>
    </w:p>
    <w:p w:rsidR="00ED06D8" w:rsidRPr="003048C5" w:rsidRDefault="00ED06D8" w:rsidP="00ED06D8">
      <w:pPr>
        <w:tabs>
          <w:tab w:val="left" w:pos="14493"/>
        </w:tabs>
        <w:spacing w:line="276" w:lineRule="auto"/>
        <w:jc w:val="both"/>
        <w:rPr>
          <w:rFonts w:ascii="Montserrat" w:hAnsi="Montserrat"/>
          <w:color w:val="000000" w:themeColor="text1"/>
          <w:sz w:val="16"/>
          <w:szCs w:val="22"/>
        </w:rPr>
      </w:pPr>
    </w:p>
    <w:p w:rsidR="00ED06D8" w:rsidRPr="003048C5" w:rsidRDefault="00ED06D8" w:rsidP="00ED06D8">
      <w:pPr>
        <w:numPr>
          <w:ilvl w:val="0"/>
          <w:numId w:val="33"/>
        </w:numPr>
        <w:spacing w:line="276" w:lineRule="auto"/>
        <w:ind w:left="426" w:hanging="427"/>
        <w:jc w:val="both"/>
        <w:rPr>
          <w:rFonts w:ascii="Montserrat" w:eastAsia="Cambria" w:hAnsi="Montserrat"/>
          <w:color w:val="000000" w:themeColor="text1"/>
          <w:sz w:val="18"/>
          <w:szCs w:val="22"/>
        </w:rPr>
      </w:pPr>
      <w:r w:rsidRPr="003048C5">
        <w:rPr>
          <w:rFonts w:ascii="Montserrat" w:eastAsia="Cambria" w:hAnsi="Montserrat"/>
          <w:color w:val="000000" w:themeColor="text1"/>
          <w:sz w:val="18"/>
          <w:szCs w:val="22"/>
        </w:rPr>
        <w:t>No preste la totalidad d</w:t>
      </w:r>
      <w:r>
        <w:rPr>
          <w:rFonts w:ascii="Montserrat" w:eastAsia="Cambria" w:hAnsi="Montserrat"/>
          <w:color w:val="000000" w:themeColor="text1"/>
          <w:sz w:val="18"/>
          <w:szCs w:val="22"/>
        </w:rPr>
        <w:t>e</w:t>
      </w:r>
      <w:r w:rsidRPr="003048C5">
        <w:rPr>
          <w:rFonts w:ascii="Montserrat" w:eastAsia="Cambria" w:hAnsi="Montserrat"/>
          <w:color w:val="000000" w:themeColor="text1"/>
          <w:sz w:val="18"/>
          <w:szCs w:val="22"/>
        </w:rPr>
        <w:t xml:space="preserve"> los servicios en los plazos solicitados con los términos, condiciones y especificaciones indicados en este Anexo </w:t>
      </w:r>
      <w:r>
        <w:rPr>
          <w:rFonts w:ascii="Montserrat" w:eastAsia="Cambria" w:hAnsi="Montserrat"/>
          <w:color w:val="000000" w:themeColor="text1"/>
          <w:sz w:val="18"/>
          <w:szCs w:val="22"/>
        </w:rPr>
        <w:t>Técnico</w:t>
      </w:r>
      <w:r w:rsidRPr="003048C5">
        <w:rPr>
          <w:rFonts w:ascii="Montserrat" w:eastAsia="Cambria" w:hAnsi="Montserrat"/>
          <w:color w:val="000000" w:themeColor="text1"/>
          <w:sz w:val="18"/>
          <w:szCs w:val="22"/>
        </w:rPr>
        <w:t>, o</w:t>
      </w:r>
    </w:p>
    <w:p w:rsidR="00ED06D8" w:rsidRPr="003048C5" w:rsidRDefault="00ED06D8" w:rsidP="00ED06D8">
      <w:pPr>
        <w:numPr>
          <w:ilvl w:val="0"/>
          <w:numId w:val="33"/>
        </w:numPr>
        <w:spacing w:line="276" w:lineRule="auto"/>
        <w:ind w:left="426" w:hanging="427"/>
        <w:jc w:val="both"/>
        <w:rPr>
          <w:rFonts w:ascii="Montserrat" w:eastAsia="Cambria" w:hAnsi="Montserrat"/>
          <w:color w:val="000000" w:themeColor="text1"/>
          <w:sz w:val="18"/>
          <w:szCs w:val="22"/>
        </w:rPr>
      </w:pPr>
      <w:r w:rsidRPr="003048C5">
        <w:rPr>
          <w:rFonts w:ascii="Montserrat" w:eastAsia="Cambria" w:hAnsi="Montserrat"/>
          <w:color w:val="000000" w:themeColor="text1"/>
          <w:sz w:val="18"/>
          <w:szCs w:val="22"/>
        </w:rPr>
        <w:t>No entregue o renueve la fianza de cumplimiento en los términos y plazos establecidos, o</w:t>
      </w:r>
    </w:p>
    <w:p w:rsidR="00ED06D8" w:rsidRPr="003048C5" w:rsidRDefault="00ED06D8" w:rsidP="00ED06D8">
      <w:pPr>
        <w:numPr>
          <w:ilvl w:val="0"/>
          <w:numId w:val="33"/>
        </w:numPr>
        <w:spacing w:line="276" w:lineRule="auto"/>
        <w:ind w:left="426" w:hanging="427"/>
        <w:jc w:val="both"/>
        <w:rPr>
          <w:rFonts w:ascii="Montserrat" w:eastAsia="Cambria" w:hAnsi="Montserrat"/>
          <w:color w:val="000000" w:themeColor="text1"/>
          <w:sz w:val="18"/>
          <w:szCs w:val="22"/>
        </w:rPr>
      </w:pPr>
      <w:r w:rsidRPr="003048C5">
        <w:rPr>
          <w:rFonts w:ascii="Montserrat" w:eastAsia="Cambria" w:hAnsi="Montserrat"/>
          <w:color w:val="000000" w:themeColor="text1"/>
          <w:sz w:val="18"/>
          <w:szCs w:val="22"/>
        </w:rPr>
        <w:t>Acumule penas convencionales que rebasen el monto de cumplimiento</w:t>
      </w:r>
      <w:r>
        <w:rPr>
          <w:rFonts w:ascii="Montserrat" w:eastAsia="Cambria" w:hAnsi="Montserrat"/>
          <w:color w:val="000000" w:themeColor="text1"/>
          <w:sz w:val="18"/>
          <w:szCs w:val="22"/>
        </w:rPr>
        <w:t xml:space="preserve"> estipulado en la fianza</w:t>
      </w:r>
      <w:r w:rsidRPr="003048C5">
        <w:rPr>
          <w:rFonts w:ascii="Montserrat" w:eastAsia="Cambria" w:hAnsi="Montserrat"/>
          <w:color w:val="000000" w:themeColor="text1"/>
          <w:sz w:val="18"/>
          <w:szCs w:val="22"/>
        </w:rPr>
        <w:t>, o</w:t>
      </w:r>
    </w:p>
    <w:p w:rsidR="00ED06D8" w:rsidRPr="003048C5" w:rsidRDefault="00ED06D8" w:rsidP="00ED06D8">
      <w:pPr>
        <w:numPr>
          <w:ilvl w:val="0"/>
          <w:numId w:val="33"/>
        </w:numPr>
        <w:spacing w:line="276" w:lineRule="auto"/>
        <w:ind w:left="426" w:hanging="427"/>
        <w:jc w:val="both"/>
        <w:rPr>
          <w:rFonts w:ascii="Montserrat" w:eastAsia="Cambria" w:hAnsi="Montserrat"/>
          <w:color w:val="000000" w:themeColor="text1"/>
          <w:sz w:val="18"/>
          <w:szCs w:val="22"/>
        </w:rPr>
      </w:pPr>
      <w:r w:rsidRPr="003048C5">
        <w:rPr>
          <w:rFonts w:ascii="Montserrat" w:eastAsia="Cambria" w:hAnsi="Montserrat"/>
          <w:color w:val="000000" w:themeColor="text1"/>
          <w:sz w:val="18"/>
          <w:szCs w:val="22"/>
        </w:rPr>
        <w:t>Acumule deductivas que rebasen el monto de cumplimiento</w:t>
      </w:r>
      <w:r>
        <w:rPr>
          <w:rFonts w:ascii="Montserrat" w:eastAsia="Cambria" w:hAnsi="Montserrat"/>
          <w:color w:val="000000" w:themeColor="text1"/>
          <w:sz w:val="18"/>
          <w:szCs w:val="22"/>
        </w:rPr>
        <w:t xml:space="preserve"> estipulado en la fianza</w:t>
      </w:r>
      <w:r w:rsidRPr="003048C5">
        <w:rPr>
          <w:rFonts w:ascii="Montserrat" w:eastAsia="Cambria" w:hAnsi="Montserrat"/>
          <w:color w:val="000000" w:themeColor="text1"/>
          <w:sz w:val="18"/>
          <w:szCs w:val="22"/>
        </w:rPr>
        <w:t>, o</w:t>
      </w:r>
    </w:p>
    <w:p w:rsidR="00ED06D8" w:rsidRPr="003048C5" w:rsidRDefault="00ED06D8" w:rsidP="00ED06D8">
      <w:pPr>
        <w:numPr>
          <w:ilvl w:val="0"/>
          <w:numId w:val="33"/>
        </w:numPr>
        <w:spacing w:line="276" w:lineRule="auto"/>
        <w:ind w:left="426" w:hanging="427"/>
        <w:jc w:val="both"/>
        <w:rPr>
          <w:rFonts w:ascii="Montserrat" w:eastAsia="Cambria" w:hAnsi="Montserrat"/>
          <w:color w:val="000000" w:themeColor="text1"/>
          <w:sz w:val="18"/>
          <w:szCs w:val="22"/>
        </w:rPr>
      </w:pPr>
      <w:r w:rsidRPr="003048C5">
        <w:rPr>
          <w:rFonts w:ascii="Montserrat" w:eastAsia="Cambria" w:hAnsi="Montserrat"/>
          <w:color w:val="000000" w:themeColor="text1"/>
          <w:sz w:val="18"/>
          <w:szCs w:val="22"/>
        </w:rPr>
        <w:t>Incurra en falta de veracidad total o parcial respecto a la información que proporcione, o</w:t>
      </w:r>
    </w:p>
    <w:p w:rsidR="00ED06D8" w:rsidRPr="003048C5" w:rsidRDefault="00ED06D8" w:rsidP="00ED06D8">
      <w:pPr>
        <w:numPr>
          <w:ilvl w:val="0"/>
          <w:numId w:val="33"/>
        </w:numPr>
        <w:spacing w:line="276" w:lineRule="auto"/>
        <w:ind w:left="426" w:hanging="427"/>
        <w:jc w:val="both"/>
        <w:rPr>
          <w:rFonts w:ascii="Montserrat" w:eastAsia="Cambria" w:hAnsi="Montserrat"/>
          <w:color w:val="000000" w:themeColor="text1"/>
          <w:sz w:val="18"/>
          <w:szCs w:val="22"/>
        </w:rPr>
      </w:pPr>
      <w:r w:rsidRPr="003048C5">
        <w:rPr>
          <w:rFonts w:ascii="Montserrat" w:eastAsia="Cambria" w:hAnsi="Montserrat"/>
          <w:color w:val="000000" w:themeColor="text1"/>
          <w:sz w:val="18"/>
          <w:szCs w:val="22"/>
        </w:rPr>
        <w:t>Si no cumple total o parcialmente sus obligaciones adquiridas en el contrato y que por su causa afecte el interés principal, o</w:t>
      </w:r>
    </w:p>
    <w:p w:rsidR="00ED06D8" w:rsidRPr="003048C5" w:rsidRDefault="00ED06D8" w:rsidP="00ED06D8">
      <w:pPr>
        <w:numPr>
          <w:ilvl w:val="0"/>
          <w:numId w:val="33"/>
        </w:numPr>
        <w:spacing w:line="276" w:lineRule="auto"/>
        <w:ind w:left="426" w:hanging="427"/>
        <w:jc w:val="both"/>
        <w:rPr>
          <w:rFonts w:ascii="Montserrat" w:eastAsia="Cambria" w:hAnsi="Montserrat"/>
          <w:color w:val="000000" w:themeColor="text1"/>
          <w:sz w:val="18"/>
          <w:szCs w:val="22"/>
        </w:rPr>
      </w:pPr>
      <w:r w:rsidRPr="003048C5">
        <w:rPr>
          <w:rFonts w:ascii="Montserrat" w:eastAsia="Cambria" w:hAnsi="Montserrat"/>
          <w:color w:val="000000" w:themeColor="text1"/>
          <w:sz w:val="18"/>
          <w:szCs w:val="22"/>
        </w:rPr>
        <w:t>Si incurre en responsabilidad por errores u omisiones en su actuación, o</w:t>
      </w:r>
    </w:p>
    <w:p w:rsidR="00ED06D8" w:rsidRPr="003048C5" w:rsidRDefault="00ED06D8" w:rsidP="00ED06D8">
      <w:pPr>
        <w:numPr>
          <w:ilvl w:val="0"/>
          <w:numId w:val="33"/>
        </w:numPr>
        <w:spacing w:line="276" w:lineRule="auto"/>
        <w:ind w:left="426" w:hanging="427"/>
        <w:jc w:val="both"/>
        <w:rPr>
          <w:rFonts w:ascii="Montserrat" w:eastAsia="Cambria" w:hAnsi="Montserrat"/>
          <w:color w:val="000000" w:themeColor="text1"/>
          <w:sz w:val="18"/>
          <w:szCs w:val="22"/>
        </w:rPr>
      </w:pPr>
      <w:r w:rsidRPr="003048C5">
        <w:rPr>
          <w:rFonts w:ascii="Montserrat" w:eastAsia="Cambria" w:hAnsi="Montserrat"/>
          <w:color w:val="000000" w:themeColor="text1"/>
          <w:sz w:val="18"/>
          <w:szCs w:val="22"/>
        </w:rPr>
        <w:t xml:space="preserve">Si incurre en negligencia a los servicios del contrato, sin justificación para </w:t>
      </w:r>
      <w:r w:rsidRPr="005E3C9F">
        <w:rPr>
          <w:rFonts w:ascii="Montserrat" w:eastAsia="Calibri" w:hAnsi="Montserrat" w:cs="Arial"/>
          <w:b/>
          <w:color w:val="000000" w:themeColor="text1"/>
          <w:sz w:val="18"/>
          <w:szCs w:val="22"/>
        </w:rPr>
        <w:t>“</w:t>
      </w:r>
      <w:r>
        <w:rPr>
          <w:rFonts w:ascii="Montserrat" w:eastAsia="Calibri" w:hAnsi="Montserrat" w:cs="Arial"/>
          <w:b/>
          <w:color w:val="000000" w:themeColor="text1"/>
          <w:sz w:val="18"/>
          <w:szCs w:val="22"/>
        </w:rPr>
        <w:t xml:space="preserve">LA </w:t>
      </w:r>
      <w:r w:rsidRPr="005E3C9F">
        <w:rPr>
          <w:rFonts w:ascii="Montserrat" w:eastAsia="Calibri" w:hAnsi="Montserrat" w:cs="Arial"/>
          <w:b/>
          <w:color w:val="000000" w:themeColor="text1"/>
          <w:sz w:val="18"/>
          <w:szCs w:val="22"/>
        </w:rPr>
        <w:t>SEP, ÓRGANOS DESCONCENTRADOS Y ORGANISMOS DESCENTRALIZADOS”</w:t>
      </w:r>
      <w:r w:rsidRPr="003048C5">
        <w:rPr>
          <w:rFonts w:ascii="Montserrat" w:eastAsia="Cambria" w:hAnsi="Montserrat"/>
          <w:b/>
          <w:color w:val="000000" w:themeColor="text1"/>
          <w:sz w:val="18"/>
          <w:szCs w:val="22"/>
        </w:rPr>
        <w:t xml:space="preserve"> </w:t>
      </w:r>
      <w:r w:rsidRPr="003048C5">
        <w:rPr>
          <w:rFonts w:ascii="Montserrat" w:eastAsia="Cambria" w:hAnsi="Montserrat"/>
          <w:color w:val="000000" w:themeColor="text1"/>
          <w:sz w:val="18"/>
          <w:szCs w:val="22"/>
        </w:rPr>
        <w:t>o</w:t>
      </w:r>
    </w:p>
    <w:p w:rsidR="00ED06D8" w:rsidRPr="003048C5" w:rsidRDefault="00ED06D8" w:rsidP="00ED06D8">
      <w:pPr>
        <w:numPr>
          <w:ilvl w:val="0"/>
          <w:numId w:val="33"/>
        </w:numPr>
        <w:spacing w:line="276" w:lineRule="auto"/>
        <w:ind w:left="426" w:hanging="427"/>
        <w:jc w:val="both"/>
        <w:rPr>
          <w:rFonts w:ascii="Montserrat" w:eastAsia="Cambria" w:hAnsi="Montserrat"/>
          <w:color w:val="000000" w:themeColor="text1"/>
          <w:sz w:val="18"/>
          <w:szCs w:val="22"/>
        </w:rPr>
      </w:pPr>
      <w:r w:rsidRPr="003048C5">
        <w:rPr>
          <w:rFonts w:ascii="Montserrat" w:eastAsia="Cambria" w:hAnsi="Montserrat"/>
          <w:color w:val="000000" w:themeColor="text1"/>
          <w:sz w:val="18"/>
          <w:szCs w:val="22"/>
        </w:rPr>
        <w:lastRenderedPageBreak/>
        <w:t>Si transfiere en todo o en parte las obligaciones que deriven del contrato a un tercero ajeno a la relación contractual, o</w:t>
      </w:r>
    </w:p>
    <w:p w:rsidR="00ED06D8" w:rsidRPr="003048C5" w:rsidRDefault="00ED06D8" w:rsidP="00ED06D8">
      <w:pPr>
        <w:numPr>
          <w:ilvl w:val="0"/>
          <w:numId w:val="33"/>
        </w:numPr>
        <w:spacing w:line="276" w:lineRule="auto"/>
        <w:ind w:left="426" w:hanging="427"/>
        <w:jc w:val="both"/>
        <w:rPr>
          <w:rFonts w:ascii="Montserrat" w:hAnsi="Montserrat"/>
          <w:color w:val="000000" w:themeColor="text1"/>
          <w:sz w:val="18"/>
          <w:szCs w:val="22"/>
        </w:rPr>
      </w:pPr>
      <w:r w:rsidRPr="003048C5">
        <w:rPr>
          <w:rFonts w:ascii="Montserrat" w:eastAsia="Cambria" w:hAnsi="Montserrat"/>
          <w:color w:val="000000" w:themeColor="text1"/>
          <w:sz w:val="18"/>
          <w:szCs w:val="22"/>
        </w:rPr>
        <w:t>Si cede los derechos de cobro derivados del contrato, sin contar con la conformidad previa por escrito de</w:t>
      </w:r>
      <w:r w:rsidRPr="003048C5">
        <w:rPr>
          <w:rFonts w:ascii="Montserrat" w:hAnsi="Montserrat"/>
          <w:color w:val="000000" w:themeColor="text1"/>
          <w:sz w:val="18"/>
          <w:szCs w:val="22"/>
        </w:rPr>
        <w:t xml:space="preserve"> </w:t>
      </w:r>
      <w:r w:rsidRPr="005E3C9F">
        <w:rPr>
          <w:rFonts w:ascii="Montserrat" w:eastAsia="Calibri" w:hAnsi="Montserrat" w:cs="Arial"/>
          <w:b/>
          <w:color w:val="000000" w:themeColor="text1"/>
          <w:sz w:val="18"/>
          <w:szCs w:val="22"/>
        </w:rPr>
        <w:t>“</w:t>
      </w:r>
      <w:r>
        <w:rPr>
          <w:rFonts w:ascii="Montserrat" w:eastAsia="Calibri" w:hAnsi="Montserrat" w:cs="Arial"/>
          <w:b/>
          <w:color w:val="000000" w:themeColor="text1"/>
          <w:sz w:val="18"/>
          <w:szCs w:val="22"/>
        </w:rPr>
        <w:t xml:space="preserve">LA </w:t>
      </w:r>
      <w:r w:rsidRPr="005E3C9F">
        <w:rPr>
          <w:rFonts w:ascii="Montserrat" w:eastAsia="Calibri" w:hAnsi="Montserrat" w:cs="Arial"/>
          <w:b/>
          <w:color w:val="000000" w:themeColor="text1"/>
          <w:sz w:val="18"/>
          <w:szCs w:val="22"/>
        </w:rPr>
        <w:t>SEP, ÓRGANOS DESCONCENTRADOS Y ORGANISMOS DESCENTRALIZADOS”</w:t>
      </w:r>
      <w:r w:rsidRPr="003048C5">
        <w:rPr>
          <w:rFonts w:ascii="Montserrat" w:hAnsi="Montserrat"/>
          <w:color w:val="000000" w:themeColor="text1"/>
          <w:sz w:val="18"/>
          <w:szCs w:val="22"/>
        </w:rPr>
        <w:t>, o</w:t>
      </w:r>
    </w:p>
    <w:p w:rsidR="00ED06D8" w:rsidRPr="003048C5" w:rsidRDefault="00ED06D8" w:rsidP="00ED06D8">
      <w:pPr>
        <w:numPr>
          <w:ilvl w:val="0"/>
          <w:numId w:val="33"/>
        </w:numPr>
        <w:spacing w:line="276" w:lineRule="auto"/>
        <w:ind w:left="426" w:hanging="427"/>
        <w:jc w:val="both"/>
        <w:rPr>
          <w:rFonts w:ascii="Montserrat" w:eastAsia="Cambria" w:hAnsi="Montserrat"/>
          <w:color w:val="000000" w:themeColor="text1"/>
          <w:sz w:val="18"/>
          <w:szCs w:val="22"/>
        </w:rPr>
      </w:pPr>
      <w:r w:rsidRPr="003048C5">
        <w:rPr>
          <w:rFonts w:ascii="Montserrat" w:eastAsia="Cambria" w:hAnsi="Montserrat"/>
          <w:color w:val="000000" w:themeColor="text1"/>
          <w:sz w:val="18"/>
          <w:szCs w:val="22"/>
        </w:rPr>
        <w:t>Si suspende la prestación del servicio objeto del contrato, o</w:t>
      </w:r>
    </w:p>
    <w:p w:rsidR="00ED06D8" w:rsidRPr="003048C5" w:rsidRDefault="00ED06D8" w:rsidP="00ED06D8">
      <w:pPr>
        <w:numPr>
          <w:ilvl w:val="0"/>
          <w:numId w:val="33"/>
        </w:numPr>
        <w:spacing w:line="276" w:lineRule="auto"/>
        <w:ind w:left="426" w:hanging="427"/>
        <w:jc w:val="both"/>
        <w:rPr>
          <w:rFonts w:ascii="Montserrat" w:hAnsi="Montserrat"/>
          <w:color w:val="000000" w:themeColor="text1"/>
          <w:sz w:val="18"/>
          <w:szCs w:val="22"/>
        </w:rPr>
      </w:pPr>
      <w:r w:rsidRPr="003048C5">
        <w:rPr>
          <w:rFonts w:ascii="Montserrat" w:eastAsia="Cambria" w:hAnsi="Montserrat"/>
          <w:color w:val="000000" w:themeColor="text1"/>
          <w:sz w:val="18"/>
          <w:szCs w:val="22"/>
        </w:rPr>
        <w:t>Si cambia de nacionalidad e invocan la protección de su gobierno contra reclamaciones y órdenes de</w:t>
      </w:r>
      <w:r w:rsidRPr="003048C5">
        <w:rPr>
          <w:rFonts w:ascii="Montserrat" w:hAnsi="Montserrat"/>
          <w:color w:val="000000" w:themeColor="text1"/>
          <w:sz w:val="18"/>
          <w:szCs w:val="22"/>
        </w:rPr>
        <w:t xml:space="preserve"> </w:t>
      </w:r>
      <w:r w:rsidRPr="005E3C9F">
        <w:rPr>
          <w:rFonts w:ascii="Montserrat" w:eastAsia="Calibri" w:hAnsi="Montserrat" w:cs="Arial"/>
          <w:b/>
          <w:color w:val="000000" w:themeColor="text1"/>
          <w:sz w:val="18"/>
          <w:szCs w:val="22"/>
        </w:rPr>
        <w:t>“</w:t>
      </w:r>
      <w:r>
        <w:rPr>
          <w:rFonts w:ascii="Montserrat" w:eastAsia="Calibri" w:hAnsi="Montserrat" w:cs="Arial"/>
          <w:b/>
          <w:color w:val="000000" w:themeColor="text1"/>
          <w:sz w:val="18"/>
          <w:szCs w:val="22"/>
        </w:rPr>
        <w:t xml:space="preserve">LA </w:t>
      </w:r>
      <w:r w:rsidRPr="005E3C9F">
        <w:rPr>
          <w:rFonts w:ascii="Montserrat" w:eastAsia="Calibri" w:hAnsi="Montserrat" w:cs="Arial"/>
          <w:b/>
          <w:color w:val="000000" w:themeColor="text1"/>
          <w:sz w:val="18"/>
          <w:szCs w:val="22"/>
        </w:rPr>
        <w:t>SEP, ÓRGANOS DESCONCENTRADOS Y ORGANISMOS DESCENTRALIZADOS”</w:t>
      </w:r>
      <w:r w:rsidRPr="003048C5">
        <w:rPr>
          <w:rFonts w:ascii="Montserrat" w:hAnsi="Montserrat"/>
          <w:color w:val="000000" w:themeColor="text1"/>
          <w:sz w:val="18"/>
          <w:szCs w:val="22"/>
        </w:rPr>
        <w:t>, o</w:t>
      </w:r>
    </w:p>
    <w:p w:rsidR="00ED06D8" w:rsidRPr="003048C5" w:rsidRDefault="00ED06D8" w:rsidP="00ED06D8">
      <w:pPr>
        <w:numPr>
          <w:ilvl w:val="0"/>
          <w:numId w:val="33"/>
        </w:numPr>
        <w:spacing w:line="276" w:lineRule="auto"/>
        <w:ind w:left="426" w:hanging="427"/>
        <w:jc w:val="both"/>
        <w:rPr>
          <w:rFonts w:ascii="Montserrat" w:eastAsia="Cambria" w:hAnsi="Montserrat"/>
          <w:color w:val="000000" w:themeColor="text1"/>
          <w:sz w:val="18"/>
          <w:szCs w:val="22"/>
        </w:rPr>
      </w:pPr>
      <w:r w:rsidRPr="003048C5">
        <w:rPr>
          <w:rFonts w:ascii="Montserrat" w:eastAsia="Cambria" w:hAnsi="Montserrat"/>
          <w:color w:val="000000" w:themeColor="text1"/>
          <w:sz w:val="18"/>
          <w:szCs w:val="22"/>
        </w:rPr>
        <w:t>Si es declarado en concurso mercantil por autoridad competente o por cualquier otra causa distinta o análoga que afecte su patrimonio, o</w:t>
      </w:r>
    </w:p>
    <w:p w:rsidR="00ED06D8" w:rsidRPr="003048C5" w:rsidRDefault="00ED06D8" w:rsidP="00ED06D8">
      <w:pPr>
        <w:numPr>
          <w:ilvl w:val="0"/>
          <w:numId w:val="33"/>
        </w:numPr>
        <w:spacing w:line="276" w:lineRule="auto"/>
        <w:ind w:left="426" w:hanging="427"/>
        <w:jc w:val="both"/>
        <w:rPr>
          <w:rFonts w:ascii="Montserrat" w:hAnsi="Montserrat"/>
          <w:color w:val="000000" w:themeColor="text1"/>
          <w:sz w:val="18"/>
          <w:szCs w:val="22"/>
        </w:rPr>
      </w:pPr>
      <w:r w:rsidRPr="003048C5">
        <w:rPr>
          <w:rFonts w:ascii="Montserrat" w:eastAsia="Cambria" w:hAnsi="Montserrat"/>
          <w:color w:val="000000" w:themeColor="text1"/>
          <w:sz w:val="18"/>
          <w:szCs w:val="22"/>
        </w:rPr>
        <w:t>Si divulga, transfiere o utiliza la información que conozca en el desarrollo del servicio contratado, sin contar con la autorización expresa de</w:t>
      </w:r>
      <w:r w:rsidRPr="003048C5">
        <w:rPr>
          <w:rFonts w:ascii="Montserrat" w:hAnsi="Montserrat"/>
          <w:color w:val="000000" w:themeColor="text1"/>
          <w:sz w:val="18"/>
          <w:szCs w:val="22"/>
        </w:rPr>
        <w:t xml:space="preserve"> </w:t>
      </w:r>
      <w:r w:rsidRPr="005E3C9F">
        <w:rPr>
          <w:rFonts w:ascii="Montserrat" w:eastAsia="Calibri" w:hAnsi="Montserrat" w:cs="Arial"/>
          <w:b/>
          <w:color w:val="000000" w:themeColor="text1"/>
          <w:sz w:val="18"/>
          <w:szCs w:val="22"/>
        </w:rPr>
        <w:t>“</w:t>
      </w:r>
      <w:r>
        <w:rPr>
          <w:rFonts w:ascii="Montserrat" w:eastAsia="Calibri" w:hAnsi="Montserrat" w:cs="Arial"/>
          <w:b/>
          <w:color w:val="000000" w:themeColor="text1"/>
          <w:sz w:val="18"/>
          <w:szCs w:val="22"/>
        </w:rPr>
        <w:t xml:space="preserve">LA </w:t>
      </w:r>
      <w:r w:rsidRPr="005E3C9F">
        <w:rPr>
          <w:rFonts w:ascii="Montserrat" w:eastAsia="Calibri" w:hAnsi="Montserrat" w:cs="Arial"/>
          <w:b/>
          <w:color w:val="000000" w:themeColor="text1"/>
          <w:sz w:val="18"/>
          <w:szCs w:val="22"/>
        </w:rPr>
        <w:t>SEP, ÓRGANOS DESCONCENTRADOS Y ORGANISMOS DESCENTRALIZADOS”</w:t>
      </w:r>
      <w:r w:rsidRPr="003048C5">
        <w:rPr>
          <w:rFonts w:ascii="Montserrat" w:hAnsi="Montserrat"/>
          <w:color w:val="000000" w:themeColor="text1"/>
          <w:sz w:val="18"/>
          <w:szCs w:val="22"/>
        </w:rPr>
        <w:t>, o</w:t>
      </w:r>
    </w:p>
    <w:p w:rsidR="00ED06D8" w:rsidRPr="003048C5" w:rsidRDefault="00ED06D8" w:rsidP="00ED06D8">
      <w:pPr>
        <w:numPr>
          <w:ilvl w:val="0"/>
          <w:numId w:val="33"/>
        </w:numPr>
        <w:spacing w:line="276" w:lineRule="auto"/>
        <w:ind w:left="426" w:hanging="427"/>
        <w:jc w:val="both"/>
        <w:rPr>
          <w:rFonts w:ascii="Montserrat" w:hAnsi="Montserrat"/>
          <w:color w:val="000000" w:themeColor="text1"/>
          <w:sz w:val="18"/>
          <w:szCs w:val="22"/>
        </w:rPr>
      </w:pPr>
      <w:r w:rsidRPr="003048C5">
        <w:rPr>
          <w:rFonts w:ascii="Montserrat" w:hAnsi="Montserrat"/>
          <w:color w:val="000000" w:themeColor="text1"/>
          <w:sz w:val="18"/>
          <w:szCs w:val="22"/>
        </w:rPr>
        <w:t xml:space="preserve">Si el </w:t>
      </w:r>
      <w:r>
        <w:rPr>
          <w:rFonts w:ascii="Montserrat" w:hAnsi="Montserrat"/>
          <w:b/>
          <w:color w:val="000000" w:themeColor="text1"/>
          <w:sz w:val="18"/>
          <w:szCs w:val="22"/>
        </w:rPr>
        <w:t>“LICITANTE”</w:t>
      </w:r>
      <w:r w:rsidRPr="003048C5">
        <w:rPr>
          <w:rFonts w:ascii="Montserrat" w:hAnsi="Montserrat"/>
          <w:b/>
          <w:color w:val="000000" w:themeColor="text1"/>
          <w:sz w:val="18"/>
          <w:szCs w:val="22"/>
        </w:rPr>
        <w:t xml:space="preserve"> </w:t>
      </w:r>
      <w:r w:rsidRPr="003048C5">
        <w:rPr>
          <w:rFonts w:ascii="Montserrat" w:hAnsi="Montserrat"/>
          <w:color w:val="000000" w:themeColor="text1"/>
          <w:sz w:val="18"/>
          <w:szCs w:val="22"/>
        </w:rPr>
        <w:t xml:space="preserve">incumple en 10 (diez) ocasiones durante la vigencia del contrato, en la prestación del servicio fuera de horario de oficina como se encuentra estipulado en el presente Anexo de </w:t>
      </w:r>
      <w:r>
        <w:rPr>
          <w:rFonts w:ascii="Montserrat" w:hAnsi="Montserrat"/>
          <w:color w:val="000000" w:themeColor="text1"/>
          <w:sz w:val="18"/>
          <w:szCs w:val="22"/>
        </w:rPr>
        <w:t>Técnico</w:t>
      </w:r>
      <w:r w:rsidRPr="003048C5">
        <w:rPr>
          <w:rFonts w:ascii="Montserrat" w:hAnsi="Montserrat"/>
          <w:color w:val="000000" w:themeColor="text1"/>
          <w:sz w:val="18"/>
          <w:szCs w:val="22"/>
        </w:rPr>
        <w:t>, o</w:t>
      </w:r>
    </w:p>
    <w:p w:rsidR="00ED06D8" w:rsidRPr="007C2E58" w:rsidRDefault="00ED06D8" w:rsidP="00ED06D8">
      <w:pPr>
        <w:numPr>
          <w:ilvl w:val="0"/>
          <w:numId w:val="33"/>
        </w:numPr>
        <w:spacing w:line="276" w:lineRule="auto"/>
        <w:ind w:left="426" w:hanging="427"/>
        <w:jc w:val="both"/>
        <w:rPr>
          <w:rFonts w:ascii="Montserrat" w:hAnsi="Montserrat"/>
          <w:color w:val="000000" w:themeColor="text1"/>
          <w:sz w:val="18"/>
          <w:szCs w:val="22"/>
        </w:rPr>
      </w:pPr>
      <w:r w:rsidRPr="003048C5">
        <w:rPr>
          <w:rFonts w:ascii="Montserrat" w:hAnsi="Montserrat"/>
          <w:color w:val="000000" w:themeColor="text1"/>
          <w:sz w:val="18"/>
          <w:szCs w:val="22"/>
        </w:rPr>
        <w:t xml:space="preserve">Si el </w:t>
      </w:r>
      <w:r>
        <w:rPr>
          <w:rFonts w:ascii="Montserrat" w:hAnsi="Montserrat"/>
          <w:b/>
          <w:color w:val="000000" w:themeColor="text1"/>
          <w:sz w:val="18"/>
          <w:szCs w:val="22"/>
        </w:rPr>
        <w:t>“LICITANTE”</w:t>
      </w:r>
      <w:r w:rsidRPr="003048C5">
        <w:rPr>
          <w:rFonts w:ascii="Montserrat" w:hAnsi="Montserrat"/>
          <w:b/>
          <w:color w:val="000000" w:themeColor="text1"/>
          <w:sz w:val="18"/>
          <w:szCs w:val="22"/>
        </w:rPr>
        <w:t xml:space="preserve"> </w:t>
      </w:r>
      <w:r w:rsidRPr="003048C5">
        <w:rPr>
          <w:rFonts w:ascii="Montserrat" w:hAnsi="Montserrat"/>
          <w:color w:val="000000" w:themeColor="text1"/>
          <w:sz w:val="18"/>
          <w:szCs w:val="22"/>
        </w:rPr>
        <w:t>incumple en 10 (diez) ocasiones durante la vigencia del contrato,</w:t>
      </w:r>
      <w:r>
        <w:rPr>
          <w:rFonts w:ascii="Montserrat" w:hAnsi="Montserrat"/>
          <w:color w:val="000000" w:themeColor="text1"/>
          <w:sz w:val="18"/>
          <w:szCs w:val="22"/>
        </w:rPr>
        <w:t xml:space="preserve"> e</w:t>
      </w:r>
      <w:r w:rsidRPr="007C2E58">
        <w:rPr>
          <w:rFonts w:ascii="Montserrat" w:hAnsi="Montserrat"/>
          <w:color w:val="000000" w:themeColor="text1"/>
          <w:sz w:val="18"/>
          <w:szCs w:val="22"/>
        </w:rPr>
        <w:t xml:space="preserve">n no ofrecer la tarifa más económica del mercado disponible, lo cual se comprobará mediante las documentales obtenidas por el </w:t>
      </w:r>
      <w:r>
        <w:rPr>
          <w:rFonts w:ascii="Montserrat" w:hAnsi="Montserrat" w:cs="Arial"/>
          <w:color w:val="000000"/>
          <w:sz w:val="18"/>
          <w:szCs w:val="22"/>
        </w:rPr>
        <w:t xml:space="preserve">administrador de cada uno de los </w:t>
      </w:r>
      <w:r w:rsidRPr="003048C5">
        <w:rPr>
          <w:rFonts w:ascii="Montserrat" w:hAnsi="Montserrat" w:cs="Arial"/>
          <w:color w:val="000000"/>
          <w:sz w:val="18"/>
          <w:szCs w:val="22"/>
        </w:rPr>
        <w:t>contrato</w:t>
      </w:r>
      <w:r>
        <w:rPr>
          <w:rFonts w:ascii="Montserrat" w:hAnsi="Montserrat" w:cs="Arial"/>
          <w:color w:val="000000"/>
          <w:sz w:val="18"/>
          <w:szCs w:val="22"/>
        </w:rPr>
        <w:t>s</w:t>
      </w:r>
      <w:r w:rsidRPr="007C2E58">
        <w:rPr>
          <w:rFonts w:ascii="Montserrat" w:hAnsi="Montserrat"/>
          <w:color w:val="000000" w:themeColor="text1"/>
          <w:sz w:val="18"/>
          <w:szCs w:val="22"/>
        </w:rPr>
        <w:t xml:space="preserve"> en las páginas electrónicas de líneas aéreas, </w:t>
      </w:r>
      <w:r>
        <w:rPr>
          <w:rFonts w:ascii="Montserrat" w:hAnsi="Montserrat"/>
          <w:color w:val="000000" w:themeColor="text1"/>
          <w:sz w:val="18"/>
          <w:szCs w:val="22"/>
        </w:rPr>
        <w:t xml:space="preserve">tales como: </w:t>
      </w:r>
      <w:r w:rsidRPr="007C2E58">
        <w:rPr>
          <w:rFonts w:ascii="Montserrat" w:hAnsi="Montserrat"/>
          <w:color w:val="000000" w:themeColor="text1"/>
          <w:sz w:val="18"/>
          <w:szCs w:val="22"/>
        </w:rPr>
        <w:t>Travelocity, Expedia, Edreams, despegar o cualquier otra que realice la expedición de pasajes aéreos en las mismas condiciones solicitadas.</w:t>
      </w:r>
    </w:p>
    <w:p w:rsidR="00ED06D8" w:rsidRPr="003048C5" w:rsidRDefault="00ED06D8" w:rsidP="00ED06D8">
      <w:pPr>
        <w:spacing w:line="276" w:lineRule="auto"/>
        <w:jc w:val="both"/>
        <w:rPr>
          <w:rFonts w:ascii="Montserrat" w:eastAsia="Cambria" w:hAnsi="Montserrat"/>
          <w:color w:val="000000" w:themeColor="text1"/>
          <w:sz w:val="16"/>
          <w:szCs w:val="22"/>
        </w:rPr>
      </w:pPr>
      <w:r w:rsidRPr="003048C5">
        <w:rPr>
          <w:rFonts w:ascii="Montserrat" w:eastAsia="Cambria" w:hAnsi="Montserrat"/>
          <w:color w:val="000000" w:themeColor="text1"/>
          <w:sz w:val="16"/>
          <w:szCs w:val="22"/>
        </w:rPr>
        <w:t xml:space="preserve"> </w:t>
      </w:r>
    </w:p>
    <w:p w:rsidR="00ED06D8" w:rsidRPr="003048C5" w:rsidRDefault="00ED06D8" w:rsidP="00ED06D8">
      <w:pPr>
        <w:spacing w:line="276" w:lineRule="auto"/>
        <w:jc w:val="both"/>
        <w:rPr>
          <w:rFonts w:ascii="Montserrat" w:eastAsia="Cambria" w:hAnsi="Montserrat"/>
          <w:color w:val="000000" w:themeColor="text1"/>
          <w:sz w:val="18"/>
          <w:szCs w:val="22"/>
        </w:rPr>
      </w:pPr>
      <w:r w:rsidRPr="003048C5">
        <w:rPr>
          <w:rFonts w:ascii="Montserrat" w:eastAsia="Cambria" w:hAnsi="Montserrat"/>
          <w:color w:val="000000" w:themeColor="text1"/>
          <w:sz w:val="18"/>
          <w:szCs w:val="22"/>
        </w:rPr>
        <w:t xml:space="preserve">Asimismo, </w:t>
      </w:r>
      <w:r w:rsidRPr="005E3C9F">
        <w:rPr>
          <w:rFonts w:ascii="Montserrat" w:eastAsia="Calibri" w:hAnsi="Montserrat" w:cs="Arial"/>
          <w:b/>
          <w:color w:val="000000" w:themeColor="text1"/>
          <w:sz w:val="18"/>
          <w:szCs w:val="22"/>
        </w:rPr>
        <w:t>“</w:t>
      </w:r>
      <w:r>
        <w:rPr>
          <w:rFonts w:ascii="Montserrat" w:eastAsia="Calibri" w:hAnsi="Montserrat" w:cs="Arial"/>
          <w:b/>
          <w:color w:val="000000" w:themeColor="text1"/>
          <w:sz w:val="18"/>
          <w:szCs w:val="22"/>
        </w:rPr>
        <w:t xml:space="preserve">LA </w:t>
      </w:r>
      <w:r w:rsidRPr="005E3C9F">
        <w:rPr>
          <w:rFonts w:ascii="Montserrat" w:eastAsia="Calibri" w:hAnsi="Montserrat" w:cs="Arial"/>
          <w:b/>
          <w:color w:val="000000" w:themeColor="text1"/>
          <w:sz w:val="18"/>
          <w:szCs w:val="22"/>
        </w:rPr>
        <w:t>SEP, ÓRGANOS DESCONCENTRADOS Y ORGANISMOS DESCENTRALIZADOS”</w:t>
      </w:r>
      <w:r w:rsidRPr="003048C5">
        <w:rPr>
          <w:rFonts w:ascii="Montserrat" w:hAnsi="Montserrat"/>
          <w:color w:val="000000" w:themeColor="text1"/>
          <w:sz w:val="18"/>
          <w:szCs w:val="22"/>
        </w:rPr>
        <w:t xml:space="preserve"> </w:t>
      </w:r>
      <w:r w:rsidRPr="003048C5">
        <w:rPr>
          <w:rFonts w:ascii="Montserrat" w:eastAsia="Cambria" w:hAnsi="Montserrat"/>
          <w:color w:val="000000" w:themeColor="text1"/>
          <w:sz w:val="18"/>
          <w:szCs w:val="22"/>
        </w:rPr>
        <w:t>podrá</w:t>
      </w:r>
      <w:r>
        <w:rPr>
          <w:rFonts w:ascii="Montserrat" w:eastAsia="Cambria" w:hAnsi="Montserrat"/>
          <w:color w:val="000000" w:themeColor="text1"/>
          <w:sz w:val="18"/>
          <w:szCs w:val="22"/>
        </w:rPr>
        <w:t>n</w:t>
      </w:r>
      <w:r w:rsidRPr="003048C5">
        <w:rPr>
          <w:rFonts w:ascii="Montserrat" w:eastAsia="Cambria" w:hAnsi="Montserrat"/>
          <w:color w:val="000000" w:themeColor="text1"/>
          <w:sz w:val="18"/>
          <w:szCs w:val="22"/>
        </w:rPr>
        <w:t xml:space="preserve"> iniciar en cualquier momento posterior a un incumplimiento, el procedimiento de rescisión del contrato, cuando el incumplimiento de las obligaciones del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eastAsia="Cambria" w:hAnsi="Montserrat"/>
          <w:color w:val="000000" w:themeColor="text1"/>
          <w:sz w:val="18"/>
          <w:szCs w:val="22"/>
        </w:rPr>
        <w:t>no derive del atraso en la prestación del servicio objeto del contrato, sino por otras causas establecidas en el mismo.</w:t>
      </w:r>
    </w:p>
    <w:p w:rsidR="00ED06D8" w:rsidRPr="003048C5" w:rsidRDefault="00ED06D8" w:rsidP="00ED06D8">
      <w:pPr>
        <w:spacing w:line="276" w:lineRule="auto"/>
        <w:jc w:val="both"/>
        <w:rPr>
          <w:rFonts w:ascii="Montserrat" w:eastAsia="Cambria" w:hAnsi="Montserrat"/>
          <w:color w:val="000000" w:themeColor="text1"/>
          <w:sz w:val="18"/>
          <w:szCs w:val="22"/>
        </w:rPr>
      </w:pPr>
    </w:p>
    <w:p w:rsidR="00ED06D8" w:rsidRPr="003048C5" w:rsidRDefault="00ED06D8" w:rsidP="00ED06D8">
      <w:pPr>
        <w:pStyle w:val="Ttulo2"/>
        <w:spacing w:line="276" w:lineRule="auto"/>
        <w:ind w:right="49"/>
        <w:rPr>
          <w:rFonts w:ascii="Montserrat" w:hAnsi="Montserrat"/>
          <w:color w:val="000000" w:themeColor="text1"/>
          <w:sz w:val="18"/>
          <w:szCs w:val="22"/>
        </w:rPr>
      </w:pPr>
      <w:r w:rsidRPr="003048C5">
        <w:rPr>
          <w:rFonts w:ascii="Montserrat" w:eastAsia="Calibri" w:hAnsi="Montserrat"/>
          <w:color w:val="000000" w:themeColor="text1"/>
          <w:sz w:val="18"/>
          <w:szCs w:val="22"/>
        </w:rPr>
        <w:t>OBLIGACIONES DIVISIBLES O INDIVISIBLES</w:t>
      </w:r>
    </w:p>
    <w:p w:rsidR="00ED06D8" w:rsidRPr="003048C5" w:rsidRDefault="00ED06D8" w:rsidP="00ED06D8">
      <w:pPr>
        <w:autoSpaceDE w:val="0"/>
        <w:autoSpaceDN w:val="0"/>
        <w:adjustRightInd w:val="0"/>
        <w:spacing w:line="276" w:lineRule="auto"/>
        <w:ind w:right="49"/>
        <w:jc w:val="both"/>
        <w:rPr>
          <w:rFonts w:ascii="Montserrat" w:eastAsia="Calibri" w:hAnsi="Montserrat" w:cs="Arial"/>
          <w:color w:val="000000"/>
          <w:sz w:val="16"/>
          <w:szCs w:val="22"/>
        </w:rPr>
      </w:pPr>
    </w:p>
    <w:p w:rsidR="00ED06D8" w:rsidRPr="003048C5" w:rsidRDefault="00ED06D8" w:rsidP="00ED06D8">
      <w:pPr>
        <w:autoSpaceDE w:val="0"/>
        <w:autoSpaceDN w:val="0"/>
        <w:adjustRightInd w:val="0"/>
        <w:spacing w:line="276" w:lineRule="auto"/>
        <w:ind w:right="49"/>
        <w:jc w:val="both"/>
        <w:rPr>
          <w:rFonts w:ascii="Montserrat" w:eastAsia="Calibri" w:hAnsi="Montserrat" w:cs="Arial"/>
          <w:color w:val="000000"/>
          <w:sz w:val="18"/>
          <w:szCs w:val="22"/>
        </w:rPr>
      </w:pPr>
      <w:r w:rsidRPr="003048C5">
        <w:rPr>
          <w:rFonts w:ascii="Montserrat" w:eastAsia="Calibri" w:hAnsi="Montserrat" w:cs="Arial"/>
          <w:color w:val="000000"/>
          <w:sz w:val="18"/>
          <w:szCs w:val="22"/>
        </w:rPr>
        <w:t>Las obligaciones contractuales derivadas de esta</w:t>
      </w:r>
      <w:r>
        <w:rPr>
          <w:rFonts w:ascii="Montserrat" w:eastAsia="Calibri" w:hAnsi="Montserrat" w:cs="Arial"/>
          <w:color w:val="000000"/>
          <w:sz w:val="18"/>
          <w:szCs w:val="22"/>
        </w:rPr>
        <w:t xml:space="preserve"> contratación serán divisibles.</w:t>
      </w:r>
    </w:p>
    <w:p w:rsidR="00ED06D8" w:rsidRPr="003048C5" w:rsidRDefault="00ED06D8" w:rsidP="00ED06D8">
      <w:pPr>
        <w:pStyle w:val="Ttulo2"/>
        <w:spacing w:line="276" w:lineRule="auto"/>
        <w:ind w:right="49"/>
        <w:rPr>
          <w:rFonts w:ascii="Montserrat" w:eastAsia="MS Mincho" w:hAnsi="Montserrat"/>
          <w:color w:val="000000" w:themeColor="text1"/>
          <w:sz w:val="16"/>
          <w:szCs w:val="22"/>
          <w:u w:val="single"/>
          <w:lang w:val="es-MX" w:eastAsia="en-US"/>
        </w:rPr>
      </w:pPr>
    </w:p>
    <w:p w:rsidR="00ED06D8" w:rsidRPr="003048C5" w:rsidRDefault="00ED06D8" w:rsidP="00ED06D8">
      <w:pPr>
        <w:pStyle w:val="Ttulo2"/>
        <w:spacing w:line="276" w:lineRule="auto"/>
        <w:ind w:right="49"/>
        <w:rPr>
          <w:rFonts w:ascii="Montserrat" w:eastAsia="MS Mincho" w:hAnsi="Montserrat"/>
          <w:bCs/>
          <w:color w:val="000000" w:themeColor="text1"/>
          <w:sz w:val="18"/>
          <w:szCs w:val="22"/>
          <w:lang w:val="es-MX" w:eastAsia="en-US"/>
        </w:rPr>
      </w:pPr>
      <w:r w:rsidRPr="003048C5">
        <w:rPr>
          <w:rFonts w:ascii="Montserrat" w:eastAsia="MS Mincho" w:hAnsi="Montserrat"/>
          <w:color w:val="000000" w:themeColor="text1"/>
          <w:sz w:val="18"/>
          <w:szCs w:val="22"/>
          <w:lang w:val="es-MX" w:eastAsia="en-US"/>
        </w:rPr>
        <w:t>CRITERIO DE EVALUACIÓN Y ADJUDICACIÓN</w:t>
      </w:r>
      <w:r w:rsidRPr="003048C5">
        <w:rPr>
          <w:rFonts w:ascii="Montserrat" w:hAnsi="Montserrat"/>
          <w:color w:val="000000" w:themeColor="text1"/>
          <w:sz w:val="18"/>
          <w:szCs w:val="22"/>
        </w:rPr>
        <w:t xml:space="preserve"> </w:t>
      </w:r>
    </w:p>
    <w:p w:rsidR="00ED06D8" w:rsidRPr="003048C5" w:rsidRDefault="00ED06D8" w:rsidP="00ED06D8">
      <w:pPr>
        <w:spacing w:line="276" w:lineRule="auto"/>
        <w:ind w:right="49"/>
        <w:rPr>
          <w:rFonts w:ascii="Montserrat" w:eastAsia="Calibri" w:hAnsi="Montserrat" w:cs="Arial"/>
          <w:color w:val="000000" w:themeColor="text1"/>
          <w:sz w:val="16"/>
          <w:szCs w:val="22"/>
        </w:rPr>
      </w:pPr>
    </w:p>
    <w:p w:rsidR="00ED06D8" w:rsidRPr="003048C5" w:rsidRDefault="00ED06D8" w:rsidP="00ED06D8">
      <w:pPr>
        <w:spacing w:line="276" w:lineRule="auto"/>
        <w:jc w:val="both"/>
        <w:rPr>
          <w:rFonts w:ascii="Montserrat" w:hAnsi="Montserrat" w:cs="Arial"/>
          <w:color w:val="000000"/>
          <w:sz w:val="18"/>
          <w:szCs w:val="22"/>
        </w:rPr>
      </w:pPr>
      <w:r w:rsidRPr="003048C5">
        <w:rPr>
          <w:rFonts w:ascii="Montserrat" w:hAnsi="Montserrat" w:cs="Arial"/>
          <w:color w:val="000000"/>
          <w:sz w:val="18"/>
          <w:szCs w:val="22"/>
        </w:rPr>
        <w:t>Los servicios, objeto</w:t>
      </w:r>
      <w:r>
        <w:rPr>
          <w:rFonts w:ascii="Montserrat" w:hAnsi="Montserrat" w:cs="Arial"/>
          <w:color w:val="000000"/>
          <w:sz w:val="18"/>
          <w:szCs w:val="22"/>
        </w:rPr>
        <w:t xml:space="preserve"> del presente Anexo Técnico</w:t>
      </w:r>
      <w:r w:rsidRPr="003048C5">
        <w:rPr>
          <w:rFonts w:ascii="Montserrat" w:hAnsi="Montserrat" w:cs="Arial"/>
          <w:color w:val="000000"/>
          <w:sz w:val="18"/>
          <w:szCs w:val="22"/>
        </w:rPr>
        <w:t xml:space="preserve"> serán adjudicados al </w:t>
      </w:r>
      <w:r>
        <w:rPr>
          <w:rFonts w:ascii="Montserrat" w:hAnsi="Montserrat" w:cs="Arial"/>
          <w:b/>
          <w:color w:val="000000"/>
          <w:sz w:val="18"/>
          <w:szCs w:val="22"/>
        </w:rPr>
        <w:t>“LICITANTE”</w:t>
      </w:r>
      <w:r w:rsidRPr="003048C5">
        <w:rPr>
          <w:rFonts w:ascii="Montserrat" w:hAnsi="Montserrat" w:cs="Arial"/>
          <w:b/>
          <w:color w:val="000000"/>
          <w:sz w:val="18"/>
          <w:szCs w:val="22"/>
        </w:rPr>
        <w:t xml:space="preserve"> </w:t>
      </w:r>
      <w:r w:rsidRPr="003048C5">
        <w:rPr>
          <w:rFonts w:ascii="Montserrat" w:hAnsi="Montserrat" w:cs="Arial"/>
          <w:color w:val="000000"/>
          <w:sz w:val="18"/>
          <w:szCs w:val="22"/>
        </w:rPr>
        <w:t>que cumpla con todos los requisitos legales y técnicos so</w:t>
      </w:r>
      <w:r>
        <w:rPr>
          <w:rFonts w:ascii="Montserrat" w:hAnsi="Montserrat" w:cs="Arial"/>
          <w:color w:val="000000"/>
          <w:sz w:val="18"/>
          <w:szCs w:val="22"/>
        </w:rPr>
        <w:t>licitados en la presente convocatoria</w:t>
      </w:r>
      <w:r w:rsidRPr="003048C5">
        <w:rPr>
          <w:rFonts w:ascii="Montserrat" w:hAnsi="Montserrat" w:cs="Arial"/>
          <w:color w:val="000000"/>
          <w:sz w:val="18"/>
          <w:szCs w:val="22"/>
        </w:rPr>
        <w:t xml:space="preserve"> y </w:t>
      </w:r>
      <w:r>
        <w:rPr>
          <w:rFonts w:ascii="Montserrat" w:hAnsi="Montserrat" w:cs="Arial"/>
          <w:color w:val="000000"/>
          <w:sz w:val="18"/>
          <w:szCs w:val="22"/>
        </w:rPr>
        <w:t>en</w:t>
      </w:r>
      <w:r w:rsidRPr="003048C5">
        <w:rPr>
          <w:rFonts w:ascii="Montserrat" w:hAnsi="Montserrat" w:cs="Arial"/>
          <w:color w:val="000000"/>
          <w:sz w:val="18"/>
          <w:szCs w:val="22"/>
        </w:rPr>
        <w:t xml:space="preserve"> la propuesta</w:t>
      </w:r>
      <w:r>
        <w:rPr>
          <w:rFonts w:ascii="Montserrat" w:hAnsi="Montserrat" w:cs="Arial"/>
          <w:color w:val="000000"/>
          <w:sz w:val="18"/>
          <w:szCs w:val="22"/>
        </w:rPr>
        <w:t xml:space="preserve"> económica (Anexo I), que incluya adicionales los costos más económicos</w:t>
      </w:r>
      <w:r w:rsidRPr="003048C5">
        <w:rPr>
          <w:rFonts w:ascii="Montserrat" w:hAnsi="Montserrat" w:cs="Arial"/>
          <w:color w:val="000000"/>
          <w:sz w:val="18"/>
          <w:szCs w:val="22"/>
        </w:rPr>
        <w:t xml:space="preserve">, </w:t>
      </w:r>
      <w:r>
        <w:rPr>
          <w:rFonts w:ascii="Montserrat" w:hAnsi="Montserrat" w:cs="Arial"/>
          <w:color w:val="000000"/>
          <w:sz w:val="18"/>
          <w:szCs w:val="22"/>
        </w:rPr>
        <w:t xml:space="preserve">tales como; gastos por </w:t>
      </w:r>
      <w:r w:rsidRPr="003048C5">
        <w:rPr>
          <w:rFonts w:ascii="Montserrat" w:hAnsi="Montserrat" w:cs="Arial"/>
          <w:color w:val="000000"/>
          <w:sz w:val="18"/>
          <w:szCs w:val="22"/>
        </w:rPr>
        <w:t xml:space="preserve">expedición de boleto </w:t>
      </w:r>
      <w:r>
        <w:rPr>
          <w:rFonts w:ascii="Montserrat" w:hAnsi="Montserrat" w:cs="Arial"/>
          <w:color w:val="000000"/>
          <w:sz w:val="18"/>
          <w:szCs w:val="22"/>
        </w:rPr>
        <w:t>aéreo nacional</w:t>
      </w:r>
      <w:r w:rsidRPr="003048C5">
        <w:rPr>
          <w:rFonts w:ascii="Montserrat" w:hAnsi="Montserrat" w:cs="Arial"/>
          <w:color w:val="000000"/>
          <w:sz w:val="18"/>
          <w:szCs w:val="22"/>
        </w:rPr>
        <w:t xml:space="preserve"> </w:t>
      </w:r>
      <w:r>
        <w:rPr>
          <w:rFonts w:ascii="Montserrat" w:hAnsi="Montserrat" w:cs="Arial"/>
          <w:color w:val="000000"/>
          <w:sz w:val="18"/>
          <w:szCs w:val="22"/>
        </w:rPr>
        <w:t>o internacionales</w:t>
      </w:r>
      <w:r w:rsidRPr="003048C5">
        <w:rPr>
          <w:rFonts w:ascii="Montserrat" w:hAnsi="Montserrat" w:cs="Arial"/>
          <w:color w:val="000000"/>
          <w:sz w:val="18"/>
          <w:szCs w:val="22"/>
        </w:rPr>
        <w:t>,</w:t>
      </w:r>
      <w:r>
        <w:rPr>
          <w:rFonts w:ascii="Montserrat" w:hAnsi="Montserrat" w:cs="Arial"/>
          <w:color w:val="000000"/>
          <w:sz w:val="18"/>
          <w:szCs w:val="22"/>
        </w:rPr>
        <w:t xml:space="preserve"> costo por cancelación y</w:t>
      </w:r>
      <w:r w:rsidRPr="003048C5">
        <w:rPr>
          <w:rFonts w:ascii="Montserrat" w:hAnsi="Montserrat" w:cs="Arial"/>
          <w:color w:val="000000"/>
          <w:sz w:val="18"/>
          <w:szCs w:val="22"/>
        </w:rPr>
        <w:t xml:space="preserve"> </w:t>
      </w:r>
      <w:r>
        <w:rPr>
          <w:rFonts w:ascii="Montserrat" w:hAnsi="Montserrat" w:cs="Arial"/>
          <w:color w:val="000000"/>
          <w:sz w:val="18"/>
          <w:szCs w:val="22"/>
        </w:rPr>
        <w:t>costo por cambio y se tomarán en cuanta en caso de existir las bonificaciones y descuentos por boleto expedido.</w:t>
      </w:r>
    </w:p>
    <w:p w:rsidR="00ED06D8" w:rsidRPr="003048C5" w:rsidRDefault="00ED06D8" w:rsidP="00ED06D8">
      <w:pPr>
        <w:spacing w:line="276" w:lineRule="auto"/>
        <w:ind w:right="49"/>
        <w:rPr>
          <w:rFonts w:ascii="Montserrat" w:eastAsia="Calibri" w:hAnsi="Montserrat" w:cs="Arial"/>
          <w:color w:val="000000" w:themeColor="text1"/>
          <w:sz w:val="16"/>
          <w:szCs w:val="22"/>
        </w:rPr>
      </w:pPr>
    </w:p>
    <w:p w:rsidR="00ED06D8" w:rsidRPr="003048C5" w:rsidRDefault="00ED06D8" w:rsidP="00ED06D8">
      <w:pPr>
        <w:overflowPunct w:val="0"/>
        <w:autoSpaceDE w:val="0"/>
        <w:autoSpaceDN w:val="0"/>
        <w:adjustRightInd w:val="0"/>
        <w:spacing w:line="276" w:lineRule="auto"/>
        <w:ind w:right="49"/>
        <w:textAlignment w:val="baseline"/>
        <w:outlineLvl w:val="0"/>
        <w:rPr>
          <w:rFonts w:ascii="Montserrat" w:eastAsia="MS Mincho" w:hAnsi="Montserrat" w:cs="Arial"/>
          <w:b/>
          <w:color w:val="000000" w:themeColor="text1"/>
          <w:sz w:val="18"/>
          <w:szCs w:val="22"/>
        </w:rPr>
      </w:pPr>
      <w:r w:rsidRPr="003048C5">
        <w:rPr>
          <w:rFonts w:ascii="Montserrat" w:eastAsia="MS Mincho" w:hAnsi="Montserrat" w:cs="Arial"/>
          <w:b/>
          <w:color w:val="000000" w:themeColor="text1"/>
          <w:sz w:val="18"/>
          <w:szCs w:val="22"/>
        </w:rPr>
        <w:t>ADMINISTRADOR DEL INSTRUMENTO CONTRACTUAL</w:t>
      </w:r>
    </w:p>
    <w:p w:rsidR="00ED06D8" w:rsidRPr="003048C5" w:rsidRDefault="00ED06D8" w:rsidP="00ED06D8">
      <w:pPr>
        <w:spacing w:line="276" w:lineRule="auto"/>
        <w:ind w:right="49"/>
        <w:jc w:val="both"/>
        <w:rPr>
          <w:rFonts w:ascii="Montserrat" w:eastAsia="Calibri" w:hAnsi="Montserrat" w:cs="Arial"/>
          <w:color w:val="000000" w:themeColor="text1"/>
          <w:sz w:val="16"/>
          <w:szCs w:val="22"/>
        </w:rPr>
      </w:pPr>
    </w:p>
    <w:p w:rsidR="00ED06D8" w:rsidRPr="007C2E58" w:rsidRDefault="00ED06D8" w:rsidP="00ED06D8">
      <w:pPr>
        <w:pStyle w:val="Encabezado"/>
        <w:jc w:val="both"/>
        <w:rPr>
          <w:rFonts w:ascii="Montserrat" w:hAnsi="Montserrat" w:cs="Arial"/>
          <w:color w:val="000000"/>
          <w:sz w:val="18"/>
          <w:szCs w:val="22"/>
        </w:rPr>
      </w:pPr>
      <w:r w:rsidRPr="007C2E58">
        <w:rPr>
          <w:rFonts w:ascii="Montserrat" w:hAnsi="Montserrat" w:cs="Arial"/>
          <w:color w:val="000000"/>
          <w:sz w:val="18"/>
          <w:szCs w:val="22"/>
        </w:rPr>
        <w:t>En términos de lo dispuesto por el artículo 84, penúltimo párrafo del Reglamento de la Ley de Adquisiciones, Arrendamientos y Servicios del Sector Público, los encargados de administrar y verificar el cumplimiento del instrumento jurídico de contratación respectivo, serán</w:t>
      </w:r>
      <w:r>
        <w:rPr>
          <w:rFonts w:ascii="Montserrat" w:hAnsi="Montserrat" w:cs="Arial"/>
          <w:color w:val="000000"/>
          <w:sz w:val="18"/>
          <w:szCs w:val="22"/>
        </w:rPr>
        <w:t xml:space="preserve"> los determinados</w:t>
      </w:r>
      <w:r w:rsidRPr="007C2E58">
        <w:rPr>
          <w:rFonts w:ascii="Montserrat" w:hAnsi="Montserrat" w:cs="Arial"/>
          <w:color w:val="000000"/>
          <w:sz w:val="18"/>
          <w:szCs w:val="22"/>
        </w:rPr>
        <w:t xml:space="preserve"> por </w:t>
      </w:r>
      <w:r w:rsidRPr="007C2E58">
        <w:rPr>
          <w:rFonts w:ascii="Montserrat" w:hAnsi="Montserrat" w:cs="Arial"/>
          <w:b/>
          <w:color w:val="000000"/>
          <w:sz w:val="18"/>
          <w:szCs w:val="22"/>
        </w:rPr>
        <w:t>“LA SEP, ÓRGANOS DESCONCENTRADOS Y ORGANISMOS DESCENTRALIZADOS”</w:t>
      </w:r>
      <w:r>
        <w:rPr>
          <w:rFonts w:ascii="Montserrat" w:hAnsi="Montserrat" w:cs="Arial"/>
          <w:b/>
          <w:color w:val="000000"/>
          <w:sz w:val="18"/>
          <w:szCs w:val="22"/>
        </w:rPr>
        <w:t xml:space="preserve"> </w:t>
      </w:r>
      <w:r w:rsidRPr="00D4005F">
        <w:rPr>
          <w:rFonts w:ascii="Montserrat" w:hAnsi="Montserrat" w:cs="Arial"/>
          <w:color w:val="000000"/>
          <w:sz w:val="18"/>
          <w:szCs w:val="22"/>
        </w:rPr>
        <w:t xml:space="preserve">de acuerdo a la </w:t>
      </w:r>
      <w:r>
        <w:rPr>
          <w:rFonts w:ascii="Montserrat" w:hAnsi="Montserrat" w:cs="Arial"/>
          <w:color w:val="000000"/>
          <w:sz w:val="18"/>
          <w:szCs w:val="22"/>
        </w:rPr>
        <w:t>siguiente relación:</w:t>
      </w:r>
    </w:p>
    <w:p w:rsidR="00ED06D8" w:rsidRDefault="00ED06D8" w:rsidP="00ED06D8">
      <w:pPr>
        <w:pStyle w:val="Encabezado"/>
        <w:jc w:val="both"/>
        <w:rPr>
          <w:rFonts w:ascii="Montserrat" w:eastAsia="Calibri" w:hAnsi="Montserrat" w:cs="Arial"/>
          <w:color w:val="000000" w:themeColor="text1"/>
          <w:sz w:val="18"/>
          <w:szCs w:val="22"/>
        </w:rPr>
      </w:pPr>
    </w:p>
    <w:p w:rsidR="00913D2E" w:rsidRDefault="00913D2E" w:rsidP="00ED06D8">
      <w:pPr>
        <w:pStyle w:val="Encabezado"/>
        <w:jc w:val="both"/>
        <w:rPr>
          <w:rFonts w:ascii="Montserrat" w:eastAsia="Calibri" w:hAnsi="Montserrat" w:cs="Arial"/>
          <w:color w:val="000000" w:themeColor="text1"/>
          <w:sz w:val="18"/>
          <w:szCs w:val="22"/>
        </w:rPr>
      </w:pPr>
    </w:p>
    <w:p w:rsidR="00913D2E" w:rsidRDefault="00913D2E" w:rsidP="00ED06D8">
      <w:pPr>
        <w:pStyle w:val="Encabezado"/>
        <w:jc w:val="both"/>
        <w:rPr>
          <w:rFonts w:ascii="Montserrat" w:eastAsia="Calibri" w:hAnsi="Montserrat" w:cs="Arial"/>
          <w:color w:val="000000" w:themeColor="text1"/>
          <w:sz w:val="18"/>
          <w:szCs w:val="22"/>
        </w:rPr>
      </w:pPr>
    </w:p>
    <w:p w:rsidR="00913D2E" w:rsidRDefault="00913D2E" w:rsidP="00ED06D8">
      <w:pPr>
        <w:pStyle w:val="Encabezado"/>
        <w:jc w:val="both"/>
        <w:rPr>
          <w:rFonts w:ascii="Montserrat" w:eastAsia="Calibri" w:hAnsi="Montserrat" w:cs="Arial"/>
          <w:color w:val="000000" w:themeColor="text1"/>
          <w:sz w:val="18"/>
          <w:szCs w:val="22"/>
        </w:rPr>
      </w:pPr>
    </w:p>
    <w:p w:rsidR="00913D2E" w:rsidRDefault="00913D2E" w:rsidP="00ED06D8">
      <w:pPr>
        <w:pStyle w:val="Encabezado"/>
        <w:jc w:val="both"/>
        <w:rPr>
          <w:rFonts w:ascii="Montserrat" w:eastAsia="Calibri" w:hAnsi="Montserrat" w:cs="Arial"/>
          <w:color w:val="000000" w:themeColor="text1"/>
          <w:sz w:val="18"/>
          <w:szCs w:val="22"/>
        </w:rPr>
      </w:pPr>
    </w:p>
    <w:p w:rsidR="00913D2E" w:rsidRDefault="00913D2E" w:rsidP="00ED06D8">
      <w:pPr>
        <w:pStyle w:val="Encabezado"/>
        <w:jc w:val="both"/>
        <w:rPr>
          <w:rFonts w:ascii="Montserrat" w:eastAsia="Calibri" w:hAnsi="Montserrat" w:cs="Arial"/>
          <w:color w:val="000000" w:themeColor="text1"/>
          <w:sz w:val="18"/>
          <w:szCs w:val="22"/>
        </w:rPr>
      </w:pPr>
    </w:p>
    <w:p w:rsidR="00ED06D8" w:rsidRDefault="00ED06D8" w:rsidP="00ED06D8">
      <w:pPr>
        <w:jc w:val="center"/>
        <w:rPr>
          <w:rFonts w:ascii="Montserrat" w:hAnsi="Montserrat"/>
          <w:b/>
        </w:rPr>
      </w:pPr>
      <w:r>
        <w:rPr>
          <w:rFonts w:ascii="Montserrat" w:hAnsi="Montserrat"/>
          <w:b/>
        </w:rPr>
        <w:lastRenderedPageBreak/>
        <w:t>Datos fiscales</w:t>
      </w:r>
    </w:p>
    <w:tbl>
      <w:tblPr>
        <w:tblW w:w="10065" w:type="dxa"/>
        <w:tblInd w:w="-142" w:type="dxa"/>
        <w:tblCellMar>
          <w:left w:w="70" w:type="dxa"/>
          <w:right w:w="70" w:type="dxa"/>
        </w:tblCellMar>
        <w:tblLook w:val="04A0" w:firstRow="1" w:lastRow="0" w:firstColumn="1" w:lastColumn="0" w:noHBand="0" w:noVBand="1"/>
      </w:tblPr>
      <w:tblGrid>
        <w:gridCol w:w="4253"/>
        <w:gridCol w:w="1303"/>
        <w:gridCol w:w="4509"/>
      </w:tblGrid>
      <w:tr w:rsidR="00ED06D8" w:rsidRPr="00390AD1" w:rsidTr="00716B1E">
        <w:trPr>
          <w:trHeight w:val="270"/>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390AD1" w:rsidRDefault="00ED06D8" w:rsidP="00716B1E">
            <w:pPr>
              <w:jc w:val="center"/>
              <w:rPr>
                <w:rFonts w:ascii="Montserrat" w:hAnsi="Montserrat" w:cs="Calibri"/>
                <w:b/>
                <w:bCs/>
                <w:color w:val="000000"/>
                <w:sz w:val="16"/>
                <w:szCs w:val="16"/>
                <w:lang w:eastAsia="es-MX"/>
              </w:rPr>
            </w:pPr>
            <w:r w:rsidRPr="00E67B3F">
              <w:rPr>
                <w:rFonts w:ascii="Montserrat" w:hAnsi="Montserrat" w:cs="Calibri"/>
                <w:b/>
                <w:bCs/>
                <w:color w:val="000000"/>
                <w:sz w:val="20"/>
                <w:szCs w:val="16"/>
                <w:lang w:eastAsia="es-MX"/>
              </w:rPr>
              <w:t>Secretaría de Educación Pública (SEP)</w:t>
            </w:r>
          </w:p>
        </w:tc>
      </w:tr>
      <w:tr w:rsidR="00ED06D8" w:rsidRPr="00390AD1" w:rsidTr="00716B1E">
        <w:trPr>
          <w:trHeight w:val="980"/>
        </w:trPr>
        <w:tc>
          <w:tcPr>
            <w:tcW w:w="425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Secretarí</w:t>
            </w:r>
            <w:r w:rsidRPr="00E67B3F">
              <w:rPr>
                <w:rFonts w:ascii="Montserrat" w:hAnsi="Montserrat" w:cs="Calibri"/>
                <w:color w:val="000000"/>
                <w:sz w:val="16"/>
                <w:szCs w:val="16"/>
                <w:lang w:eastAsia="es-MX"/>
              </w:rPr>
              <w:t>a De Educación Pública</w:t>
            </w:r>
            <w:r w:rsidRPr="00E67B3F">
              <w:rPr>
                <w:rFonts w:ascii="Montserrat" w:hAnsi="Montserrat" w:cs="Calibri"/>
                <w:color w:val="000000"/>
                <w:sz w:val="16"/>
                <w:szCs w:val="16"/>
                <w:lang w:eastAsia="es-MX"/>
              </w:rPr>
              <w:br/>
              <w:t xml:space="preserve">               RFC: SEP210905778</w:t>
            </w:r>
            <w:r w:rsidRPr="00E67B3F">
              <w:rPr>
                <w:rFonts w:ascii="Montserrat" w:hAnsi="Montserrat" w:cs="Calibri"/>
                <w:color w:val="000000"/>
                <w:sz w:val="16"/>
                <w:szCs w:val="16"/>
                <w:lang w:eastAsia="es-MX"/>
              </w:rPr>
              <w:br/>
              <w:t xml:space="preserve">               Dirección: Avenida República de Argentina #28, Oficina 1044, Col. Centro, C.P. 06010, Del. Cuauhtémoc; Ciudad de México</w:t>
            </w: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auto"/>
            <w:vAlign w:val="center"/>
            <w:hideMark/>
          </w:tcPr>
          <w:p w:rsidR="00ED06D8" w:rsidRDefault="00ED06D8"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Mónica Pérez López</w:t>
            </w:r>
          </w:p>
          <w:p w:rsidR="00ED06D8" w:rsidRPr="00390AD1" w:rsidRDefault="00ED06D8"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Directora General de Presupuesto y Recursos Financieros</w:t>
            </w:r>
          </w:p>
        </w:tc>
      </w:tr>
      <w:tr w:rsidR="00ED06D8" w:rsidRPr="00390AD1" w:rsidTr="00716B1E">
        <w:trPr>
          <w:trHeight w:val="270"/>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E67B3F" w:rsidRDefault="00ED06D8" w:rsidP="00716B1E">
            <w:pPr>
              <w:jc w:val="center"/>
              <w:rPr>
                <w:rFonts w:ascii="Montserrat" w:hAnsi="Montserrat" w:cs="Calibri"/>
                <w:b/>
                <w:bCs/>
                <w:color w:val="000000"/>
                <w:sz w:val="20"/>
                <w:szCs w:val="16"/>
                <w:lang w:eastAsia="es-MX"/>
              </w:rPr>
            </w:pPr>
            <w:r w:rsidRPr="00E67B3F">
              <w:rPr>
                <w:rFonts w:ascii="Montserrat" w:hAnsi="Montserrat" w:cs="Calibri"/>
                <w:b/>
                <w:bCs/>
                <w:color w:val="000000"/>
                <w:sz w:val="20"/>
                <w:szCs w:val="16"/>
                <w:lang w:eastAsia="es-MX"/>
              </w:rPr>
              <w:t>Instituto Nacional de la Infraestructura Física Educativa (INIFED)</w:t>
            </w:r>
          </w:p>
        </w:tc>
      </w:tr>
      <w:tr w:rsidR="00ED06D8" w:rsidRPr="00390AD1" w:rsidTr="00716B1E">
        <w:trPr>
          <w:trHeight w:val="1044"/>
        </w:trPr>
        <w:tc>
          <w:tcPr>
            <w:tcW w:w="4253" w:type="dxa"/>
            <w:tcBorders>
              <w:top w:val="nil"/>
              <w:left w:val="nil"/>
              <w:bottom w:val="nil"/>
              <w:right w:val="nil"/>
            </w:tcBorders>
            <w:shd w:val="clear" w:color="auto" w:fill="auto"/>
            <w:vAlign w:val="center"/>
            <w:hideMark/>
          </w:tcPr>
          <w:p w:rsidR="00ED06D8"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Instituto Nacional de la In</w:t>
            </w:r>
            <w:r>
              <w:rPr>
                <w:rFonts w:ascii="Montserrat" w:hAnsi="Montserrat" w:cs="Calibri"/>
                <w:color w:val="000000"/>
                <w:sz w:val="16"/>
                <w:szCs w:val="16"/>
                <w:lang w:eastAsia="es-MX"/>
              </w:rPr>
              <w:t xml:space="preserve">fraestructura Física Educativa </w:t>
            </w:r>
          </w:p>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RFC: INI080202BQ8Vito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Alessio Robl</w:t>
            </w:r>
            <w:r>
              <w:rPr>
                <w:rFonts w:ascii="Montserrat" w:hAnsi="Montserrat" w:cs="Calibri"/>
                <w:color w:val="000000"/>
                <w:sz w:val="16"/>
                <w:szCs w:val="16"/>
                <w:lang w:eastAsia="es-MX"/>
              </w:rPr>
              <w:t>es #380 Col. Florida, Alcaldía Á</w:t>
            </w:r>
            <w:r w:rsidRPr="00390AD1">
              <w:rPr>
                <w:rFonts w:ascii="Montserrat" w:hAnsi="Montserrat" w:cs="Calibri"/>
                <w:color w:val="000000"/>
                <w:sz w:val="16"/>
                <w:szCs w:val="16"/>
                <w:lang w:eastAsia="es-MX"/>
              </w:rPr>
              <w:t>lvaro Obregón, C.P. 01030Ciudad de México</w:t>
            </w: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Lic. Salvador Mauricio Rubí Cárdenas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Gerente de Recursos Materiales y Servicios Generales              srubi@inifed.com.mx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54-80 47-00 Ext. 1384</w:t>
            </w:r>
          </w:p>
        </w:tc>
      </w:tr>
      <w:tr w:rsidR="00ED06D8" w:rsidRPr="00390AD1" w:rsidTr="00716B1E">
        <w:trPr>
          <w:trHeight w:val="300"/>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E67B3F" w:rsidRDefault="00ED06D8" w:rsidP="00716B1E">
            <w:pPr>
              <w:jc w:val="center"/>
              <w:rPr>
                <w:rFonts w:ascii="Montserrat" w:hAnsi="Montserrat" w:cs="Calibri"/>
                <w:b/>
                <w:bCs/>
                <w:color w:val="000000"/>
                <w:sz w:val="20"/>
                <w:szCs w:val="16"/>
                <w:lang w:eastAsia="es-MX"/>
              </w:rPr>
            </w:pPr>
            <w:r w:rsidRPr="00E67B3F">
              <w:rPr>
                <w:rFonts w:ascii="Montserrat" w:hAnsi="Montserrat" w:cs="Calibri"/>
                <w:b/>
                <w:bCs/>
                <w:color w:val="000000"/>
                <w:sz w:val="20"/>
                <w:szCs w:val="16"/>
                <w:lang w:eastAsia="es-MX"/>
              </w:rPr>
              <w:t>Tecnológico Nacional de México (TNM)</w:t>
            </w:r>
          </w:p>
        </w:tc>
      </w:tr>
      <w:tr w:rsidR="00ED06D8" w:rsidRPr="00E67B3F" w:rsidTr="00716B1E">
        <w:trPr>
          <w:trHeight w:val="780"/>
        </w:trPr>
        <w:tc>
          <w:tcPr>
            <w:tcW w:w="4253" w:type="dxa"/>
            <w:tcBorders>
              <w:top w:val="nil"/>
              <w:left w:val="nil"/>
              <w:bottom w:val="nil"/>
              <w:right w:val="nil"/>
            </w:tcBorders>
            <w:shd w:val="clear" w:color="auto" w:fill="FFFFFF" w:themeFill="background1"/>
            <w:vAlign w:val="center"/>
            <w:hideMark/>
          </w:tcPr>
          <w:p w:rsidR="00ED06D8" w:rsidRDefault="00ED06D8" w:rsidP="00716B1E">
            <w:pPr>
              <w:shd w:val="clear" w:color="auto" w:fill="FFFFFF" w:themeFill="background1"/>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Tecnológico Nacional de México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RFC:  </w:t>
            </w:r>
            <w:r>
              <w:rPr>
                <w:rFonts w:ascii="Montserrat" w:hAnsi="Montserrat" w:cs="Calibri"/>
                <w:color w:val="000000"/>
                <w:sz w:val="16"/>
                <w:szCs w:val="16"/>
                <w:lang w:eastAsia="es-MX"/>
              </w:rPr>
              <w:t>TNM140723GFA</w:t>
            </w:r>
          </w:p>
          <w:p w:rsidR="00ED06D8" w:rsidRDefault="00ED06D8" w:rsidP="00716B1E">
            <w:pPr>
              <w:shd w:val="clear" w:color="auto" w:fill="FFFFFF" w:themeFill="background1"/>
              <w:jc w:val="center"/>
              <w:rPr>
                <w:rFonts w:ascii="Montserrat" w:hAnsi="Montserrat" w:cs="Calibri"/>
                <w:color w:val="000000"/>
                <w:sz w:val="16"/>
                <w:szCs w:val="16"/>
                <w:lang w:eastAsia="es-MX"/>
              </w:rPr>
            </w:pPr>
            <w:r>
              <w:rPr>
                <w:rFonts w:ascii="Montserrat" w:hAnsi="Montserrat" w:cs="Calibri"/>
                <w:color w:val="000000"/>
                <w:sz w:val="16"/>
                <w:szCs w:val="16"/>
                <w:lang w:eastAsia="es-MX"/>
              </w:rPr>
              <w:t>Av. Universidad 1200, 5to piso, Col. Xoco, Alcaldía Benito Juárez, C.P. 03330 CDMX</w:t>
            </w:r>
            <w:r w:rsidRPr="00390AD1">
              <w:rPr>
                <w:rFonts w:ascii="Montserrat" w:hAnsi="Montserrat" w:cs="Calibri"/>
                <w:color w:val="000000"/>
                <w:sz w:val="16"/>
                <w:szCs w:val="16"/>
                <w:lang w:eastAsia="es-MX"/>
              </w:rPr>
              <w:t xml:space="preserve">   </w:t>
            </w:r>
          </w:p>
          <w:p w:rsidR="00ED06D8" w:rsidRDefault="00ED06D8" w:rsidP="00716B1E">
            <w:pPr>
              <w:shd w:val="clear" w:color="auto" w:fill="FFFFFF" w:themeFill="background1"/>
              <w:jc w:val="center"/>
              <w:rPr>
                <w:rFonts w:ascii="Montserrat" w:hAnsi="Montserrat" w:cs="Calibri"/>
                <w:color w:val="000000"/>
                <w:sz w:val="16"/>
                <w:szCs w:val="16"/>
                <w:lang w:eastAsia="es-MX"/>
              </w:rPr>
            </w:pPr>
          </w:p>
          <w:p w:rsidR="00ED06D8" w:rsidRPr="00390AD1" w:rsidRDefault="00ED06D8" w:rsidP="00716B1E">
            <w:pPr>
              <w:shd w:val="clear" w:color="auto" w:fill="FFFFFF" w:themeFill="background1"/>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                                  </w:t>
            </w:r>
            <w:r>
              <w:rPr>
                <w:rFonts w:ascii="Montserrat" w:hAnsi="Montserrat" w:cs="Calibri"/>
                <w:color w:val="000000"/>
                <w:sz w:val="16"/>
                <w:szCs w:val="16"/>
                <w:lang w:eastAsia="es-MX"/>
              </w:rPr>
              <w:t xml:space="preserve">                              </w:t>
            </w:r>
          </w:p>
        </w:tc>
        <w:tc>
          <w:tcPr>
            <w:tcW w:w="1303" w:type="dxa"/>
            <w:tcBorders>
              <w:top w:val="nil"/>
              <w:left w:val="nil"/>
              <w:bottom w:val="nil"/>
              <w:right w:val="nil"/>
            </w:tcBorders>
            <w:shd w:val="clear" w:color="auto" w:fill="FFFFFF" w:themeFill="background1"/>
            <w:vAlign w:val="center"/>
            <w:hideMark/>
          </w:tcPr>
          <w:p w:rsidR="00ED06D8"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p w:rsidR="00ED06D8" w:rsidRDefault="00ED06D8" w:rsidP="00716B1E">
            <w:pPr>
              <w:jc w:val="center"/>
              <w:rPr>
                <w:rFonts w:ascii="Montserrat" w:hAnsi="Montserrat" w:cs="Calibri"/>
                <w:color w:val="000000"/>
                <w:sz w:val="16"/>
                <w:szCs w:val="16"/>
                <w:lang w:eastAsia="es-MX"/>
              </w:rPr>
            </w:pPr>
          </w:p>
          <w:p w:rsidR="00ED06D8" w:rsidRPr="00390AD1" w:rsidRDefault="00ED06D8" w:rsidP="00716B1E">
            <w:pPr>
              <w:jc w:val="center"/>
              <w:rPr>
                <w:rFonts w:ascii="Montserrat" w:hAnsi="Montserrat" w:cs="Calibri"/>
                <w:color w:val="000000"/>
                <w:sz w:val="16"/>
                <w:szCs w:val="16"/>
                <w:lang w:eastAsia="es-MX"/>
              </w:rPr>
            </w:pPr>
          </w:p>
        </w:tc>
        <w:tc>
          <w:tcPr>
            <w:tcW w:w="4509" w:type="dxa"/>
            <w:tcBorders>
              <w:top w:val="nil"/>
              <w:left w:val="nil"/>
              <w:bottom w:val="nil"/>
              <w:right w:val="nil"/>
            </w:tcBorders>
            <w:shd w:val="clear" w:color="auto" w:fill="FFFFFF" w:themeFill="background1"/>
            <w:vAlign w:val="center"/>
            <w:hideMark/>
          </w:tcPr>
          <w:p w:rsidR="00ED06D8" w:rsidRDefault="00ED06D8" w:rsidP="00716B1E">
            <w:pPr>
              <w:pStyle w:val="NormalWeb"/>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 xml:space="preserve">C.P. Dionicio Sierra Dávalos                                             </w:t>
            </w:r>
            <w:r w:rsidRPr="00E67B3F">
              <w:rPr>
                <w:rFonts w:ascii="Montserrat" w:eastAsia="Times New Roman" w:hAnsi="Montserrat" w:cs="Calibri"/>
                <w:color w:val="000000"/>
                <w:sz w:val="16"/>
                <w:szCs w:val="16"/>
              </w:rPr>
              <w:t xml:space="preserve">Director de Finanzas de este Tecnológico, ubicado en el sector 5-A del edificio de Av. Universidad No. 1200, teléfono (55) 3601-2511, extensión 65068, correo electrónico </w:t>
            </w:r>
            <w:hyperlink r:id="rId29" w:history="1">
              <w:r w:rsidRPr="00E67B3F">
                <w:rPr>
                  <w:rFonts w:ascii="Montserrat" w:eastAsia="Times New Roman" w:hAnsi="Montserrat" w:cs="Calibri"/>
                  <w:color w:val="000000"/>
                  <w:sz w:val="16"/>
                  <w:szCs w:val="16"/>
                </w:rPr>
                <w:t>d_finanzas@tecnm.mx</w:t>
              </w:r>
            </w:hyperlink>
            <w:r w:rsidRPr="00E67B3F">
              <w:rPr>
                <w:rFonts w:ascii="Montserrat" w:eastAsia="Times New Roman" w:hAnsi="Montserrat" w:cs="Calibri"/>
                <w:color w:val="000000"/>
                <w:sz w:val="16"/>
                <w:szCs w:val="16"/>
              </w:rPr>
              <w:t>.</w:t>
            </w:r>
          </w:p>
          <w:p w:rsidR="00ED06D8" w:rsidRPr="00E67B3F" w:rsidRDefault="00ED06D8" w:rsidP="00716B1E">
            <w:pPr>
              <w:pStyle w:val="NormalWeb"/>
              <w:jc w:val="center"/>
              <w:rPr>
                <w:rFonts w:ascii="Montserrat" w:eastAsia="Times New Roman" w:hAnsi="Montserrat" w:cs="Calibri"/>
                <w:color w:val="000000"/>
                <w:sz w:val="16"/>
                <w:szCs w:val="16"/>
              </w:rPr>
            </w:pPr>
          </w:p>
          <w:p w:rsidR="00ED06D8" w:rsidRPr="00390AD1" w:rsidRDefault="00ED06D8" w:rsidP="00716B1E">
            <w:pPr>
              <w:jc w:val="center"/>
              <w:rPr>
                <w:rFonts w:ascii="Montserrat" w:hAnsi="Montserrat" w:cs="Calibri"/>
                <w:color w:val="000000"/>
                <w:sz w:val="16"/>
                <w:szCs w:val="16"/>
                <w:lang w:eastAsia="es-MX"/>
              </w:rPr>
            </w:pPr>
          </w:p>
        </w:tc>
      </w:tr>
      <w:tr w:rsidR="00ED06D8" w:rsidRPr="00390AD1" w:rsidTr="00716B1E">
        <w:trPr>
          <w:trHeight w:val="270"/>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E67B3F" w:rsidRDefault="00ED06D8" w:rsidP="00716B1E">
            <w:pPr>
              <w:jc w:val="center"/>
              <w:rPr>
                <w:rFonts w:ascii="Montserrat" w:hAnsi="Montserrat" w:cs="Calibri"/>
                <w:b/>
                <w:bCs/>
                <w:color w:val="000000"/>
                <w:sz w:val="20"/>
                <w:szCs w:val="16"/>
                <w:lang w:eastAsia="es-MX"/>
              </w:rPr>
            </w:pPr>
            <w:r w:rsidRPr="00E67B3F">
              <w:rPr>
                <w:rFonts w:ascii="Montserrat" w:hAnsi="Montserrat" w:cs="Calibri"/>
                <w:b/>
                <w:bCs/>
                <w:color w:val="000000"/>
                <w:sz w:val="20"/>
                <w:szCs w:val="16"/>
                <w:lang w:eastAsia="es-MX"/>
              </w:rPr>
              <w:t xml:space="preserve">Instituto Mexicano de la Radio MDL (IMER) </w:t>
            </w:r>
          </w:p>
        </w:tc>
      </w:tr>
      <w:tr w:rsidR="00ED06D8" w:rsidRPr="00390AD1" w:rsidTr="00716B1E">
        <w:trPr>
          <w:trHeight w:val="832"/>
        </w:trPr>
        <w:tc>
          <w:tcPr>
            <w:tcW w:w="425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Instituto Mexicano de la Radio (IMER)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RFC: IMR-830323-RH1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Mayorazgo No. 83 Col. Xoco Alcaldía Benito Juárez</w:t>
            </w: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Lic. Alejandro Ordoño Pérez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Encargado de la Dirección de Administración y Finanzas alejan</w:t>
            </w:r>
            <w:r>
              <w:rPr>
                <w:rFonts w:ascii="Montserrat" w:hAnsi="Montserrat" w:cs="Calibri"/>
                <w:color w:val="000000"/>
                <w:sz w:val="16"/>
                <w:szCs w:val="16"/>
                <w:lang w:eastAsia="es-MX"/>
              </w:rPr>
              <w:t xml:space="preserve">dro.ordono@imer.com.mx                                         </w:t>
            </w:r>
            <w:r w:rsidRPr="00390AD1">
              <w:rPr>
                <w:rFonts w:ascii="Montserrat" w:hAnsi="Montserrat" w:cs="Calibri"/>
                <w:color w:val="000000"/>
                <w:sz w:val="16"/>
                <w:szCs w:val="16"/>
                <w:lang w:eastAsia="es-MX"/>
              </w:rPr>
              <w:t>56-28-17-00 Ext. 1745 ó 1681</w:t>
            </w:r>
          </w:p>
        </w:tc>
      </w:tr>
      <w:tr w:rsidR="00ED06D8" w:rsidRPr="00390AD1" w:rsidTr="00716B1E">
        <w:trPr>
          <w:trHeight w:val="300"/>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390AD1" w:rsidRDefault="00ED06D8" w:rsidP="00716B1E">
            <w:pPr>
              <w:jc w:val="center"/>
              <w:rPr>
                <w:rFonts w:ascii="Montserrat" w:hAnsi="Montserrat" w:cs="Calibri"/>
                <w:b/>
                <w:bCs/>
                <w:color w:val="000000"/>
                <w:sz w:val="16"/>
                <w:szCs w:val="16"/>
                <w:lang w:eastAsia="es-MX"/>
              </w:rPr>
            </w:pPr>
            <w:r w:rsidRPr="00E67B3F">
              <w:rPr>
                <w:rFonts w:ascii="Montserrat" w:hAnsi="Montserrat" w:cs="Calibri"/>
                <w:b/>
                <w:bCs/>
                <w:color w:val="000000"/>
                <w:sz w:val="20"/>
                <w:szCs w:val="16"/>
                <w:lang w:eastAsia="es-MX"/>
              </w:rPr>
              <w:t>Coordinación Nacional del Servicio Profesional Docente (L00)</w:t>
            </w:r>
          </w:p>
        </w:tc>
      </w:tr>
      <w:tr w:rsidR="00ED06D8" w:rsidRPr="00390AD1" w:rsidTr="00716B1E">
        <w:trPr>
          <w:trHeight w:val="1009"/>
        </w:trPr>
        <w:tc>
          <w:tcPr>
            <w:tcW w:w="425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Secretar</w:t>
            </w:r>
            <w:r>
              <w:rPr>
                <w:rFonts w:ascii="Montserrat" w:hAnsi="Montserrat" w:cs="Calibri"/>
                <w:color w:val="000000"/>
                <w:sz w:val="16"/>
                <w:szCs w:val="16"/>
                <w:lang w:eastAsia="es-MX"/>
              </w:rPr>
              <w:t>í</w:t>
            </w:r>
            <w:r w:rsidRPr="00390AD1">
              <w:rPr>
                <w:rFonts w:ascii="Montserrat" w:hAnsi="Montserrat" w:cs="Calibri"/>
                <w:color w:val="000000"/>
                <w:sz w:val="16"/>
                <w:szCs w:val="16"/>
                <w:lang w:eastAsia="es-MX"/>
              </w:rPr>
              <w:t>a De Educación Pública</w:t>
            </w:r>
            <w:r w:rsidRPr="00390AD1">
              <w:rPr>
                <w:rFonts w:ascii="Montserrat" w:hAnsi="Montserrat" w:cs="Calibri"/>
                <w:color w:val="000000"/>
                <w:sz w:val="16"/>
                <w:szCs w:val="16"/>
                <w:lang w:eastAsia="es-MX"/>
              </w:rPr>
              <w:br/>
              <w:t xml:space="preserve">               RFC: SEP210905778</w:t>
            </w:r>
            <w:r w:rsidRPr="00390AD1">
              <w:rPr>
                <w:rFonts w:ascii="Montserrat" w:hAnsi="Montserrat" w:cs="Calibri"/>
                <w:color w:val="000000"/>
                <w:sz w:val="16"/>
                <w:szCs w:val="16"/>
                <w:lang w:eastAsia="es-MX"/>
              </w:rPr>
              <w:br/>
              <w:t xml:space="preserve">               Dirección: Avenida República de Argentina #28, Oficina 1044, Col. Centro, C.P. 06010, Del. Cuauhtémoc; Ciudad de México</w:t>
            </w: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José Ortega Sánchez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Director de Planeación y Administración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de la CNSPD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jortegas@nube.sep.gob.mx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w:t>
            </w:r>
            <w:r>
              <w:rPr>
                <w:rFonts w:ascii="Montserrat" w:hAnsi="Montserrat" w:cs="Calibri"/>
                <w:color w:val="000000"/>
                <w:sz w:val="16"/>
                <w:szCs w:val="16"/>
                <w:lang w:eastAsia="es-MX"/>
              </w:rPr>
              <w:t>56-01-10-00</w:t>
            </w:r>
            <w:r w:rsidRPr="00390AD1">
              <w:rPr>
                <w:rFonts w:ascii="Montserrat" w:hAnsi="Montserrat" w:cs="Calibri"/>
                <w:color w:val="000000"/>
                <w:sz w:val="16"/>
                <w:szCs w:val="16"/>
                <w:lang w:eastAsia="es-MX"/>
              </w:rPr>
              <w:t xml:space="preserve">         Ext. 61837</w:t>
            </w:r>
          </w:p>
        </w:tc>
      </w:tr>
      <w:tr w:rsidR="00ED06D8" w:rsidRPr="00390AD1" w:rsidTr="00716B1E">
        <w:trPr>
          <w:trHeight w:val="270"/>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E67B3F" w:rsidRDefault="00ED06D8" w:rsidP="00716B1E">
            <w:pPr>
              <w:jc w:val="center"/>
              <w:rPr>
                <w:rFonts w:ascii="Montserrat" w:hAnsi="Montserrat" w:cs="Calibri"/>
                <w:b/>
                <w:bCs/>
                <w:color w:val="000000"/>
                <w:sz w:val="20"/>
                <w:szCs w:val="16"/>
                <w:lang w:eastAsia="es-MX"/>
              </w:rPr>
            </w:pPr>
            <w:r w:rsidRPr="00E67B3F">
              <w:rPr>
                <w:rFonts w:ascii="Montserrat" w:hAnsi="Montserrat" w:cs="Calibri"/>
                <w:b/>
                <w:bCs/>
                <w:color w:val="000000"/>
                <w:sz w:val="20"/>
                <w:szCs w:val="16"/>
                <w:lang w:eastAsia="es-MX"/>
              </w:rPr>
              <w:t>Coordinación General @prende.mx (N00)</w:t>
            </w:r>
          </w:p>
        </w:tc>
      </w:tr>
      <w:tr w:rsidR="00ED06D8" w:rsidRPr="00390AD1" w:rsidTr="00716B1E">
        <w:trPr>
          <w:trHeight w:val="961"/>
        </w:trPr>
        <w:tc>
          <w:tcPr>
            <w:tcW w:w="425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Secretaría de Educación Pública</w:t>
            </w:r>
            <w:r w:rsidRPr="00390AD1">
              <w:rPr>
                <w:rFonts w:ascii="Montserrat" w:hAnsi="Montserrat" w:cs="Calibri"/>
                <w:color w:val="000000"/>
                <w:sz w:val="16"/>
                <w:szCs w:val="16"/>
                <w:lang w:eastAsia="es-MX"/>
              </w:rPr>
              <w:br/>
              <w:t xml:space="preserve">               RFC: SEP210905778</w:t>
            </w:r>
            <w:r w:rsidRPr="00390AD1">
              <w:rPr>
                <w:rFonts w:ascii="Montserrat" w:hAnsi="Montserrat" w:cs="Calibri"/>
                <w:color w:val="000000"/>
                <w:sz w:val="16"/>
                <w:szCs w:val="16"/>
                <w:lang w:eastAsia="es-MX"/>
              </w:rPr>
              <w:br/>
              <w:t xml:space="preserve">                Avenida República de Argentina #28, Oficina 1044, Col. Centro, C.P. 06010, Del. Cuauhtémoc; Ciudad de México</w:t>
            </w: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auto"/>
            <w:vAlign w:val="center"/>
            <w:hideMark/>
          </w:tcPr>
          <w:p w:rsidR="00ED06D8" w:rsidRPr="00390AD1" w:rsidRDefault="00ED06D8" w:rsidP="00716B1E">
            <w:pPr>
              <w:spacing w:after="240"/>
              <w:jc w:val="center"/>
              <w:rPr>
                <w:rFonts w:ascii="Montserrat" w:hAnsi="Montserrat" w:cs="Calibri"/>
                <w:color w:val="000000"/>
                <w:sz w:val="16"/>
                <w:szCs w:val="16"/>
                <w:lang w:eastAsia="es-MX"/>
              </w:rPr>
            </w:pPr>
            <w:r>
              <w:rPr>
                <w:rFonts w:ascii="Montserrat" w:hAnsi="Montserrat" w:cs="Calibri"/>
                <w:color w:val="000000"/>
                <w:sz w:val="16"/>
                <w:szCs w:val="16"/>
                <w:lang w:eastAsia="es-MX"/>
              </w:rPr>
              <w:t xml:space="preserve">Octavio Salazar Guzmán                                                         </w:t>
            </w:r>
            <w:r w:rsidRPr="001C76FA">
              <w:rPr>
                <w:rFonts w:ascii="Montserrat" w:hAnsi="Montserrat" w:cs="Calibri"/>
                <w:color w:val="000000"/>
                <w:sz w:val="16"/>
                <w:szCs w:val="16"/>
                <w:lang w:eastAsia="es-MX"/>
              </w:rPr>
              <w:t>Director General Adjunto de Administración y Finanzas</w:t>
            </w:r>
            <w:r w:rsidRPr="00390AD1">
              <w:rPr>
                <w:rFonts w:ascii="Montserrat" w:hAnsi="Montserrat" w:cs="Calibri"/>
                <w:color w:val="000000"/>
                <w:sz w:val="16"/>
                <w:szCs w:val="16"/>
                <w:lang w:eastAsia="es-MX"/>
              </w:rPr>
              <w:t xml:space="preserve">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36</w:t>
            </w:r>
            <w:r>
              <w:rPr>
                <w:rFonts w:ascii="Montserrat" w:hAnsi="Montserrat" w:cs="Calibri"/>
                <w:color w:val="000000"/>
                <w:sz w:val="16"/>
                <w:szCs w:val="16"/>
                <w:lang w:eastAsia="es-MX"/>
              </w:rPr>
              <w:t>-</w:t>
            </w:r>
            <w:r w:rsidRPr="00390AD1">
              <w:rPr>
                <w:rFonts w:ascii="Montserrat" w:hAnsi="Montserrat" w:cs="Calibri"/>
                <w:color w:val="000000"/>
                <w:sz w:val="16"/>
                <w:szCs w:val="16"/>
                <w:lang w:eastAsia="es-MX"/>
              </w:rPr>
              <w:t>00-25</w:t>
            </w:r>
            <w:r>
              <w:rPr>
                <w:rFonts w:ascii="Montserrat" w:hAnsi="Montserrat" w:cs="Calibri"/>
                <w:color w:val="000000"/>
                <w:sz w:val="16"/>
                <w:szCs w:val="16"/>
                <w:lang w:eastAsia="es-MX"/>
              </w:rPr>
              <w:t>-11</w:t>
            </w:r>
            <w:r w:rsidRPr="00390AD1">
              <w:rPr>
                <w:rFonts w:ascii="Montserrat" w:hAnsi="Montserrat" w:cs="Calibri"/>
                <w:color w:val="000000"/>
                <w:sz w:val="16"/>
                <w:szCs w:val="16"/>
                <w:lang w:eastAsia="es-MX"/>
              </w:rPr>
              <w:t xml:space="preserve"> ext. 53357                       </w:t>
            </w:r>
          </w:p>
        </w:tc>
      </w:tr>
      <w:tr w:rsidR="00ED06D8" w:rsidRPr="00390AD1" w:rsidTr="00716B1E">
        <w:trPr>
          <w:trHeight w:val="300"/>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390AD1" w:rsidRDefault="00ED06D8" w:rsidP="00716B1E">
            <w:pPr>
              <w:jc w:val="center"/>
              <w:rPr>
                <w:rFonts w:ascii="Montserrat" w:hAnsi="Montserrat" w:cs="Calibri"/>
                <w:b/>
                <w:bCs/>
                <w:color w:val="000000"/>
                <w:sz w:val="16"/>
                <w:szCs w:val="16"/>
                <w:lang w:eastAsia="es-MX"/>
              </w:rPr>
            </w:pPr>
            <w:r w:rsidRPr="00E67B3F">
              <w:rPr>
                <w:rFonts w:ascii="Montserrat" w:hAnsi="Montserrat" w:cs="Calibri"/>
                <w:b/>
                <w:bCs/>
                <w:color w:val="000000"/>
                <w:sz w:val="20"/>
                <w:szCs w:val="16"/>
                <w:lang w:eastAsia="es-MX"/>
              </w:rPr>
              <w:t>Comisión de Apelación y Arbitraje del Deporte (CAAD)</w:t>
            </w:r>
          </w:p>
        </w:tc>
      </w:tr>
      <w:tr w:rsidR="00ED06D8" w:rsidRPr="00390AD1" w:rsidTr="00716B1E">
        <w:trPr>
          <w:trHeight w:val="944"/>
        </w:trPr>
        <w:tc>
          <w:tcPr>
            <w:tcW w:w="425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Comisión</w:t>
            </w:r>
            <w:r>
              <w:rPr>
                <w:rFonts w:ascii="Montserrat" w:hAnsi="Montserrat" w:cs="Calibri"/>
                <w:color w:val="000000"/>
                <w:sz w:val="16"/>
                <w:szCs w:val="16"/>
                <w:lang w:eastAsia="es-MX"/>
              </w:rPr>
              <w:t xml:space="preserve"> de A</w:t>
            </w:r>
            <w:r w:rsidRPr="00390AD1">
              <w:rPr>
                <w:rFonts w:ascii="Montserrat" w:hAnsi="Montserrat" w:cs="Calibri"/>
                <w:color w:val="000000"/>
                <w:sz w:val="16"/>
                <w:szCs w:val="16"/>
                <w:lang w:eastAsia="es-MX"/>
              </w:rPr>
              <w:t xml:space="preserve">pelación y Arbitraje del Deporte (CAAD)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RFC: CAAD504068D2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Av. Revolución 1425, Mezzanine planta alta, Col. Campestre, Alcaldía Álvaro Obregón, C.P. 01040</w:t>
            </w: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Ernesto Mario Meade Gutié</w:t>
            </w:r>
            <w:r w:rsidRPr="00390AD1">
              <w:rPr>
                <w:rFonts w:ascii="Montserrat" w:hAnsi="Montserrat" w:cs="Calibri"/>
                <w:color w:val="000000"/>
                <w:sz w:val="16"/>
                <w:szCs w:val="16"/>
                <w:lang w:eastAsia="es-MX"/>
              </w:rPr>
              <w:t xml:space="preserve">rrez Presidente del Pleno ernesto.meade@nube.sep.gob.mx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36-01-10-00 Ext. 63101</w:t>
            </w:r>
          </w:p>
        </w:tc>
      </w:tr>
      <w:tr w:rsidR="00ED06D8" w:rsidRPr="00390AD1" w:rsidTr="00716B1E">
        <w:trPr>
          <w:trHeight w:val="355"/>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390AD1" w:rsidRDefault="00ED06D8" w:rsidP="00716B1E">
            <w:pPr>
              <w:jc w:val="center"/>
              <w:rPr>
                <w:rFonts w:ascii="Montserrat" w:hAnsi="Montserrat" w:cs="Calibri"/>
                <w:b/>
                <w:bCs/>
                <w:color w:val="000000"/>
                <w:sz w:val="16"/>
                <w:szCs w:val="16"/>
                <w:lang w:eastAsia="es-MX"/>
              </w:rPr>
            </w:pPr>
            <w:r w:rsidRPr="00E67B3F">
              <w:rPr>
                <w:rFonts w:ascii="Montserrat" w:hAnsi="Montserrat" w:cs="Calibri"/>
                <w:b/>
                <w:bCs/>
                <w:color w:val="000000"/>
                <w:sz w:val="20"/>
                <w:szCs w:val="16"/>
                <w:lang w:eastAsia="es-MX"/>
              </w:rPr>
              <w:t>Colegio Nacional de Educación Profesional Técnica (CONALEP)</w:t>
            </w:r>
          </w:p>
        </w:tc>
      </w:tr>
      <w:tr w:rsidR="00ED06D8" w:rsidRPr="00390AD1" w:rsidTr="00716B1E">
        <w:trPr>
          <w:trHeight w:val="850"/>
        </w:trPr>
        <w:tc>
          <w:tcPr>
            <w:tcW w:w="425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Colegio Nacional de Educación Profesional Técnica RFC:  </w:t>
            </w:r>
            <w:r w:rsidRPr="00A4373A">
              <w:rPr>
                <w:rFonts w:ascii="Montserrat" w:hAnsi="Montserrat" w:cs="Calibri"/>
                <w:color w:val="000000"/>
                <w:sz w:val="16"/>
                <w:szCs w:val="16"/>
                <w:lang w:eastAsia="es-MX"/>
              </w:rPr>
              <w:t>CNE781229BK4</w:t>
            </w:r>
            <w:r w:rsidRPr="00390AD1">
              <w:rPr>
                <w:rFonts w:ascii="Montserrat" w:hAnsi="Montserrat" w:cs="Calibri"/>
                <w:color w:val="000000"/>
                <w:sz w:val="16"/>
                <w:szCs w:val="16"/>
                <w:lang w:eastAsia="es-MX"/>
              </w:rPr>
              <w:t xml:space="preserve">                                                                  Calle 16 de Septiembre No. 147 Norte Col. Lázaro Cárdenas, C.P. 52148</w:t>
            </w:r>
          </w:p>
        </w:tc>
        <w:tc>
          <w:tcPr>
            <w:tcW w:w="1303" w:type="dxa"/>
            <w:tcBorders>
              <w:top w:val="nil"/>
              <w:left w:val="nil"/>
              <w:bottom w:val="nil"/>
              <w:right w:val="nil"/>
            </w:tcBorders>
            <w:shd w:val="clear" w:color="auto" w:fill="FFFFFF" w:themeFill="background1"/>
            <w:vAlign w:val="center"/>
            <w:hideMark/>
          </w:tcPr>
          <w:p w:rsidR="00ED06D8"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p w:rsidR="00ED06D8" w:rsidRPr="00390AD1" w:rsidRDefault="00ED06D8" w:rsidP="00716B1E">
            <w:pPr>
              <w:rPr>
                <w:rFonts w:ascii="Montserrat" w:hAnsi="Montserrat" w:cs="Calibri"/>
                <w:color w:val="000000"/>
                <w:sz w:val="16"/>
                <w:szCs w:val="16"/>
                <w:lang w:eastAsia="es-MX"/>
              </w:rPr>
            </w:pPr>
          </w:p>
        </w:tc>
        <w:tc>
          <w:tcPr>
            <w:tcW w:w="4509"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Amado Mé</w:t>
            </w:r>
            <w:r w:rsidRPr="00390AD1">
              <w:rPr>
                <w:rFonts w:ascii="Montserrat" w:hAnsi="Montserrat" w:cs="Calibri"/>
                <w:color w:val="000000"/>
                <w:sz w:val="16"/>
                <w:szCs w:val="16"/>
                <w:lang w:eastAsia="es-MX"/>
              </w:rPr>
              <w:t xml:space="preserve">ndez Espinosa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Jefe de proyecto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amespinosa@conalep.edu.mx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54-80-37-85 Ext. 2443</w:t>
            </w:r>
          </w:p>
        </w:tc>
      </w:tr>
      <w:tr w:rsidR="00ED06D8" w:rsidRPr="00390AD1" w:rsidTr="00716B1E">
        <w:trPr>
          <w:trHeight w:val="270"/>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390AD1" w:rsidRDefault="00ED06D8" w:rsidP="00716B1E">
            <w:pPr>
              <w:jc w:val="center"/>
              <w:rPr>
                <w:rFonts w:ascii="Montserrat" w:hAnsi="Montserrat" w:cs="Calibri"/>
                <w:b/>
                <w:bCs/>
                <w:color w:val="000000"/>
                <w:sz w:val="16"/>
                <w:szCs w:val="16"/>
                <w:lang w:eastAsia="es-MX"/>
              </w:rPr>
            </w:pPr>
            <w:r w:rsidRPr="00E67B3F">
              <w:rPr>
                <w:rFonts w:ascii="Montserrat" w:hAnsi="Montserrat" w:cs="Calibri"/>
                <w:b/>
                <w:bCs/>
                <w:color w:val="000000"/>
                <w:sz w:val="20"/>
                <w:szCs w:val="16"/>
                <w:lang w:eastAsia="es-MX"/>
              </w:rPr>
              <w:t>Instituto Politécnico Nacional (IPN)</w:t>
            </w:r>
          </w:p>
        </w:tc>
      </w:tr>
      <w:tr w:rsidR="00ED06D8" w:rsidRPr="00390AD1" w:rsidTr="00716B1E">
        <w:trPr>
          <w:trHeight w:val="1048"/>
        </w:trPr>
        <w:tc>
          <w:tcPr>
            <w:tcW w:w="4253" w:type="dxa"/>
            <w:tcBorders>
              <w:top w:val="nil"/>
              <w:left w:val="nil"/>
              <w:bottom w:val="nil"/>
              <w:right w:val="nil"/>
            </w:tcBorders>
            <w:shd w:val="clear" w:color="auto" w:fill="FFFFFF" w:themeFill="background1"/>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lastRenderedPageBreak/>
              <w:t>Ins</w:t>
            </w:r>
            <w:r>
              <w:rPr>
                <w:rFonts w:ascii="Montserrat" w:hAnsi="Montserrat" w:cs="Calibri"/>
                <w:color w:val="000000"/>
                <w:sz w:val="16"/>
                <w:szCs w:val="16"/>
                <w:lang w:eastAsia="es-MX"/>
              </w:rPr>
              <w:t>tituto Politécnico Nacional (IPN)</w:t>
            </w:r>
            <w:r w:rsidRPr="00390AD1">
              <w:rPr>
                <w:rFonts w:ascii="Montserrat" w:hAnsi="Montserrat" w:cs="Calibri"/>
                <w:color w:val="000000"/>
                <w:sz w:val="16"/>
                <w:szCs w:val="16"/>
                <w:lang w:eastAsia="es-MX"/>
              </w:rPr>
              <w:t xml:space="preserve">                        </w:t>
            </w:r>
            <w:r>
              <w:rPr>
                <w:rFonts w:ascii="Montserrat" w:hAnsi="Montserrat" w:cs="Calibri"/>
                <w:color w:val="000000"/>
                <w:sz w:val="16"/>
                <w:szCs w:val="16"/>
                <w:lang w:eastAsia="es-MX"/>
              </w:rPr>
              <w:t xml:space="preserve">                                RFC: IPN811229H26</w:t>
            </w:r>
            <w:r w:rsidRPr="00390AD1">
              <w:rPr>
                <w:rFonts w:ascii="Montserrat" w:hAnsi="Montserrat" w:cs="Calibri"/>
                <w:color w:val="000000"/>
                <w:sz w:val="16"/>
                <w:szCs w:val="16"/>
                <w:lang w:eastAsia="es-MX"/>
              </w:rPr>
              <w:t xml:space="preserve">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Av. Miguel Othón de Mendizábal s/n esq. Miguel Bernard, Col. Residencial la Escalera, Alcaldía Gustavo A. Madero C.P. </w:t>
            </w:r>
            <w:r>
              <w:rPr>
                <w:rFonts w:ascii="Montserrat" w:hAnsi="Montserrat" w:cs="Calibri"/>
                <w:color w:val="000000"/>
                <w:sz w:val="16"/>
                <w:szCs w:val="16"/>
                <w:lang w:eastAsia="es-MX"/>
              </w:rPr>
              <w:t>07320</w:t>
            </w: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M.A.P. Lydia Loza Lugo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Encargada de la Dirección de Recursos Materiales y servicios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drmys@ipn.mx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57-29-60-00 Ext.51148</w:t>
            </w:r>
          </w:p>
        </w:tc>
      </w:tr>
      <w:tr w:rsidR="00ED06D8" w:rsidRPr="00390AD1" w:rsidTr="00716B1E">
        <w:trPr>
          <w:trHeight w:val="270"/>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390AD1" w:rsidRDefault="00ED06D8" w:rsidP="00716B1E">
            <w:pPr>
              <w:jc w:val="center"/>
              <w:rPr>
                <w:rFonts w:ascii="Montserrat" w:hAnsi="Montserrat" w:cs="Calibri"/>
                <w:b/>
                <w:bCs/>
                <w:color w:val="000000"/>
                <w:sz w:val="16"/>
                <w:szCs w:val="16"/>
                <w:lang w:eastAsia="es-MX"/>
              </w:rPr>
            </w:pPr>
            <w:r w:rsidRPr="00E67B3F">
              <w:rPr>
                <w:rFonts w:ascii="Montserrat" w:hAnsi="Montserrat" w:cs="Calibri"/>
                <w:b/>
                <w:bCs/>
                <w:color w:val="000000"/>
                <w:sz w:val="20"/>
                <w:szCs w:val="16"/>
                <w:lang w:eastAsia="es-MX"/>
              </w:rPr>
              <w:t>Colegio de Bachilleres  (COLBACH)</w:t>
            </w:r>
          </w:p>
        </w:tc>
      </w:tr>
      <w:tr w:rsidR="00ED06D8" w:rsidRPr="00390AD1" w:rsidTr="00716B1E">
        <w:trPr>
          <w:trHeight w:val="773"/>
        </w:trPr>
        <w:tc>
          <w:tcPr>
            <w:tcW w:w="425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Colegio de Bachilleres (COLBACH)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R.F.C   CBA-730926-8S8</w:t>
            </w:r>
            <w:r w:rsidRPr="00390AD1">
              <w:rPr>
                <w:rFonts w:ascii="Montserrat" w:hAnsi="Montserrat" w:cs="Calibri"/>
                <w:color w:val="000000"/>
                <w:sz w:val="16"/>
                <w:szCs w:val="16"/>
                <w:lang w:eastAsia="es-MX"/>
              </w:rPr>
              <w:br/>
              <w:t>Prolongación Rancho Vista Hermosa No. 105 Col. los Girasoles C.P. 04920 Alcaldía Coyoacán CDMX</w:t>
            </w: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Daniel Alfonso Oros Muñoz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Director de Administración Presupuestal y Recursos Financieros daniel.oros@bachilleres.edu.mx      teléfono 5677 0877 y conmutador 5624 4100 ext. 4219.</w:t>
            </w:r>
          </w:p>
        </w:tc>
      </w:tr>
      <w:tr w:rsidR="00ED06D8" w:rsidRPr="00390AD1" w:rsidTr="00716B1E">
        <w:trPr>
          <w:trHeight w:val="270"/>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E67B3F" w:rsidRDefault="00ED06D8" w:rsidP="00716B1E">
            <w:pPr>
              <w:jc w:val="center"/>
              <w:rPr>
                <w:rFonts w:ascii="Montserrat" w:hAnsi="Montserrat" w:cs="Calibri"/>
                <w:b/>
                <w:bCs/>
                <w:color w:val="000000"/>
                <w:sz w:val="20"/>
                <w:szCs w:val="16"/>
                <w:lang w:eastAsia="es-MX"/>
              </w:rPr>
            </w:pPr>
            <w:r w:rsidRPr="00E67B3F">
              <w:rPr>
                <w:rFonts w:ascii="Montserrat" w:hAnsi="Montserrat" w:cs="Calibri"/>
                <w:b/>
                <w:bCs/>
                <w:color w:val="000000"/>
                <w:sz w:val="20"/>
                <w:szCs w:val="16"/>
                <w:lang w:eastAsia="es-MX"/>
              </w:rPr>
              <w:t>XEIPN Canal Once</w:t>
            </w:r>
          </w:p>
        </w:tc>
      </w:tr>
      <w:tr w:rsidR="00ED06D8" w:rsidRPr="00390AD1" w:rsidTr="00716B1E">
        <w:trPr>
          <w:trHeight w:val="902"/>
        </w:trPr>
        <w:tc>
          <w:tcPr>
            <w:tcW w:w="425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Instituto Politécnico Nacional / XEIPN Canal Once del Distrito Federal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RFC: IPN811229H26                                                        Carpio No. 475 Col. Casco de Santo Tomás C.P. 11340</w:t>
            </w: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Lic. Saúl Hernández Alcocer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Jefe del departamento de Servicios Generales shernandez@canalonce.ipn.mx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53-56-11-11 Ext. 60031</w:t>
            </w:r>
          </w:p>
        </w:tc>
      </w:tr>
      <w:tr w:rsidR="00ED06D8" w:rsidRPr="00390AD1" w:rsidTr="00716B1E">
        <w:trPr>
          <w:trHeight w:val="300"/>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F07B06" w:rsidRDefault="00ED06D8" w:rsidP="00716B1E">
            <w:pPr>
              <w:jc w:val="center"/>
              <w:rPr>
                <w:rFonts w:ascii="Montserrat" w:hAnsi="Montserrat" w:cs="Calibri"/>
                <w:b/>
                <w:bCs/>
                <w:color w:val="000000"/>
                <w:sz w:val="20"/>
                <w:szCs w:val="16"/>
                <w:lang w:eastAsia="es-MX"/>
              </w:rPr>
            </w:pPr>
            <w:r w:rsidRPr="00F07B06">
              <w:rPr>
                <w:rFonts w:ascii="Montserrat" w:eastAsia="Calibri" w:hAnsi="Montserrat" w:cs="Arial"/>
                <w:b/>
                <w:color w:val="000000" w:themeColor="text1"/>
                <w:sz w:val="20"/>
                <w:szCs w:val="22"/>
                <w:lang w:eastAsia="es-MX"/>
              </w:rPr>
              <w:t>Fideicomiso de los Sistemas Normalizados de Competencia  Laboral y de Certificación de Competencia Laboral</w:t>
            </w:r>
            <w:r w:rsidRPr="00F07B06">
              <w:rPr>
                <w:rFonts w:ascii="Montserrat" w:hAnsi="Montserrat" w:cs="Calibri"/>
                <w:b/>
                <w:bCs/>
                <w:color w:val="000000"/>
                <w:sz w:val="20"/>
                <w:szCs w:val="16"/>
                <w:lang w:eastAsia="es-MX"/>
              </w:rPr>
              <w:t xml:space="preserve">  (CONOCER)</w:t>
            </w:r>
          </w:p>
        </w:tc>
      </w:tr>
      <w:tr w:rsidR="00ED06D8" w:rsidRPr="00390AD1" w:rsidTr="00716B1E">
        <w:trPr>
          <w:trHeight w:val="1190"/>
        </w:trPr>
        <w:tc>
          <w:tcPr>
            <w:tcW w:w="4253" w:type="dxa"/>
            <w:tcBorders>
              <w:top w:val="nil"/>
              <w:left w:val="nil"/>
              <w:bottom w:val="nil"/>
              <w:right w:val="nil"/>
            </w:tcBorders>
            <w:shd w:val="clear" w:color="auto" w:fill="auto"/>
            <w:vAlign w:val="center"/>
            <w:hideMark/>
          </w:tcPr>
          <w:p w:rsidR="00ED06D8"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Consejo Nacional de Normalización y Certificación de Competencias Laborales (CONOCER)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R.F.C: CNN050429887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Av. Barranca del Muerto 275 San José Insurgent</w:t>
            </w:r>
            <w:r>
              <w:rPr>
                <w:rFonts w:ascii="Montserrat" w:hAnsi="Montserrat" w:cs="Calibri"/>
                <w:color w:val="000000"/>
                <w:sz w:val="16"/>
                <w:szCs w:val="16"/>
                <w:lang w:eastAsia="es-MX"/>
              </w:rPr>
              <w:t>es Distrito Federal 03900</w:t>
            </w:r>
            <w:r w:rsidRPr="00390AD1">
              <w:rPr>
                <w:rFonts w:ascii="Montserrat" w:hAnsi="Montserrat" w:cs="Calibri"/>
                <w:color w:val="000000"/>
                <w:sz w:val="16"/>
                <w:szCs w:val="16"/>
                <w:lang w:eastAsia="es-MX"/>
              </w:rPr>
              <w:br/>
              <w:t>CONMUTADOR: 22820200</w:t>
            </w:r>
          </w:p>
          <w:p w:rsidR="00ED06D8" w:rsidRPr="00390AD1" w:rsidRDefault="00ED06D8" w:rsidP="00716B1E">
            <w:pPr>
              <w:jc w:val="center"/>
              <w:rPr>
                <w:rFonts w:ascii="Montserrat" w:hAnsi="Montserrat" w:cs="Calibri"/>
                <w:color w:val="000000"/>
                <w:sz w:val="16"/>
                <w:szCs w:val="16"/>
                <w:lang w:eastAsia="es-MX"/>
              </w:rPr>
            </w:pP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Omar Bahena García </w:t>
            </w:r>
            <w:r w:rsidRPr="00390AD1">
              <w:rPr>
                <w:rFonts w:ascii="Montserrat" w:hAnsi="Montserrat" w:cs="Calibri"/>
                <w:color w:val="000000"/>
                <w:sz w:val="16"/>
                <w:szCs w:val="16"/>
                <w:lang w:eastAsia="es-MX"/>
              </w:rPr>
              <w:br/>
              <w:t xml:space="preserve">Jefe de departamento de Tesorería </w:t>
            </w:r>
            <w:r w:rsidRPr="00390AD1">
              <w:rPr>
                <w:rFonts w:ascii="Montserrat" w:hAnsi="Montserrat" w:cs="Calibri"/>
                <w:color w:val="000000"/>
                <w:sz w:val="16"/>
                <w:szCs w:val="16"/>
                <w:lang w:eastAsia="es-MX"/>
              </w:rPr>
              <w:br/>
              <w:t xml:space="preserve">CONMUTADOR: 22820200 ext. 2050  </w:t>
            </w:r>
            <w:r w:rsidRPr="00390AD1">
              <w:rPr>
                <w:rFonts w:ascii="Montserrat" w:hAnsi="Montserrat" w:cs="Calibri"/>
                <w:color w:val="000000"/>
                <w:sz w:val="16"/>
                <w:szCs w:val="16"/>
                <w:lang w:eastAsia="es-MX"/>
              </w:rPr>
              <w:br/>
              <w:t>omar.bahena@conocer.gob.mx</w:t>
            </w:r>
          </w:p>
        </w:tc>
      </w:tr>
      <w:tr w:rsidR="00ED06D8" w:rsidRPr="00390AD1" w:rsidTr="00716B1E">
        <w:trPr>
          <w:trHeight w:val="263"/>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E67B3F" w:rsidRDefault="00ED06D8" w:rsidP="00716B1E">
            <w:pPr>
              <w:jc w:val="center"/>
              <w:rPr>
                <w:rFonts w:ascii="Montserrat" w:hAnsi="Montserrat" w:cs="Calibri"/>
                <w:b/>
                <w:bCs/>
                <w:color w:val="000000"/>
                <w:sz w:val="20"/>
                <w:szCs w:val="16"/>
                <w:lang w:eastAsia="es-MX"/>
              </w:rPr>
            </w:pPr>
            <w:r w:rsidRPr="00E67B3F">
              <w:rPr>
                <w:rFonts w:ascii="Montserrat" w:hAnsi="Montserrat" w:cs="Calibri"/>
                <w:b/>
                <w:bCs/>
                <w:color w:val="000000"/>
                <w:sz w:val="20"/>
                <w:szCs w:val="16"/>
                <w:lang w:eastAsia="es-MX"/>
              </w:rPr>
              <w:t>Comisión Nacional de Libros de Texto Gratuitos (CONALITEG)</w:t>
            </w:r>
          </w:p>
        </w:tc>
      </w:tr>
      <w:tr w:rsidR="00ED06D8" w:rsidRPr="00390AD1" w:rsidTr="00716B1E">
        <w:trPr>
          <w:trHeight w:val="984"/>
        </w:trPr>
        <w:tc>
          <w:tcPr>
            <w:tcW w:w="4253" w:type="dxa"/>
            <w:tcBorders>
              <w:top w:val="nil"/>
              <w:left w:val="nil"/>
              <w:bottom w:val="nil"/>
              <w:right w:val="nil"/>
            </w:tcBorders>
            <w:shd w:val="clear" w:color="auto" w:fill="auto"/>
            <w:vAlign w:val="center"/>
            <w:hideMark/>
          </w:tcPr>
          <w:p w:rsidR="00ED06D8" w:rsidRDefault="00ED06D8" w:rsidP="00716B1E">
            <w:pPr>
              <w:jc w:val="center"/>
              <w:rPr>
                <w:rFonts w:ascii="Montserrat" w:hAnsi="Montserrat"/>
              </w:rPr>
            </w:pPr>
            <w:r>
              <w:rPr>
                <w:rFonts w:ascii="Montserrat" w:hAnsi="Montserrat" w:cs="Calibri"/>
                <w:color w:val="000000"/>
                <w:sz w:val="16"/>
                <w:szCs w:val="16"/>
                <w:lang w:eastAsia="es-MX"/>
              </w:rPr>
              <w:t>Comisión Nacional de Libros d</w:t>
            </w:r>
            <w:r w:rsidRPr="00390AD1">
              <w:rPr>
                <w:rFonts w:ascii="Montserrat" w:hAnsi="Montserrat" w:cs="Calibri"/>
                <w:color w:val="000000"/>
                <w:sz w:val="16"/>
                <w:szCs w:val="16"/>
                <w:lang w:eastAsia="es-MX"/>
              </w:rPr>
              <w:t xml:space="preserve">e Texto Gratuitos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R.F.C. CNL590212RL8                         </w:t>
            </w:r>
            <w:r>
              <w:rPr>
                <w:rFonts w:ascii="Montserrat" w:hAnsi="Montserrat" w:cs="Calibri"/>
                <w:color w:val="000000"/>
                <w:sz w:val="16"/>
                <w:szCs w:val="16"/>
                <w:lang w:eastAsia="es-MX"/>
              </w:rPr>
              <w:t xml:space="preserve">                                </w:t>
            </w:r>
            <w:r w:rsidRPr="008B6DD3">
              <w:rPr>
                <w:rFonts w:ascii="Montserrat" w:hAnsi="Montserrat" w:cs="Calibri"/>
                <w:color w:val="000000"/>
                <w:sz w:val="16"/>
                <w:szCs w:val="16"/>
                <w:lang w:eastAsia="es-MX"/>
              </w:rPr>
              <w:t>Rafael Checa No. 2 Col. San Ángel, Álvaro Obregón, Ciudad de México, C.P. 0100</w:t>
            </w:r>
          </w:p>
          <w:p w:rsidR="00ED06D8" w:rsidRPr="00390AD1" w:rsidRDefault="00ED06D8" w:rsidP="00716B1E">
            <w:pPr>
              <w:jc w:val="center"/>
              <w:rPr>
                <w:rFonts w:ascii="Montserrat" w:hAnsi="Montserrat" w:cs="Calibri"/>
                <w:color w:val="000000"/>
                <w:sz w:val="16"/>
                <w:szCs w:val="16"/>
                <w:lang w:eastAsia="es-MX"/>
              </w:rPr>
            </w:pP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Alain Ríos Islas Director de Recursos Materiales y Servicios Generales  alin_rios@conaliteg.gob.mx</w:t>
            </w:r>
            <w:r w:rsidRPr="00390AD1">
              <w:rPr>
                <w:rFonts w:ascii="Montserrat" w:hAnsi="Montserrat" w:cs="Calibri"/>
                <w:color w:val="000000"/>
                <w:sz w:val="16"/>
                <w:szCs w:val="16"/>
                <w:lang w:eastAsia="es-MX"/>
              </w:rPr>
              <w:br/>
              <w:t>53210300 Ext.2033</w:t>
            </w:r>
          </w:p>
        </w:tc>
      </w:tr>
      <w:tr w:rsidR="00ED06D8" w:rsidRPr="00390AD1" w:rsidTr="00716B1E">
        <w:trPr>
          <w:trHeight w:val="261"/>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E67B3F" w:rsidRDefault="00ED06D8" w:rsidP="00716B1E">
            <w:pPr>
              <w:jc w:val="center"/>
              <w:rPr>
                <w:rFonts w:ascii="Montserrat" w:hAnsi="Montserrat" w:cs="Calibri"/>
                <w:b/>
                <w:bCs/>
                <w:color w:val="000000"/>
                <w:sz w:val="20"/>
                <w:szCs w:val="16"/>
                <w:lang w:eastAsia="es-MX"/>
              </w:rPr>
            </w:pPr>
            <w:r w:rsidRPr="00E67B3F">
              <w:rPr>
                <w:rFonts w:ascii="Montserrat" w:hAnsi="Montserrat" w:cs="Calibri"/>
                <w:b/>
                <w:bCs/>
                <w:color w:val="000000"/>
                <w:sz w:val="20"/>
                <w:szCs w:val="16"/>
                <w:lang w:eastAsia="es-MX"/>
              </w:rPr>
              <w:t>Comisión Nacional de Cultura Física y Deporte (CONADE)</w:t>
            </w:r>
          </w:p>
        </w:tc>
      </w:tr>
      <w:tr w:rsidR="00ED06D8" w:rsidRPr="00390AD1" w:rsidTr="00716B1E">
        <w:trPr>
          <w:trHeight w:val="974"/>
        </w:trPr>
        <w:tc>
          <w:tcPr>
            <w:tcW w:w="425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Comis</w:t>
            </w:r>
            <w:r>
              <w:rPr>
                <w:rFonts w:ascii="Montserrat" w:hAnsi="Montserrat" w:cs="Calibri"/>
                <w:color w:val="000000"/>
                <w:sz w:val="16"/>
                <w:szCs w:val="16"/>
                <w:lang w:eastAsia="es-MX"/>
              </w:rPr>
              <w:t>ión Nacional de Cultura Física y</w:t>
            </w:r>
            <w:r w:rsidRPr="00390AD1">
              <w:rPr>
                <w:rFonts w:ascii="Montserrat" w:hAnsi="Montserrat" w:cs="Calibri"/>
                <w:color w:val="000000"/>
                <w:sz w:val="16"/>
                <w:szCs w:val="16"/>
                <w:lang w:eastAsia="es-MX"/>
              </w:rPr>
              <w:t xml:space="preserve"> Deporte</w:t>
            </w:r>
            <w:r w:rsidRPr="00390AD1">
              <w:rPr>
                <w:rFonts w:ascii="Montserrat" w:hAnsi="Montserrat" w:cs="Calibri"/>
                <w:color w:val="000000"/>
                <w:sz w:val="16"/>
                <w:szCs w:val="16"/>
                <w:lang w:eastAsia="es-MX"/>
              </w:rPr>
              <w:br/>
              <w:t xml:space="preserve"> RFC: CNC030224ES6</w:t>
            </w:r>
            <w:r w:rsidRPr="00390AD1">
              <w:rPr>
                <w:rFonts w:ascii="Montserrat" w:hAnsi="Montserrat" w:cs="Calibri"/>
                <w:color w:val="000000"/>
                <w:sz w:val="16"/>
                <w:szCs w:val="16"/>
                <w:lang w:eastAsia="es-MX"/>
              </w:rPr>
              <w:br/>
              <w:t xml:space="preserve">              Camino a santa Trejo Hernández #482 Col. Peña pobre C.P. 06010, Del. Tlalpan; Ciudad de México</w:t>
            </w: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auto"/>
            <w:vAlign w:val="center"/>
            <w:hideMark/>
          </w:tcPr>
          <w:p w:rsidR="00ED06D8" w:rsidRPr="00390AD1" w:rsidRDefault="00DB23BB" w:rsidP="00716B1E">
            <w:pPr>
              <w:jc w:val="center"/>
              <w:rPr>
                <w:rFonts w:ascii="Montserrat" w:hAnsi="Montserrat" w:cs="Calibri"/>
                <w:color w:val="000000"/>
                <w:sz w:val="16"/>
                <w:szCs w:val="16"/>
                <w:lang w:eastAsia="es-MX"/>
              </w:rPr>
            </w:pPr>
            <w:hyperlink r:id="rId30" w:history="1">
              <w:r w:rsidR="00ED06D8">
                <w:rPr>
                  <w:rFonts w:ascii="Montserrat" w:hAnsi="Montserrat" w:cs="Calibri"/>
                  <w:color w:val="000000"/>
                  <w:sz w:val="16"/>
                  <w:szCs w:val="16"/>
                  <w:lang w:eastAsia="es-MX"/>
                </w:rPr>
                <w:t>Christian Alejandro González R</w:t>
              </w:r>
              <w:r w:rsidR="00ED06D8" w:rsidRPr="00390AD1">
                <w:rPr>
                  <w:rFonts w:ascii="Montserrat" w:hAnsi="Montserrat" w:cs="Calibri"/>
                  <w:color w:val="000000"/>
                  <w:sz w:val="16"/>
                  <w:szCs w:val="16"/>
                  <w:lang w:eastAsia="es-MX"/>
                </w:rPr>
                <w:t xml:space="preserve">omero Subdirector de logística de la dirección de servicios  christian.gonzalez@conade.gob.mx 59275200 EXT. 3820 </w:t>
              </w:r>
            </w:hyperlink>
          </w:p>
        </w:tc>
      </w:tr>
      <w:tr w:rsidR="00ED06D8" w:rsidRPr="00390AD1" w:rsidTr="00716B1E">
        <w:trPr>
          <w:trHeight w:val="309"/>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E67B3F" w:rsidRDefault="00ED06D8" w:rsidP="00716B1E">
            <w:pPr>
              <w:jc w:val="center"/>
              <w:rPr>
                <w:rFonts w:ascii="Montserrat" w:hAnsi="Montserrat" w:cs="Calibri"/>
                <w:b/>
                <w:bCs/>
                <w:color w:val="000000"/>
                <w:sz w:val="20"/>
                <w:szCs w:val="16"/>
                <w:lang w:eastAsia="es-MX"/>
              </w:rPr>
            </w:pPr>
            <w:r w:rsidRPr="00E67B3F">
              <w:rPr>
                <w:rFonts w:ascii="Montserrat" w:hAnsi="Montserrat" w:cs="Calibri"/>
                <w:b/>
                <w:bCs/>
                <w:color w:val="000000"/>
                <w:sz w:val="20"/>
                <w:szCs w:val="16"/>
                <w:lang w:eastAsia="es-MX"/>
              </w:rPr>
              <w:t>Instituto Nacional para la Educación de los Adultos (INEA)</w:t>
            </w:r>
          </w:p>
        </w:tc>
      </w:tr>
      <w:tr w:rsidR="00ED06D8" w:rsidRPr="00390AD1" w:rsidTr="00716B1E">
        <w:trPr>
          <w:trHeight w:val="639"/>
        </w:trPr>
        <w:tc>
          <w:tcPr>
            <w:tcW w:w="425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Instituto Nacional p</w:t>
            </w:r>
            <w:r w:rsidRPr="00390AD1">
              <w:rPr>
                <w:rFonts w:ascii="Montserrat" w:hAnsi="Montserrat" w:cs="Calibri"/>
                <w:color w:val="000000"/>
                <w:sz w:val="16"/>
                <w:szCs w:val="16"/>
                <w:lang w:eastAsia="es-MX"/>
              </w:rPr>
              <w:t xml:space="preserve">ara </w:t>
            </w:r>
            <w:r>
              <w:rPr>
                <w:rFonts w:ascii="Montserrat" w:hAnsi="Montserrat" w:cs="Calibri"/>
                <w:color w:val="000000"/>
                <w:sz w:val="16"/>
                <w:szCs w:val="16"/>
                <w:lang w:eastAsia="es-MX"/>
              </w:rPr>
              <w:t>la Educación de l</w:t>
            </w:r>
            <w:r w:rsidRPr="00390AD1">
              <w:rPr>
                <w:rFonts w:ascii="Montserrat" w:hAnsi="Montserrat" w:cs="Calibri"/>
                <w:color w:val="000000"/>
                <w:sz w:val="16"/>
                <w:szCs w:val="16"/>
                <w:lang w:eastAsia="es-MX"/>
              </w:rPr>
              <w:t xml:space="preserve">os Adultos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w:t>
            </w:r>
            <w:r>
              <w:rPr>
                <w:rFonts w:ascii="Montserrat" w:hAnsi="Montserrat" w:cs="Calibri"/>
                <w:color w:val="000000"/>
                <w:sz w:val="16"/>
                <w:szCs w:val="16"/>
                <w:lang w:eastAsia="es-MX"/>
              </w:rPr>
              <w:t>RFC: INE810901-CP4</w:t>
            </w:r>
            <w:r>
              <w:rPr>
                <w:rFonts w:ascii="Montserrat" w:hAnsi="Montserrat" w:cs="Calibri"/>
                <w:color w:val="000000"/>
                <w:sz w:val="16"/>
                <w:szCs w:val="16"/>
                <w:lang w:eastAsia="es-MX"/>
              </w:rPr>
              <w:br/>
            </w:r>
            <w:r w:rsidRPr="00390AD1">
              <w:rPr>
                <w:rFonts w:ascii="Montserrat" w:hAnsi="Montserrat" w:cs="Calibri"/>
                <w:color w:val="000000"/>
                <w:sz w:val="16"/>
                <w:szCs w:val="16"/>
                <w:lang w:eastAsia="es-MX"/>
              </w:rPr>
              <w:t>Francisco Marques #160 Col. Condesa C.P. 06140, Alcal</w:t>
            </w:r>
            <w:r>
              <w:rPr>
                <w:rFonts w:ascii="Montserrat" w:hAnsi="Montserrat" w:cs="Calibri"/>
                <w:color w:val="000000"/>
                <w:sz w:val="16"/>
                <w:szCs w:val="16"/>
                <w:lang w:eastAsia="es-MX"/>
              </w:rPr>
              <w:t>día Cuauhtémoc; Ciudad de México</w:t>
            </w: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auto"/>
            <w:vAlign w:val="center"/>
            <w:hideMark/>
          </w:tcPr>
          <w:p w:rsidR="00ED06D8" w:rsidRPr="001765FE" w:rsidRDefault="00DB23BB" w:rsidP="00716B1E">
            <w:pPr>
              <w:pStyle w:val="NormalWeb"/>
              <w:jc w:val="center"/>
              <w:rPr>
                <w:rFonts w:ascii="Montserrat" w:hAnsi="Montserrat"/>
                <w:color w:val="000000"/>
                <w:sz w:val="16"/>
              </w:rPr>
            </w:pPr>
            <w:hyperlink r:id="rId31" w:history="1">
              <w:r w:rsidR="00ED06D8" w:rsidRPr="00147EF2">
                <w:rPr>
                  <w:rFonts w:ascii="Montserrat" w:hAnsi="Montserrat" w:cstheme="minorBidi"/>
                  <w:color w:val="000000"/>
                  <w:sz w:val="16"/>
                  <w:lang w:val="es-ES_tradnl"/>
                </w:rPr>
                <w:t>Ing. Antonio Quintal Berny</w:t>
              </w:r>
              <w:r w:rsidR="00ED06D8" w:rsidRPr="00F46111">
                <w:rPr>
                  <w:rFonts w:ascii="Montserrat" w:hAnsi="Montserrat"/>
                  <w:color w:val="000000"/>
                  <w:sz w:val="16"/>
                </w:rPr>
                <w:t xml:space="preserve">    </w:t>
              </w:r>
              <w:r w:rsidR="00ED06D8">
                <w:rPr>
                  <w:rFonts w:ascii="Montserrat" w:hAnsi="Montserrat"/>
                  <w:color w:val="000000"/>
                  <w:sz w:val="16"/>
                </w:rPr>
                <w:t xml:space="preserve">                                              </w:t>
              </w:r>
              <w:r w:rsidR="00ED06D8" w:rsidRPr="00F46111">
                <w:rPr>
                  <w:rFonts w:ascii="Montserrat" w:hAnsi="Montserrat"/>
                  <w:color w:val="000000"/>
                  <w:sz w:val="16"/>
                </w:rPr>
                <w:t xml:space="preserve">  </w:t>
              </w:r>
              <w:r w:rsidR="00ED06D8">
                <w:rPr>
                  <w:rFonts w:ascii="Montserrat" w:hAnsi="Montserrat"/>
                  <w:color w:val="000000"/>
                  <w:sz w:val="16"/>
                </w:rPr>
                <w:t>Jefe</w:t>
              </w:r>
              <w:r w:rsidR="00ED06D8" w:rsidRPr="00F46111">
                <w:rPr>
                  <w:rFonts w:ascii="Montserrat" w:hAnsi="Montserrat"/>
                  <w:color w:val="000000"/>
                  <w:sz w:val="16"/>
                </w:rPr>
                <w:t xml:space="preserve"> de Departamento de Adquisiciones                                                                   </w:t>
              </w:r>
              <w:r w:rsidR="00ED06D8" w:rsidRPr="00F46111">
                <w:rPr>
                  <w:rFonts w:ascii="Montserrat" w:eastAsia="Times New Roman" w:hAnsi="Montserrat" w:cs="Calibri"/>
                  <w:color w:val="000000"/>
                  <w:sz w:val="16"/>
                  <w:szCs w:val="16"/>
                </w:rPr>
                <w:t xml:space="preserve">5241-2700 Ext.22904 </w:t>
              </w:r>
            </w:hyperlink>
          </w:p>
        </w:tc>
      </w:tr>
      <w:tr w:rsidR="00ED06D8" w:rsidRPr="00390AD1" w:rsidTr="00716B1E">
        <w:trPr>
          <w:trHeight w:val="308"/>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E67B3F" w:rsidRDefault="00ED06D8" w:rsidP="00716B1E">
            <w:pPr>
              <w:jc w:val="center"/>
              <w:rPr>
                <w:rFonts w:ascii="Montserrat" w:hAnsi="Montserrat" w:cs="Calibri"/>
                <w:b/>
                <w:bCs/>
                <w:color w:val="000000"/>
                <w:sz w:val="20"/>
                <w:szCs w:val="16"/>
                <w:lang w:eastAsia="es-MX"/>
              </w:rPr>
            </w:pPr>
            <w:r w:rsidRPr="00E67B3F">
              <w:rPr>
                <w:rFonts w:ascii="Montserrat" w:hAnsi="Montserrat" w:cs="Calibri"/>
                <w:b/>
                <w:bCs/>
                <w:color w:val="000000"/>
                <w:sz w:val="20"/>
                <w:szCs w:val="16"/>
                <w:lang w:eastAsia="es-MX"/>
              </w:rPr>
              <w:t>Universidad Abierta y a Distancia de México (K00)</w:t>
            </w:r>
          </w:p>
        </w:tc>
      </w:tr>
      <w:tr w:rsidR="00ED06D8" w:rsidRPr="00DB23BB" w:rsidTr="00716B1E">
        <w:trPr>
          <w:trHeight w:val="829"/>
        </w:trPr>
        <w:tc>
          <w:tcPr>
            <w:tcW w:w="425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Universidad Abierta y a</w:t>
            </w:r>
            <w:r w:rsidRPr="00390AD1">
              <w:rPr>
                <w:rFonts w:ascii="Montserrat" w:hAnsi="Montserrat" w:cs="Calibri"/>
                <w:color w:val="000000"/>
                <w:sz w:val="16"/>
                <w:szCs w:val="16"/>
                <w:lang w:eastAsia="es-MX"/>
              </w:rPr>
              <w:t xml:space="preserve"> Distancia De México                                                       </w:t>
            </w:r>
            <w:r>
              <w:rPr>
                <w:rFonts w:ascii="Montserrat" w:hAnsi="Montserrat" w:cs="Calibri"/>
                <w:color w:val="000000"/>
                <w:sz w:val="16"/>
                <w:szCs w:val="16"/>
                <w:lang w:eastAsia="es-MX"/>
              </w:rPr>
              <w:t xml:space="preserve">                              RFC: </w:t>
            </w:r>
            <w:r w:rsidRPr="00390AD1">
              <w:rPr>
                <w:rFonts w:ascii="Montserrat" w:hAnsi="Montserrat" w:cs="Calibri"/>
                <w:color w:val="000000"/>
                <w:sz w:val="16"/>
                <w:szCs w:val="16"/>
                <w:lang w:eastAsia="es-MX"/>
              </w:rPr>
              <w:t xml:space="preserve">  </w:t>
            </w:r>
            <w:r>
              <w:rPr>
                <w:rFonts w:ascii="Montserrat" w:hAnsi="Montserrat" w:cs="Calibri"/>
                <w:color w:val="000000"/>
                <w:sz w:val="16"/>
                <w:szCs w:val="16"/>
                <w:lang w:eastAsia="es-MX"/>
              </w:rPr>
              <w:t>UAA120120IP0</w:t>
            </w:r>
            <w:r w:rsidRPr="00390AD1">
              <w:rPr>
                <w:rFonts w:ascii="Montserrat" w:hAnsi="Montserrat" w:cs="Calibri"/>
                <w:color w:val="000000"/>
                <w:sz w:val="16"/>
                <w:szCs w:val="16"/>
                <w:lang w:eastAsia="es-MX"/>
              </w:rPr>
              <w:t xml:space="preserve">                                                              </w:t>
            </w:r>
            <w:r>
              <w:rPr>
                <w:rFonts w:ascii="Montserrat" w:hAnsi="Montserrat" w:cs="Calibri"/>
                <w:color w:val="000000"/>
                <w:sz w:val="16"/>
                <w:szCs w:val="16"/>
                <w:lang w:eastAsia="es-MX"/>
              </w:rPr>
              <w:t xml:space="preserve">                    Puebla no. 143, Col. Roma Norte, C.P. 06700 CDMX</w:t>
            </w:r>
          </w:p>
        </w:tc>
        <w:tc>
          <w:tcPr>
            <w:tcW w:w="1303" w:type="dxa"/>
            <w:tcBorders>
              <w:top w:val="nil"/>
              <w:left w:val="nil"/>
              <w:bottom w:val="nil"/>
              <w:right w:val="nil"/>
            </w:tcBorders>
            <w:shd w:val="clear" w:color="auto" w:fill="FFFFFF" w:themeFill="background1"/>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FFFFFF" w:themeFill="background1"/>
            <w:vAlign w:val="center"/>
            <w:hideMark/>
          </w:tcPr>
          <w:p w:rsidR="00ED06D8" w:rsidRPr="00A95795" w:rsidRDefault="00ED06D8" w:rsidP="00716B1E">
            <w:pPr>
              <w:jc w:val="center"/>
              <w:rPr>
                <w:rFonts w:ascii="Montserrat" w:hAnsi="Montserrat" w:cs="Calibri"/>
                <w:color w:val="000000"/>
                <w:sz w:val="16"/>
                <w:szCs w:val="16"/>
                <w:lang w:eastAsia="es-MX"/>
              </w:rPr>
            </w:pPr>
            <w:r w:rsidRPr="00A95795">
              <w:rPr>
                <w:rFonts w:ascii="Montserrat" w:hAnsi="Montserrat" w:cs="Calibri"/>
                <w:color w:val="000000"/>
                <w:sz w:val="16"/>
                <w:szCs w:val="16"/>
                <w:lang w:eastAsia="es-MX"/>
              </w:rPr>
              <w:t>Lic. Hilda Georgina Méndez Lozoya</w:t>
            </w:r>
            <w:r>
              <w:rPr>
                <w:rFonts w:ascii="Montserrat" w:hAnsi="Montserrat" w:cs="Calibri"/>
                <w:color w:val="000000"/>
                <w:sz w:val="16"/>
                <w:szCs w:val="16"/>
                <w:lang w:eastAsia="es-MX"/>
              </w:rPr>
              <w:t xml:space="preserve">                   </w:t>
            </w:r>
            <w:r w:rsidRPr="00A95795">
              <w:rPr>
                <w:rFonts w:ascii="Montserrat" w:hAnsi="Montserrat" w:cs="Calibri"/>
                <w:color w:val="000000"/>
                <w:sz w:val="16"/>
                <w:szCs w:val="16"/>
                <w:lang w:eastAsia="es-MX"/>
              </w:rPr>
              <w:t>Coordinadora de Planeación Estratégica y Evaluación Universitaria de la UnADM</w:t>
            </w:r>
          </w:p>
          <w:p w:rsidR="00ED06D8" w:rsidRPr="00650A4D" w:rsidRDefault="00DB23BB" w:rsidP="00716B1E">
            <w:pPr>
              <w:jc w:val="center"/>
              <w:rPr>
                <w:rFonts w:ascii="Montserrat" w:hAnsi="Montserrat" w:cs="Calibri"/>
                <w:color w:val="000000"/>
                <w:sz w:val="16"/>
                <w:szCs w:val="16"/>
                <w:lang w:val="en-US" w:eastAsia="es-MX"/>
              </w:rPr>
            </w:pPr>
            <w:hyperlink r:id="rId32" w:history="1">
              <w:r w:rsidR="00ED06D8" w:rsidRPr="00650A4D">
                <w:rPr>
                  <w:rFonts w:ascii="Montserrat" w:hAnsi="Montserrat" w:cs="Calibri"/>
                  <w:color w:val="000000"/>
                  <w:sz w:val="16"/>
                  <w:szCs w:val="16"/>
                  <w:lang w:val="en-US" w:eastAsia="es-MX"/>
                </w:rPr>
                <w:t>hilda.mendez@nube.unadmexico.mx</w:t>
              </w:r>
            </w:hyperlink>
          </w:p>
          <w:p w:rsidR="00ED06D8" w:rsidRPr="00650A4D" w:rsidRDefault="00ED06D8" w:rsidP="00716B1E">
            <w:pPr>
              <w:jc w:val="center"/>
              <w:rPr>
                <w:rFonts w:ascii="Montserrat" w:hAnsi="Montserrat" w:cs="Calibri"/>
                <w:color w:val="000000"/>
                <w:sz w:val="16"/>
                <w:szCs w:val="16"/>
                <w:lang w:val="en-US" w:eastAsia="es-MX"/>
              </w:rPr>
            </w:pPr>
            <w:r w:rsidRPr="00650A4D">
              <w:rPr>
                <w:rFonts w:ascii="Montserrat" w:hAnsi="Montserrat" w:cs="Calibri"/>
                <w:color w:val="000000"/>
                <w:sz w:val="16"/>
                <w:szCs w:val="16"/>
                <w:lang w:val="en-US" w:eastAsia="es-MX"/>
              </w:rPr>
              <w:t>3600-2511 Ext. 69359</w:t>
            </w:r>
          </w:p>
        </w:tc>
      </w:tr>
      <w:tr w:rsidR="00ED06D8" w:rsidRPr="00390AD1" w:rsidTr="00716B1E">
        <w:trPr>
          <w:trHeight w:val="292"/>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390AD1" w:rsidRDefault="00ED06D8" w:rsidP="00716B1E">
            <w:pPr>
              <w:jc w:val="center"/>
              <w:rPr>
                <w:rFonts w:ascii="Montserrat" w:hAnsi="Montserrat" w:cs="Calibri"/>
                <w:b/>
                <w:bCs/>
                <w:color w:val="000000"/>
                <w:sz w:val="16"/>
                <w:szCs w:val="16"/>
                <w:lang w:eastAsia="es-MX"/>
              </w:rPr>
            </w:pPr>
            <w:r w:rsidRPr="00E67B3F">
              <w:rPr>
                <w:rFonts w:ascii="Montserrat" w:hAnsi="Montserrat" w:cs="Calibri"/>
                <w:b/>
                <w:bCs/>
                <w:color w:val="000000"/>
                <w:sz w:val="20"/>
                <w:szCs w:val="16"/>
                <w:lang w:eastAsia="es-MX"/>
              </w:rPr>
              <w:t>Autoridad Educativa Federal en la Ciudad de México</w:t>
            </w:r>
            <w:r w:rsidRPr="00390AD1">
              <w:rPr>
                <w:rFonts w:ascii="Montserrat" w:hAnsi="Montserrat" w:cs="Calibri"/>
                <w:b/>
                <w:bCs/>
                <w:color w:val="000000"/>
                <w:sz w:val="16"/>
                <w:szCs w:val="16"/>
                <w:lang w:eastAsia="es-MX"/>
              </w:rPr>
              <w:t xml:space="preserve"> </w:t>
            </w:r>
          </w:p>
        </w:tc>
      </w:tr>
      <w:tr w:rsidR="00ED06D8" w:rsidRPr="00390AD1" w:rsidTr="00716B1E">
        <w:trPr>
          <w:trHeight w:val="1088"/>
        </w:trPr>
        <w:tc>
          <w:tcPr>
            <w:tcW w:w="425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Autoridad </w:t>
            </w:r>
            <w:r>
              <w:rPr>
                <w:rFonts w:ascii="Montserrat" w:hAnsi="Montserrat" w:cs="Calibri"/>
                <w:color w:val="000000"/>
                <w:sz w:val="16"/>
                <w:szCs w:val="16"/>
                <w:lang w:eastAsia="es-MX"/>
              </w:rPr>
              <w:t>Educativa Federal En La Ciudad d</w:t>
            </w:r>
            <w:r w:rsidRPr="00390AD1">
              <w:rPr>
                <w:rFonts w:ascii="Montserrat" w:hAnsi="Montserrat" w:cs="Calibri"/>
                <w:color w:val="000000"/>
                <w:sz w:val="16"/>
                <w:szCs w:val="16"/>
                <w:lang w:eastAsia="es-MX"/>
              </w:rPr>
              <w:t>e México</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RFC: SAF121101UT3</w:t>
            </w:r>
            <w:r w:rsidRPr="00390AD1">
              <w:rPr>
                <w:rFonts w:ascii="Montserrat" w:hAnsi="Montserrat" w:cs="Calibri"/>
                <w:color w:val="000000"/>
                <w:sz w:val="16"/>
                <w:szCs w:val="16"/>
                <w:lang w:eastAsia="es-MX"/>
              </w:rPr>
              <w:br/>
              <w:t xml:space="preserve">Parroquia #1130 Piso 6, Col. Santa Cruz Atoyac, Benito Juárez, C.P. 03310 </w:t>
            </w:r>
            <w:r>
              <w:rPr>
                <w:rFonts w:ascii="Montserrat" w:hAnsi="Montserrat" w:cs="Calibri"/>
                <w:color w:val="000000"/>
                <w:sz w:val="16"/>
                <w:szCs w:val="16"/>
                <w:lang w:eastAsia="es-MX"/>
              </w:rPr>
              <w:t>Ciudad de México.</w:t>
            </w: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FFFFFF" w:themeFill="background1"/>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Ricardo Rafael Nieto Hernández </w:t>
            </w:r>
            <w:r w:rsidRPr="00390AD1">
              <w:rPr>
                <w:rFonts w:ascii="Montserrat" w:hAnsi="Montserrat" w:cs="Calibri"/>
                <w:color w:val="000000"/>
                <w:sz w:val="16"/>
                <w:szCs w:val="16"/>
                <w:lang w:eastAsia="es-MX"/>
              </w:rPr>
              <w:br/>
              <w:t xml:space="preserve">Director de Recursos Materiales y Servicios                                                            </w:t>
            </w:r>
            <w:r w:rsidRPr="00390AD1">
              <w:rPr>
                <w:rFonts w:ascii="Montserrat" w:hAnsi="Montserrat" w:cs="Calibri"/>
                <w:color w:val="000000"/>
                <w:sz w:val="16"/>
                <w:szCs w:val="16"/>
                <w:lang w:eastAsia="es-MX"/>
              </w:rPr>
              <w:br/>
              <w:t>Paseo De La Reforma Núm. 122, Piso 13, Col. Juárez, Alcaldía Cuauhtémoc, 06600, Ciudad De México</w:t>
            </w:r>
          </w:p>
        </w:tc>
      </w:tr>
      <w:tr w:rsidR="00ED06D8" w:rsidRPr="00390AD1" w:rsidTr="00716B1E">
        <w:trPr>
          <w:trHeight w:val="322"/>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E67B3F" w:rsidRDefault="00ED06D8" w:rsidP="00716B1E">
            <w:pPr>
              <w:jc w:val="center"/>
              <w:rPr>
                <w:rFonts w:ascii="Montserrat" w:hAnsi="Montserrat" w:cs="Calibri"/>
                <w:b/>
                <w:bCs/>
                <w:color w:val="000000"/>
                <w:sz w:val="20"/>
                <w:szCs w:val="16"/>
                <w:lang w:eastAsia="es-MX"/>
              </w:rPr>
            </w:pPr>
            <w:r w:rsidRPr="00E67B3F">
              <w:rPr>
                <w:rFonts w:ascii="Montserrat" w:hAnsi="Montserrat" w:cs="Calibri"/>
                <w:b/>
                <w:bCs/>
                <w:color w:val="000000"/>
                <w:sz w:val="20"/>
                <w:szCs w:val="16"/>
                <w:lang w:eastAsia="es-MX"/>
              </w:rPr>
              <w:t>Consejo Nacional de Fomento Educativo (CONAFE)</w:t>
            </w:r>
          </w:p>
        </w:tc>
      </w:tr>
      <w:tr w:rsidR="00ED06D8" w:rsidRPr="00390AD1" w:rsidTr="00716B1E">
        <w:trPr>
          <w:trHeight w:val="703"/>
        </w:trPr>
        <w:tc>
          <w:tcPr>
            <w:tcW w:w="4253" w:type="dxa"/>
            <w:tcBorders>
              <w:top w:val="nil"/>
              <w:left w:val="nil"/>
              <w:bottom w:val="nil"/>
              <w:right w:val="nil"/>
            </w:tcBorders>
            <w:shd w:val="clear" w:color="auto" w:fill="FFFFFF" w:themeFill="background1"/>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Consejo Nacional De Fomento Educativo                                                                 RFC:    </w:t>
            </w:r>
            <w:r>
              <w:rPr>
                <w:rFonts w:ascii="Montserrat" w:hAnsi="Montserrat" w:cs="Calibri"/>
                <w:color w:val="000000"/>
                <w:sz w:val="16"/>
                <w:szCs w:val="16"/>
                <w:lang w:eastAsia="es-MX"/>
              </w:rPr>
              <w:t>CNF710911GT6</w:t>
            </w:r>
            <w:r w:rsidRPr="00390AD1">
              <w:rPr>
                <w:rFonts w:ascii="Montserrat" w:hAnsi="Montserrat" w:cs="Calibri"/>
                <w:color w:val="000000"/>
                <w:sz w:val="16"/>
                <w:szCs w:val="16"/>
                <w:lang w:eastAsia="es-MX"/>
              </w:rPr>
              <w:t xml:space="preserve">                                                                    </w:t>
            </w:r>
            <w:r>
              <w:rPr>
                <w:rFonts w:ascii="Montserrat" w:hAnsi="Montserrat" w:cs="Calibri"/>
                <w:color w:val="000000"/>
                <w:sz w:val="16"/>
                <w:szCs w:val="16"/>
                <w:lang w:eastAsia="es-MX"/>
              </w:rPr>
              <w:t xml:space="preserve">                     </w:t>
            </w:r>
            <w:r w:rsidRPr="00151AC1">
              <w:rPr>
                <w:rFonts w:ascii="Montserrat" w:hAnsi="Montserrat" w:cs="Calibri"/>
                <w:color w:val="000000"/>
                <w:sz w:val="16"/>
                <w:szCs w:val="16"/>
                <w:lang w:eastAsia="es-MX"/>
              </w:rPr>
              <w:t xml:space="preserve">AV. Universidad #1200, piso 2 Sector 2ª-16 Col. Xoco </w:t>
            </w:r>
            <w:r w:rsidRPr="00151AC1">
              <w:rPr>
                <w:rFonts w:ascii="Montserrat" w:hAnsi="Montserrat" w:cs="Calibri"/>
                <w:color w:val="000000"/>
                <w:sz w:val="16"/>
                <w:szCs w:val="16"/>
                <w:lang w:eastAsia="es-MX"/>
              </w:rPr>
              <w:lastRenderedPageBreak/>
              <w:t xml:space="preserve">C.P. 03330, Alcaldía </w:t>
            </w:r>
            <w:r>
              <w:rPr>
                <w:rFonts w:ascii="Montserrat" w:hAnsi="Montserrat" w:cs="Calibri"/>
                <w:color w:val="000000"/>
                <w:sz w:val="16"/>
                <w:szCs w:val="16"/>
                <w:lang w:eastAsia="es-MX"/>
              </w:rPr>
              <w:t>Benito Juárez; Ciudad de México</w:t>
            </w:r>
          </w:p>
        </w:tc>
        <w:tc>
          <w:tcPr>
            <w:tcW w:w="1303" w:type="dxa"/>
            <w:tcBorders>
              <w:top w:val="nil"/>
              <w:left w:val="nil"/>
              <w:bottom w:val="nil"/>
              <w:right w:val="nil"/>
            </w:tcBorders>
            <w:shd w:val="clear" w:color="auto" w:fill="FFFFFF" w:themeFill="background1"/>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lastRenderedPageBreak/>
              <w:t>Administrador del contrato</w:t>
            </w:r>
          </w:p>
        </w:tc>
        <w:tc>
          <w:tcPr>
            <w:tcW w:w="4509"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José Carlos Flores Díaz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Subdirector de Recursos Financieros jflores@conafe.gob.mx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Ext.11075</w:t>
            </w:r>
          </w:p>
        </w:tc>
      </w:tr>
      <w:tr w:rsidR="00ED06D8" w:rsidRPr="00390AD1" w:rsidTr="00716B1E">
        <w:trPr>
          <w:trHeight w:val="337"/>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390AD1" w:rsidRDefault="00ED06D8" w:rsidP="00716B1E">
            <w:pPr>
              <w:jc w:val="center"/>
              <w:rPr>
                <w:rFonts w:ascii="Montserrat" w:hAnsi="Montserrat" w:cs="Calibri"/>
                <w:b/>
                <w:bCs/>
                <w:color w:val="000000"/>
                <w:sz w:val="16"/>
                <w:szCs w:val="16"/>
                <w:lang w:eastAsia="es-MX"/>
              </w:rPr>
            </w:pPr>
            <w:r w:rsidRPr="00E67B3F">
              <w:rPr>
                <w:rFonts w:ascii="Montserrat" w:hAnsi="Montserrat" w:cs="Calibri"/>
                <w:b/>
                <w:bCs/>
                <w:color w:val="000000"/>
                <w:sz w:val="20"/>
                <w:szCs w:val="16"/>
                <w:lang w:eastAsia="es-MX"/>
              </w:rPr>
              <w:t>Patronato de Obras e Instalaciones del Instituto Politécnico Nacional (POI)</w:t>
            </w:r>
          </w:p>
        </w:tc>
      </w:tr>
      <w:tr w:rsidR="00ED06D8" w:rsidRPr="00390AD1" w:rsidTr="00716B1E">
        <w:trPr>
          <w:trHeight w:val="964"/>
        </w:trPr>
        <w:tc>
          <w:tcPr>
            <w:tcW w:w="425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Patronato De Obras E Instalaciones Del Instituto Politécnico Nacional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R.F.C. POI670302-RX4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Juan O’ Gorman #283 Col. Escalera C.P. 07310, U.P. </w:t>
            </w:r>
            <w:r>
              <w:rPr>
                <w:rFonts w:ascii="Montserrat" w:hAnsi="Montserrat" w:cs="Calibri"/>
                <w:color w:val="000000"/>
                <w:sz w:val="16"/>
                <w:szCs w:val="16"/>
                <w:lang w:eastAsia="es-MX"/>
              </w:rPr>
              <w:t xml:space="preserve">Adolfo López Mateos                                                                    </w:t>
            </w:r>
            <w:r w:rsidRPr="00390AD1">
              <w:rPr>
                <w:rFonts w:ascii="Montserrat" w:hAnsi="Montserrat" w:cs="Calibri"/>
                <w:color w:val="000000"/>
                <w:sz w:val="16"/>
                <w:szCs w:val="16"/>
                <w:lang w:eastAsia="es-MX"/>
              </w:rPr>
              <w:t>57-52-95-13</w:t>
            </w: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FFFFFF" w:themeFill="background1"/>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Ing. Arq. José Cabello Becerril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Secretario Ejecutivo Y Representante Legal de Estadística</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57</w:t>
            </w:r>
            <w:r>
              <w:rPr>
                <w:rFonts w:ascii="Montserrat" w:hAnsi="Montserrat" w:cs="Calibri"/>
                <w:color w:val="000000"/>
                <w:sz w:val="16"/>
                <w:szCs w:val="16"/>
                <w:lang w:eastAsia="es-MX"/>
              </w:rPr>
              <w:t>-</w:t>
            </w:r>
            <w:r w:rsidRPr="00390AD1">
              <w:rPr>
                <w:rFonts w:ascii="Montserrat" w:hAnsi="Montserrat" w:cs="Calibri"/>
                <w:color w:val="000000"/>
                <w:sz w:val="16"/>
                <w:szCs w:val="16"/>
                <w:lang w:eastAsia="es-MX"/>
              </w:rPr>
              <w:t>29-60</w:t>
            </w:r>
            <w:r>
              <w:rPr>
                <w:rFonts w:ascii="Montserrat" w:hAnsi="Montserrat" w:cs="Calibri"/>
                <w:color w:val="000000"/>
                <w:sz w:val="16"/>
                <w:szCs w:val="16"/>
                <w:lang w:eastAsia="es-MX"/>
              </w:rPr>
              <w:t>-</w:t>
            </w:r>
            <w:r w:rsidRPr="00390AD1">
              <w:rPr>
                <w:rFonts w:ascii="Montserrat" w:hAnsi="Montserrat" w:cs="Calibri"/>
                <w:color w:val="000000"/>
                <w:sz w:val="16"/>
                <w:szCs w:val="16"/>
                <w:lang w:eastAsia="es-MX"/>
              </w:rPr>
              <w:t>00 Ext. 51712, 51740 y 51741</w:t>
            </w:r>
          </w:p>
        </w:tc>
      </w:tr>
      <w:tr w:rsidR="00ED06D8" w:rsidRPr="00390AD1" w:rsidTr="00716B1E">
        <w:trPr>
          <w:trHeight w:val="290"/>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E67B3F" w:rsidRDefault="00ED06D8" w:rsidP="00716B1E">
            <w:pPr>
              <w:jc w:val="center"/>
              <w:rPr>
                <w:rFonts w:ascii="Montserrat" w:hAnsi="Montserrat" w:cs="Calibri"/>
                <w:b/>
                <w:bCs/>
                <w:color w:val="000000"/>
                <w:sz w:val="20"/>
                <w:szCs w:val="16"/>
                <w:lang w:eastAsia="es-MX"/>
              </w:rPr>
            </w:pPr>
            <w:r w:rsidRPr="00E67B3F">
              <w:rPr>
                <w:rFonts w:ascii="Montserrat" w:hAnsi="Montserrat" w:cs="Calibri"/>
                <w:b/>
                <w:bCs/>
                <w:color w:val="000000"/>
                <w:sz w:val="20"/>
                <w:szCs w:val="16"/>
                <w:lang w:eastAsia="es-MX"/>
              </w:rPr>
              <w:t>Centro de Investigación y Estudios Avanzados del IPN (CINVESTAV)</w:t>
            </w:r>
          </w:p>
        </w:tc>
      </w:tr>
      <w:tr w:rsidR="00ED06D8" w:rsidRPr="00390AD1" w:rsidTr="00716B1E">
        <w:trPr>
          <w:trHeight w:val="887"/>
        </w:trPr>
        <w:tc>
          <w:tcPr>
            <w:tcW w:w="4253" w:type="dxa"/>
            <w:tcBorders>
              <w:top w:val="nil"/>
              <w:left w:val="nil"/>
              <w:bottom w:val="nil"/>
              <w:right w:val="nil"/>
            </w:tcBorders>
            <w:shd w:val="clear" w:color="auto" w:fill="auto"/>
            <w:vAlign w:val="center"/>
            <w:hideMark/>
          </w:tcPr>
          <w:p w:rsidR="00ED06D8"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Centro de Investigación de Estudio</w:t>
            </w:r>
            <w:r>
              <w:rPr>
                <w:rFonts w:ascii="Montserrat" w:hAnsi="Montserrat" w:cs="Calibri"/>
                <w:color w:val="000000"/>
                <w:sz w:val="16"/>
                <w:szCs w:val="16"/>
                <w:lang w:eastAsia="es-MX"/>
              </w:rPr>
              <w:t>s Avanzados del IPN</w:t>
            </w:r>
            <w:r w:rsidRPr="00390AD1">
              <w:rPr>
                <w:rFonts w:ascii="Montserrat" w:hAnsi="Montserrat" w:cs="Calibri"/>
                <w:color w:val="000000"/>
                <w:sz w:val="16"/>
                <w:szCs w:val="16"/>
                <w:lang w:eastAsia="es-MX"/>
              </w:rPr>
              <w:t xml:space="preserve">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RFC: CIE6010281U2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Av. Instituto Politécnico Nacional No. 2508, Col. San Pedro Zacatenco, C.P. 07360</w:t>
            </w:r>
          </w:p>
          <w:p w:rsidR="00ED06D8" w:rsidRPr="00390AD1" w:rsidRDefault="00ED06D8" w:rsidP="00716B1E">
            <w:pPr>
              <w:jc w:val="center"/>
              <w:rPr>
                <w:rFonts w:ascii="Montserrat" w:hAnsi="Montserrat" w:cs="Calibri"/>
                <w:color w:val="000000"/>
                <w:sz w:val="16"/>
                <w:szCs w:val="16"/>
                <w:lang w:eastAsia="es-MX"/>
              </w:rPr>
            </w:pPr>
          </w:p>
        </w:tc>
        <w:tc>
          <w:tcPr>
            <w:tcW w:w="1303"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 Lic. Ana Brenda Toribio Azamar</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Jefa Del Departamento De Servicios Generales</w:t>
            </w:r>
            <w:r>
              <w:rPr>
                <w:rFonts w:ascii="Montserrat" w:hAnsi="Montserrat" w:cs="Calibri"/>
                <w:color w:val="000000"/>
                <w:sz w:val="16"/>
                <w:szCs w:val="16"/>
                <w:lang w:eastAsia="es-MX"/>
              </w:rPr>
              <w:br/>
            </w:r>
            <w:r w:rsidRPr="00390AD1">
              <w:rPr>
                <w:rFonts w:ascii="Montserrat" w:hAnsi="Montserrat" w:cs="Calibri"/>
                <w:color w:val="000000"/>
                <w:sz w:val="16"/>
                <w:szCs w:val="16"/>
                <w:lang w:eastAsia="es-MX"/>
              </w:rPr>
              <w:t>57</w:t>
            </w:r>
            <w:r>
              <w:rPr>
                <w:rFonts w:ascii="Montserrat" w:hAnsi="Montserrat" w:cs="Calibri"/>
                <w:color w:val="000000"/>
                <w:sz w:val="16"/>
                <w:szCs w:val="16"/>
                <w:lang w:eastAsia="es-MX"/>
              </w:rPr>
              <w:t>-</w:t>
            </w:r>
            <w:r w:rsidRPr="00390AD1">
              <w:rPr>
                <w:rFonts w:ascii="Montserrat" w:hAnsi="Montserrat" w:cs="Calibri"/>
                <w:color w:val="000000"/>
                <w:sz w:val="16"/>
                <w:szCs w:val="16"/>
                <w:lang w:eastAsia="es-MX"/>
              </w:rPr>
              <w:t>47</w:t>
            </w:r>
            <w:r>
              <w:rPr>
                <w:rFonts w:ascii="Montserrat" w:hAnsi="Montserrat" w:cs="Calibri"/>
                <w:color w:val="000000"/>
                <w:sz w:val="16"/>
                <w:szCs w:val="16"/>
                <w:lang w:eastAsia="es-MX"/>
              </w:rPr>
              <w:t>-</w:t>
            </w:r>
            <w:r w:rsidRPr="00390AD1">
              <w:rPr>
                <w:rFonts w:ascii="Montserrat" w:hAnsi="Montserrat" w:cs="Calibri"/>
                <w:color w:val="000000"/>
                <w:sz w:val="16"/>
                <w:szCs w:val="16"/>
                <w:lang w:eastAsia="es-MX"/>
              </w:rPr>
              <w:t>38</w:t>
            </w:r>
            <w:r>
              <w:rPr>
                <w:rFonts w:ascii="Montserrat" w:hAnsi="Montserrat" w:cs="Calibri"/>
                <w:color w:val="000000"/>
                <w:sz w:val="16"/>
                <w:szCs w:val="16"/>
                <w:lang w:eastAsia="es-MX"/>
              </w:rPr>
              <w:t>-</w:t>
            </w:r>
            <w:r w:rsidRPr="00390AD1">
              <w:rPr>
                <w:rFonts w:ascii="Montserrat" w:hAnsi="Montserrat" w:cs="Calibri"/>
                <w:color w:val="000000"/>
                <w:sz w:val="16"/>
                <w:szCs w:val="16"/>
                <w:lang w:eastAsia="es-MX"/>
              </w:rPr>
              <w:t>0</w:t>
            </w:r>
            <w:r>
              <w:rPr>
                <w:rFonts w:ascii="Montserrat" w:hAnsi="Montserrat" w:cs="Calibri"/>
                <w:color w:val="000000"/>
                <w:sz w:val="16"/>
                <w:szCs w:val="16"/>
                <w:lang w:eastAsia="es-MX"/>
              </w:rPr>
              <w:t>0 EXT. 3998</w:t>
            </w:r>
            <w:r>
              <w:rPr>
                <w:rFonts w:ascii="Montserrat" w:hAnsi="Montserrat" w:cs="Calibri"/>
                <w:color w:val="000000"/>
                <w:sz w:val="16"/>
                <w:szCs w:val="16"/>
                <w:lang w:eastAsia="es-MX"/>
              </w:rPr>
              <w:br/>
            </w:r>
            <w:r w:rsidRPr="00390AD1">
              <w:rPr>
                <w:rFonts w:ascii="Montserrat" w:hAnsi="Montserrat" w:cs="Calibri"/>
                <w:color w:val="000000"/>
                <w:sz w:val="16"/>
                <w:szCs w:val="16"/>
                <w:lang w:eastAsia="es-MX"/>
              </w:rPr>
              <w:t xml:space="preserve">ana.toribio@cinvestav.mx </w:t>
            </w:r>
          </w:p>
        </w:tc>
      </w:tr>
      <w:tr w:rsidR="00ED06D8" w:rsidRPr="00390AD1" w:rsidTr="00716B1E">
        <w:trPr>
          <w:trHeight w:val="270"/>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390AD1" w:rsidRDefault="00ED06D8" w:rsidP="00716B1E">
            <w:pPr>
              <w:jc w:val="center"/>
              <w:rPr>
                <w:rFonts w:ascii="Montserrat" w:hAnsi="Montserrat" w:cs="Calibri"/>
                <w:b/>
                <w:bCs/>
                <w:color w:val="000000"/>
                <w:sz w:val="16"/>
                <w:szCs w:val="16"/>
                <w:lang w:eastAsia="es-MX"/>
              </w:rPr>
            </w:pPr>
            <w:r w:rsidRPr="00E67B3F">
              <w:rPr>
                <w:rFonts w:ascii="Montserrat" w:hAnsi="Montserrat" w:cs="Calibri"/>
                <w:b/>
                <w:bCs/>
                <w:color w:val="000000"/>
                <w:sz w:val="20"/>
                <w:szCs w:val="16"/>
                <w:lang w:eastAsia="es-MX"/>
              </w:rPr>
              <w:t>Fondo de Cultura Económica</w:t>
            </w:r>
            <w:r>
              <w:rPr>
                <w:rFonts w:ascii="Montserrat" w:hAnsi="Montserrat" w:cs="Calibri"/>
                <w:b/>
                <w:bCs/>
                <w:color w:val="000000"/>
                <w:sz w:val="20"/>
                <w:szCs w:val="16"/>
                <w:lang w:eastAsia="es-MX"/>
              </w:rPr>
              <w:t xml:space="preserve"> (FCE)</w:t>
            </w:r>
          </w:p>
        </w:tc>
      </w:tr>
      <w:tr w:rsidR="00ED06D8" w:rsidRPr="00390AD1" w:rsidTr="00716B1E">
        <w:trPr>
          <w:trHeight w:val="659"/>
        </w:trPr>
        <w:tc>
          <w:tcPr>
            <w:tcW w:w="4253" w:type="dxa"/>
            <w:tcBorders>
              <w:top w:val="nil"/>
              <w:left w:val="nil"/>
              <w:bottom w:val="single" w:sz="8" w:space="0" w:color="auto"/>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Fondo de Cultura Económica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RFC: FCE940726U22                                                                      Carretera Picacho Ajusco, No. 227 Col. Bosques del Pedregal, Alcaldía Tlalpan CDMX C.P. 14738</w:t>
            </w:r>
          </w:p>
        </w:tc>
        <w:tc>
          <w:tcPr>
            <w:tcW w:w="1303" w:type="dxa"/>
            <w:tcBorders>
              <w:top w:val="nil"/>
              <w:left w:val="nil"/>
              <w:bottom w:val="single" w:sz="8" w:space="0" w:color="auto"/>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nil"/>
              <w:left w:val="nil"/>
              <w:bottom w:val="single" w:sz="8" w:space="0" w:color="auto"/>
              <w:right w:val="nil"/>
            </w:tcBorders>
            <w:shd w:val="clear" w:color="auto" w:fill="FFFFFF" w:themeFill="background1"/>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C.P. Luis Enrique Miramontes Higuera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52-27-46-72</w:t>
            </w:r>
          </w:p>
        </w:tc>
      </w:tr>
      <w:tr w:rsidR="00ED06D8" w:rsidRPr="00390AD1" w:rsidTr="00716B1E">
        <w:trPr>
          <w:trHeight w:val="270"/>
        </w:trPr>
        <w:tc>
          <w:tcPr>
            <w:tcW w:w="10065" w:type="dxa"/>
            <w:gridSpan w:val="3"/>
            <w:tcBorders>
              <w:top w:val="single" w:sz="8" w:space="0" w:color="auto"/>
              <w:left w:val="nil"/>
              <w:bottom w:val="single" w:sz="8" w:space="0" w:color="auto"/>
              <w:right w:val="nil"/>
            </w:tcBorders>
            <w:shd w:val="clear" w:color="auto" w:fill="FFFFFF" w:themeFill="background1"/>
            <w:vAlign w:val="center"/>
            <w:hideMark/>
          </w:tcPr>
          <w:p w:rsidR="00ED06D8" w:rsidRPr="00E67B3F" w:rsidRDefault="00ED06D8" w:rsidP="00716B1E">
            <w:pPr>
              <w:jc w:val="center"/>
              <w:rPr>
                <w:rFonts w:ascii="Montserrat" w:hAnsi="Montserrat" w:cs="Calibri"/>
                <w:color w:val="000000"/>
                <w:sz w:val="16"/>
                <w:szCs w:val="16"/>
                <w:lang w:eastAsia="es-MX"/>
              </w:rPr>
            </w:pPr>
            <w:r w:rsidRPr="00E67B3F">
              <w:rPr>
                <w:rFonts w:ascii="Montserrat" w:hAnsi="Montserrat" w:cs="Calibri"/>
                <w:b/>
                <w:bCs/>
                <w:color w:val="000000"/>
                <w:sz w:val="20"/>
                <w:szCs w:val="16"/>
                <w:lang w:eastAsia="es-MX"/>
              </w:rPr>
              <w:t>Universidad Pedagógica Nacional (UPN)</w:t>
            </w:r>
          </w:p>
        </w:tc>
      </w:tr>
      <w:tr w:rsidR="00ED06D8" w:rsidRPr="00390AD1" w:rsidTr="00716B1E">
        <w:trPr>
          <w:trHeight w:val="575"/>
        </w:trPr>
        <w:tc>
          <w:tcPr>
            <w:tcW w:w="4253" w:type="dxa"/>
            <w:vMerge w:val="restart"/>
            <w:tcBorders>
              <w:top w:val="single" w:sz="8" w:space="0" w:color="auto"/>
              <w:left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Universidad Pedagógica Nacional </w:t>
            </w:r>
            <w:r>
              <w:rPr>
                <w:rFonts w:ascii="Montserrat" w:hAnsi="Montserrat" w:cs="Calibri"/>
                <w:color w:val="000000"/>
                <w:sz w:val="16"/>
                <w:szCs w:val="16"/>
                <w:lang w:eastAsia="es-MX"/>
              </w:rPr>
              <w:t xml:space="preserve">                            RFC: </w:t>
            </w:r>
            <w:r w:rsidRPr="00A43B08">
              <w:rPr>
                <w:rFonts w:ascii="Montserrat" w:hAnsi="Montserrat" w:cs="Calibri"/>
                <w:color w:val="000000"/>
                <w:sz w:val="16"/>
                <w:szCs w:val="16"/>
                <w:lang w:eastAsia="es-MX"/>
              </w:rPr>
              <w:t>UPN780829QW1</w:t>
            </w:r>
            <w:r w:rsidRPr="00390AD1">
              <w:rPr>
                <w:rFonts w:ascii="Montserrat" w:hAnsi="Montserrat" w:cs="Calibri"/>
                <w:color w:val="000000"/>
                <w:sz w:val="16"/>
                <w:szCs w:val="16"/>
                <w:lang w:eastAsia="es-MX"/>
              </w:rPr>
              <w:t xml:space="preserve">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Ajusco Núm. 24 Col. Héroes de Padierna, Alcaldía de Tlalpan</w:t>
            </w:r>
          </w:p>
        </w:tc>
        <w:tc>
          <w:tcPr>
            <w:tcW w:w="1303" w:type="dxa"/>
            <w:vMerge w:val="restart"/>
            <w:tcBorders>
              <w:top w:val="single" w:sz="8" w:space="0" w:color="auto"/>
              <w:left w:val="nil"/>
              <w:bottom w:val="nil"/>
              <w:right w:val="nil"/>
            </w:tcBorders>
            <w:shd w:val="clear" w:color="auto" w:fill="FFFFFF" w:themeFill="background1"/>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Administrador del contrato</w:t>
            </w:r>
          </w:p>
        </w:tc>
        <w:tc>
          <w:tcPr>
            <w:tcW w:w="4509" w:type="dxa"/>
            <w:tcBorders>
              <w:top w:val="single" w:sz="8" w:space="0" w:color="auto"/>
              <w:left w:val="nil"/>
              <w:bottom w:val="nil"/>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Pr>
                <w:rFonts w:ascii="Montserrat" w:hAnsi="Montserrat" w:cs="Calibri"/>
                <w:color w:val="000000"/>
                <w:sz w:val="16"/>
                <w:szCs w:val="16"/>
                <w:lang w:eastAsia="es-MX"/>
              </w:rPr>
              <w:t>Ricardo Villegas Alcá</w:t>
            </w:r>
            <w:r w:rsidRPr="00390AD1">
              <w:rPr>
                <w:rFonts w:ascii="Montserrat" w:hAnsi="Montserrat" w:cs="Calibri"/>
                <w:color w:val="000000"/>
                <w:sz w:val="16"/>
                <w:szCs w:val="16"/>
                <w:lang w:eastAsia="es-MX"/>
              </w:rPr>
              <w:t xml:space="preserve">ntara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Encargado De La Subdirección De Recursos Materiales                                       </w:t>
            </w:r>
            <w:r>
              <w:rPr>
                <w:rFonts w:ascii="Montserrat" w:hAnsi="Montserrat" w:cs="Calibri"/>
                <w:color w:val="000000"/>
                <w:sz w:val="16"/>
                <w:szCs w:val="16"/>
                <w:lang w:eastAsia="es-MX"/>
              </w:rPr>
              <w:t xml:space="preserve">                                                  56309700 EXT. 1412  </w:t>
            </w:r>
            <w:r w:rsidRPr="00390AD1">
              <w:rPr>
                <w:rFonts w:ascii="Montserrat" w:hAnsi="Montserrat" w:cs="Calibri"/>
                <w:color w:val="000000"/>
                <w:sz w:val="16"/>
                <w:szCs w:val="16"/>
                <w:lang w:eastAsia="es-MX"/>
              </w:rPr>
              <w:t xml:space="preserve"> rvillegas@upn.mx                                </w:t>
            </w:r>
          </w:p>
        </w:tc>
      </w:tr>
      <w:tr w:rsidR="00ED06D8" w:rsidRPr="00390AD1" w:rsidTr="00716B1E">
        <w:trPr>
          <w:trHeight w:val="693"/>
        </w:trPr>
        <w:tc>
          <w:tcPr>
            <w:tcW w:w="4253" w:type="dxa"/>
            <w:vMerge/>
            <w:tcBorders>
              <w:left w:val="nil"/>
              <w:bottom w:val="single" w:sz="4" w:space="0" w:color="auto"/>
              <w:right w:val="nil"/>
            </w:tcBorders>
            <w:vAlign w:val="center"/>
            <w:hideMark/>
          </w:tcPr>
          <w:p w:rsidR="00ED06D8" w:rsidRPr="00390AD1" w:rsidRDefault="00ED06D8" w:rsidP="00716B1E">
            <w:pPr>
              <w:rPr>
                <w:rFonts w:ascii="Montserrat" w:hAnsi="Montserrat" w:cs="Calibri"/>
                <w:color w:val="000000"/>
                <w:sz w:val="16"/>
                <w:szCs w:val="16"/>
                <w:lang w:eastAsia="es-MX"/>
              </w:rPr>
            </w:pPr>
          </w:p>
        </w:tc>
        <w:tc>
          <w:tcPr>
            <w:tcW w:w="1303" w:type="dxa"/>
            <w:vMerge/>
            <w:tcBorders>
              <w:top w:val="nil"/>
              <w:left w:val="nil"/>
              <w:bottom w:val="single" w:sz="4" w:space="0" w:color="auto"/>
              <w:right w:val="nil"/>
            </w:tcBorders>
            <w:shd w:val="clear" w:color="auto" w:fill="FFFFFF" w:themeFill="background1"/>
            <w:vAlign w:val="center"/>
            <w:hideMark/>
          </w:tcPr>
          <w:p w:rsidR="00ED06D8" w:rsidRPr="00390AD1" w:rsidRDefault="00ED06D8" w:rsidP="00716B1E">
            <w:pPr>
              <w:rPr>
                <w:rFonts w:ascii="Montserrat" w:hAnsi="Montserrat" w:cs="Calibri"/>
                <w:color w:val="000000"/>
                <w:sz w:val="16"/>
                <w:szCs w:val="16"/>
                <w:lang w:eastAsia="es-MX"/>
              </w:rPr>
            </w:pPr>
          </w:p>
        </w:tc>
        <w:tc>
          <w:tcPr>
            <w:tcW w:w="4509" w:type="dxa"/>
            <w:tcBorders>
              <w:top w:val="nil"/>
              <w:left w:val="nil"/>
              <w:bottom w:val="single" w:sz="4" w:space="0" w:color="auto"/>
              <w:right w:val="nil"/>
            </w:tcBorders>
            <w:shd w:val="clear" w:color="auto" w:fill="auto"/>
            <w:vAlign w:val="center"/>
            <w:hideMark/>
          </w:tcPr>
          <w:p w:rsidR="00ED06D8" w:rsidRPr="00390AD1" w:rsidRDefault="00ED06D8" w:rsidP="00716B1E">
            <w:pPr>
              <w:jc w:val="center"/>
              <w:rPr>
                <w:rFonts w:ascii="Montserrat" w:hAnsi="Montserrat" w:cs="Calibri"/>
                <w:color w:val="000000"/>
                <w:sz w:val="16"/>
                <w:szCs w:val="16"/>
                <w:lang w:eastAsia="es-MX"/>
              </w:rPr>
            </w:pPr>
            <w:r w:rsidRPr="00390AD1">
              <w:rPr>
                <w:rFonts w:ascii="Montserrat" w:hAnsi="Montserrat" w:cs="Calibri"/>
                <w:color w:val="000000"/>
                <w:sz w:val="16"/>
                <w:szCs w:val="16"/>
                <w:lang w:eastAsia="es-MX"/>
              </w:rPr>
              <w:t xml:space="preserve">Claudia Esperanza Pineda Bonilla Encargada de la Subdirección de recursos Financieros                         cpineda@upn.mx                                    </w:t>
            </w:r>
            <w:r>
              <w:rPr>
                <w:rFonts w:ascii="Montserrat" w:hAnsi="Montserrat" w:cs="Calibri"/>
                <w:color w:val="000000"/>
                <w:sz w:val="16"/>
                <w:szCs w:val="16"/>
                <w:lang w:eastAsia="es-MX"/>
              </w:rPr>
              <w:t xml:space="preserve">                         </w:t>
            </w:r>
            <w:r w:rsidRPr="00390AD1">
              <w:rPr>
                <w:rFonts w:ascii="Montserrat" w:hAnsi="Montserrat" w:cs="Calibri"/>
                <w:color w:val="000000"/>
                <w:sz w:val="16"/>
                <w:szCs w:val="16"/>
                <w:lang w:eastAsia="es-MX"/>
              </w:rPr>
              <w:t xml:space="preserve">         Tel.5630-9700 Ext.1470</w:t>
            </w:r>
          </w:p>
        </w:tc>
      </w:tr>
    </w:tbl>
    <w:p w:rsidR="00ED06D8" w:rsidRPr="007A7AD1" w:rsidRDefault="00ED06D8" w:rsidP="00ED06D8">
      <w:pPr>
        <w:jc w:val="center"/>
        <w:rPr>
          <w:rFonts w:ascii="Montserrat" w:hAnsi="Montserrat" w:cs="Arial"/>
          <w:sz w:val="22"/>
          <w:szCs w:val="22"/>
        </w:rPr>
      </w:pPr>
    </w:p>
    <w:p w:rsidR="00ED06D8" w:rsidRDefault="00ED06D8" w:rsidP="00ED06D8">
      <w:pPr>
        <w:jc w:val="center"/>
        <w:rPr>
          <w:rFonts w:ascii="Montserrat" w:hAnsi="Montserrat" w:cs="Arial"/>
          <w:b/>
          <w:sz w:val="22"/>
          <w:szCs w:val="22"/>
        </w:rPr>
      </w:pPr>
    </w:p>
    <w:p w:rsidR="00ED06D8" w:rsidRPr="00CE43B0" w:rsidRDefault="00ED06D8" w:rsidP="00ED06D8">
      <w:pPr>
        <w:jc w:val="both"/>
        <w:rPr>
          <w:rFonts w:ascii="Montserrat" w:hAnsi="Montserrat" w:cs="Arial"/>
          <w:sz w:val="22"/>
          <w:szCs w:val="22"/>
        </w:rPr>
      </w:pPr>
      <w:r w:rsidRPr="00CE43B0">
        <w:rPr>
          <w:rFonts w:ascii="Montserrat" w:hAnsi="Montserrat" w:cs="Arial"/>
          <w:sz w:val="22"/>
          <w:szCs w:val="22"/>
        </w:rPr>
        <w:t>Las unidades requirentes podrán cambiar los administradores del contrato, aun posterior a la formalización d</w:t>
      </w:r>
      <w:r>
        <w:rPr>
          <w:rFonts w:ascii="Montserrat" w:hAnsi="Montserrat" w:cs="Arial"/>
          <w:sz w:val="22"/>
          <w:szCs w:val="22"/>
        </w:rPr>
        <w:t xml:space="preserve">el contrato, notificando mediante escrito el </w:t>
      </w:r>
      <w:r w:rsidRPr="004D606C">
        <w:rPr>
          <w:rFonts w:ascii="Montserrat" w:hAnsi="Montserrat" w:cs="Arial"/>
          <w:sz w:val="22"/>
          <w:szCs w:val="22"/>
        </w:rPr>
        <w:t>nombre</w:t>
      </w:r>
      <w:r>
        <w:rPr>
          <w:rFonts w:ascii="Montserrat" w:hAnsi="Montserrat" w:cs="Arial"/>
          <w:sz w:val="22"/>
          <w:szCs w:val="22"/>
        </w:rPr>
        <w:t xml:space="preserve"> de servidor público que lo sustituya.</w:t>
      </w:r>
    </w:p>
    <w:p w:rsidR="00ED06D8" w:rsidRDefault="00ED06D8" w:rsidP="00ED06D8">
      <w:pPr>
        <w:jc w:val="center"/>
        <w:rPr>
          <w:rFonts w:ascii="Montserrat" w:hAnsi="Montserrat" w:cs="Arial"/>
          <w:b/>
          <w:sz w:val="22"/>
          <w:szCs w:val="22"/>
        </w:rPr>
      </w:pPr>
    </w:p>
    <w:p w:rsidR="00ED06D8" w:rsidRDefault="00ED06D8" w:rsidP="00ED06D8">
      <w:pPr>
        <w:jc w:val="center"/>
        <w:rPr>
          <w:rFonts w:ascii="Montserrat" w:hAnsi="Montserrat" w:cs="Arial"/>
          <w:b/>
          <w:sz w:val="22"/>
          <w:szCs w:val="22"/>
        </w:rPr>
      </w:pPr>
    </w:p>
    <w:p w:rsidR="00ED06D8" w:rsidRPr="007A7AD1" w:rsidRDefault="00ED06D8" w:rsidP="00ED06D8">
      <w:pPr>
        <w:jc w:val="center"/>
        <w:rPr>
          <w:rFonts w:ascii="Montserrat" w:hAnsi="Montserrat" w:cs="Arial"/>
          <w:b/>
          <w:sz w:val="22"/>
          <w:szCs w:val="22"/>
        </w:rPr>
      </w:pPr>
    </w:p>
    <w:p w:rsidR="00ED06D8" w:rsidRDefault="00ED06D8">
      <w:pPr>
        <w:spacing w:after="160" w:line="259" w:lineRule="auto"/>
        <w:rPr>
          <w:rFonts w:ascii="Montserrat" w:hAnsi="Montserrat" w:cs="Arial"/>
          <w:b/>
          <w:sz w:val="22"/>
          <w:szCs w:val="22"/>
        </w:rPr>
      </w:pPr>
      <w:r>
        <w:rPr>
          <w:rFonts w:ascii="Montserrat" w:hAnsi="Montserrat" w:cs="Arial"/>
          <w:b/>
          <w:sz w:val="22"/>
          <w:szCs w:val="22"/>
        </w:rPr>
        <w:br w:type="page"/>
      </w:r>
    </w:p>
    <w:p w:rsidR="002E24B9" w:rsidRDefault="002E24B9" w:rsidP="002E24B9">
      <w:pPr>
        <w:jc w:val="center"/>
        <w:rPr>
          <w:rFonts w:ascii="Montserrat" w:hAnsi="Montserrat" w:cs="Arial"/>
          <w:b/>
          <w:sz w:val="20"/>
          <w:szCs w:val="20"/>
        </w:rPr>
      </w:pPr>
      <w:r w:rsidRPr="003B4BD7">
        <w:rPr>
          <w:rFonts w:ascii="Montserrat" w:hAnsi="Montserrat" w:cs="Arial"/>
          <w:b/>
          <w:sz w:val="20"/>
          <w:szCs w:val="20"/>
        </w:rPr>
        <w:lastRenderedPageBreak/>
        <w:t>ANEXO 2.- MODELO DE CONTRATO</w:t>
      </w:r>
    </w:p>
    <w:p w:rsidR="0059025C" w:rsidRDefault="0059025C" w:rsidP="0059025C">
      <w:pPr>
        <w:rPr>
          <w:rFonts w:ascii="Montserrat" w:hAnsi="Montserrat" w:cs="Arial"/>
          <w:b/>
          <w:sz w:val="20"/>
          <w:szCs w:val="20"/>
        </w:rPr>
      </w:pPr>
    </w:p>
    <w:p w:rsidR="0059025C" w:rsidRPr="0059025C" w:rsidRDefault="0059025C" w:rsidP="0059025C">
      <w:pPr>
        <w:spacing w:after="160" w:line="259" w:lineRule="auto"/>
        <w:jc w:val="center"/>
        <w:rPr>
          <w:rFonts w:ascii="Montserrat" w:hAnsi="Montserrat" w:cs="Arial"/>
          <w:b/>
          <w:sz w:val="20"/>
          <w:szCs w:val="20"/>
          <w:lang w:val="es-MX"/>
        </w:rPr>
      </w:pPr>
      <w:r w:rsidRPr="0059025C">
        <w:rPr>
          <w:rFonts w:ascii="Montserrat" w:hAnsi="Montserrat" w:cs="Arial"/>
          <w:b/>
          <w:sz w:val="20"/>
          <w:szCs w:val="20"/>
          <w:lang w:val="es-MX"/>
        </w:rPr>
        <w:t>“LA SEP”</w:t>
      </w:r>
    </w:p>
    <w:p w:rsidR="0059025C" w:rsidRPr="0059025C" w:rsidRDefault="0059025C" w:rsidP="0059025C">
      <w:pPr>
        <w:jc w:val="center"/>
        <w:rPr>
          <w:rFonts w:ascii="Montserrat" w:hAnsi="Montserrat" w:cs="Arial"/>
          <w:b/>
          <w:sz w:val="20"/>
          <w:szCs w:val="20"/>
          <w:lang w:val="es-MX"/>
        </w:rPr>
      </w:pPr>
      <w:r w:rsidRPr="0059025C">
        <w:rPr>
          <w:rFonts w:ascii="Montserrat" w:hAnsi="Montserrat" w:cs="Arial"/>
          <w:b/>
          <w:sz w:val="20"/>
          <w:szCs w:val="20"/>
          <w:lang w:val="es-MX"/>
        </w:rPr>
        <w:t>(SECTOR CENTRAL)</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sz w:val="20"/>
          <w:szCs w:val="20"/>
          <w:lang w:val="es-MX"/>
        </w:rPr>
        <w:t xml:space="preserve">CONTRATO ABIERTO DE PRESTACIÓN DE SERVICIOS, QUE CELEBRAN POR UNA PARTE, LA SECRETARÍA DE EDUCACIÓN PÚBLICA, EN LO SUCESIVO </w:t>
      </w:r>
      <w:r w:rsidRPr="0059025C">
        <w:rPr>
          <w:rFonts w:ascii="Montserrat" w:hAnsi="Montserrat" w:cs="Arial"/>
          <w:b/>
          <w:sz w:val="20"/>
          <w:szCs w:val="20"/>
          <w:lang w:val="es-MX"/>
        </w:rPr>
        <w:t>“LA SEP”</w:t>
      </w:r>
      <w:r w:rsidRPr="0059025C">
        <w:rPr>
          <w:rFonts w:ascii="Montserrat" w:hAnsi="Montserrat" w:cs="Arial"/>
          <w:sz w:val="20"/>
          <w:szCs w:val="20"/>
          <w:lang w:val="es-MX"/>
        </w:rPr>
        <w:t>, REPRESENTADA POR EL C. CARLOS CASTILLO CAMACHO</w:t>
      </w:r>
      <w:r w:rsidRPr="0059025C">
        <w:rPr>
          <w:rFonts w:ascii="Montserrat" w:hAnsi="Montserrat"/>
          <w:bCs/>
          <w:sz w:val="20"/>
          <w:szCs w:val="20"/>
          <w:lang w:val="es-MX"/>
        </w:rPr>
        <w:t>, DIRECTOR GENERAL DE RECURSOS MATERIALES Y SERVICIOS,</w:t>
      </w:r>
      <w:r w:rsidRPr="0059025C">
        <w:rPr>
          <w:rFonts w:ascii="Montserrat" w:hAnsi="Montserrat" w:cs="Arial"/>
          <w:sz w:val="20"/>
          <w:szCs w:val="20"/>
          <w:lang w:val="es-MX"/>
        </w:rPr>
        <w:t xml:space="preserve"> ASISTIDO POR LA C. MÓNICA PÉREZ LÓPEZ, DIRECTORA GENERAL DE PRESUPUESTO Y RECURSOS FINANCIEROS Y POR LA OTRA PARTE,</w:t>
      </w:r>
      <w:r w:rsidRPr="0059025C">
        <w:rPr>
          <w:rFonts w:ascii="Montserrat" w:hAnsi="Montserrat" w:cs="Arial"/>
          <w:sz w:val="20"/>
          <w:szCs w:val="20"/>
          <w:highlight w:val="lightGray"/>
          <w:lang w:val="es-MX"/>
        </w:rPr>
        <w:t xml:space="preserve"> (DENOMINACIÓN DEL PROVEEDOR)</w:t>
      </w:r>
      <w:r w:rsidRPr="0059025C">
        <w:rPr>
          <w:rFonts w:ascii="Montserrat" w:hAnsi="Montserrat" w:cs="Arial"/>
          <w:sz w:val="20"/>
          <w:szCs w:val="20"/>
          <w:lang w:val="es-MX"/>
        </w:rPr>
        <w:t xml:space="preserve">, EN LO SUCESIVO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REPRESENTADO POR EL C. </w:t>
      </w:r>
      <w:r w:rsidRPr="0059025C">
        <w:rPr>
          <w:rFonts w:ascii="Montserrat" w:hAnsi="Montserrat" w:cs="Arial"/>
          <w:sz w:val="20"/>
          <w:szCs w:val="20"/>
          <w:highlight w:val="lightGray"/>
          <w:lang w:val="es-MX"/>
        </w:rPr>
        <w:t xml:space="preserve"> (NOMBRE Y APELLIDOS)</w:t>
      </w:r>
      <w:r w:rsidRPr="0059025C">
        <w:rPr>
          <w:rFonts w:ascii="Montserrat" w:hAnsi="Montserrat" w:cs="Arial"/>
          <w:sz w:val="20"/>
          <w:szCs w:val="20"/>
          <w:lang w:val="es-MX"/>
        </w:rPr>
        <w:t>, EN SU CARÁCTER DE APODERADO LEGAL, DE CONFORMIDAD CON LAS DECLARACIONES Y CLÁUSULAS SIGUIENTES:</w:t>
      </w:r>
    </w:p>
    <w:p w:rsidR="0059025C" w:rsidRPr="0059025C" w:rsidRDefault="0059025C" w:rsidP="0059025C">
      <w:pPr>
        <w:jc w:val="both"/>
        <w:rPr>
          <w:rFonts w:ascii="Montserrat" w:hAnsi="Montserrat"/>
          <w:sz w:val="20"/>
          <w:szCs w:val="20"/>
          <w:lang w:val="es-MX"/>
        </w:rPr>
      </w:pPr>
    </w:p>
    <w:p w:rsidR="0059025C" w:rsidRPr="0059025C" w:rsidRDefault="0059025C" w:rsidP="0059025C">
      <w:pPr>
        <w:jc w:val="center"/>
        <w:rPr>
          <w:rFonts w:ascii="Montserrat" w:hAnsi="Montserrat"/>
          <w:sz w:val="20"/>
          <w:szCs w:val="20"/>
          <w:lang w:val="es-MX"/>
        </w:rPr>
      </w:pPr>
      <w:r w:rsidRPr="0059025C">
        <w:rPr>
          <w:rFonts w:ascii="Montserrat" w:hAnsi="Montserrat"/>
          <w:b/>
          <w:sz w:val="20"/>
          <w:szCs w:val="20"/>
          <w:lang w:val="es-MX"/>
        </w:rPr>
        <w:t>D E C L A R A C I O N E S</w:t>
      </w:r>
    </w:p>
    <w:p w:rsidR="0059025C" w:rsidRPr="0059025C" w:rsidRDefault="0059025C" w:rsidP="0059025C">
      <w:pPr>
        <w:jc w:val="both"/>
        <w:rPr>
          <w:rFonts w:ascii="Montserrat" w:hAnsi="Montserrat" w:cs="Arial"/>
          <w:sz w:val="20"/>
          <w:szCs w:val="20"/>
          <w:lang w:val="es-MX" w:eastAsia="en-US"/>
        </w:rPr>
      </w:pPr>
    </w:p>
    <w:p w:rsidR="0059025C" w:rsidRPr="0059025C" w:rsidRDefault="0059025C" w:rsidP="0059025C">
      <w:pPr>
        <w:ind w:left="601" w:hanging="601"/>
        <w:jc w:val="both"/>
        <w:rPr>
          <w:rFonts w:ascii="Montserrat" w:hAnsi="Montserrat" w:cs="Arial"/>
          <w:sz w:val="20"/>
          <w:szCs w:val="20"/>
          <w:lang w:val="es-MX"/>
        </w:rPr>
      </w:pPr>
      <w:r w:rsidRPr="0059025C">
        <w:rPr>
          <w:rFonts w:ascii="Montserrat" w:hAnsi="Montserrat" w:cs="Arial"/>
          <w:b/>
          <w:sz w:val="20"/>
          <w:szCs w:val="20"/>
          <w:lang w:val="es-MX"/>
        </w:rPr>
        <w:t xml:space="preserve">I.- </w:t>
      </w:r>
      <w:r w:rsidRPr="0059025C">
        <w:rPr>
          <w:rFonts w:ascii="Montserrat" w:hAnsi="Montserrat" w:cs="Arial"/>
          <w:sz w:val="20"/>
          <w:szCs w:val="20"/>
          <w:lang w:val="es-MX"/>
        </w:rPr>
        <w:t xml:space="preserve">De </w:t>
      </w:r>
      <w:r w:rsidRPr="0059025C">
        <w:rPr>
          <w:rFonts w:ascii="Montserrat" w:hAnsi="Montserrat" w:cs="Arial"/>
          <w:b/>
          <w:sz w:val="20"/>
          <w:szCs w:val="20"/>
          <w:lang w:val="es-MX"/>
        </w:rPr>
        <w:t>“LA SEP”:</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I.1.- </w:t>
      </w:r>
      <w:r w:rsidRPr="0059025C">
        <w:rPr>
          <w:rFonts w:ascii="Montserrat" w:hAnsi="Montserrat" w:cs="Arial"/>
          <w:sz w:val="20"/>
          <w:szCs w:val="20"/>
          <w:lang w:val="es-MX"/>
        </w:rPr>
        <w:t>Que de conformidad con los artículos 2o., fracción I, 26 y 38 de la Ley Orgánica de la Administración Pública Federal, es una dependencia de la Administración Pública Centralizada, que tiene a su cargo la función social educativa.</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bCs/>
          <w:sz w:val="20"/>
          <w:szCs w:val="20"/>
          <w:lang w:val="es-MX"/>
        </w:rPr>
      </w:pPr>
      <w:r w:rsidRPr="0059025C">
        <w:rPr>
          <w:rFonts w:ascii="Montserrat" w:hAnsi="Montserrat" w:cs="Arial"/>
          <w:b/>
          <w:bCs/>
          <w:sz w:val="20"/>
          <w:szCs w:val="20"/>
          <w:lang w:val="es-MX"/>
        </w:rPr>
        <w:t>I.2.-</w:t>
      </w:r>
      <w:r w:rsidRPr="0059025C">
        <w:rPr>
          <w:rFonts w:ascii="Montserrat" w:hAnsi="Montserrat" w:cs="Arial"/>
          <w:bCs/>
          <w:sz w:val="20"/>
          <w:szCs w:val="20"/>
          <w:lang w:val="es-MX"/>
        </w:rPr>
        <w:t xml:space="preserve"> </w:t>
      </w:r>
      <w:r w:rsidRPr="0059025C">
        <w:rPr>
          <w:rFonts w:ascii="Montserrat" w:hAnsi="Montserrat" w:cs="Arial"/>
          <w:sz w:val="20"/>
          <w:szCs w:val="20"/>
          <w:lang w:val="es-MX"/>
        </w:rPr>
        <w:t>Que el presente contrato lo suscribe el Director General de Recursos Materiales y Servicios, con fundamento en el artículo 37, fracción XII del Reglamento Interior de la Secretaría de Educación Pública, publicado en el Diario Oficial de la Federación el día 21 de enero de 2005; precisándose que los anexos y, en su caso, la investigación de mercado, fueron elaborados y realizada por el Área Requirente, quedando bajo su absoluta responsabilidad los aspectos técnicos, presupuestarios, operativos, de administración, supervisión y pago que deriven del mismo, por lo que corresponderá a ésta la administración y verificación de su cumplimiento a través de los servidores públicos que para dichos efectos designe.</w:t>
      </w:r>
    </w:p>
    <w:p w:rsidR="0059025C" w:rsidRPr="0059025C" w:rsidRDefault="0059025C" w:rsidP="0059025C">
      <w:pPr>
        <w:jc w:val="both"/>
        <w:rPr>
          <w:rFonts w:ascii="Montserrat" w:hAnsi="Montserrat" w:cs="Arial"/>
          <w:sz w:val="20"/>
          <w:szCs w:val="20"/>
          <w:lang w:val="es-MX" w:eastAsia="en-US"/>
        </w:rPr>
      </w:pPr>
    </w:p>
    <w:p w:rsidR="0059025C" w:rsidRPr="0059025C" w:rsidRDefault="0059025C" w:rsidP="0059025C">
      <w:pPr>
        <w:widowControl w:val="0"/>
        <w:autoSpaceDE w:val="0"/>
        <w:autoSpaceDN w:val="0"/>
        <w:adjustRightInd w:val="0"/>
        <w:jc w:val="both"/>
        <w:rPr>
          <w:rFonts w:ascii="Montserrat" w:hAnsi="Montserrat" w:cs="Arial"/>
          <w:color w:val="000000"/>
          <w:sz w:val="20"/>
          <w:szCs w:val="20"/>
          <w:lang w:eastAsia="es-MX"/>
        </w:rPr>
      </w:pPr>
      <w:r w:rsidRPr="0059025C">
        <w:rPr>
          <w:rFonts w:ascii="Montserrat" w:hAnsi="Montserrat" w:cs="Arial"/>
          <w:b/>
          <w:bCs/>
          <w:color w:val="000000"/>
          <w:sz w:val="20"/>
          <w:szCs w:val="20"/>
          <w:lang w:eastAsia="es-MX"/>
        </w:rPr>
        <w:t>I.3.-</w:t>
      </w:r>
      <w:r w:rsidRPr="0059025C">
        <w:rPr>
          <w:rFonts w:ascii="Montserrat" w:hAnsi="Montserrat" w:cs="Arial"/>
          <w:bCs/>
          <w:color w:val="000000"/>
          <w:sz w:val="20"/>
          <w:szCs w:val="20"/>
          <w:lang w:eastAsia="es-MX"/>
        </w:rPr>
        <w:t xml:space="preserve"> </w:t>
      </w:r>
      <w:r w:rsidRPr="0059025C">
        <w:rPr>
          <w:rFonts w:ascii="Montserrat" w:hAnsi="Montserrat" w:cs="Arial"/>
          <w:color w:val="000000"/>
          <w:sz w:val="20"/>
          <w:szCs w:val="20"/>
          <w:lang w:eastAsia="es-MX"/>
        </w:rPr>
        <w:t>Que a la Dirección General de Recursos Materiales y Servicios, de conformidad con lo dispuesto en el artículo 37 del Reglamento Interior de la Secretaría de Educación Pública, le corresponde entre otras atribuciones: tramitar la adquisición de bienes y la contratación de los servicios de apoyo que requieran las unidades administrativas de la Secretaría de Educación Pública, y desarrollar los procesos de contrataciones públicas para la adquisición de recursos materiales y de arrendamientos, servicios, obras públicas y servicios relacionados con las mismas, así como realizar los actos jurídicos y administrativos inherentes a ellos, incluida su terminación o rescisión; prestar los servicios generales de correspondencia, archivo, almacén, aseo, intendencia, mantenimiento, taller de automotores, transportes, vigilancia y demás que requieran las unidades administrativas de la Secretaría, así como mantener asegurados sus bienes; y elaborar y suscribir, los contratos y convenios de obras públicas y servicios relacionados con las mismas, adquisiciones, arrendamientos y de prestación de servicios de la Secretaría de Educación Pública, así como realizar los trámites necesarios ante las autoridades competentes y las instituciones respectivas para recuperar las garantías otorgadas por proveedores y contratistas.</w:t>
      </w:r>
    </w:p>
    <w:p w:rsidR="0059025C" w:rsidRPr="0059025C" w:rsidRDefault="0059025C" w:rsidP="0059025C">
      <w:pPr>
        <w:widowControl w:val="0"/>
        <w:autoSpaceDE w:val="0"/>
        <w:autoSpaceDN w:val="0"/>
        <w:adjustRightInd w:val="0"/>
        <w:jc w:val="both"/>
        <w:rPr>
          <w:rFonts w:ascii="Montserrat" w:hAnsi="Montserrat" w:cs="Arial"/>
          <w:color w:val="000000"/>
          <w:sz w:val="20"/>
          <w:szCs w:val="20"/>
          <w:lang w:eastAsia="es-MX"/>
        </w:rPr>
      </w:pPr>
    </w:p>
    <w:p w:rsidR="0059025C" w:rsidRPr="0059025C" w:rsidRDefault="0059025C" w:rsidP="0059025C">
      <w:pPr>
        <w:jc w:val="both"/>
        <w:rPr>
          <w:rFonts w:ascii="Montserrat" w:hAnsi="Montserrat" w:cs="Arial"/>
          <w:sz w:val="20"/>
          <w:szCs w:val="20"/>
          <w:lang w:val="es-MX" w:eastAsia="es-MX"/>
        </w:rPr>
      </w:pPr>
      <w:r w:rsidRPr="0059025C">
        <w:rPr>
          <w:rFonts w:ascii="Montserrat" w:hAnsi="Montserrat" w:cs="Arial"/>
          <w:b/>
          <w:sz w:val="20"/>
          <w:szCs w:val="20"/>
          <w:lang w:val="es-MX" w:eastAsia="es-MX"/>
        </w:rPr>
        <w:t>I.4.-</w:t>
      </w:r>
      <w:r w:rsidRPr="0059025C">
        <w:rPr>
          <w:rFonts w:ascii="Montserrat" w:hAnsi="Montserrat" w:cs="Arial"/>
          <w:sz w:val="20"/>
          <w:szCs w:val="20"/>
          <w:lang w:val="es-MX" w:eastAsia="es-MX"/>
        </w:rPr>
        <w:t xml:space="preserve"> Que en su estructura orgánica cuenta con la Dirección General de Presupuesto y Recursos Financieros, a la que de conformidad con lo establecido en el artículo 35 de su </w:t>
      </w:r>
      <w:r w:rsidRPr="0059025C">
        <w:rPr>
          <w:rFonts w:ascii="Montserrat" w:hAnsi="Montserrat" w:cs="Arial"/>
          <w:sz w:val="20"/>
          <w:szCs w:val="20"/>
          <w:lang w:val="es-MX" w:eastAsia="es-MX"/>
        </w:rPr>
        <w:lastRenderedPageBreak/>
        <w:t>Reglamento Interior, le corresponde entre otras atribuciones: Gestionar el otorgamiento de pasajes que requieran los servidores públicos de la Secretaría de Educación Pública, para el desempeño de las comisiones oficiales, así como aquellos pasajes que se requieran para el cumplimiento de los objetivos de los programas autorizados a dicha Secretaría.</w:t>
      </w:r>
    </w:p>
    <w:p w:rsidR="0059025C" w:rsidRPr="0059025C" w:rsidRDefault="0059025C" w:rsidP="0059025C">
      <w:pPr>
        <w:jc w:val="both"/>
        <w:rPr>
          <w:rFonts w:ascii="Montserrat" w:hAnsi="Montserrat" w:cs="Arial"/>
          <w:b/>
          <w:sz w:val="20"/>
          <w:szCs w:val="20"/>
          <w:lang w:val="es-MX"/>
        </w:rPr>
      </w:pPr>
    </w:p>
    <w:p w:rsidR="0059025C" w:rsidRPr="0059025C" w:rsidRDefault="0059025C" w:rsidP="0059025C">
      <w:pPr>
        <w:jc w:val="both"/>
        <w:rPr>
          <w:rFonts w:ascii="Montserrat" w:hAnsi="Montserrat" w:cs="Arial"/>
          <w:b/>
          <w:sz w:val="20"/>
          <w:szCs w:val="20"/>
          <w:lang w:val="es-MX"/>
        </w:rPr>
      </w:pPr>
      <w:r w:rsidRPr="0059025C">
        <w:rPr>
          <w:rFonts w:ascii="Montserrat" w:hAnsi="Montserrat" w:cs="Arial"/>
          <w:b/>
          <w:sz w:val="20"/>
          <w:szCs w:val="20"/>
          <w:lang w:val="es-MX"/>
        </w:rPr>
        <w:t xml:space="preserve">I.5.- </w:t>
      </w:r>
      <w:r w:rsidRPr="0059025C">
        <w:rPr>
          <w:rFonts w:ascii="Montserrat" w:hAnsi="Montserrat" w:cs="Arial"/>
          <w:sz w:val="20"/>
          <w:szCs w:val="20"/>
          <w:lang w:val="es-MX"/>
        </w:rPr>
        <w:t xml:space="preserve">Que para el correcto desempeño y optimización de las atribuciones que tiene encomendadas la Dirección General de Presupuesto y Recursos Financieros, requiere contar con los servicios que de acuerdo a sus conocimientos, experiencia, recursos técnicos, financieros e infraestructura puede proporcionarle </w:t>
      </w:r>
      <w:r w:rsidRPr="0059025C">
        <w:rPr>
          <w:rFonts w:ascii="Montserrat" w:hAnsi="Montserrat" w:cs="Arial"/>
          <w:b/>
          <w:sz w:val="20"/>
          <w:szCs w:val="20"/>
          <w:lang w:val="es-MX"/>
        </w:rPr>
        <w:t>“EL PROVEEDOR”</w:t>
      </w:r>
      <w:r w:rsidRPr="0059025C">
        <w:rPr>
          <w:rFonts w:ascii="Montserrat" w:hAnsi="Montserrat" w:cs="Arial"/>
          <w:sz w:val="20"/>
          <w:szCs w:val="20"/>
          <w:lang w:val="es-MX"/>
        </w:rPr>
        <w:t>.</w:t>
      </w:r>
    </w:p>
    <w:p w:rsidR="0059025C" w:rsidRPr="0059025C" w:rsidRDefault="0059025C" w:rsidP="0059025C">
      <w:pPr>
        <w:widowControl w:val="0"/>
        <w:ind w:left="601" w:hanging="601"/>
        <w:jc w:val="both"/>
        <w:rPr>
          <w:rFonts w:ascii="Montserrat" w:hAnsi="Montserrat" w:cs="Arial"/>
          <w:sz w:val="20"/>
          <w:szCs w:val="20"/>
          <w:lang w:val="es-MX"/>
        </w:rPr>
      </w:pPr>
    </w:p>
    <w:p w:rsidR="0059025C" w:rsidRPr="0059025C" w:rsidRDefault="0059025C" w:rsidP="0059025C">
      <w:pPr>
        <w:widowControl w:val="0"/>
        <w:jc w:val="both"/>
        <w:rPr>
          <w:rFonts w:ascii="Montserrat" w:hAnsi="Montserrat" w:cs="Arial"/>
          <w:sz w:val="20"/>
          <w:szCs w:val="20"/>
          <w:lang w:val="es-MX"/>
        </w:rPr>
      </w:pPr>
      <w:r w:rsidRPr="0059025C">
        <w:rPr>
          <w:rFonts w:ascii="Montserrat" w:hAnsi="Montserrat" w:cs="Arial"/>
          <w:b/>
          <w:sz w:val="20"/>
          <w:szCs w:val="20"/>
          <w:lang w:val="es-MX"/>
        </w:rPr>
        <w:t>1.6.-</w:t>
      </w:r>
      <w:r w:rsidRPr="0059025C">
        <w:rPr>
          <w:rFonts w:ascii="Montserrat" w:hAnsi="Montserrat" w:cs="Arial"/>
          <w:sz w:val="20"/>
          <w:szCs w:val="20"/>
          <w:lang w:val="es-MX"/>
        </w:rPr>
        <w:t xml:space="preserve">Que el presente contrato lo adjudicó mediante un procedimiento de Licitación Pública Nacional Electrónica N° LA-011000999-EXXX-2019, con fundamento en los artículos 26, fracción I, </w:t>
      </w:r>
      <w:r w:rsidRPr="0059025C">
        <w:rPr>
          <w:rFonts w:ascii="Montserrat" w:hAnsi="Montserrat" w:cs="Arial"/>
          <w:sz w:val="20"/>
          <w:szCs w:val="20"/>
          <w:highlight w:val="lightGray"/>
          <w:lang w:val="es-MX" w:eastAsia="es-MX"/>
        </w:rPr>
        <w:t>(número de los artículos)</w:t>
      </w:r>
      <w:r w:rsidRPr="0059025C">
        <w:rPr>
          <w:rFonts w:ascii="Montserrat" w:hAnsi="Montserrat" w:cs="Arial"/>
          <w:sz w:val="20"/>
          <w:szCs w:val="20"/>
          <w:lang w:val="es-MX"/>
        </w:rPr>
        <w:t xml:space="preserve"> de la Ley de Adquisiciones, Arrendamientos y Servicios del Sector Público, con base en el Acta del Fallo de la Licitación Pública No. de Procedimiento (</w:t>
      </w:r>
      <w:r w:rsidRPr="0059025C">
        <w:rPr>
          <w:rFonts w:ascii="Montserrat" w:hAnsi="Montserrat" w:cs="Arial"/>
          <w:sz w:val="20"/>
          <w:szCs w:val="20"/>
          <w:highlight w:val="lightGray"/>
          <w:lang w:val="es-MX" w:eastAsia="es-MX"/>
        </w:rPr>
        <w:t>precisar número de procedimiento)</w:t>
      </w:r>
      <w:r w:rsidRPr="0059025C">
        <w:rPr>
          <w:rFonts w:ascii="Montserrat" w:hAnsi="Montserrat" w:cs="Arial"/>
          <w:sz w:val="20"/>
          <w:szCs w:val="20"/>
          <w:lang w:val="es-MX"/>
        </w:rPr>
        <w:t xml:space="preserve">, Número de Expediente </w:t>
      </w:r>
      <w:r w:rsidRPr="0059025C">
        <w:rPr>
          <w:rFonts w:ascii="Montserrat" w:hAnsi="Montserrat" w:cs="Arial"/>
          <w:sz w:val="20"/>
          <w:szCs w:val="20"/>
          <w:highlight w:val="lightGray"/>
          <w:lang w:val="es-MX" w:eastAsia="es-MX"/>
        </w:rPr>
        <w:t>(precisar número de expediente</w:t>
      </w:r>
      <w:r w:rsidRPr="0059025C">
        <w:rPr>
          <w:rFonts w:ascii="Montserrat" w:hAnsi="Montserrat" w:cs="Arial"/>
          <w:sz w:val="20"/>
          <w:szCs w:val="20"/>
          <w:lang w:val="es-MX"/>
        </w:rPr>
        <w:t xml:space="preserve">), de fecha </w:t>
      </w:r>
      <w:r w:rsidRPr="0059025C">
        <w:rPr>
          <w:rFonts w:ascii="Montserrat" w:hAnsi="Montserrat" w:cs="Arial"/>
          <w:sz w:val="20"/>
          <w:szCs w:val="20"/>
          <w:highlight w:val="lightGray"/>
          <w:lang w:val="es-MX" w:eastAsia="es-MX"/>
        </w:rPr>
        <w:t>(día)</w:t>
      </w:r>
      <w:r w:rsidRPr="0059025C">
        <w:rPr>
          <w:rFonts w:ascii="Montserrat" w:hAnsi="Montserrat" w:cs="Arial"/>
          <w:sz w:val="20"/>
          <w:szCs w:val="20"/>
          <w:lang w:val="es-MX"/>
        </w:rPr>
        <w:t xml:space="preserve"> de (</w:t>
      </w:r>
      <w:r w:rsidRPr="0059025C">
        <w:rPr>
          <w:rFonts w:ascii="Montserrat" w:hAnsi="Montserrat" w:cs="Arial"/>
          <w:sz w:val="20"/>
          <w:szCs w:val="20"/>
          <w:highlight w:val="lightGray"/>
          <w:lang w:val="es-MX" w:eastAsia="es-MX"/>
        </w:rPr>
        <w:t>mes</w:t>
      </w:r>
      <w:r w:rsidRPr="0059025C">
        <w:rPr>
          <w:rFonts w:ascii="Montserrat" w:hAnsi="Montserrat" w:cs="Arial"/>
          <w:sz w:val="20"/>
          <w:szCs w:val="20"/>
          <w:lang w:val="es-MX"/>
        </w:rPr>
        <w:t>) de 2019, expedido por el C. Jesús Alfonso Rubio González, Director de Adquisiciones, adscrito a la Dirección General Adjunta de Adquisiciones y Seguimiento Normativo e Informático de la Dirección General de Recursos Materiales y Servicios.</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I.7.- </w:t>
      </w:r>
      <w:r w:rsidRPr="0059025C">
        <w:rPr>
          <w:rFonts w:ascii="Montserrat" w:hAnsi="Montserrat" w:cs="Arial"/>
          <w:sz w:val="20"/>
          <w:szCs w:val="20"/>
          <w:lang w:val="es-MX"/>
        </w:rPr>
        <w:t>Que cuenta con los recursos financieros necesarios para suscribir el presente contrato en su presupuesto autorizado en el ejercicio fiscal 2019.</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widowControl w:val="0"/>
        <w:autoSpaceDE w:val="0"/>
        <w:autoSpaceDN w:val="0"/>
        <w:adjustRightInd w:val="0"/>
        <w:jc w:val="both"/>
        <w:rPr>
          <w:rFonts w:ascii="Montserrat" w:hAnsi="Montserrat" w:cs="Arial"/>
          <w:spacing w:val="1"/>
          <w:sz w:val="20"/>
          <w:szCs w:val="20"/>
          <w:lang w:val="es-MX" w:eastAsia="es-MX"/>
        </w:rPr>
      </w:pPr>
      <w:r w:rsidRPr="0059025C">
        <w:rPr>
          <w:rFonts w:ascii="Montserrat" w:hAnsi="Montserrat" w:cs="Arial"/>
          <w:b/>
          <w:sz w:val="20"/>
          <w:szCs w:val="20"/>
          <w:lang w:val="es-MX" w:eastAsia="es-MX"/>
        </w:rPr>
        <w:t>I.8.-</w:t>
      </w:r>
      <w:r w:rsidRPr="0059025C">
        <w:rPr>
          <w:rFonts w:ascii="Montserrat" w:hAnsi="Montserrat" w:cs="Arial"/>
          <w:sz w:val="20"/>
          <w:szCs w:val="20"/>
          <w:lang w:val="es-MX" w:eastAsia="es-MX"/>
        </w:rPr>
        <w:t xml:space="preserve"> Que para los efectos de este contrato, señala como su domicilio el ubicado en la calle de República de Argentina No. 28, oficina 2033, Colonia Centro, Delegación Cuauhtémoc, C.P. 06020, en la Ciudad de México.</w:t>
      </w:r>
    </w:p>
    <w:p w:rsidR="0059025C" w:rsidRPr="0059025C" w:rsidRDefault="0059025C" w:rsidP="0059025C">
      <w:pPr>
        <w:widowControl w:val="0"/>
        <w:autoSpaceDE w:val="0"/>
        <w:autoSpaceDN w:val="0"/>
        <w:adjustRightInd w:val="0"/>
        <w:jc w:val="both"/>
        <w:rPr>
          <w:rFonts w:ascii="Montserrat" w:hAnsi="Montserrat" w:cs="Arial"/>
          <w:spacing w:val="1"/>
          <w:sz w:val="20"/>
          <w:szCs w:val="20"/>
          <w:lang w:val="es-MX" w:eastAsia="es-MX"/>
        </w:rPr>
      </w:pPr>
    </w:p>
    <w:p w:rsidR="0059025C" w:rsidRPr="0059025C" w:rsidRDefault="0059025C" w:rsidP="0059025C">
      <w:pPr>
        <w:ind w:left="601" w:hanging="601"/>
        <w:jc w:val="both"/>
        <w:rPr>
          <w:rFonts w:ascii="Montserrat" w:hAnsi="Montserrat" w:cs="Arial"/>
          <w:sz w:val="20"/>
          <w:szCs w:val="20"/>
          <w:lang w:val="es-MX"/>
        </w:rPr>
      </w:pPr>
      <w:r w:rsidRPr="0059025C">
        <w:rPr>
          <w:rFonts w:ascii="Montserrat" w:hAnsi="Montserrat" w:cs="Arial"/>
          <w:b/>
          <w:sz w:val="20"/>
          <w:szCs w:val="20"/>
          <w:lang w:val="es-MX"/>
        </w:rPr>
        <w:t xml:space="preserve">II.- </w:t>
      </w:r>
      <w:r w:rsidRPr="0059025C">
        <w:rPr>
          <w:rFonts w:ascii="Montserrat" w:hAnsi="Montserrat" w:cs="Arial"/>
          <w:sz w:val="20"/>
          <w:szCs w:val="20"/>
          <w:lang w:val="es-MX"/>
        </w:rPr>
        <w:t xml:space="preserve">De </w:t>
      </w:r>
      <w:r w:rsidRPr="0059025C">
        <w:rPr>
          <w:rFonts w:ascii="Montserrat" w:hAnsi="Montserrat" w:cs="Arial"/>
          <w:b/>
          <w:sz w:val="20"/>
          <w:szCs w:val="20"/>
          <w:lang w:val="es-MX"/>
        </w:rPr>
        <w:t>“EL PROVEEDOR”:</w:t>
      </w:r>
    </w:p>
    <w:p w:rsidR="0059025C" w:rsidRPr="0059025C" w:rsidRDefault="0059025C" w:rsidP="0059025C">
      <w:pPr>
        <w:ind w:left="601" w:hanging="601"/>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II.1.-</w:t>
      </w:r>
      <w:r w:rsidRPr="0059025C">
        <w:rPr>
          <w:rFonts w:ascii="Montserrat" w:hAnsi="Montserrat" w:cs="Arial"/>
          <w:sz w:val="20"/>
          <w:szCs w:val="20"/>
          <w:lang w:val="es-MX"/>
        </w:rPr>
        <w:t xml:space="preserve"> Que se encuentra constituido conforme a las leyes mexicanas, mismo que acredita con la Escritura Pública No. </w:t>
      </w:r>
      <w:r w:rsidRPr="0059025C">
        <w:rPr>
          <w:rFonts w:ascii="Montserrat" w:hAnsi="Montserrat" w:cs="Arial"/>
          <w:sz w:val="20"/>
          <w:szCs w:val="20"/>
          <w:highlight w:val="lightGray"/>
          <w:lang w:val="es-MX"/>
        </w:rPr>
        <w:t>(número)</w:t>
      </w:r>
      <w:r w:rsidRPr="0059025C">
        <w:rPr>
          <w:rFonts w:ascii="Montserrat" w:hAnsi="Montserrat" w:cs="Arial"/>
          <w:sz w:val="20"/>
          <w:szCs w:val="20"/>
          <w:lang w:val="es-MX"/>
        </w:rPr>
        <w:t xml:space="preserve"> de fecha </w:t>
      </w:r>
      <w:r w:rsidRPr="0059025C">
        <w:rPr>
          <w:rFonts w:ascii="Montserrat" w:hAnsi="Montserrat" w:cs="Arial"/>
          <w:sz w:val="20"/>
          <w:szCs w:val="20"/>
          <w:highlight w:val="lightGray"/>
          <w:lang w:val="es-MX"/>
        </w:rPr>
        <w:t>(día)</w:t>
      </w:r>
      <w:r w:rsidRPr="0059025C">
        <w:rPr>
          <w:rFonts w:ascii="Montserrat" w:hAnsi="Montserrat" w:cs="Arial"/>
          <w:sz w:val="20"/>
          <w:szCs w:val="20"/>
          <w:lang w:val="es-MX"/>
        </w:rPr>
        <w:t xml:space="preserve"> de </w:t>
      </w:r>
      <w:r w:rsidRPr="0059025C">
        <w:rPr>
          <w:rFonts w:ascii="Montserrat" w:hAnsi="Montserrat" w:cs="Arial"/>
          <w:sz w:val="20"/>
          <w:szCs w:val="20"/>
          <w:highlight w:val="lightGray"/>
          <w:lang w:val="es-MX"/>
        </w:rPr>
        <w:t>(mes)</w:t>
      </w:r>
      <w:r w:rsidRPr="0059025C">
        <w:rPr>
          <w:rFonts w:ascii="Montserrat" w:hAnsi="Montserrat" w:cs="Arial"/>
          <w:sz w:val="20"/>
          <w:szCs w:val="20"/>
          <w:lang w:val="es-MX"/>
        </w:rPr>
        <w:t xml:space="preserve"> de </w:t>
      </w:r>
      <w:r w:rsidRPr="0059025C">
        <w:rPr>
          <w:rFonts w:ascii="Montserrat" w:hAnsi="Montserrat" w:cs="Arial"/>
          <w:sz w:val="20"/>
          <w:szCs w:val="20"/>
          <w:highlight w:val="lightGray"/>
          <w:lang w:val="es-MX"/>
        </w:rPr>
        <w:t>(año)</w:t>
      </w:r>
      <w:r w:rsidRPr="0059025C">
        <w:rPr>
          <w:rFonts w:ascii="Montserrat" w:hAnsi="Montserrat" w:cs="Arial"/>
          <w:sz w:val="20"/>
          <w:szCs w:val="20"/>
          <w:lang w:val="es-MX"/>
        </w:rPr>
        <w:t xml:space="preserve">, otorgada ante la fe del Lic. </w:t>
      </w:r>
      <w:r w:rsidRPr="0059025C">
        <w:rPr>
          <w:rFonts w:ascii="Montserrat" w:hAnsi="Montserrat" w:cs="Arial"/>
          <w:sz w:val="20"/>
          <w:szCs w:val="20"/>
          <w:highlight w:val="lightGray"/>
          <w:lang w:val="es-MX"/>
        </w:rPr>
        <w:t>(nombre y apellidos del Notario)</w:t>
      </w:r>
      <w:r w:rsidRPr="0059025C">
        <w:rPr>
          <w:rFonts w:ascii="Montserrat" w:hAnsi="Montserrat" w:cs="Arial"/>
          <w:sz w:val="20"/>
          <w:szCs w:val="20"/>
          <w:lang w:val="es-MX"/>
        </w:rPr>
        <w:t xml:space="preserve">, Notario Público No. </w:t>
      </w:r>
      <w:r w:rsidRPr="0059025C">
        <w:rPr>
          <w:rFonts w:ascii="Montserrat" w:hAnsi="Montserrat" w:cs="Arial"/>
          <w:sz w:val="20"/>
          <w:szCs w:val="20"/>
          <w:highlight w:val="lightGray"/>
          <w:lang w:val="es-MX"/>
        </w:rPr>
        <w:t>(número)</w:t>
      </w:r>
      <w:r w:rsidRPr="0059025C">
        <w:rPr>
          <w:rFonts w:ascii="Montserrat" w:hAnsi="Montserrat" w:cs="Arial"/>
          <w:sz w:val="20"/>
          <w:szCs w:val="20"/>
          <w:lang w:val="es-MX"/>
        </w:rPr>
        <w:t xml:space="preserve"> del </w:t>
      </w:r>
      <w:r w:rsidRPr="0059025C">
        <w:rPr>
          <w:rFonts w:ascii="Montserrat" w:hAnsi="Montserrat" w:cs="Arial"/>
          <w:sz w:val="20"/>
          <w:szCs w:val="20"/>
          <w:highlight w:val="lightGray"/>
          <w:lang w:val="es-MX"/>
        </w:rPr>
        <w:t>(jurisdicción del Notario)</w:t>
      </w:r>
      <w:r w:rsidRPr="0059025C">
        <w:rPr>
          <w:rFonts w:ascii="Montserrat" w:hAnsi="Montserrat" w:cs="Arial"/>
          <w:sz w:val="20"/>
          <w:szCs w:val="20"/>
          <w:lang w:val="es-MX"/>
        </w:rPr>
        <w:t xml:space="preserve">, inscrita en </w:t>
      </w:r>
      <w:r w:rsidRPr="0059025C">
        <w:rPr>
          <w:rFonts w:ascii="Montserrat" w:hAnsi="Montserrat" w:cs="Arial"/>
          <w:sz w:val="20"/>
          <w:szCs w:val="20"/>
          <w:highlight w:val="lightGray"/>
          <w:lang w:val="es-MX"/>
        </w:rPr>
        <w:t>(precisar datos de la inscripción)</w:t>
      </w:r>
      <w:r w:rsidRPr="0059025C">
        <w:rPr>
          <w:rFonts w:ascii="Montserrat" w:hAnsi="Montserrat" w:cs="Arial"/>
          <w:sz w:val="20"/>
          <w:szCs w:val="20"/>
          <w:lang w:val="es-MX"/>
        </w:rPr>
        <w:t xml:space="preserve"> del Registro Público de </w:t>
      </w:r>
      <w:r w:rsidRPr="0059025C">
        <w:rPr>
          <w:rFonts w:ascii="Montserrat" w:hAnsi="Montserrat" w:cs="Arial"/>
          <w:sz w:val="20"/>
          <w:szCs w:val="20"/>
          <w:highlight w:val="lightGray"/>
          <w:lang w:val="es-MX"/>
        </w:rPr>
        <w:t>(denominación del registro)</w:t>
      </w:r>
      <w:r w:rsidRPr="0059025C">
        <w:rPr>
          <w:rFonts w:ascii="Montserrat" w:hAnsi="Montserrat" w:cs="Arial"/>
          <w:sz w:val="20"/>
          <w:szCs w:val="20"/>
          <w:lang w:val="es-MX"/>
        </w:rPr>
        <w:t xml:space="preserve">, de fecha </w:t>
      </w:r>
      <w:r w:rsidRPr="0059025C">
        <w:rPr>
          <w:rFonts w:ascii="Montserrat" w:hAnsi="Montserrat" w:cs="Arial"/>
          <w:sz w:val="20"/>
          <w:szCs w:val="20"/>
          <w:highlight w:val="lightGray"/>
          <w:lang w:val="es-MX"/>
        </w:rPr>
        <w:t>(día)</w:t>
      </w:r>
      <w:r w:rsidRPr="0059025C">
        <w:rPr>
          <w:rFonts w:ascii="Montserrat" w:hAnsi="Montserrat" w:cs="Arial"/>
          <w:sz w:val="20"/>
          <w:szCs w:val="20"/>
          <w:lang w:val="es-MX"/>
        </w:rPr>
        <w:t xml:space="preserve"> de </w:t>
      </w:r>
      <w:r w:rsidRPr="0059025C">
        <w:rPr>
          <w:rFonts w:ascii="Montserrat" w:hAnsi="Montserrat" w:cs="Arial"/>
          <w:sz w:val="20"/>
          <w:szCs w:val="20"/>
          <w:highlight w:val="lightGray"/>
          <w:lang w:val="es-MX"/>
        </w:rPr>
        <w:t>(mes)</w:t>
      </w:r>
      <w:r w:rsidRPr="0059025C">
        <w:rPr>
          <w:rFonts w:ascii="Montserrat" w:hAnsi="Montserrat" w:cs="Arial"/>
          <w:sz w:val="20"/>
          <w:szCs w:val="20"/>
          <w:lang w:val="es-MX"/>
        </w:rPr>
        <w:t xml:space="preserve"> de </w:t>
      </w:r>
      <w:r w:rsidRPr="0059025C">
        <w:rPr>
          <w:rFonts w:ascii="Montserrat" w:hAnsi="Montserrat" w:cs="Arial"/>
          <w:sz w:val="20"/>
          <w:szCs w:val="20"/>
          <w:highlight w:val="lightGray"/>
          <w:lang w:val="es-MX"/>
        </w:rPr>
        <w:t>(año)</w:t>
      </w:r>
      <w:r w:rsidRPr="0059025C">
        <w:rPr>
          <w:rFonts w:ascii="Montserrat" w:hAnsi="Montserrat" w:cs="Arial"/>
          <w:sz w:val="20"/>
          <w:szCs w:val="20"/>
          <w:lang w:val="es-MX"/>
        </w:rPr>
        <w:t>.</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II.2.-</w:t>
      </w:r>
      <w:r w:rsidRPr="0059025C">
        <w:rPr>
          <w:rFonts w:ascii="Montserrat" w:hAnsi="Montserrat" w:cs="Arial"/>
          <w:sz w:val="20"/>
          <w:szCs w:val="20"/>
          <w:lang w:val="es-MX"/>
        </w:rPr>
        <w:t xml:space="preserve"> Que </w:t>
      </w:r>
      <w:r w:rsidRPr="0059025C">
        <w:rPr>
          <w:rFonts w:ascii="Montserrat" w:hAnsi="Montserrat" w:cs="Arial"/>
          <w:sz w:val="20"/>
          <w:szCs w:val="20"/>
          <w:highlight w:val="lightGray"/>
          <w:lang w:val="es-MX"/>
        </w:rPr>
        <w:t>(el o la)</w:t>
      </w:r>
      <w:r w:rsidRPr="0059025C">
        <w:rPr>
          <w:rFonts w:ascii="Montserrat" w:hAnsi="Montserrat" w:cs="Arial"/>
          <w:sz w:val="20"/>
          <w:szCs w:val="20"/>
          <w:lang w:val="es-MX"/>
        </w:rPr>
        <w:t xml:space="preserve"> </w:t>
      </w:r>
      <w:r w:rsidRPr="0059025C">
        <w:rPr>
          <w:rFonts w:ascii="Montserrat" w:hAnsi="Montserrat" w:cs="Arial"/>
          <w:sz w:val="20"/>
          <w:szCs w:val="20"/>
          <w:highlight w:val="lightGray"/>
          <w:lang w:val="es-MX"/>
        </w:rPr>
        <w:t>(grado académico nombre y apellidos)</w:t>
      </w:r>
      <w:r w:rsidRPr="0059025C">
        <w:rPr>
          <w:rFonts w:ascii="Montserrat" w:hAnsi="Montserrat" w:cs="Arial"/>
          <w:sz w:val="20"/>
          <w:szCs w:val="20"/>
          <w:lang w:val="es-MX"/>
        </w:rPr>
        <w:t xml:space="preserve">, en su carácter de Apoderado Legal, cuenta con facultades legales para firmar este contrato abierto en los términos del mismo, lo que acredita con la Escritura Pública No. </w:t>
      </w:r>
      <w:r w:rsidRPr="0059025C">
        <w:rPr>
          <w:rFonts w:ascii="Montserrat" w:hAnsi="Montserrat" w:cs="Arial"/>
          <w:sz w:val="20"/>
          <w:szCs w:val="20"/>
          <w:highlight w:val="lightGray"/>
          <w:lang w:val="es-MX"/>
        </w:rPr>
        <w:t>(número)</w:t>
      </w:r>
      <w:r w:rsidRPr="0059025C">
        <w:rPr>
          <w:rFonts w:ascii="Montserrat" w:hAnsi="Montserrat" w:cs="Arial"/>
          <w:sz w:val="20"/>
          <w:szCs w:val="20"/>
          <w:lang w:val="es-MX"/>
        </w:rPr>
        <w:t xml:space="preserve"> de fecha </w:t>
      </w:r>
      <w:r w:rsidRPr="0059025C">
        <w:rPr>
          <w:rFonts w:ascii="Montserrat" w:hAnsi="Montserrat" w:cs="Arial"/>
          <w:sz w:val="20"/>
          <w:szCs w:val="20"/>
          <w:highlight w:val="lightGray"/>
          <w:lang w:val="es-MX"/>
        </w:rPr>
        <w:t>(día)</w:t>
      </w:r>
      <w:r w:rsidRPr="0059025C">
        <w:rPr>
          <w:rFonts w:ascii="Montserrat" w:hAnsi="Montserrat" w:cs="Arial"/>
          <w:sz w:val="20"/>
          <w:szCs w:val="20"/>
          <w:lang w:val="es-MX"/>
        </w:rPr>
        <w:t xml:space="preserve"> de </w:t>
      </w:r>
      <w:r w:rsidRPr="0059025C">
        <w:rPr>
          <w:rFonts w:ascii="Montserrat" w:hAnsi="Montserrat" w:cs="Arial"/>
          <w:sz w:val="20"/>
          <w:szCs w:val="20"/>
          <w:highlight w:val="lightGray"/>
          <w:lang w:val="es-MX"/>
        </w:rPr>
        <w:t>(mes)</w:t>
      </w:r>
      <w:r w:rsidRPr="0059025C">
        <w:rPr>
          <w:rFonts w:ascii="Montserrat" w:hAnsi="Montserrat" w:cs="Arial"/>
          <w:sz w:val="20"/>
          <w:szCs w:val="20"/>
          <w:lang w:val="es-MX"/>
        </w:rPr>
        <w:t xml:space="preserve"> de </w:t>
      </w:r>
      <w:r w:rsidRPr="0059025C">
        <w:rPr>
          <w:rFonts w:ascii="Montserrat" w:hAnsi="Montserrat" w:cs="Arial"/>
          <w:sz w:val="20"/>
          <w:szCs w:val="20"/>
          <w:highlight w:val="lightGray"/>
          <w:lang w:val="es-MX"/>
        </w:rPr>
        <w:t>(año)</w:t>
      </w:r>
      <w:r w:rsidRPr="0059025C">
        <w:rPr>
          <w:rFonts w:ascii="Montserrat" w:hAnsi="Montserrat" w:cs="Arial"/>
          <w:sz w:val="20"/>
          <w:szCs w:val="20"/>
          <w:lang w:val="es-MX"/>
        </w:rPr>
        <w:t xml:space="preserve">, otorgada ante la fe del Lic. </w:t>
      </w:r>
      <w:r w:rsidRPr="0059025C">
        <w:rPr>
          <w:rFonts w:ascii="Montserrat" w:hAnsi="Montserrat" w:cs="Arial"/>
          <w:sz w:val="20"/>
          <w:szCs w:val="20"/>
          <w:highlight w:val="lightGray"/>
          <w:lang w:val="es-MX"/>
        </w:rPr>
        <w:t>(nombre y apellidos del Notario)</w:t>
      </w:r>
      <w:r w:rsidRPr="0059025C">
        <w:rPr>
          <w:rFonts w:ascii="Montserrat" w:hAnsi="Montserrat" w:cs="Arial"/>
          <w:sz w:val="20"/>
          <w:szCs w:val="20"/>
          <w:lang w:val="es-MX"/>
        </w:rPr>
        <w:t xml:space="preserve">, Notario Público No. </w:t>
      </w:r>
      <w:r w:rsidRPr="0059025C">
        <w:rPr>
          <w:rFonts w:ascii="Montserrat" w:hAnsi="Montserrat" w:cs="Arial"/>
          <w:sz w:val="20"/>
          <w:szCs w:val="20"/>
          <w:highlight w:val="lightGray"/>
          <w:lang w:val="es-MX"/>
        </w:rPr>
        <w:t>(número)</w:t>
      </w:r>
      <w:r w:rsidRPr="0059025C">
        <w:rPr>
          <w:rFonts w:ascii="Montserrat" w:hAnsi="Montserrat" w:cs="Arial"/>
          <w:sz w:val="20"/>
          <w:szCs w:val="20"/>
          <w:lang w:val="es-MX"/>
        </w:rPr>
        <w:t xml:space="preserve"> del </w:t>
      </w:r>
      <w:r w:rsidRPr="0059025C">
        <w:rPr>
          <w:rFonts w:ascii="Montserrat" w:hAnsi="Montserrat" w:cs="Arial"/>
          <w:sz w:val="20"/>
          <w:szCs w:val="20"/>
          <w:highlight w:val="lightGray"/>
          <w:lang w:val="es-MX"/>
        </w:rPr>
        <w:t>(jurisdicción del Notario)</w:t>
      </w:r>
      <w:r w:rsidRPr="0059025C">
        <w:rPr>
          <w:rFonts w:ascii="Montserrat" w:hAnsi="Montserrat" w:cs="Arial"/>
          <w:sz w:val="20"/>
          <w:szCs w:val="20"/>
          <w:lang w:val="es-MX"/>
        </w:rPr>
        <w:t xml:space="preserve">, inscrita en </w:t>
      </w:r>
      <w:r w:rsidRPr="0059025C">
        <w:rPr>
          <w:rFonts w:ascii="Montserrat" w:hAnsi="Montserrat" w:cs="Arial"/>
          <w:sz w:val="20"/>
          <w:szCs w:val="20"/>
          <w:highlight w:val="lightGray"/>
          <w:lang w:val="es-MX"/>
        </w:rPr>
        <w:t>(precisar datos de la inscripción)</w:t>
      </w:r>
      <w:r w:rsidRPr="0059025C">
        <w:rPr>
          <w:rFonts w:ascii="Montserrat" w:hAnsi="Montserrat" w:cs="Arial"/>
          <w:sz w:val="20"/>
          <w:szCs w:val="20"/>
          <w:lang w:val="es-MX"/>
        </w:rPr>
        <w:t xml:space="preserve"> del Registro Público de </w:t>
      </w:r>
      <w:r w:rsidRPr="0059025C">
        <w:rPr>
          <w:rFonts w:ascii="Montserrat" w:hAnsi="Montserrat" w:cs="Arial"/>
          <w:sz w:val="20"/>
          <w:szCs w:val="20"/>
          <w:highlight w:val="lightGray"/>
          <w:lang w:val="es-MX"/>
        </w:rPr>
        <w:t>(denominación del registro)</w:t>
      </w:r>
      <w:r w:rsidRPr="0059025C">
        <w:rPr>
          <w:rFonts w:ascii="Montserrat" w:hAnsi="Montserrat" w:cs="Arial"/>
          <w:sz w:val="20"/>
          <w:szCs w:val="20"/>
          <w:lang w:val="es-MX"/>
        </w:rPr>
        <w:t>, facultades que bajo protesta de decir verdad, manifiesta no le han sido modificadas ni revocadas a la fecha de firma de este instrumento.</w:t>
      </w:r>
    </w:p>
    <w:p w:rsidR="0059025C" w:rsidRPr="0059025C" w:rsidRDefault="0059025C" w:rsidP="0059025C">
      <w:pPr>
        <w:ind w:left="601" w:hanging="601"/>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II.3.- </w:t>
      </w:r>
      <w:r w:rsidRPr="0059025C">
        <w:rPr>
          <w:rFonts w:ascii="Montserrat" w:hAnsi="Montserrat" w:cs="Arial"/>
          <w:sz w:val="20"/>
          <w:szCs w:val="20"/>
          <w:lang w:val="es-MX"/>
        </w:rPr>
        <w:t xml:space="preserve">Que tiene por objeto, entre otros: </w:t>
      </w:r>
      <w:r w:rsidRPr="0059025C">
        <w:rPr>
          <w:rFonts w:ascii="Montserrat" w:hAnsi="Montserrat" w:cs="Arial"/>
          <w:sz w:val="20"/>
          <w:szCs w:val="20"/>
          <w:highlight w:val="lightGray"/>
          <w:lang w:val="es-MX"/>
        </w:rPr>
        <w:t>(indicar objeto del proveedor que se encuentre vinculado con los servicios objeto del contrato)</w:t>
      </w:r>
      <w:r w:rsidRPr="0059025C">
        <w:rPr>
          <w:rFonts w:ascii="Montserrat" w:hAnsi="Montserrat" w:cs="Arial"/>
          <w:sz w:val="20"/>
          <w:szCs w:val="20"/>
          <w:lang w:val="es-MX"/>
        </w:rPr>
        <w:t>.</w:t>
      </w:r>
    </w:p>
    <w:p w:rsidR="0059025C" w:rsidRPr="0059025C" w:rsidRDefault="0059025C" w:rsidP="0059025C">
      <w:pPr>
        <w:jc w:val="both"/>
        <w:rPr>
          <w:rFonts w:ascii="Montserrat" w:hAnsi="Montserrat" w:cs="Arial"/>
          <w:b/>
          <w:sz w:val="20"/>
          <w:szCs w:val="20"/>
          <w:lang w:val="es-MX"/>
        </w:rPr>
      </w:pPr>
    </w:p>
    <w:p w:rsidR="0059025C" w:rsidRPr="0059025C" w:rsidRDefault="0059025C" w:rsidP="0059025C">
      <w:pPr>
        <w:jc w:val="both"/>
        <w:rPr>
          <w:rFonts w:ascii="Montserrat" w:hAnsi="Montserrat" w:cs="Arial"/>
          <w:b/>
          <w:sz w:val="20"/>
          <w:szCs w:val="20"/>
          <w:lang w:val="es-MX"/>
        </w:rPr>
      </w:pPr>
      <w:r w:rsidRPr="0059025C">
        <w:rPr>
          <w:rFonts w:ascii="Montserrat" w:hAnsi="Montserrat" w:cs="Arial"/>
          <w:b/>
          <w:sz w:val="20"/>
          <w:szCs w:val="20"/>
          <w:lang w:val="es-MX"/>
        </w:rPr>
        <w:t>II.4.-</w:t>
      </w:r>
      <w:r w:rsidRPr="0059025C">
        <w:rPr>
          <w:rFonts w:ascii="Montserrat" w:hAnsi="Montserrat" w:cs="Arial"/>
          <w:sz w:val="20"/>
          <w:szCs w:val="20"/>
          <w:lang w:val="es-MX"/>
        </w:rPr>
        <w:t xml:space="preserve"> Que cuenta con la infraestructura, experiencia, recursos humanos, financieros y materiales para contratar y obligarse en los términos y condiciones del presente contrato, y manifiesta bajo protesta de decir verdad, que cuenta con los permisos y autorizaciones necesarios expedidos por las autoridades competentes para llevar a cabo la prestación </w:t>
      </w:r>
      <w:r w:rsidRPr="0059025C">
        <w:rPr>
          <w:rFonts w:ascii="Montserrat" w:hAnsi="Montserrat" w:cs="Arial"/>
          <w:sz w:val="20"/>
          <w:szCs w:val="20"/>
          <w:lang w:val="es-MX"/>
        </w:rPr>
        <w:lastRenderedPageBreak/>
        <w:t>de los servicios objeto del mismo, los cuales a la fecha de firma de este instrumento se encuentran vigentes.</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noProof/>
          <w:sz w:val="20"/>
          <w:szCs w:val="20"/>
          <w:lang w:val="es-MX"/>
        </w:rPr>
      </w:pPr>
      <w:r w:rsidRPr="0059025C">
        <w:rPr>
          <w:rFonts w:ascii="Montserrat" w:hAnsi="Montserrat" w:cs="Arial"/>
          <w:b/>
          <w:sz w:val="20"/>
          <w:szCs w:val="20"/>
          <w:lang w:val="es-MX"/>
        </w:rPr>
        <w:t>II.5.-</w:t>
      </w:r>
      <w:r w:rsidRPr="0059025C">
        <w:rPr>
          <w:rFonts w:ascii="Montserrat" w:hAnsi="Montserrat" w:cs="Arial"/>
          <w:sz w:val="20"/>
          <w:szCs w:val="20"/>
          <w:lang w:val="es-MX"/>
        </w:rPr>
        <w:t xml:space="preserve"> Que manifiesta bajo protesta de decir verdad, que para efectos del artículo 32-D del Código Fiscal de la Federación, ha cumplido con el requisito de presentar documento vigente expedido por el Servicio de Administración Tributaria, del cual se desprende que se encuentra al corriente de sus obligaciones fiscales, lo cual acredita con documento de folio </w:t>
      </w:r>
      <w:r w:rsidRPr="0059025C">
        <w:rPr>
          <w:rFonts w:ascii="Montserrat" w:hAnsi="Montserrat" w:cs="Arial"/>
          <w:sz w:val="20"/>
          <w:szCs w:val="20"/>
          <w:highlight w:val="lightGray"/>
          <w:lang w:val="es-MX"/>
        </w:rPr>
        <w:t>(número)</w:t>
      </w:r>
      <w:r w:rsidRPr="0059025C">
        <w:rPr>
          <w:rFonts w:ascii="Montserrat" w:hAnsi="Montserrat" w:cs="Arial"/>
          <w:sz w:val="20"/>
          <w:szCs w:val="20"/>
          <w:lang w:val="es-MX"/>
        </w:rPr>
        <w:t xml:space="preserve"> de fecha </w:t>
      </w:r>
      <w:r w:rsidRPr="0059025C">
        <w:rPr>
          <w:rFonts w:ascii="Montserrat" w:hAnsi="Montserrat" w:cs="Arial"/>
          <w:sz w:val="20"/>
          <w:szCs w:val="20"/>
          <w:highlight w:val="lightGray"/>
          <w:lang w:val="es-MX"/>
        </w:rPr>
        <w:t>(día)</w:t>
      </w:r>
      <w:r w:rsidRPr="0059025C">
        <w:rPr>
          <w:rFonts w:ascii="Montserrat" w:hAnsi="Montserrat" w:cs="Arial"/>
          <w:sz w:val="20"/>
          <w:szCs w:val="20"/>
          <w:lang w:val="es-MX"/>
        </w:rPr>
        <w:t xml:space="preserve"> de </w:t>
      </w:r>
      <w:r w:rsidRPr="0059025C">
        <w:rPr>
          <w:rFonts w:ascii="Montserrat" w:hAnsi="Montserrat" w:cs="Arial"/>
          <w:sz w:val="20"/>
          <w:szCs w:val="20"/>
          <w:highlight w:val="lightGray"/>
          <w:lang w:val="es-MX"/>
        </w:rPr>
        <w:t>(mes)</w:t>
      </w:r>
      <w:r w:rsidRPr="0059025C">
        <w:rPr>
          <w:rFonts w:ascii="Montserrat" w:hAnsi="Montserrat" w:cs="Arial"/>
          <w:sz w:val="20"/>
          <w:szCs w:val="20"/>
          <w:lang w:val="es-MX"/>
        </w:rPr>
        <w:t xml:space="preserve"> de 2019, y se encuentra inscrito en el registro federal de contribuyentes con la clave</w:t>
      </w:r>
      <w:r w:rsidRPr="0059025C">
        <w:rPr>
          <w:rFonts w:ascii="Montserrat" w:hAnsi="Montserrat" w:cs="Arial"/>
          <w:bCs/>
          <w:sz w:val="20"/>
          <w:szCs w:val="20"/>
          <w:lang w:val="es-MX"/>
        </w:rPr>
        <w:t xml:space="preserve">: </w:t>
      </w:r>
      <w:r w:rsidRPr="0059025C">
        <w:rPr>
          <w:rFonts w:ascii="Montserrat" w:hAnsi="Montserrat" w:cs="Arial"/>
          <w:bCs/>
          <w:sz w:val="20"/>
          <w:szCs w:val="20"/>
          <w:highlight w:val="lightGray"/>
          <w:lang w:val="es-MX"/>
        </w:rPr>
        <w:t>(precisar registro federal de contribuyentes)</w:t>
      </w:r>
      <w:r w:rsidRPr="0059025C">
        <w:rPr>
          <w:rFonts w:ascii="Montserrat" w:hAnsi="Montserrat" w:cs="Arial"/>
          <w:noProof/>
          <w:sz w:val="20"/>
          <w:szCs w:val="20"/>
          <w:lang w:val="es-MX"/>
        </w:rPr>
        <w:t>.</w:t>
      </w:r>
    </w:p>
    <w:p w:rsidR="0059025C" w:rsidRPr="0059025C" w:rsidRDefault="0059025C" w:rsidP="0059025C">
      <w:pPr>
        <w:jc w:val="both"/>
        <w:rPr>
          <w:rFonts w:ascii="Montserrat" w:hAnsi="Montserrat" w:cs="Arial"/>
          <w:noProof/>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II.6.-</w:t>
      </w:r>
      <w:r w:rsidRPr="0059025C">
        <w:rPr>
          <w:rFonts w:ascii="Montserrat" w:hAnsi="Montserrat" w:cs="Arial"/>
          <w:sz w:val="20"/>
          <w:szCs w:val="20"/>
          <w:lang w:val="es-MX"/>
        </w:rPr>
        <w:t xml:space="preserve"> Que manifiesta bajo protesta de decir verdad, que para efectos del artículo 32-D del Código Fiscal de la Federación, ha cumplido con el requisito de presentar documento vigente expedido por el Instituto Mexicano del Seguro Social, del cual se deprende que se encuentra al corriente de sus obligaciones en materia de seguridad social, lo que acredita con documento de folio </w:t>
      </w:r>
      <w:r w:rsidRPr="0059025C">
        <w:rPr>
          <w:rFonts w:ascii="Montserrat" w:hAnsi="Montserrat" w:cs="Arial"/>
          <w:sz w:val="20"/>
          <w:szCs w:val="20"/>
          <w:highlight w:val="lightGray"/>
          <w:lang w:val="es-MX"/>
        </w:rPr>
        <w:t>(precisar número de folio)</w:t>
      </w:r>
      <w:r w:rsidRPr="0059025C">
        <w:rPr>
          <w:rFonts w:ascii="Montserrat" w:hAnsi="Montserrat" w:cs="Arial"/>
          <w:sz w:val="20"/>
          <w:szCs w:val="20"/>
          <w:lang w:val="es-MX"/>
        </w:rPr>
        <w:t xml:space="preserve"> de fecha </w:t>
      </w:r>
      <w:r w:rsidRPr="0059025C">
        <w:rPr>
          <w:rFonts w:ascii="Montserrat" w:hAnsi="Montserrat" w:cs="Arial"/>
          <w:sz w:val="20"/>
          <w:szCs w:val="20"/>
          <w:highlight w:val="lightGray"/>
          <w:lang w:val="es-MX"/>
        </w:rPr>
        <w:t>(día)</w:t>
      </w:r>
      <w:r w:rsidRPr="0059025C">
        <w:rPr>
          <w:rFonts w:ascii="Montserrat" w:hAnsi="Montserrat" w:cs="Arial"/>
          <w:sz w:val="20"/>
          <w:szCs w:val="20"/>
          <w:lang w:val="es-MX"/>
        </w:rPr>
        <w:t xml:space="preserve"> de </w:t>
      </w:r>
      <w:r w:rsidRPr="0059025C">
        <w:rPr>
          <w:rFonts w:ascii="Montserrat" w:hAnsi="Montserrat" w:cs="Arial"/>
          <w:sz w:val="20"/>
          <w:szCs w:val="20"/>
          <w:highlight w:val="lightGray"/>
          <w:lang w:val="es-MX"/>
        </w:rPr>
        <w:t>(mes)</w:t>
      </w:r>
      <w:r w:rsidRPr="0059025C">
        <w:rPr>
          <w:rFonts w:ascii="Montserrat" w:hAnsi="Montserrat" w:cs="Arial"/>
          <w:sz w:val="20"/>
          <w:szCs w:val="20"/>
          <w:lang w:val="es-MX"/>
        </w:rPr>
        <w:t xml:space="preserve"> de 2019.</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eastAsia="en-US"/>
        </w:rPr>
      </w:pPr>
      <w:r w:rsidRPr="0059025C">
        <w:rPr>
          <w:rFonts w:ascii="Montserrat" w:hAnsi="Montserrat" w:cs="Arial"/>
          <w:b/>
          <w:sz w:val="20"/>
          <w:szCs w:val="20"/>
          <w:lang w:val="es-MX"/>
        </w:rPr>
        <w:t>II.7.-</w:t>
      </w:r>
      <w:r w:rsidRPr="0059025C">
        <w:rPr>
          <w:rFonts w:ascii="Montserrat" w:hAnsi="Montserrat" w:cs="Arial"/>
          <w:sz w:val="20"/>
          <w:szCs w:val="20"/>
          <w:lang w:val="es-MX"/>
        </w:rPr>
        <w:t xml:space="preserve"> Que para efectos del artículo 32-D del Código Fiscal de la Federación, su Número de Registro Patronal ante el Instituto del Fondo Nacional de la Vivienda para los Trabajadores (INFONAVIT) es </w:t>
      </w:r>
      <w:r w:rsidRPr="0059025C">
        <w:rPr>
          <w:rFonts w:ascii="Montserrat" w:hAnsi="Montserrat" w:cs="Arial"/>
          <w:sz w:val="20"/>
          <w:szCs w:val="20"/>
          <w:highlight w:val="lightGray"/>
          <w:lang w:val="es-MX"/>
        </w:rPr>
        <w:t>(precisar)</w:t>
      </w:r>
      <w:r w:rsidRPr="0059025C">
        <w:rPr>
          <w:rFonts w:ascii="Montserrat" w:hAnsi="Montserrat" w:cs="Arial"/>
          <w:sz w:val="20"/>
          <w:szCs w:val="20"/>
          <w:lang w:val="es-MX"/>
        </w:rPr>
        <w:t xml:space="preserve">, mismo que acredita con el Oficio número </w:t>
      </w:r>
      <w:r w:rsidRPr="0059025C">
        <w:rPr>
          <w:rFonts w:ascii="Montserrat" w:hAnsi="Montserrat" w:cs="Arial"/>
          <w:sz w:val="20"/>
          <w:szCs w:val="20"/>
          <w:highlight w:val="lightGray"/>
          <w:lang w:val="es-MX"/>
        </w:rPr>
        <w:t>(precisar)</w:t>
      </w:r>
      <w:r w:rsidRPr="0059025C">
        <w:rPr>
          <w:rFonts w:ascii="Montserrat" w:hAnsi="Montserrat" w:cs="Arial"/>
          <w:sz w:val="20"/>
          <w:szCs w:val="20"/>
          <w:lang w:val="es-MX"/>
        </w:rPr>
        <w:t xml:space="preserve"> de fecha </w:t>
      </w:r>
      <w:r w:rsidRPr="0059025C">
        <w:rPr>
          <w:rFonts w:ascii="Montserrat" w:hAnsi="Montserrat" w:cs="Arial"/>
          <w:sz w:val="20"/>
          <w:szCs w:val="20"/>
          <w:highlight w:val="lightGray"/>
          <w:lang w:val="es-MX"/>
        </w:rPr>
        <w:t>(día)</w:t>
      </w:r>
      <w:r w:rsidRPr="0059025C">
        <w:rPr>
          <w:rFonts w:ascii="Montserrat" w:hAnsi="Montserrat" w:cs="Arial"/>
          <w:sz w:val="20"/>
          <w:szCs w:val="20"/>
          <w:lang w:val="es-MX"/>
        </w:rPr>
        <w:t xml:space="preserve"> de </w:t>
      </w:r>
      <w:r w:rsidRPr="0059025C">
        <w:rPr>
          <w:rFonts w:ascii="Montserrat" w:hAnsi="Montserrat" w:cs="Arial"/>
          <w:sz w:val="20"/>
          <w:szCs w:val="20"/>
          <w:highlight w:val="lightGray"/>
          <w:lang w:val="es-MX"/>
        </w:rPr>
        <w:t>(mes)</w:t>
      </w:r>
      <w:r w:rsidRPr="0059025C">
        <w:rPr>
          <w:rFonts w:ascii="Montserrat" w:hAnsi="Montserrat" w:cs="Arial"/>
          <w:sz w:val="20"/>
          <w:szCs w:val="20"/>
          <w:lang w:val="es-MX"/>
        </w:rPr>
        <w:t xml:space="preserve"> de 2019, expedido por el Gerente de Cobro Persuasivo, Coactivo y Garantías del INFONAVIT, del cual se desprende que no se identificaron adeudos a su cargo ante el INFONAVIT hasta el </w:t>
      </w:r>
      <w:r w:rsidRPr="0059025C">
        <w:rPr>
          <w:rFonts w:ascii="Montserrat" w:hAnsi="Montserrat" w:cs="Arial"/>
          <w:sz w:val="20"/>
          <w:szCs w:val="20"/>
          <w:highlight w:val="lightGray"/>
          <w:lang w:val="es-MX"/>
        </w:rPr>
        <w:t>(__)</w:t>
      </w:r>
      <w:r w:rsidRPr="0059025C">
        <w:rPr>
          <w:rFonts w:ascii="Montserrat" w:hAnsi="Montserrat" w:cs="Arial"/>
          <w:sz w:val="20"/>
          <w:szCs w:val="20"/>
          <w:lang w:val="es-MX"/>
        </w:rPr>
        <w:t xml:space="preserve"> bimestre de 2019, y manifiesta bajo protesta de decir verdad, que a la fecha de firma del presente contrato se encuentra al corriente de sus obligaciones ante dicho Instituto y no tiene adeudos ante el mismo.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II.8.- </w:t>
      </w:r>
      <w:r w:rsidRPr="0059025C">
        <w:rPr>
          <w:rFonts w:ascii="Montserrat" w:hAnsi="Montserrat" w:cs="Arial"/>
          <w:sz w:val="20"/>
          <w:szCs w:val="20"/>
          <w:lang w:val="es-MX"/>
        </w:rPr>
        <w:t>Que bajo protesta de decir verdad manifiesta, que ninguno de sus socios o accionistas desempeñan un empleo, cargo o comisión en el servicio público, ni se encuentran inhabilitados para ello, así como que tampoco se encuentra en alguno de los supuestos a que se refieren los artículos 50 y 60 antepenúltimo párrafo de la Ley de Adquisiciones, Arrendamientos y Servicios del Sector Público.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II.9.- </w:t>
      </w:r>
      <w:r w:rsidRPr="0059025C">
        <w:rPr>
          <w:rFonts w:ascii="Montserrat" w:hAnsi="Montserrat" w:cs="Arial"/>
          <w:sz w:val="20"/>
          <w:szCs w:val="20"/>
          <w:lang w:val="es-MX"/>
        </w:rPr>
        <w:t xml:space="preserve">Que señala como su domicilio legal para oír y recibir todo tipo de notificaciones y documentos relacionados con el presente contrato, el ubicado en la calle </w:t>
      </w:r>
      <w:r w:rsidRPr="0059025C">
        <w:rPr>
          <w:rFonts w:ascii="Montserrat" w:hAnsi="Montserrat" w:cs="Arial"/>
          <w:sz w:val="20"/>
          <w:szCs w:val="20"/>
          <w:highlight w:val="lightGray"/>
          <w:lang w:val="es-MX"/>
        </w:rPr>
        <w:t>(nombre de la calle)</w:t>
      </w:r>
      <w:r w:rsidRPr="0059025C">
        <w:rPr>
          <w:rFonts w:ascii="Montserrat" w:hAnsi="Montserrat" w:cs="Arial"/>
          <w:sz w:val="20"/>
          <w:szCs w:val="20"/>
          <w:lang w:val="es-MX"/>
        </w:rPr>
        <w:t xml:space="preserve"> No. </w:t>
      </w:r>
      <w:r w:rsidRPr="0059025C">
        <w:rPr>
          <w:rFonts w:ascii="Montserrat" w:hAnsi="Montserrat" w:cs="Arial"/>
          <w:sz w:val="20"/>
          <w:szCs w:val="20"/>
          <w:highlight w:val="lightGray"/>
          <w:lang w:val="es-MX"/>
        </w:rPr>
        <w:t>(número exterior y/o interior)</w:t>
      </w:r>
      <w:r w:rsidRPr="0059025C">
        <w:rPr>
          <w:rFonts w:ascii="Montserrat" w:hAnsi="Montserrat" w:cs="Arial"/>
          <w:sz w:val="20"/>
          <w:szCs w:val="20"/>
          <w:lang w:val="es-MX"/>
        </w:rPr>
        <w:t xml:space="preserve">, Colonia </w:t>
      </w:r>
      <w:r w:rsidRPr="0059025C">
        <w:rPr>
          <w:rFonts w:ascii="Montserrat" w:hAnsi="Montserrat" w:cs="Arial"/>
          <w:sz w:val="20"/>
          <w:szCs w:val="20"/>
          <w:highlight w:val="lightGray"/>
          <w:lang w:val="es-MX"/>
        </w:rPr>
        <w:t>(nombre de la colonia)</w:t>
      </w:r>
      <w:r w:rsidRPr="0059025C">
        <w:rPr>
          <w:rFonts w:ascii="Montserrat" w:hAnsi="Montserrat" w:cs="Arial"/>
          <w:sz w:val="20"/>
          <w:szCs w:val="20"/>
          <w:lang w:val="es-MX"/>
        </w:rPr>
        <w:t xml:space="preserve">, Alcaldía </w:t>
      </w:r>
      <w:r w:rsidRPr="0059025C">
        <w:rPr>
          <w:rFonts w:ascii="Montserrat" w:hAnsi="Montserrat" w:cs="Arial"/>
          <w:sz w:val="20"/>
          <w:szCs w:val="20"/>
          <w:highlight w:val="lightGray"/>
          <w:lang w:val="es-MX"/>
        </w:rPr>
        <w:t>(nombre de la Alcaldía)</w:t>
      </w:r>
      <w:r w:rsidRPr="0059025C">
        <w:rPr>
          <w:rFonts w:ascii="Montserrat" w:hAnsi="Montserrat" w:cs="Arial"/>
          <w:sz w:val="20"/>
          <w:szCs w:val="20"/>
          <w:lang w:val="es-MX"/>
        </w:rPr>
        <w:t xml:space="preserve">, C.P. </w:t>
      </w:r>
      <w:r w:rsidRPr="0059025C">
        <w:rPr>
          <w:rFonts w:ascii="Montserrat" w:hAnsi="Montserrat" w:cs="Arial"/>
          <w:sz w:val="20"/>
          <w:szCs w:val="20"/>
          <w:highlight w:val="lightGray"/>
          <w:lang w:val="es-MX"/>
        </w:rPr>
        <w:t>(código postal)</w:t>
      </w:r>
      <w:r w:rsidRPr="0059025C">
        <w:rPr>
          <w:rFonts w:ascii="Montserrat" w:hAnsi="Montserrat" w:cs="Arial"/>
          <w:sz w:val="20"/>
          <w:szCs w:val="20"/>
          <w:lang w:val="es-MX"/>
        </w:rPr>
        <w:t>, en la Ciudad de México; asimismo, se podrán realizar notificaciones mediante correo certificado a través del Servicio Postal Mexicano.</w:t>
      </w:r>
    </w:p>
    <w:p w:rsidR="0059025C" w:rsidRPr="0059025C" w:rsidRDefault="0059025C" w:rsidP="0059025C">
      <w:pPr>
        <w:jc w:val="both"/>
        <w:rPr>
          <w:rFonts w:ascii="Montserrat" w:hAnsi="Montserrat" w:cs="Arial"/>
          <w:b/>
          <w:sz w:val="20"/>
          <w:szCs w:val="20"/>
          <w:lang w:val="es-MX"/>
        </w:rPr>
      </w:pP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sz w:val="20"/>
          <w:szCs w:val="20"/>
          <w:lang w:val="es-MX"/>
        </w:rPr>
        <w:t>En mérito de las declaraciones que anteceden, es voluntad de las partes sujetar el presente contrato a las siguientes:</w:t>
      </w:r>
    </w:p>
    <w:p w:rsidR="0059025C" w:rsidRPr="0059025C" w:rsidRDefault="0059025C" w:rsidP="0059025C">
      <w:pPr>
        <w:ind w:left="601" w:hanging="601"/>
        <w:jc w:val="center"/>
        <w:rPr>
          <w:rFonts w:ascii="Montserrat" w:hAnsi="Montserrat" w:cs="Arial"/>
          <w:sz w:val="20"/>
          <w:szCs w:val="20"/>
          <w:lang w:val="es-MX"/>
        </w:rPr>
      </w:pPr>
      <w:r w:rsidRPr="0059025C">
        <w:rPr>
          <w:rFonts w:ascii="Montserrat" w:hAnsi="Montserrat" w:cs="Arial"/>
          <w:b/>
          <w:sz w:val="20"/>
          <w:szCs w:val="20"/>
          <w:lang w:val="es-MX"/>
        </w:rPr>
        <w:t>C L Á U S U L A S</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Primera.- Objeto:</w:t>
      </w:r>
      <w:r w:rsidRPr="0059025C">
        <w:rPr>
          <w:rFonts w:ascii="Montserrat" w:hAnsi="Montserrat" w:cs="Arial"/>
          <w:sz w:val="20"/>
          <w:szCs w:val="20"/>
          <w:lang w:val="es-MX"/>
        </w:rPr>
        <w:t xml:space="preserve"> Es objeto de este contrato la prestación de servicios por parte de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a favor de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consistentes en: los Servicio de Reservación, Expedición y Entrega de Pasajes Aéreos Nacionales e Internacionales, conforme a los términos y condiciones indicados en su </w:t>
      </w:r>
      <w:r w:rsidRPr="0059025C">
        <w:rPr>
          <w:rFonts w:ascii="Montserrat" w:hAnsi="Montserrat" w:cs="Arial"/>
          <w:b/>
          <w:sz w:val="20"/>
          <w:szCs w:val="20"/>
          <w:lang w:val="es-MX"/>
        </w:rPr>
        <w:t>Anexo</w:t>
      </w:r>
      <w:r w:rsidRPr="0059025C">
        <w:rPr>
          <w:rFonts w:ascii="Montserrat" w:hAnsi="Montserrat" w:cs="Arial"/>
          <w:sz w:val="20"/>
          <w:szCs w:val="20"/>
          <w:lang w:val="es-MX"/>
        </w:rPr>
        <w:t xml:space="preserve"> </w:t>
      </w:r>
      <w:r w:rsidRPr="0059025C">
        <w:rPr>
          <w:rFonts w:ascii="Montserrat" w:hAnsi="Montserrat" w:cs="Arial"/>
          <w:b/>
          <w:sz w:val="20"/>
          <w:szCs w:val="20"/>
          <w:lang w:val="es-MX"/>
        </w:rPr>
        <w:t>de Ejecución</w:t>
      </w:r>
      <w:r w:rsidRPr="0059025C">
        <w:rPr>
          <w:rFonts w:ascii="Montserrat" w:hAnsi="Montserrat" w:cs="Arial"/>
          <w:sz w:val="20"/>
          <w:szCs w:val="20"/>
          <w:lang w:val="es-MX"/>
        </w:rPr>
        <w:t>, el cual firmado por ambas partes forma parte integrante del presente instrumento.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noProof/>
          <w:sz w:val="20"/>
          <w:szCs w:val="20"/>
          <w:lang w:val="es-MX"/>
        </w:rPr>
      </w:pPr>
      <w:r w:rsidRPr="0059025C">
        <w:rPr>
          <w:rFonts w:ascii="Montserrat" w:hAnsi="Montserrat" w:cs="Arial"/>
          <w:b/>
          <w:sz w:val="20"/>
          <w:szCs w:val="20"/>
          <w:lang w:val="es-MX"/>
        </w:rPr>
        <w:t>Segunda.- Prestación de los Servicios: “EL PROVEEDOR”</w:t>
      </w:r>
      <w:r w:rsidRPr="0059025C">
        <w:rPr>
          <w:rFonts w:ascii="Montserrat" w:hAnsi="Montserrat" w:cs="Arial"/>
          <w:sz w:val="20"/>
          <w:szCs w:val="20"/>
          <w:lang w:val="es-MX"/>
        </w:rPr>
        <w:t xml:space="preserve"> se obliga a prestar los servicios objeto de este contrato a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de conformidad con los términos y condiciones establecidos en el mismo y su </w:t>
      </w:r>
      <w:r w:rsidRPr="0059025C">
        <w:rPr>
          <w:rFonts w:ascii="Montserrat" w:hAnsi="Montserrat" w:cs="Arial"/>
          <w:b/>
          <w:sz w:val="20"/>
          <w:szCs w:val="20"/>
          <w:lang w:val="es-MX"/>
        </w:rPr>
        <w:t>Anexo de Ejecución</w:t>
      </w:r>
      <w:r w:rsidRPr="0059025C">
        <w:rPr>
          <w:rFonts w:ascii="Montserrat" w:hAnsi="Montserrat" w:cs="Arial"/>
          <w:sz w:val="20"/>
          <w:szCs w:val="20"/>
          <w:lang w:val="es-MX"/>
        </w:rPr>
        <w:t xml:space="preserve">, para lo cual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w:t>
      </w:r>
      <w:r w:rsidRPr="0059025C">
        <w:rPr>
          <w:rFonts w:ascii="Montserrat" w:hAnsi="Montserrat" w:cs="Arial"/>
          <w:sz w:val="20"/>
          <w:szCs w:val="20"/>
          <w:lang w:val="es-MX"/>
        </w:rPr>
        <w:lastRenderedPageBreak/>
        <w:t xml:space="preserve">proporcionará las facilidades que se requieran, así como, en caso necesario, el acceso al personal de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a las instalaciones en las que prestará los servicios.</w:t>
      </w:r>
    </w:p>
    <w:p w:rsidR="0059025C" w:rsidRPr="0059025C" w:rsidRDefault="0059025C" w:rsidP="0059025C">
      <w:pPr>
        <w:jc w:val="both"/>
        <w:rPr>
          <w:rFonts w:ascii="Montserrat" w:hAnsi="Montserrat" w:cs="Arial"/>
          <w:noProof/>
          <w:sz w:val="20"/>
          <w:szCs w:val="20"/>
          <w:lang w:val="es-MX"/>
        </w:rPr>
      </w:pPr>
    </w:p>
    <w:p w:rsidR="0059025C" w:rsidRPr="0059025C" w:rsidRDefault="0059025C" w:rsidP="0059025C">
      <w:pPr>
        <w:jc w:val="both"/>
        <w:rPr>
          <w:rFonts w:ascii="Montserrat" w:hAnsi="Montserrat" w:cs="Arial"/>
          <w:sz w:val="20"/>
          <w:szCs w:val="20"/>
        </w:rPr>
      </w:pPr>
      <w:r w:rsidRPr="0059025C">
        <w:rPr>
          <w:rFonts w:ascii="Montserrat" w:hAnsi="Montserrat" w:cs="Arial"/>
          <w:noProof/>
          <w:sz w:val="20"/>
          <w:szCs w:val="20"/>
          <w:lang w:val="es-MX"/>
        </w:rPr>
        <w:t xml:space="preserve">Para lo anterior, dicho personal deberá estar acreditado por </w:t>
      </w:r>
      <w:r w:rsidRPr="0059025C">
        <w:rPr>
          <w:rFonts w:ascii="Montserrat" w:hAnsi="Montserrat" w:cs="Arial"/>
          <w:b/>
          <w:noProof/>
          <w:sz w:val="20"/>
          <w:szCs w:val="20"/>
          <w:lang w:val="es-MX"/>
        </w:rPr>
        <w:t>“EL PROVEEDOR”</w:t>
      </w:r>
      <w:r w:rsidRPr="0059025C">
        <w:rPr>
          <w:rFonts w:ascii="Montserrat" w:hAnsi="Montserrat" w:cs="Arial"/>
          <w:noProof/>
          <w:sz w:val="20"/>
          <w:szCs w:val="20"/>
          <w:lang w:val="es-MX"/>
        </w:rPr>
        <w:t xml:space="preserve"> mediante escrito que dirija a la Dirección General de Presupuesto y Recursos</w:t>
      </w:r>
      <w:r w:rsidRPr="0059025C">
        <w:rPr>
          <w:rFonts w:ascii="Arial" w:hAnsi="Arial" w:cs="Arial"/>
          <w:b/>
          <w:noProof/>
          <w:szCs w:val="20"/>
          <w:lang w:val="es-MX"/>
        </w:rPr>
        <w:t xml:space="preserve"> Financieros</w:t>
      </w:r>
      <w:r w:rsidRPr="0059025C">
        <w:rPr>
          <w:rFonts w:ascii="Montserrat" w:hAnsi="Montserrat" w:cs="Arial"/>
          <w:noProof/>
          <w:sz w:val="20"/>
          <w:szCs w:val="20"/>
          <w:lang w:val="es-MX"/>
        </w:rPr>
        <w:t xml:space="preserve"> de </w:t>
      </w:r>
      <w:r w:rsidRPr="0059025C">
        <w:rPr>
          <w:rFonts w:ascii="Montserrat" w:hAnsi="Montserrat" w:cs="Arial"/>
          <w:b/>
          <w:noProof/>
          <w:sz w:val="20"/>
          <w:szCs w:val="20"/>
          <w:lang w:val="es-MX"/>
        </w:rPr>
        <w:t>“LA SEP”</w:t>
      </w:r>
      <w:r w:rsidRPr="0059025C">
        <w:rPr>
          <w:rFonts w:ascii="Montserrat" w:hAnsi="Montserrat" w:cs="Arial"/>
          <w:noProof/>
          <w:sz w:val="20"/>
          <w:szCs w:val="20"/>
          <w:lang w:val="es-MX"/>
        </w:rPr>
        <w:t xml:space="preserve"> </w:t>
      </w:r>
      <w:r w:rsidRPr="0059025C">
        <w:rPr>
          <w:rFonts w:ascii="Montserrat" w:hAnsi="Montserrat" w:cs="Arial"/>
          <w:sz w:val="20"/>
          <w:szCs w:val="20"/>
          <w:lang w:val="es-ES_tradnl"/>
        </w:rPr>
        <w:t>y portar una credencial con fotografía que lo identifique.</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Tercera.-</w:t>
      </w:r>
      <w:r w:rsidRPr="0059025C">
        <w:rPr>
          <w:rFonts w:ascii="Montserrat" w:hAnsi="Montserrat" w:cs="Arial"/>
          <w:sz w:val="20"/>
          <w:szCs w:val="20"/>
          <w:lang w:val="es-MX"/>
        </w:rPr>
        <w:t xml:space="preserve"> </w:t>
      </w:r>
      <w:r w:rsidRPr="0059025C">
        <w:rPr>
          <w:rFonts w:ascii="Montserrat" w:hAnsi="Montserrat" w:cs="Arial"/>
          <w:b/>
          <w:sz w:val="20"/>
          <w:szCs w:val="20"/>
          <w:lang w:val="es-MX"/>
        </w:rPr>
        <w:t>Precio:</w:t>
      </w:r>
      <w:r w:rsidRPr="0059025C">
        <w:rPr>
          <w:rFonts w:ascii="Montserrat" w:hAnsi="Montserrat" w:cs="Arial"/>
          <w:sz w:val="20"/>
          <w:szCs w:val="20"/>
          <w:lang w:val="es-MX"/>
        </w:rPr>
        <w:t xml:space="preserve">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pagará a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como contraprestación por los servicios objeto de este contrato, la </w:t>
      </w:r>
      <w:r w:rsidRPr="0059025C">
        <w:rPr>
          <w:rFonts w:ascii="Montserrat" w:hAnsi="Montserrat" w:cs="Arial"/>
          <w:b/>
          <w:sz w:val="20"/>
          <w:szCs w:val="20"/>
          <w:lang w:val="es-MX"/>
        </w:rPr>
        <w:t>cantidad mínima</w:t>
      </w:r>
      <w:r w:rsidRPr="0059025C">
        <w:rPr>
          <w:rFonts w:ascii="Montserrat" w:hAnsi="Montserrat" w:cs="Arial"/>
          <w:sz w:val="20"/>
          <w:szCs w:val="20"/>
          <w:lang w:val="es-MX"/>
        </w:rPr>
        <w:t xml:space="preserve"> de </w:t>
      </w:r>
      <w:r w:rsidRPr="0059025C">
        <w:rPr>
          <w:rFonts w:ascii="Montserrat" w:hAnsi="Montserrat" w:cs="Arial"/>
          <w:b/>
          <w:sz w:val="20"/>
          <w:szCs w:val="20"/>
          <w:lang w:val="es-MX"/>
        </w:rPr>
        <w:t xml:space="preserve">$13,641,600.00 </w:t>
      </w:r>
      <w:r w:rsidRPr="0059025C">
        <w:rPr>
          <w:rFonts w:ascii="Montserrat" w:hAnsi="Montserrat" w:cs="Arial"/>
          <w:b/>
          <w:noProof/>
          <w:sz w:val="20"/>
          <w:szCs w:val="20"/>
          <w:highlight w:val="lightGray"/>
          <w:lang w:val="es-MX"/>
        </w:rPr>
        <w:t>(cantidad en letra Pesos 00/100 M.N.)</w:t>
      </w:r>
      <w:r w:rsidRPr="0059025C">
        <w:rPr>
          <w:rFonts w:ascii="Montserrat" w:hAnsi="Montserrat" w:cs="Arial"/>
          <w:noProof/>
          <w:sz w:val="20"/>
          <w:szCs w:val="20"/>
          <w:lang w:val="es-MX"/>
        </w:rPr>
        <w:t xml:space="preserve">, </w:t>
      </w:r>
      <w:r w:rsidRPr="0059025C">
        <w:rPr>
          <w:rFonts w:ascii="Montserrat" w:hAnsi="Montserrat" w:cs="Arial"/>
          <w:sz w:val="20"/>
          <w:szCs w:val="20"/>
          <w:lang w:val="es-MX"/>
        </w:rPr>
        <w:t xml:space="preserve">que incluye el Impuesto al Valor Agregado, y hasta la </w:t>
      </w:r>
      <w:r w:rsidRPr="0059025C">
        <w:rPr>
          <w:rFonts w:ascii="Montserrat" w:hAnsi="Montserrat" w:cs="Arial"/>
          <w:b/>
          <w:sz w:val="20"/>
          <w:szCs w:val="20"/>
          <w:lang w:val="es-MX"/>
        </w:rPr>
        <w:t>cantidad máxima</w:t>
      </w:r>
      <w:r w:rsidRPr="0059025C">
        <w:rPr>
          <w:rFonts w:ascii="Montserrat" w:hAnsi="Montserrat" w:cs="Arial"/>
          <w:sz w:val="20"/>
          <w:szCs w:val="20"/>
          <w:lang w:val="es-MX"/>
        </w:rPr>
        <w:t xml:space="preserve"> de </w:t>
      </w:r>
      <w:r w:rsidRPr="0059025C">
        <w:rPr>
          <w:rFonts w:ascii="Montserrat" w:hAnsi="Montserrat" w:cs="Arial"/>
          <w:b/>
          <w:sz w:val="20"/>
          <w:szCs w:val="20"/>
          <w:lang w:val="es-MX"/>
        </w:rPr>
        <w:t xml:space="preserve">$34,104,000.00 </w:t>
      </w:r>
      <w:r w:rsidRPr="0059025C">
        <w:rPr>
          <w:rFonts w:ascii="Montserrat" w:hAnsi="Montserrat" w:cs="Arial"/>
          <w:b/>
          <w:sz w:val="20"/>
          <w:szCs w:val="20"/>
          <w:highlight w:val="lightGray"/>
          <w:lang w:val="es-MX"/>
        </w:rPr>
        <w:t>(cantidad en número)</w:t>
      </w:r>
      <w:r w:rsidRPr="0059025C">
        <w:rPr>
          <w:rFonts w:ascii="Montserrat" w:hAnsi="Montserrat" w:cs="Arial"/>
          <w:noProof/>
          <w:sz w:val="20"/>
          <w:szCs w:val="20"/>
          <w:lang w:val="es-MX"/>
        </w:rPr>
        <w:t xml:space="preserve"> </w:t>
      </w:r>
      <w:r w:rsidRPr="0059025C">
        <w:rPr>
          <w:rFonts w:ascii="Montserrat" w:hAnsi="Montserrat" w:cs="Arial"/>
          <w:b/>
          <w:noProof/>
          <w:sz w:val="20"/>
          <w:szCs w:val="20"/>
          <w:highlight w:val="lightGray"/>
          <w:lang w:val="es-MX"/>
        </w:rPr>
        <w:t>(cantidad en letra Pesos 00/100</w:t>
      </w:r>
      <w:r w:rsidRPr="0059025C">
        <w:rPr>
          <w:rFonts w:ascii="Montserrat" w:hAnsi="Montserrat" w:cs="Arial"/>
          <w:noProof/>
          <w:sz w:val="20"/>
          <w:szCs w:val="20"/>
          <w:highlight w:val="lightGray"/>
          <w:lang w:val="es-MX"/>
        </w:rPr>
        <w:t xml:space="preserve"> </w:t>
      </w:r>
      <w:r w:rsidRPr="0059025C">
        <w:rPr>
          <w:rFonts w:ascii="Montserrat" w:hAnsi="Montserrat" w:cs="Arial"/>
          <w:b/>
          <w:noProof/>
          <w:sz w:val="20"/>
          <w:szCs w:val="20"/>
          <w:highlight w:val="lightGray"/>
          <w:lang w:val="es-MX"/>
        </w:rPr>
        <w:t>M.N.)</w:t>
      </w:r>
      <w:r w:rsidRPr="0059025C">
        <w:rPr>
          <w:rFonts w:ascii="Montserrat" w:hAnsi="Montserrat" w:cs="Arial"/>
          <w:noProof/>
          <w:sz w:val="20"/>
          <w:szCs w:val="20"/>
          <w:lang w:val="es-MX"/>
        </w:rPr>
        <w:t xml:space="preserve">, </w:t>
      </w:r>
      <w:r w:rsidRPr="0059025C">
        <w:rPr>
          <w:rFonts w:ascii="Montserrat" w:hAnsi="Montserrat" w:cs="Arial"/>
          <w:sz w:val="20"/>
          <w:szCs w:val="20"/>
          <w:lang w:val="es-MX"/>
        </w:rPr>
        <w:t xml:space="preserve">que incluye el Impuesto al Valor Agregado. Lo anterior con base en los </w:t>
      </w:r>
      <w:r w:rsidRPr="0059025C">
        <w:rPr>
          <w:rFonts w:ascii="Montserrat" w:hAnsi="Montserrat" w:cs="Arial"/>
          <w:b/>
          <w:sz w:val="20"/>
          <w:szCs w:val="20"/>
          <w:lang w:val="es-MX"/>
        </w:rPr>
        <w:t>precios unitarios</w:t>
      </w:r>
      <w:r w:rsidRPr="0059025C">
        <w:rPr>
          <w:rFonts w:ascii="Montserrat" w:hAnsi="Montserrat" w:cs="Arial"/>
          <w:sz w:val="20"/>
          <w:szCs w:val="20"/>
          <w:lang w:val="es-MX"/>
        </w:rPr>
        <w:t xml:space="preserve"> indicados en el </w:t>
      </w:r>
      <w:r w:rsidRPr="0059025C">
        <w:rPr>
          <w:rFonts w:ascii="Montserrat" w:hAnsi="Montserrat" w:cs="Arial"/>
          <w:b/>
          <w:sz w:val="20"/>
          <w:szCs w:val="20"/>
          <w:lang w:val="es-MX"/>
        </w:rPr>
        <w:t>Anexo de Ejecución</w:t>
      </w:r>
      <w:r w:rsidRPr="0059025C">
        <w:rPr>
          <w:rFonts w:ascii="Montserrat" w:hAnsi="Montserrat" w:cs="Arial"/>
          <w:sz w:val="20"/>
          <w:szCs w:val="20"/>
          <w:lang w:val="es-MX"/>
        </w:rPr>
        <w:t xml:space="preserve"> de este contrato.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eastAsia="Arial" w:hAnsi="Montserrat" w:cs="Arial"/>
          <w:sz w:val="20"/>
          <w:szCs w:val="20"/>
          <w:lang w:val="es-MX"/>
        </w:rPr>
      </w:pPr>
      <w:r w:rsidRPr="0059025C">
        <w:rPr>
          <w:rFonts w:ascii="Montserrat" w:eastAsia="Arial" w:hAnsi="Montserrat" w:cs="Arial"/>
          <w:sz w:val="20"/>
          <w:szCs w:val="20"/>
          <w:lang w:val="es-MX"/>
        </w:rPr>
        <w:t xml:space="preserve">Las partes convienen que, la contraprestación mencionada incluye erogaciones por dirección técnica propia, materiales, organización, administración, impuestos, transportes, viáticos y todas las demás que se originen como consecuencia de este contrato, por lo que </w:t>
      </w:r>
      <w:r w:rsidRPr="0059025C">
        <w:rPr>
          <w:rFonts w:ascii="Montserrat" w:eastAsia="Arial" w:hAnsi="Montserrat" w:cs="Arial"/>
          <w:b/>
          <w:sz w:val="20"/>
          <w:szCs w:val="20"/>
          <w:lang w:val="es-MX"/>
        </w:rPr>
        <w:t>“EL PROVEEDOR”</w:t>
      </w:r>
      <w:r w:rsidRPr="0059025C">
        <w:rPr>
          <w:rFonts w:ascii="Montserrat" w:eastAsia="Arial" w:hAnsi="Montserrat" w:cs="Arial"/>
          <w:sz w:val="20"/>
          <w:szCs w:val="20"/>
          <w:lang w:val="es-MX"/>
        </w:rPr>
        <w:t xml:space="preserve"> no podrá exigir mayor retribución por ningún otro concepto.</w:t>
      </w:r>
    </w:p>
    <w:p w:rsidR="0059025C" w:rsidRPr="0059025C" w:rsidRDefault="0059025C" w:rsidP="0059025C">
      <w:pPr>
        <w:jc w:val="both"/>
        <w:rPr>
          <w:rFonts w:ascii="Montserrat" w:eastAsia="Arial"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Cuarta.- Ajuste de Precios:</w:t>
      </w:r>
      <w:r w:rsidRPr="0059025C">
        <w:rPr>
          <w:rFonts w:ascii="Montserrat" w:hAnsi="Montserrat" w:cs="Arial"/>
          <w:sz w:val="20"/>
          <w:szCs w:val="20"/>
          <w:lang w:val="es-MX"/>
        </w:rPr>
        <w:t xml:space="preserve"> Las partes convienen que los </w:t>
      </w:r>
      <w:r w:rsidRPr="0059025C">
        <w:rPr>
          <w:rFonts w:ascii="Montserrat" w:hAnsi="Montserrat" w:cs="Arial"/>
          <w:b/>
          <w:sz w:val="20"/>
          <w:szCs w:val="20"/>
          <w:lang w:val="es-MX"/>
        </w:rPr>
        <w:t>precios unitarios</w:t>
      </w:r>
      <w:r w:rsidRPr="0059025C">
        <w:rPr>
          <w:rFonts w:ascii="Montserrat" w:hAnsi="Montserrat" w:cs="Arial"/>
          <w:sz w:val="20"/>
          <w:szCs w:val="20"/>
          <w:lang w:val="es-MX"/>
        </w:rPr>
        <w:t xml:space="preserve"> indicados en el </w:t>
      </w:r>
      <w:r w:rsidRPr="0059025C">
        <w:rPr>
          <w:rFonts w:ascii="Montserrat" w:hAnsi="Montserrat" w:cs="Arial"/>
          <w:b/>
          <w:sz w:val="20"/>
          <w:szCs w:val="20"/>
          <w:lang w:val="es-MX"/>
        </w:rPr>
        <w:t>Anexo de Ejecución</w:t>
      </w:r>
      <w:r w:rsidRPr="0059025C">
        <w:rPr>
          <w:rFonts w:ascii="Montserrat" w:hAnsi="Montserrat" w:cs="Arial"/>
          <w:sz w:val="20"/>
          <w:szCs w:val="20"/>
          <w:lang w:val="es-MX"/>
        </w:rPr>
        <w:t>, permanecerán fijos durante la vigencia del presente contrato y las ampliaciones al mismo.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pacing w:val="-3"/>
          <w:sz w:val="20"/>
          <w:szCs w:val="20"/>
          <w:lang w:val="es-ES_tradnl"/>
        </w:rPr>
      </w:pPr>
      <w:r w:rsidRPr="0059025C">
        <w:rPr>
          <w:rFonts w:ascii="Montserrat" w:hAnsi="Montserrat"/>
          <w:b/>
          <w:bCs/>
          <w:spacing w:val="-3"/>
          <w:sz w:val="20"/>
          <w:szCs w:val="20"/>
          <w:lang w:val="es-MX"/>
        </w:rPr>
        <w:t>Quinta</w:t>
      </w:r>
      <w:r w:rsidRPr="0059025C">
        <w:rPr>
          <w:rFonts w:ascii="Montserrat" w:hAnsi="Montserrat"/>
          <w:b/>
          <w:bCs/>
          <w:spacing w:val="-3"/>
          <w:sz w:val="20"/>
          <w:szCs w:val="20"/>
          <w:lang w:val="es-ES_tradnl"/>
        </w:rPr>
        <w:t>.- Forma de Pago:</w:t>
      </w:r>
      <w:r w:rsidRPr="0059025C">
        <w:rPr>
          <w:rFonts w:ascii="Montserrat" w:hAnsi="Montserrat"/>
          <w:spacing w:val="-3"/>
          <w:sz w:val="20"/>
          <w:szCs w:val="20"/>
          <w:lang w:val="es-ES_tradnl"/>
        </w:rPr>
        <w:t xml:space="preserve"> La contraprestación señalada en la cláusula </w:t>
      </w:r>
      <w:r w:rsidRPr="0059025C">
        <w:rPr>
          <w:rFonts w:ascii="Montserrat" w:hAnsi="Montserrat"/>
          <w:b/>
          <w:bCs/>
          <w:spacing w:val="-3"/>
          <w:sz w:val="20"/>
          <w:szCs w:val="20"/>
          <w:lang w:val="es-ES_tradnl"/>
        </w:rPr>
        <w:t>Tercera</w:t>
      </w:r>
      <w:r w:rsidRPr="0059025C">
        <w:rPr>
          <w:rFonts w:ascii="Montserrat" w:hAnsi="Montserrat"/>
          <w:spacing w:val="-3"/>
          <w:sz w:val="20"/>
          <w:szCs w:val="20"/>
          <w:lang w:val="es-ES_tradnl"/>
        </w:rPr>
        <w:t>, será pagada previa prestación de los servicios y/o entrega de los productos indicados en este contrato y su</w:t>
      </w:r>
      <w:r w:rsidRPr="0059025C">
        <w:rPr>
          <w:rFonts w:ascii="Montserrat" w:hAnsi="Montserrat"/>
          <w:bCs/>
          <w:spacing w:val="-3"/>
          <w:sz w:val="20"/>
          <w:szCs w:val="20"/>
          <w:lang w:val="es-ES_tradnl"/>
        </w:rPr>
        <w:t xml:space="preserve"> </w:t>
      </w:r>
      <w:r w:rsidRPr="0059025C">
        <w:rPr>
          <w:rFonts w:ascii="Montserrat" w:hAnsi="Montserrat"/>
          <w:b/>
          <w:bCs/>
          <w:spacing w:val="-3"/>
          <w:sz w:val="20"/>
          <w:szCs w:val="20"/>
          <w:lang w:val="es-ES_tradnl"/>
        </w:rPr>
        <w:t>Anexo de Ejecución</w:t>
      </w:r>
      <w:r w:rsidRPr="0059025C">
        <w:rPr>
          <w:rFonts w:ascii="Montserrat" w:hAnsi="Montserrat"/>
          <w:spacing w:val="-3"/>
          <w:sz w:val="20"/>
          <w:szCs w:val="20"/>
          <w:lang w:val="es-ES_tradnl"/>
        </w:rPr>
        <w:t xml:space="preserve"> por parte de</w:t>
      </w:r>
      <w:r w:rsidRPr="0059025C">
        <w:rPr>
          <w:rFonts w:ascii="Montserrat" w:hAnsi="Montserrat"/>
          <w:b/>
          <w:bCs/>
          <w:spacing w:val="-3"/>
          <w:sz w:val="20"/>
          <w:szCs w:val="20"/>
          <w:lang w:val="es-ES_tradnl"/>
        </w:rPr>
        <w:t xml:space="preserve"> “EL PROVEEDOR”</w:t>
      </w:r>
      <w:r w:rsidRPr="0059025C">
        <w:rPr>
          <w:rFonts w:ascii="Montserrat" w:hAnsi="Montserrat"/>
          <w:spacing w:val="-3"/>
          <w:sz w:val="20"/>
          <w:szCs w:val="20"/>
          <w:lang w:val="es-ES_tradnl"/>
        </w:rPr>
        <w:t xml:space="preserve"> a entera satisfacción de la</w:t>
      </w:r>
      <w:r w:rsidRPr="0059025C">
        <w:rPr>
          <w:rFonts w:ascii="Arial" w:hAnsi="Arial"/>
          <w:b/>
          <w:szCs w:val="20"/>
          <w:lang w:val="es-MX"/>
        </w:rPr>
        <w:t xml:space="preserve"> </w:t>
      </w:r>
      <w:r w:rsidRPr="0059025C">
        <w:rPr>
          <w:rFonts w:ascii="Montserrat" w:hAnsi="Montserrat"/>
          <w:spacing w:val="-3"/>
          <w:sz w:val="20"/>
          <w:szCs w:val="20"/>
          <w:lang w:val="es-ES_tradnl"/>
        </w:rPr>
        <w:t xml:space="preserve">Dirección General de Presupuesto y Recursos Financieros de </w:t>
      </w:r>
      <w:r w:rsidRPr="0059025C">
        <w:rPr>
          <w:rFonts w:ascii="Montserrat" w:hAnsi="Montserrat"/>
          <w:b/>
          <w:bCs/>
          <w:spacing w:val="-3"/>
          <w:sz w:val="20"/>
          <w:szCs w:val="20"/>
          <w:lang w:val="es-ES_tradnl"/>
        </w:rPr>
        <w:t>“LA SEP”</w:t>
      </w:r>
      <w:r w:rsidRPr="0059025C">
        <w:rPr>
          <w:rFonts w:ascii="Montserrat" w:hAnsi="Montserrat"/>
          <w:bCs/>
          <w:spacing w:val="-3"/>
          <w:sz w:val="20"/>
          <w:szCs w:val="20"/>
          <w:lang w:val="es-ES_tradnl"/>
        </w:rPr>
        <w:t>.</w:t>
      </w:r>
    </w:p>
    <w:p w:rsidR="0059025C" w:rsidRPr="0059025C" w:rsidRDefault="0059025C" w:rsidP="0059025C">
      <w:pPr>
        <w:jc w:val="both"/>
        <w:rPr>
          <w:rFonts w:ascii="Montserrat" w:hAnsi="Montserrat"/>
          <w:b/>
          <w:bCs/>
          <w:sz w:val="20"/>
          <w:szCs w:val="20"/>
          <w:highlight w:val="cyan"/>
          <w:lang w:val="es-ES_tradnl" w:eastAsia="en-US"/>
        </w:rPr>
      </w:pPr>
    </w:p>
    <w:p w:rsidR="0059025C" w:rsidRPr="0059025C" w:rsidRDefault="0059025C" w:rsidP="0059025C">
      <w:pPr>
        <w:jc w:val="both"/>
        <w:rPr>
          <w:rFonts w:ascii="Montserrat" w:hAnsi="Montserrat"/>
          <w:sz w:val="20"/>
          <w:szCs w:val="20"/>
          <w:lang w:val="es-MX"/>
        </w:rPr>
      </w:pPr>
      <w:r w:rsidRPr="0059025C">
        <w:rPr>
          <w:rFonts w:ascii="Montserrat" w:hAnsi="Montserrat"/>
          <w:sz w:val="20"/>
          <w:szCs w:val="20"/>
          <w:lang w:val="es-MX"/>
        </w:rPr>
        <w:t xml:space="preserve">Se entenderá que </w:t>
      </w:r>
      <w:r w:rsidRPr="0059025C">
        <w:rPr>
          <w:rFonts w:ascii="Montserrat" w:hAnsi="Montserrat"/>
          <w:b/>
          <w:bCs/>
          <w:sz w:val="20"/>
          <w:szCs w:val="20"/>
          <w:lang w:val="es-MX"/>
        </w:rPr>
        <w:t>“LA SEP”</w:t>
      </w:r>
      <w:r w:rsidRPr="0059025C">
        <w:rPr>
          <w:rFonts w:ascii="Montserrat" w:hAnsi="Montserrat"/>
          <w:sz w:val="20"/>
          <w:szCs w:val="20"/>
          <w:lang w:val="es-MX"/>
        </w:rPr>
        <w:t xml:space="preserve"> recibe a entera satisfacción los servicios y/o productos, una vez que le sean prestados o entregados por </w:t>
      </w:r>
      <w:r w:rsidRPr="0059025C">
        <w:rPr>
          <w:rFonts w:ascii="Montserrat" w:hAnsi="Montserrat"/>
          <w:b/>
          <w:bCs/>
          <w:sz w:val="20"/>
          <w:szCs w:val="20"/>
          <w:lang w:val="es-MX"/>
        </w:rPr>
        <w:t>“EL PROVEEDOR”</w:t>
      </w:r>
      <w:r w:rsidRPr="0059025C">
        <w:rPr>
          <w:rFonts w:ascii="Montserrat" w:hAnsi="Montserrat"/>
          <w:sz w:val="20"/>
          <w:szCs w:val="20"/>
          <w:lang w:val="es-MX"/>
        </w:rPr>
        <w:t xml:space="preserve">, sean validados y aprobados por la unidad requirente del servicio y por el administrador del contrato indicado en la cláusula </w:t>
      </w:r>
      <w:r w:rsidRPr="0059025C">
        <w:rPr>
          <w:rFonts w:ascii="Montserrat" w:hAnsi="Montserrat"/>
          <w:b/>
          <w:sz w:val="20"/>
          <w:szCs w:val="20"/>
          <w:lang w:val="es-MX"/>
        </w:rPr>
        <w:t>Décima Segunda</w:t>
      </w:r>
      <w:r w:rsidRPr="0059025C">
        <w:rPr>
          <w:rFonts w:ascii="Montserrat" w:hAnsi="Montserrat"/>
          <w:sz w:val="20"/>
          <w:szCs w:val="20"/>
          <w:lang w:val="es-MX"/>
        </w:rPr>
        <w:t xml:space="preserve"> del mismo, y notifique por escrito su conformidad a </w:t>
      </w:r>
      <w:r w:rsidRPr="0059025C">
        <w:rPr>
          <w:rFonts w:ascii="Montserrat" w:hAnsi="Montserrat"/>
          <w:b/>
          <w:bCs/>
          <w:sz w:val="20"/>
          <w:szCs w:val="20"/>
          <w:lang w:val="es-MX"/>
        </w:rPr>
        <w:t>“EL PROVEEDOR”</w:t>
      </w:r>
      <w:r w:rsidRPr="0059025C">
        <w:rPr>
          <w:rFonts w:ascii="Montserrat" w:hAnsi="Montserrat"/>
          <w:sz w:val="20"/>
          <w:szCs w:val="20"/>
          <w:lang w:val="es-MX"/>
        </w:rPr>
        <w:t>.</w:t>
      </w:r>
    </w:p>
    <w:p w:rsidR="0059025C" w:rsidRPr="0059025C" w:rsidRDefault="0059025C" w:rsidP="0059025C">
      <w:pPr>
        <w:jc w:val="both"/>
        <w:rPr>
          <w:rFonts w:ascii="Montserrat" w:hAnsi="Montserrat" w:cs="Arial"/>
          <w:spacing w:val="-3"/>
          <w:sz w:val="20"/>
          <w:szCs w:val="20"/>
          <w:lang w:val="es-MX"/>
        </w:rPr>
      </w:pPr>
    </w:p>
    <w:p w:rsidR="0059025C" w:rsidRPr="0059025C" w:rsidRDefault="0059025C" w:rsidP="0059025C">
      <w:pPr>
        <w:jc w:val="both"/>
        <w:rPr>
          <w:rFonts w:ascii="Montserrat" w:hAnsi="Montserrat"/>
          <w:sz w:val="20"/>
          <w:szCs w:val="20"/>
          <w:lang w:val="es-MX"/>
        </w:rPr>
      </w:pPr>
      <w:r w:rsidRPr="0059025C">
        <w:rPr>
          <w:rFonts w:ascii="Montserrat" w:hAnsi="Montserrat"/>
          <w:b/>
          <w:bCs/>
          <w:sz w:val="20"/>
          <w:szCs w:val="20"/>
          <w:lang w:val="es-MX"/>
        </w:rPr>
        <w:t>“EL PROVEEDOR”</w:t>
      </w:r>
      <w:r w:rsidRPr="0059025C">
        <w:rPr>
          <w:rFonts w:ascii="Montserrat" w:hAnsi="Montserrat"/>
          <w:sz w:val="20"/>
          <w:szCs w:val="20"/>
          <w:lang w:val="es-MX"/>
        </w:rPr>
        <w:t xml:space="preserve"> se obliga a entregar a </w:t>
      </w:r>
      <w:r w:rsidRPr="0059025C">
        <w:rPr>
          <w:rFonts w:ascii="Montserrat" w:hAnsi="Montserrat"/>
          <w:b/>
          <w:bCs/>
          <w:sz w:val="20"/>
          <w:szCs w:val="20"/>
          <w:lang w:val="es-MX"/>
        </w:rPr>
        <w:t>“LA SEP”</w:t>
      </w:r>
      <w:r w:rsidRPr="0059025C">
        <w:rPr>
          <w:rFonts w:ascii="Montserrat" w:hAnsi="Montserrat"/>
          <w:sz w:val="20"/>
          <w:szCs w:val="20"/>
          <w:lang w:val="es-MX"/>
        </w:rPr>
        <w:t xml:space="preserve"> a través de la</w:t>
      </w:r>
      <w:r w:rsidRPr="0059025C">
        <w:rPr>
          <w:rFonts w:ascii="Montserrat" w:hAnsi="Montserrat" w:cs="Arial"/>
          <w:bCs/>
          <w:sz w:val="20"/>
          <w:szCs w:val="20"/>
          <w:shd w:val="clear" w:color="auto" w:fill="D9D9D9"/>
          <w:lang w:val="es-MX"/>
        </w:rPr>
        <w:t xml:space="preserve"> Dirección General de Presupuesto y Recursos Financieros</w:t>
      </w:r>
      <w:r w:rsidRPr="0059025C">
        <w:rPr>
          <w:rFonts w:ascii="Montserrat" w:hAnsi="Montserrat"/>
          <w:spacing w:val="-3"/>
          <w:sz w:val="20"/>
          <w:szCs w:val="20"/>
          <w:lang w:val="es-ES_tradnl"/>
        </w:rPr>
        <w:t xml:space="preserve">, ubicada en calle </w:t>
      </w:r>
      <w:r w:rsidRPr="0059025C">
        <w:rPr>
          <w:rFonts w:ascii="Montserrat" w:hAnsi="Montserrat"/>
          <w:sz w:val="20"/>
          <w:szCs w:val="20"/>
          <w:highlight w:val="lightGray"/>
          <w:lang w:val="es-MX"/>
        </w:rPr>
        <w:t>(nombre de la calle)</w:t>
      </w:r>
      <w:r w:rsidRPr="0059025C">
        <w:rPr>
          <w:rFonts w:ascii="Montserrat" w:hAnsi="Montserrat"/>
          <w:sz w:val="20"/>
          <w:szCs w:val="20"/>
          <w:lang w:val="es-MX"/>
        </w:rPr>
        <w:t xml:space="preserve"> No. </w:t>
      </w:r>
      <w:r w:rsidRPr="0059025C">
        <w:rPr>
          <w:rFonts w:ascii="Montserrat" w:hAnsi="Montserrat"/>
          <w:sz w:val="20"/>
          <w:szCs w:val="20"/>
          <w:highlight w:val="lightGray"/>
          <w:lang w:val="es-MX"/>
        </w:rPr>
        <w:t>(número exterior y/o interior)</w:t>
      </w:r>
      <w:r w:rsidRPr="0059025C">
        <w:rPr>
          <w:rFonts w:ascii="Montserrat" w:hAnsi="Montserrat"/>
          <w:sz w:val="20"/>
          <w:szCs w:val="20"/>
          <w:lang w:val="es-MX"/>
        </w:rPr>
        <w:t xml:space="preserve">, Colonia </w:t>
      </w:r>
      <w:r w:rsidRPr="0059025C">
        <w:rPr>
          <w:rFonts w:ascii="Montserrat" w:hAnsi="Montserrat"/>
          <w:sz w:val="20"/>
          <w:szCs w:val="20"/>
          <w:highlight w:val="lightGray"/>
          <w:lang w:val="es-MX"/>
        </w:rPr>
        <w:t>(nombre de la colonia)</w:t>
      </w:r>
      <w:r w:rsidRPr="0059025C">
        <w:rPr>
          <w:rFonts w:ascii="Montserrat" w:hAnsi="Montserrat"/>
          <w:sz w:val="20"/>
          <w:szCs w:val="20"/>
          <w:lang w:val="es-MX"/>
        </w:rPr>
        <w:t xml:space="preserve">, Alcaldía </w:t>
      </w:r>
      <w:r w:rsidRPr="0059025C">
        <w:rPr>
          <w:rFonts w:ascii="Montserrat" w:hAnsi="Montserrat"/>
          <w:sz w:val="20"/>
          <w:szCs w:val="20"/>
          <w:highlight w:val="lightGray"/>
          <w:lang w:val="es-MX"/>
        </w:rPr>
        <w:t>(nombre de la Alcaldía)</w:t>
      </w:r>
      <w:r w:rsidRPr="0059025C">
        <w:rPr>
          <w:rFonts w:ascii="Montserrat" w:hAnsi="Montserrat"/>
          <w:sz w:val="20"/>
          <w:szCs w:val="20"/>
          <w:lang w:val="es-MX"/>
        </w:rPr>
        <w:t xml:space="preserve">, C.P. </w:t>
      </w:r>
      <w:r w:rsidRPr="0059025C">
        <w:rPr>
          <w:rFonts w:ascii="Montserrat" w:hAnsi="Montserrat"/>
          <w:sz w:val="20"/>
          <w:szCs w:val="20"/>
          <w:highlight w:val="lightGray"/>
          <w:lang w:val="es-MX"/>
        </w:rPr>
        <w:t>(código postal)</w:t>
      </w:r>
      <w:r w:rsidRPr="0059025C">
        <w:rPr>
          <w:rFonts w:ascii="Montserrat" w:hAnsi="Montserrat"/>
          <w:sz w:val="20"/>
          <w:szCs w:val="20"/>
          <w:lang w:val="es-MX"/>
        </w:rPr>
        <w:t xml:space="preserve">, en la Ciudad de México, en días hábiles y en un horario comprendido de las </w:t>
      </w:r>
      <w:r w:rsidRPr="0059025C">
        <w:rPr>
          <w:rFonts w:ascii="Montserrat" w:hAnsi="Montserrat"/>
          <w:sz w:val="20"/>
          <w:szCs w:val="20"/>
          <w:highlight w:val="lightGray"/>
          <w:lang w:val="es-MX"/>
        </w:rPr>
        <w:t>(precisar con número)</w:t>
      </w:r>
      <w:r w:rsidRPr="0059025C">
        <w:rPr>
          <w:rFonts w:ascii="Montserrat" w:hAnsi="Montserrat"/>
          <w:sz w:val="20"/>
          <w:szCs w:val="20"/>
          <w:lang w:val="es-MX"/>
        </w:rPr>
        <w:t xml:space="preserve"> horas a las </w:t>
      </w:r>
      <w:r w:rsidRPr="0059025C">
        <w:rPr>
          <w:rFonts w:ascii="Montserrat" w:hAnsi="Montserrat"/>
          <w:sz w:val="20"/>
          <w:szCs w:val="20"/>
          <w:highlight w:val="lightGray"/>
          <w:lang w:val="es-MX"/>
        </w:rPr>
        <w:t>(precisar con número)</w:t>
      </w:r>
      <w:r w:rsidRPr="0059025C">
        <w:rPr>
          <w:rFonts w:ascii="Montserrat" w:hAnsi="Montserrat"/>
          <w:sz w:val="20"/>
          <w:szCs w:val="20"/>
          <w:lang w:val="es-MX"/>
        </w:rPr>
        <w:t xml:space="preserve"> horas de </w:t>
      </w:r>
      <w:r w:rsidRPr="0059025C">
        <w:rPr>
          <w:rFonts w:ascii="Montserrat" w:hAnsi="Montserrat"/>
          <w:sz w:val="20"/>
          <w:szCs w:val="20"/>
          <w:highlight w:val="lightGray"/>
          <w:lang w:val="es-MX"/>
        </w:rPr>
        <w:t>(precisar día)</w:t>
      </w:r>
      <w:r w:rsidRPr="0059025C">
        <w:rPr>
          <w:rFonts w:ascii="Montserrat" w:hAnsi="Montserrat"/>
          <w:sz w:val="20"/>
          <w:szCs w:val="20"/>
          <w:lang w:val="es-MX"/>
        </w:rPr>
        <w:t xml:space="preserve"> a </w:t>
      </w:r>
      <w:r w:rsidRPr="0059025C">
        <w:rPr>
          <w:rFonts w:ascii="Montserrat" w:hAnsi="Montserrat"/>
          <w:sz w:val="20"/>
          <w:szCs w:val="20"/>
          <w:highlight w:val="lightGray"/>
          <w:lang w:val="es-MX"/>
        </w:rPr>
        <w:t>(precisar día)</w:t>
      </w:r>
      <w:r w:rsidRPr="0059025C">
        <w:rPr>
          <w:rFonts w:ascii="Montserrat" w:hAnsi="Montserrat"/>
          <w:sz w:val="20"/>
          <w:szCs w:val="20"/>
          <w:lang w:val="es-MX"/>
        </w:rPr>
        <w:t xml:space="preserve">, dentro de los primeros </w:t>
      </w:r>
      <w:r w:rsidRPr="0059025C">
        <w:rPr>
          <w:rFonts w:ascii="Montserrat" w:hAnsi="Montserrat"/>
          <w:b/>
          <w:bCs/>
          <w:sz w:val="20"/>
          <w:szCs w:val="20"/>
          <w:lang w:val="es-MX"/>
        </w:rPr>
        <w:t>10 (diez)</w:t>
      </w:r>
      <w:r w:rsidRPr="0059025C">
        <w:rPr>
          <w:rFonts w:ascii="Montserrat" w:hAnsi="Montserrat"/>
          <w:sz w:val="20"/>
          <w:szCs w:val="20"/>
          <w:lang w:val="es-MX"/>
        </w:rPr>
        <w:t xml:space="preserve"> días naturales siguientes a la conclusión de los servicios, la representación impresa y los archivos PDF y XML de los Comprobantes Fiscales Digitales por Internet (CFDI), mismos que deberán contener todos los datos y requisitos fiscales aplicables, incluyendo el desglose, traslado y retención de los impuestos que correspondan en cada caso.</w:t>
      </w:r>
    </w:p>
    <w:p w:rsidR="0059025C" w:rsidRPr="0059025C" w:rsidRDefault="0059025C" w:rsidP="0059025C">
      <w:pPr>
        <w:jc w:val="both"/>
        <w:rPr>
          <w:rFonts w:ascii="Montserrat" w:hAnsi="Montserrat"/>
          <w:sz w:val="20"/>
          <w:szCs w:val="20"/>
          <w:lang w:val="es-MX"/>
        </w:rPr>
      </w:pPr>
    </w:p>
    <w:p w:rsidR="0059025C" w:rsidRPr="0059025C" w:rsidRDefault="0059025C" w:rsidP="0059025C">
      <w:pPr>
        <w:jc w:val="both"/>
        <w:rPr>
          <w:rFonts w:ascii="Montserrat" w:hAnsi="Montserrat"/>
          <w:sz w:val="20"/>
          <w:szCs w:val="20"/>
          <w:lang w:val="es-MX"/>
        </w:rPr>
      </w:pPr>
      <w:r w:rsidRPr="0059025C">
        <w:rPr>
          <w:rFonts w:ascii="Montserrat" w:hAnsi="Montserrat"/>
          <w:sz w:val="20"/>
          <w:szCs w:val="20"/>
          <w:lang w:val="es-MX"/>
        </w:rPr>
        <w:t xml:space="preserve">Una vez que la </w:t>
      </w:r>
      <w:r w:rsidRPr="0059025C">
        <w:rPr>
          <w:rFonts w:ascii="Montserrat" w:hAnsi="Montserrat" w:cs="Arial"/>
          <w:bCs/>
          <w:sz w:val="20"/>
          <w:szCs w:val="20"/>
          <w:lang w:val="es-MX"/>
        </w:rPr>
        <w:t>Dirección General de Presupuesto y Recursos Financieros</w:t>
      </w:r>
      <w:r w:rsidRPr="0059025C">
        <w:rPr>
          <w:rFonts w:ascii="Montserrat" w:hAnsi="Montserrat"/>
          <w:sz w:val="20"/>
          <w:szCs w:val="20"/>
          <w:lang w:val="es-MX"/>
        </w:rPr>
        <w:t xml:space="preserve"> de</w:t>
      </w:r>
      <w:r w:rsidRPr="0059025C">
        <w:rPr>
          <w:rFonts w:ascii="Montserrat" w:hAnsi="Montserrat"/>
          <w:bCs/>
          <w:sz w:val="20"/>
          <w:szCs w:val="20"/>
          <w:lang w:val="es-MX"/>
        </w:rPr>
        <w:t xml:space="preserve"> </w:t>
      </w:r>
      <w:r w:rsidRPr="0059025C">
        <w:rPr>
          <w:rFonts w:ascii="Montserrat" w:hAnsi="Montserrat"/>
          <w:b/>
          <w:bCs/>
          <w:sz w:val="20"/>
          <w:szCs w:val="20"/>
          <w:lang w:val="es-MX"/>
        </w:rPr>
        <w:t>“LA SEP”</w:t>
      </w:r>
      <w:r w:rsidRPr="0059025C">
        <w:rPr>
          <w:rFonts w:ascii="Montserrat" w:hAnsi="Montserrat"/>
          <w:sz w:val="20"/>
          <w:szCs w:val="20"/>
          <w:lang w:val="es-MX"/>
        </w:rPr>
        <w:t xml:space="preserve"> valide la autenticidad de los CFDI, se procederá a su pago dentro de los </w:t>
      </w:r>
      <w:r w:rsidRPr="0059025C">
        <w:rPr>
          <w:rFonts w:ascii="Montserrat" w:hAnsi="Montserrat"/>
          <w:b/>
          <w:bCs/>
          <w:sz w:val="20"/>
          <w:szCs w:val="20"/>
          <w:lang w:val="es-MX"/>
        </w:rPr>
        <w:t>20 (veinte)</w:t>
      </w:r>
      <w:r w:rsidRPr="0059025C">
        <w:rPr>
          <w:rFonts w:ascii="Montserrat" w:hAnsi="Montserrat"/>
          <w:sz w:val="20"/>
          <w:szCs w:val="20"/>
          <w:lang w:val="es-MX"/>
        </w:rPr>
        <w:t xml:space="preserve"> días naturales siguientes, mediante transferencia electrónica a la cuenta bancaria que indique y acredite </w:t>
      </w:r>
      <w:r w:rsidRPr="0059025C">
        <w:rPr>
          <w:rFonts w:ascii="Montserrat" w:hAnsi="Montserrat"/>
          <w:b/>
          <w:bCs/>
          <w:sz w:val="20"/>
          <w:szCs w:val="20"/>
          <w:lang w:val="es-MX"/>
        </w:rPr>
        <w:t>“EL PROVEEDOR”</w:t>
      </w:r>
      <w:r w:rsidRPr="0059025C">
        <w:rPr>
          <w:rFonts w:ascii="Montserrat" w:hAnsi="Montserrat"/>
          <w:sz w:val="20"/>
          <w:szCs w:val="20"/>
          <w:lang w:val="es-MX"/>
        </w:rPr>
        <w:t xml:space="preserve">, que previamente se encuentre registrada en el Sistema de Contabilidad y Presupuesto (SICOP) y en el Sistema de Administración </w:t>
      </w:r>
      <w:r w:rsidRPr="0059025C">
        <w:rPr>
          <w:rFonts w:ascii="Montserrat" w:hAnsi="Montserrat"/>
          <w:sz w:val="20"/>
          <w:szCs w:val="20"/>
          <w:lang w:val="es-MX"/>
        </w:rPr>
        <w:lastRenderedPageBreak/>
        <w:t>Financiera Federal (SIAFF), esto considerando que no existan errores o deficiencias en dichos CFDI.</w:t>
      </w:r>
    </w:p>
    <w:p w:rsidR="0059025C" w:rsidRPr="0059025C" w:rsidRDefault="0059025C" w:rsidP="0059025C">
      <w:pPr>
        <w:jc w:val="both"/>
        <w:rPr>
          <w:rFonts w:ascii="Montserrat" w:hAnsi="Montserrat"/>
          <w:sz w:val="20"/>
          <w:szCs w:val="20"/>
          <w:lang w:val="es-MX"/>
        </w:rPr>
      </w:pPr>
    </w:p>
    <w:p w:rsidR="0059025C" w:rsidRPr="0059025C" w:rsidRDefault="0059025C" w:rsidP="0059025C">
      <w:pPr>
        <w:jc w:val="both"/>
        <w:rPr>
          <w:rFonts w:ascii="Montserrat" w:hAnsi="Montserrat"/>
          <w:sz w:val="20"/>
          <w:szCs w:val="20"/>
          <w:lang w:val="es-MX"/>
        </w:rPr>
      </w:pPr>
      <w:r w:rsidRPr="0059025C">
        <w:rPr>
          <w:rFonts w:ascii="Montserrat" w:hAnsi="Montserrat"/>
          <w:sz w:val="20"/>
          <w:szCs w:val="20"/>
          <w:lang w:val="es-MX"/>
        </w:rPr>
        <w:t xml:space="preserve">En caso de errores o deficiencias o inconsistencias en los CFDI que se presenten, </w:t>
      </w:r>
      <w:r w:rsidRPr="0059025C">
        <w:rPr>
          <w:rFonts w:ascii="Montserrat" w:hAnsi="Montserrat"/>
          <w:b/>
          <w:bCs/>
          <w:sz w:val="20"/>
          <w:szCs w:val="20"/>
          <w:lang w:val="es-MX"/>
        </w:rPr>
        <w:t>“LA SEP”</w:t>
      </w:r>
      <w:r w:rsidRPr="0059025C">
        <w:rPr>
          <w:rFonts w:ascii="Montserrat" w:hAnsi="Montserrat"/>
          <w:sz w:val="20"/>
          <w:szCs w:val="20"/>
          <w:lang w:val="es-MX"/>
        </w:rPr>
        <w:t xml:space="preserve"> a través de la </w:t>
      </w:r>
      <w:r w:rsidRPr="0059025C">
        <w:rPr>
          <w:rFonts w:ascii="Montserrat" w:hAnsi="Montserrat" w:cs="Arial"/>
          <w:bCs/>
          <w:sz w:val="20"/>
          <w:szCs w:val="20"/>
          <w:lang w:val="es-MX"/>
        </w:rPr>
        <w:t>Dirección General de Presupuesto y Recursos Financieros</w:t>
      </w:r>
      <w:r w:rsidRPr="0059025C">
        <w:rPr>
          <w:rFonts w:ascii="Montserrat" w:hAnsi="Montserrat"/>
          <w:sz w:val="20"/>
          <w:szCs w:val="20"/>
          <w:lang w:val="es-MX"/>
        </w:rPr>
        <w:t xml:space="preserve"> </w:t>
      </w:r>
      <w:r w:rsidRPr="0059025C">
        <w:rPr>
          <w:rFonts w:ascii="Montserrat" w:hAnsi="Montserrat"/>
          <w:spacing w:val="-3"/>
          <w:sz w:val="20"/>
          <w:szCs w:val="20"/>
          <w:lang w:val="es-ES_tradnl"/>
        </w:rPr>
        <w:t xml:space="preserve">dentro de los </w:t>
      </w:r>
      <w:r w:rsidRPr="0059025C">
        <w:rPr>
          <w:rFonts w:ascii="Montserrat" w:hAnsi="Montserrat"/>
          <w:b/>
          <w:bCs/>
          <w:spacing w:val="-3"/>
          <w:sz w:val="20"/>
          <w:szCs w:val="20"/>
          <w:lang w:val="es-ES_tradnl"/>
        </w:rPr>
        <w:t>3 (tres)</w:t>
      </w:r>
      <w:r w:rsidRPr="0059025C">
        <w:rPr>
          <w:rFonts w:ascii="Montserrat" w:hAnsi="Montserrat"/>
          <w:spacing w:val="-3"/>
          <w:sz w:val="20"/>
          <w:szCs w:val="20"/>
          <w:lang w:val="es-ES_tradnl"/>
        </w:rPr>
        <w:t xml:space="preserve"> días hábiles siguientes a la fecha de su recepción, indicará por escrito a </w:t>
      </w:r>
      <w:r w:rsidRPr="0059025C">
        <w:rPr>
          <w:rFonts w:ascii="Montserrat" w:hAnsi="Montserrat"/>
          <w:b/>
          <w:bCs/>
          <w:sz w:val="20"/>
          <w:szCs w:val="20"/>
          <w:lang w:val="es-MX"/>
        </w:rPr>
        <w:t>“EL PROVEEDOR”</w:t>
      </w:r>
      <w:r w:rsidRPr="0059025C">
        <w:rPr>
          <w:rFonts w:ascii="Montserrat" w:hAnsi="Montserrat"/>
          <w:sz w:val="20"/>
          <w:szCs w:val="20"/>
          <w:lang w:val="es-MX"/>
        </w:rPr>
        <w:t xml:space="preserve"> los errores, deficiencias o inconsistencias que deberá corregir, en el entendido de que el periodo que transcurra a partir de la entrega de dichos documentos y hasta que </w:t>
      </w:r>
      <w:r w:rsidRPr="0059025C">
        <w:rPr>
          <w:rFonts w:ascii="Montserrat" w:hAnsi="Montserrat"/>
          <w:b/>
          <w:bCs/>
          <w:sz w:val="20"/>
          <w:szCs w:val="20"/>
          <w:lang w:val="es-MX"/>
        </w:rPr>
        <w:t>“EL PROVEEDOR”</w:t>
      </w:r>
      <w:r w:rsidRPr="0059025C">
        <w:rPr>
          <w:rFonts w:ascii="Montserrat" w:hAnsi="Montserrat"/>
          <w:sz w:val="20"/>
          <w:szCs w:val="20"/>
          <w:lang w:val="es-MX"/>
        </w:rPr>
        <w:t xml:space="preserve"> presente los CFDI y los archivos PDF y XML corregidos, no se computará para efectos del artículo 51 de la Ley de Adquisiciones, Arrendamientos y Servicios del Sector Público.</w:t>
      </w:r>
    </w:p>
    <w:p w:rsidR="0059025C" w:rsidRPr="0059025C" w:rsidRDefault="0059025C" w:rsidP="0059025C">
      <w:pPr>
        <w:jc w:val="both"/>
        <w:rPr>
          <w:rFonts w:ascii="Montserrat" w:hAnsi="Montserrat"/>
          <w:sz w:val="20"/>
          <w:szCs w:val="20"/>
          <w:lang w:val="es-MX"/>
        </w:rPr>
      </w:pPr>
    </w:p>
    <w:p w:rsidR="0059025C" w:rsidRPr="0059025C" w:rsidRDefault="0059025C" w:rsidP="0059025C">
      <w:pPr>
        <w:jc w:val="both"/>
        <w:rPr>
          <w:rFonts w:ascii="Montserrat" w:hAnsi="Montserrat"/>
          <w:sz w:val="20"/>
          <w:szCs w:val="20"/>
          <w:lang w:val="es-MX"/>
        </w:rPr>
      </w:pPr>
      <w:r w:rsidRPr="0059025C">
        <w:rPr>
          <w:rFonts w:ascii="Montserrat" w:hAnsi="Montserrat"/>
          <w:sz w:val="20"/>
          <w:szCs w:val="20"/>
          <w:lang w:val="es-MX"/>
        </w:rPr>
        <w:t xml:space="preserve">Sin perjuicio de lo anterior, el pago de los servicios quedará condicionado a que </w:t>
      </w:r>
      <w:r w:rsidRPr="0059025C">
        <w:rPr>
          <w:rFonts w:ascii="Montserrat" w:hAnsi="Montserrat"/>
          <w:b/>
          <w:bCs/>
          <w:sz w:val="20"/>
          <w:szCs w:val="20"/>
          <w:lang w:val="es-MX"/>
        </w:rPr>
        <w:t>“EL PROVEEDOR”</w:t>
      </w:r>
      <w:r w:rsidRPr="0059025C">
        <w:rPr>
          <w:rFonts w:ascii="Montserrat" w:hAnsi="Montserrat"/>
          <w:sz w:val="20"/>
          <w:szCs w:val="20"/>
          <w:lang w:val="es-MX"/>
        </w:rPr>
        <w:t xml:space="preserve"> realice la reducción en los CFDI de las cantidades que resulten como penas convencionales y/o deducciones de conformidad con lo pactado en el presente contrato.</w:t>
      </w:r>
    </w:p>
    <w:p w:rsidR="0059025C" w:rsidRPr="0059025C" w:rsidRDefault="0059025C" w:rsidP="0059025C">
      <w:pPr>
        <w:jc w:val="both"/>
        <w:rPr>
          <w:rFonts w:ascii="Montserrat" w:eastAsia="Arial"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Sexta.- Obligación: “LA SEP”</w:t>
      </w:r>
      <w:r w:rsidRPr="0059025C">
        <w:rPr>
          <w:rFonts w:ascii="Montserrat" w:hAnsi="Montserrat" w:cs="Arial"/>
          <w:sz w:val="20"/>
          <w:szCs w:val="20"/>
          <w:lang w:val="es-MX"/>
        </w:rPr>
        <w:t xml:space="preserve"> se obliga a entregar a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la información y documentos que se requieran para la prestación de los servicios, obligándose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a ejecutarlos de conformidad con los términos y condiciones contenidos en este contrato y su </w:t>
      </w:r>
      <w:r w:rsidRPr="0059025C">
        <w:rPr>
          <w:rFonts w:ascii="Montserrat" w:hAnsi="Montserrat" w:cs="Arial"/>
          <w:b/>
          <w:bCs/>
          <w:sz w:val="20"/>
          <w:szCs w:val="20"/>
          <w:lang w:val="es-MX"/>
        </w:rPr>
        <w:t>Anexo de Ejecución</w:t>
      </w:r>
      <w:r w:rsidRPr="0059025C">
        <w:rPr>
          <w:rFonts w:ascii="Montserrat" w:hAnsi="Montserrat" w:cs="Arial"/>
          <w:bCs/>
          <w:sz w:val="20"/>
          <w:szCs w:val="20"/>
          <w:lang w:val="es-MX"/>
        </w:rPr>
        <w:t>, así como a prestar los servicios, y en su caso entregar los productos correspondientes, a la Dirección General de Presupuesto y Recursos Financieros</w:t>
      </w:r>
      <w:r w:rsidRPr="0059025C">
        <w:rPr>
          <w:rFonts w:ascii="Montserrat" w:hAnsi="Montserrat"/>
          <w:sz w:val="20"/>
          <w:szCs w:val="20"/>
          <w:lang w:val="es-MX"/>
        </w:rPr>
        <w:t xml:space="preserve"> </w:t>
      </w:r>
      <w:r w:rsidRPr="0059025C">
        <w:rPr>
          <w:rFonts w:ascii="Montserrat" w:hAnsi="Montserrat" w:cs="Arial"/>
          <w:bCs/>
          <w:sz w:val="20"/>
          <w:szCs w:val="20"/>
          <w:lang w:val="es-MX"/>
        </w:rPr>
        <w:t xml:space="preserve">de </w:t>
      </w:r>
      <w:r w:rsidRPr="0059025C">
        <w:rPr>
          <w:rFonts w:ascii="Montserrat" w:hAnsi="Montserrat" w:cs="Arial"/>
          <w:b/>
          <w:bCs/>
          <w:sz w:val="20"/>
          <w:szCs w:val="20"/>
          <w:lang w:val="es-MX"/>
        </w:rPr>
        <w:t>“LA SEP”</w:t>
      </w:r>
      <w:r w:rsidRPr="0059025C">
        <w:rPr>
          <w:rFonts w:ascii="Montserrat" w:hAnsi="Montserrat" w:cs="Arial"/>
          <w:bCs/>
          <w:sz w:val="20"/>
          <w:szCs w:val="20"/>
          <w:lang w:val="es-MX"/>
        </w:rPr>
        <w:t>,</w:t>
      </w:r>
      <w:r w:rsidRPr="0059025C">
        <w:rPr>
          <w:rFonts w:ascii="Montserrat" w:hAnsi="Montserrat" w:cs="Arial"/>
          <w:sz w:val="20"/>
          <w:szCs w:val="20"/>
          <w:lang w:val="es-MX"/>
        </w:rPr>
        <w:t xml:space="preserve"> a más tardar en la fecha establecida en este contrato y su anexo.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b/>
          <w:sz w:val="20"/>
          <w:szCs w:val="20"/>
        </w:rPr>
      </w:pPr>
      <w:r w:rsidRPr="0059025C">
        <w:rPr>
          <w:rFonts w:ascii="Montserrat" w:hAnsi="Montserrat" w:cs="Arial"/>
          <w:b/>
          <w:sz w:val="20"/>
          <w:szCs w:val="20"/>
          <w:lang w:val="es-MX"/>
        </w:rPr>
        <w:t>Séptima.- Informes:</w:t>
      </w:r>
      <w:r w:rsidRPr="0059025C">
        <w:rPr>
          <w:rFonts w:ascii="Montserrat" w:hAnsi="Montserrat" w:cs="Arial"/>
          <w:sz w:val="20"/>
          <w:szCs w:val="20"/>
          <w:lang w:val="es-MX"/>
        </w:rPr>
        <w:t xml:space="preserve"> Las partes convienen que,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una vez que concluya los servicios encomendados lo informará a</w:t>
      </w:r>
      <w:r w:rsidRPr="0059025C">
        <w:rPr>
          <w:rFonts w:ascii="Montserrat" w:hAnsi="Montserrat" w:cs="Arial"/>
          <w:bCs/>
          <w:sz w:val="20"/>
          <w:szCs w:val="20"/>
          <w:lang w:val="es-MX"/>
        </w:rPr>
        <w:t xml:space="preserve"> través de la Dirección General de Presupuesto y Recursos Financieros</w:t>
      </w:r>
      <w:r w:rsidRPr="0059025C">
        <w:rPr>
          <w:rFonts w:ascii="Montserrat" w:hAnsi="Montserrat"/>
          <w:sz w:val="20"/>
          <w:szCs w:val="20"/>
          <w:lang w:val="es-MX"/>
        </w:rPr>
        <w:t xml:space="preserve"> </w:t>
      </w:r>
      <w:r w:rsidRPr="0059025C">
        <w:rPr>
          <w:rFonts w:ascii="Montserrat" w:hAnsi="Montserrat" w:cs="Arial"/>
          <w:sz w:val="20"/>
          <w:szCs w:val="20"/>
          <w:lang w:val="es-MX"/>
        </w:rPr>
        <w:t xml:space="preserve">de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con el fin de que ésta realice una evaluación de los mismos y, previa su aprobación y recepción,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presente </w:t>
      </w:r>
      <w:r w:rsidRPr="0059025C">
        <w:rPr>
          <w:rFonts w:ascii="Montserrat" w:hAnsi="Montserrat"/>
          <w:sz w:val="20"/>
          <w:szCs w:val="20"/>
          <w:lang w:val="es-MX"/>
        </w:rPr>
        <w:t>los CFDI</w:t>
      </w:r>
      <w:r w:rsidRPr="0059025C">
        <w:rPr>
          <w:rFonts w:ascii="Montserrat" w:hAnsi="Montserrat" w:cs="Arial"/>
          <w:sz w:val="20"/>
          <w:szCs w:val="20"/>
          <w:lang w:val="es-MX"/>
        </w:rPr>
        <w:t xml:space="preserve"> correspondientes.</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se obliga a proporcionar a la Secretaría de la Función Pública del Gobierno Federal y al Órgano Interno de Control en la Secretaría de Educación Pública, la información y documentación relacionada con el presente contrato que le soliciten, en términos de lo dispuesto por el artículo 107 del Reglamento de la Ley de Adquisiciones, Arrendamientos y Servicios del Sector Público.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Octava.- Impuestos:</w:t>
      </w:r>
      <w:r w:rsidRPr="0059025C">
        <w:rPr>
          <w:rFonts w:ascii="Montserrat" w:hAnsi="Montserrat" w:cs="Arial"/>
          <w:sz w:val="20"/>
          <w:szCs w:val="20"/>
          <w:lang w:val="es-MX"/>
        </w:rPr>
        <w:t xml:space="preserve"> Las partes convienen en, que cada una será responsable del pago de los impuestos que, en su caso, se causen con motivo del presente contrato, en términos de lo que dispongan las disposiciones legales aplicables.</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pacing w:val="-3"/>
          <w:sz w:val="20"/>
          <w:szCs w:val="20"/>
          <w:lang w:val="es-ES_tradnl"/>
        </w:rPr>
      </w:pPr>
      <w:r w:rsidRPr="0059025C">
        <w:rPr>
          <w:rFonts w:ascii="Montserrat" w:hAnsi="Montserrat" w:cs="Arial"/>
          <w:b/>
          <w:sz w:val="20"/>
          <w:szCs w:val="20"/>
          <w:lang w:val="es-MX"/>
        </w:rPr>
        <w:t>Novena.- Subordinación:</w:t>
      </w:r>
      <w:r w:rsidRPr="0059025C">
        <w:rPr>
          <w:rFonts w:ascii="Montserrat" w:hAnsi="Montserrat" w:cs="Arial"/>
          <w:sz w:val="20"/>
          <w:szCs w:val="20"/>
          <w:lang w:val="es-MX"/>
        </w:rPr>
        <w:t xml:space="preserv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no estará sujeto a subordinación, ni dependencia en cuanto a los servicios que preste, pero deberá reportar a la </w:t>
      </w:r>
      <w:r w:rsidRPr="0059025C">
        <w:rPr>
          <w:rFonts w:ascii="Montserrat" w:hAnsi="Montserrat" w:cs="Arial"/>
          <w:bCs/>
          <w:sz w:val="20"/>
          <w:szCs w:val="20"/>
          <w:lang w:val="es-MX"/>
        </w:rPr>
        <w:t>Dirección General de Presupuesto y Recursos Financieros</w:t>
      </w:r>
      <w:r w:rsidRPr="0059025C">
        <w:rPr>
          <w:rFonts w:ascii="Montserrat" w:hAnsi="Montserrat" w:cs="Arial"/>
          <w:spacing w:val="-3"/>
          <w:sz w:val="20"/>
          <w:szCs w:val="20"/>
          <w:lang w:val="es-ES_tradnl"/>
        </w:rPr>
        <w:t xml:space="preserve"> de</w:t>
      </w:r>
      <w:r w:rsidRPr="0059025C">
        <w:rPr>
          <w:rFonts w:ascii="Montserrat" w:hAnsi="Montserrat" w:cs="Arial"/>
          <w:bCs/>
          <w:sz w:val="20"/>
          <w:szCs w:val="20"/>
          <w:lang w:val="es-ES_tradnl"/>
        </w:rPr>
        <w:t xml:space="preserve"> </w:t>
      </w:r>
      <w:r w:rsidRPr="0059025C">
        <w:rPr>
          <w:rFonts w:ascii="Montserrat" w:hAnsi="Montserrat" w:cs="Arial"/>
          <w:b/>
          <w:sz w:val="20"/>
          <w:szCs w:val="20"/>
          <w:lang w:val="es-MX"/>
        </w:rPr>
        <w:t>“LA SEP”</w:t>
      </w:r>
      <w:r w:rsidRPr="0059025C">
        <w:rPr>
          <w:rFonts w:ascii="Montserrat" w:hAnsi="Montserrat" w:cs="Arial"/>
          <w:sz w:val="20"/>
          <w:szCs w:val="20"/>
          <w:lang w:val="es-MX"/>
        </w:rPr>
        <w:t>, los resultados de su trabajo, gestiones y acciones sobre los servicios contratados, en la forma, tiempo y lugar que le solicite.</w:t>
      </w:r>
    </w:p>
    <w:p w:rsidR="0059025C" w:rsidRPr="0059025C" w:rsidRDefault="0059025C" w:rsidP="0059025C">
      <w:pPr>
        <w:jc w:val="both"/>
        <w:rPr>
          <w:rFonts w:ascii="Montserrat" w:eastAsia="Arial" w:hAnsi="Montserrat" w:cs="Arial"/>
          <w:sz w:val="20"/>
          <w:szCs w:val="20"/>
          <w:lang w:val="es-MX"/>
        </w:rPr>
      </w:pPr>
    </w:p>
    <w:p w:rsidR="0059025C" w:rsidRPr="0059025C" w:rsidRDefault="0059025C" w:rsidP="0059025C">
      <w:pPr>
        <w:jc w:val="both"/>
        <w:rPr>
          <w:rFonts w:ascii="Montserrat" w:hAnsi="Montserrat" w:cs="Arial"/>
          <w:b/>
          <w:sz w:val="20"/>
          <w:szCs w:val="20"/>
          <w:lang w:val="es-MX"/>
        </w:rPr>
      </w:pPr>
      <w:r w:rsidRPr="0059025C">
        <w:rPr>
          <w:rFonts w:ascii="Montserrat" w:hAnsi="Montserrat" w:cs="Arial"/>
          <w:b/>
          <w:sz w:val="20"/>
          <w:szCs w:val="20"/>
          <w:lang w:val="es-ES_tradnl"/>
        </w:rPr>
        <w:t>Décima</w:t>
      </w:r>
      <w:r w:rsidRPr="0059025C">
        <w:rPr>
          <w:rFonts w:ascii="Montserrat" w:hAnsi="Montserrat" w:cs="Arial"/>
          <w:b/>
          <w:sz w:val="20"/>
          <w:szCs w:val="20"/>
          <w:lang w:val="es-MX"/>
        </w:rPr>
        <w:t>.- Garantía de Cumplimiento:</w:t>
      </w:r>
      <w:r w:rsidRPr="0059025C">
        <w:rPr>
          <w:rFonts w:ascii="Montserrat" w:hAnsi="Montserrat" w:cs="Arial"/>
          <w:sz w:val="20"/>
          <w:szCs w:val="20"/>
          <w:lang w:val="es-MX"/>
        </w:rPr>
        <w:t xml:space="preserv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para garantizar el cumplimiento de todas y cada una de las obligaciones derivadas de este contrato, se obliga a entregar a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dentro de los </w:t>
      </w:r>
      <w:r w:rsidRPr="0059025C">
        <w:rPr>
          <w:rFonts w:ascii="Montserrat" w:hAnsi="Montserrat" w:cs="Arial"/>
          <w:b/>
          <w:sz w:val="20"/>
          <w:szCs w:val="20"/>
          <w:lang w:val="es-MX"/>
        </w:rPr>
        <w:t>10 (diez)</w:t>
      </w:r>
      <w:r w:rsidRPr="0059025C">
        <w:rPr>
          <w:rFonts w:ascii="Montserrat" w:hAnsi="Montserrat" w:cs="Arial"/>
          <w:sz w:val="20"/>
          <w:szCs w:val="20"/>
          <w:lang w:val="es-MX"/>
        </w:rPr>
        <w:t xml:space="preserve"> días naturales siguientes a la fecha de su firma, una fianza expedida por una institución legalmente autorizada para ello, a favor de la </w:t>
      </w:r>
      <w:r w:rsidRPr="0059025C">
        <w:rPr>
          <w:rFonts w:ascii="Montserrat" w:hAnsi="Montserrat" w:cs="Arial"/>
          <w:b/>
          <w:sz w:val="20"/>
          <w:szCs w:val="20"/>
          <w:lang w:val="es-MX"/>
        </w:rPr>
        <w:t>Tesorería de la Federación</w:t>
      </w:r>
      <w:r w:rsidRPr="0059025C">
        <w:rPr>
          <w:rFonts w:ascii="Montserrat" w:hAnsi="Montserrat" w:cs="Arial"/>
          <w:sz w:val="20"/>
          <w:szCs w:val="20"/>
          <w:lang w:val="es-MX"/>
        </w:rPr>
        <w:t xml:space="preserve">, por un monto equivalente al </w:t>
      </w:r>
      <w:r w:rsidRPr="0059025C">
        <w:rPr>
          <w:rFonts w:ascii="Montserrat" w:hAnsi="Montserrat" w:cs="Arial"/>
          <w:b/>
          <w:sz w:val="20"/>
          <w:szCs w:val="20"/>
          <w:lang w:val="es-MX"/>
        </w:rPr>
        <w:t>10%</w:t>
      </w:r>
      <w:r w:rsidRPr="0059025C">
        <w:rPr>
          <w:rFonts w:ascii="Montserrat" w:hAnsi="Montserrat" w:cs="Arial"/>
          <w:sz w:val="20"/>
          <w:szCs w:val="20"/>
          <w:lang w:val="es-MX"/>
        </w:rPr>
        <w:t xml:space="preserve"> </w:t>
      </w:r>
      <w:r w:rsidRPr="0059025C">
        <w:rPr>
          <w:rFonts w:ascii="Montserrat" w:hAnsi="Montserrat" w:cs="Arial"/>
          <w:b/>
          <w:sz w:val="20"/>
          <w:szCs w:val="20"/>
          <w:lang w:val="es-MX"/>
        </w:rPr>
        <w:t>(diez por ciento)</w:t>
      </w:r>
      <w:r w:rsidRPr="0059025C">
        <w:rPr>
          <w:rFonts w:ascii="Montserrat" w:hAnsi="Montserrat" w:cs="Arial"/>
          <w:sz w:val="20"/>
          <w:szCs w:val="20"/>
          <w:lang w:val="es-MX"/>
        </w:rPr>
        <w:t xml:space="preserve"> </w:t>
      </w:r>
      <w:r w:rsidRPr="0059025C">
        <w:rPr>
          <w:rFonts w:ascii="Montserrat" w:hAnsi="Montserrat" w:cs="Arial"/>
          <w:sz w:val="20"/>
          <w:szCs w:val="20"/>
          <w:lang w:val="es-MX"/>
        </w:rPr>
        <w:lastRenderedPageBreak/>
        <w:t xml:space="preserve">de la </w:t>
      </w:r>
      <w:r w:rsidRPr="0059025C">
        <w:rPr>
          <w:rFonts w:ascii="Montserrat" w:hAnsi="Montserrat" w:cs="Arial"/>
          <w:b/>
          <w:sz w:val="20"/>
          <w:szCs w:val="20"/>
          <w:lang w:val="es-MX"/>
        </w:rPr>
        <w:t xml:space="preserve">cantidad máxima </w:t>
      </w:r>
      <w:r w:rsidRPr="0059025C">
        <w:rPr>
          <w:rFonts w:ascii="Montserrat" w:hAnsi="Montserrat" w:cs="Arial"/>
          <w:sz w:val="20"/>
          <w:szCs w:val="20"/>
          <w:lang w:val="es-MX"/>
        </w:rPr>
        <w:t xml:space="preserve">indicada en la cláusula </w:t>
      </w:r>
      <w:r w:rsidRPr="0059025C">
        <w:rPr>
          <w:rFonts w:ascii="Montserrat" w:hAnsi="Montserrat" w:cs="Arial"/>
          <w:b/>
          <w:sz w:val="20"/>
          <w:szCs w:val="20"/>
          <w:lang w:val="es-MX"/>
        </w:rPr>
        <w:t>Tercera</w:t>
      </w:r>
      <w:r w:rsidRPr="0059025C">
        <w:rPr>
          <w:rFonts w:ascii="Montserrat" w:hAnsi="Montserrat" w:cs="Arial"/>
          <w:sz w:val="20"/>
          <w:szCs w:val="20"/>
          <w:lang w:val="es-MX"/>
        </w:rPr>
        <w:t xml:space="preserve"> sin incluir el Impuesto al Valor Agregado.</w:t>
      </w:r>
    </w:p>
    <w:p w:rsidR="0059025C" w:rsidRPr="0059025C" w:rsidRDefault="0059025C" w:rsidP="0059025C">
      <w:pPr>
        <w:jc w:val="both"/>
        <w:rPr>
          <w:rFonts w:ascii="Montserrat" w:hAnsi="Montserrat" w:cs="Arial"/>
          <w:sz w:val="20"/>
          <w:szCs w:val="20"/>
          <w:highlight w:val="lightGray"/>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sz w:val="20"/>
          <w:szCs w:val="20"/>
          <w:lang w:val="es-MX"/>
        </w:rPr>
        <w:t>Las partes convienen que las obligaciones pactadas en el presente contrato son divisibles, por lo tanto, en su caso, la garantía de cumplimiento referida se aplicará de manera proporcional al monto de las obligaciones incumplidas.</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“LA SEP”</w:t>
      </w:r>
      <w:r w:rsidRPr="0059025C">
        <w:rPr>
          <w:rFonts w:ascii="Montserrat" w:hAnsi="Montserrat" w:cs="Arial"/>
          <w:sz w:val="20"/>
          <w:szCs w:val="20"/>
          <w:lang w:val="es-MX"/>
        </w:rPr>
        <w:t xml:space="preserve"> podrá hacer efectiva la fianza antes referida, en caso de que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incumpla con alguna de las obligaciones a su cargo establecidas en este contrato y/o su </w:t>
      </w:r>
      <w:r w:rsidRPr="0059025C">
        <w:rPr>
          <w:rFonts w:ascii="Montserrat" w:hAnsi="Montserrat" w:cs="Arial"/>
          <w:b/>
          <w:sz w:val="20"/>
          <w:szCs w:val="20"/>
          <w:lang w:val="es-MX"/>
        </w:rPr>
        <w:t>Anexo de Ejecución</w:t>
      </w:r>
      <w:r w:rsidRPr="0059025C">
        <w:rPr>
          <w:rFonts w:ascii="Montserrat" w:hAnsi="Montserrat" w:cs="Arial"/>
          <w:sz w:val="20"/>
          <w:szCs w:val="20"/>
          <w:lang w:val="es-MX"/>
        </w:rPr>
        <w:t>.</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deberá mantener vigente dicha fianza hasta el total cumplimiento de sus obligaciones a entera satisfacción de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o hasta el día en que la misma le comunique la terminación anticipada del contrato, en el entendido de que la fianza sólo podrá ser cancelada mediante autorización por escrito de </w:t>
      </w:r>
      <w:r w:rsidRPr="0059025C">
        <w:rPr>
          <w:rFonts w:ascii="Montserrat" w:hAnsi="Montserrat" w:cs="Arial"/>
          <w:b/>
          <w:sz w:val="20"/>
          <w:szCs w:val="20"/>
          <w:lang w:val="es-MX"/>
        </w:rPr>
        <w:t>“LA SEP”</w:t>
      </w:r>
      <w:r w:rsidRPr="0059025C">
        <w:rPr>
          <w:rFonts w:ascii="Montserrat" w:hAnsi="Montserrat" w:cs="Arial"/>
          <w:sz w:val="20"/>
          <w:szCs w:val="20"/>
          <w:lang w:val="es-MX"/>
        </w:rPr>
        <w:t>.</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b/>
          <w:sz w:val="20"/>
          <w:szCs w:val="20"/>
          <w:lang w:val="es-MX"/>
        </w:rPr>
      </w:pPr>
      <w:r w:rsidRPr="0059025C">
        <w:rPr>
          <w:rFonts w:ascii="Montserrat" w:hAnsi="Montserrat" w:cs="Arial"/>
          <w:sz w:val="20"/>
          <w:szCs w:val="20"/>
          <w:lang w:val="es-MX"/>
        </w:rPr>
        <w:t xml:space="preserve">Una vez cumplidas las obligaciones a cargo de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a entera satisfacción de la </w:t>
      </w:r>
      <w:r w:rsidRPr="0059025C">
        <w:rPr>
          <w:rFonts w:ascii="Montserrat" w:hAnsi="Montserrat" w:cs="Arial"/>
          <w:bCs/>
          <w:sz w:val="20"/>
          <w:szCs w:val="20"/>
          <w:lang w:val="es-MX"/>
        </w:rPr>
        <w:t xml:space="preserve">Dirección General de Presupuesto y Recursos Financieros de </w:t>
      </w:r>
      <w:r w:rsidRPr="0059025C">
        <w:rPr>
          <w:rFonts w:ascii="Montserrat" w:hAnsi="Montserrat" w:cs="Arial"/>
          <w:b/>
          <w:bCs/>
          <w:sz w:val="20"/>
          <w:szCs w:val="20"/>
          <w:lang w:val="es-MX"/>
        </w:rPr>
        <w:t>“LA SEP”</w:t>
      </w:r>
      <w:r w:rsidRPr="0059025C">
        <w:rPr>
          <w:rFonts w:ascii="Montserrat" w:hAnsi="Montserrat" w:cs="Arial"/>
          <w:bCs/>
          <w:sz w:val="20"/>
          <w:szCs w:val="20"/>
          <w:lang w:val="es-MX"/>
        </w:rPr>
        <w:t xml:space="preserve">, ésta última procederá inmediatamente a través del </w:t>
      </w:r>
      <w:r w:rsidRPr="0059025C">
        <w:rPr>
          <w:rFonts w:ascii="Montserrat" w:hAnsi="Montserrat" w:cs="Arial"/>
          <w:sz w:val="20"/>
          <w:szCs w:val="20"/>
          <w:lang w:val="es-MX"/>
        </w:rPr>
        <w:t>servidor público facultado para ello, a extender la constancia de cumplimiento de las obligaciones contractuales para que se dé inicio a los trámites para la cancelación de la citada garantía de cumplimiento.</w:t>
      </w:r>
    </w:p>
    <w:p w:rsidR="0059025C" w:rsidRPr="0059025C" w:rsidRDefault="0059025C" w:rsidP="0059025C">
      <w:pPr>
        <w:jc w:val="both"/>
        <w:rPr>
          <w:rFonts w:ascii="Montserrat" w:hAnsi="Montserrat" w:cs="Arial"/>
          <w:spacing w:val="-3"/>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bCs/>
          <w:sz w:val="20"/>
          <w:szCs w:val="20"/>
          <w:lang w:val="es-MX"/>
        </w:rPr>
        <w:t>Décima Primera.- Modificaciones:</w:t>
      </w:r>
      <w:r w:rsidRPr="0059025C">
        <w:rPr>
          <w:rFonts w:ascii="Montserrat" w:hAnsi="Montserrat" w:cs="Arial"/>
          <w:bCs/>
          <w:sz w:val="20"/>
          <w:szCs w:val="20"/>
          <w:lang w:val="es-MX"/>
        </w:rPr>
        <w:t xml:space="preserve"> </w:t>
      </w:r>
      <w:r w:rsidRPr="0059025C">
        <w:rPr>
          <w:rFonts w:ascii="Montserrat" w:hAnsi="Montserrat" w:cs="Arial"/>
          <w:sz w:val="20"/>
          <w:szCs w:val="20"/>
          <w:lang w:val="es-MX"/>
        </w:rPr>
        <w:t xml:space="preserve">Las partes convienen en que </w:t>
      </w:r>
      <w:r w:rsidRPr="0059025C">
        <w:rPr>
          <w:rFonts w:ascii="Montserrat" w:hAnsi="Montserrat" w:cs="Arial"/>
          <w:b/>
          <w:bCs/>
          <w:sz w:val="20"/>
          <w:szCs w:val="20"/>
          <w:lang w:val="es-MX"/>
        </w:rPr>
        <w:t>“LA SEP”</w:t>
      </w:r>
      <w:r w:rsidRPr="0059025C">
        <w:rPr>
          <w:rFonts w:ascii="Montserrat" w:hAnsi="Montserrat" w:cs="Arial"/>
          <w:bCs/>
          <w:sz w:val="20"/>
          <w:szCs w:val="20"/>
          <w:lang w:val="es-MX"/>
        </w:rPr>
        <w:t xml:space="preserve"> </w:t>
      </w:r>
      <w:r w:rsidRPr="0059025C">
        <w:rPr>
          <w:rFonts w:ascii="Montserrat" w:hAnsi="Montserrat" w:cs="Arial"/>
          <w:sz w:val="20"/>
          <w:szCs w:val="20"/>
          <w:lang w:val="es-MX"/>
        </w:rPr>
        <w:t xml:space="preserve">previo acuerdo con </w:t>
      </w:r>
      <w:r w:rsidRPr="0059025C">
        <w:rPr>
          <w:rFonts w:ascii="Montserrat" w:hAnsi="Montserrat" w:cs="Arial"/>
          <w:b/>
          <w:bCs/>
          <w:sz w:val="20"/>
          <w:szCs w:val="20"/>
          <w:lang w:val="es-MX"/>
        </w:rPr>
        <w:t>“EL PROVEEDOR”</w:t>
      </w:r>
      <w:r w:rsidRPr="0059025C">
        <w:rPr>
          <w:rFonts w:ascii="Montserrat" w:hAnsi="Montserrat" w:cs="Arial"/>
          <w:sz w:val="20"/>
          <w:szCs w:val="20"/>
          <w:lang w:val="es-MX"/>
        </w:rPr>
        <w:t>, podrá modificar el presente contrato de conformidad con lo establecido en el artículo 52 de la Ley de Adquisiciones, Arrendamientos y Servicios del Sector Público, en cuyo caso suscribirán el convenio modificatorio respectivo, obligándose</w:t>
      </w:r>
      <w:r w:rsidRPr="0059025C">
        <w:rPr>
          <w:rFonts w:ascii="Montserrat" w:hAnsi="Montserrat" w:cs="Arial"/>
          <w:b/>
          <w:sz w:val="20"/>
          <w:szCs w:val="20"/>
          <w:lang w:val="es-MX"/>
        </w:rPr>
        <w:t xml:space="preserve"> “EL PROVEEDOR”</w:t>
      </w:r>
      <w:r w:rsidRPr="0059025C">
        <w:rPr>
          <w:rFonts w:ascii="Montserrat" w:hAnsi="Montserrat" w:cs="Arial"/>
          <w:sz w:val="20"/>
          <w:szCs w:val="20"/>
          <w:lang w:val="es-MX"/>
        </w:rPr>
        <w:t xml:space="preserve"> a presentar el endoso correspondiente a la fianza referida en la cláusula </w:t>
      </w:r>
      <w:r w:rsidRPr="0059025C">
        <w:rPr>
          <w:rFonts w:ascii="Montserrat" w:hAnsi="Montserrat" w:cs="Arial"/>
          <w:b/>
          <w:sz w:val="20"/>
          <w:szCs w:val="20"/>
          <w:lang w:val="es-MX"/>
        </w:rPr>
        <w:t>Décima</w:t>
      </w:r>
      <w:r w:rsidRPr="0059025C">
        <w:rPr>
          <w:rFonts w:ascii="Montserrat" w:hAnsi="Montserrat" w:cs="Arial"/>
          <w:sz w:val="20"/>
          <w:szCs w:val="20"/>
          <w:lang w:val="es-MX"/>
        </w:rPr>
        <w:t xml:space="preserve"> de este instrumento.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bCs/>
          <w:sz w:val="20"/>
          <w:szCs w:val="20"/>
          <w:lang w:val="es-MX"/>
        </w:rPr>
        <w:t>Décima Segunda.-</w:t>
      </w:r>
      <w:r w:rsidRPr="0059025C">
        <w:rPr>
          <w:rFonts w:ascii="Montserrat" w:hAnsi="Montserrat" w:cs="Arial"/>
          <w:b/>
          <w:sz w:val="20"/>
          <w:szCs w:val="20"/>
          <w:lang w:val="es-MX"/>
        </w:rPr>
        <w:t xml:space="preserve"> Administración y Verificación:</w:t>
      </w:r>
      <w:r w:rsidRPr="0059025C">
        <w:rPr>
          <w:rFonts w:ascii="Montserrat" w:hAnsi="Montserrat" w:cs="Arial"/>
          <w:sz w:val="20"/>
          <w:szCs w:val="20"/>
          <w:lang w:val="es-MX"/>
        </w:rPr>
        <w:t xml:space="preserve"> Las partes convienen, en que </w:t>
      </w:r>
      <w:r w:rsidRPr="0059025C">
        <w:rPr>
          <w:rFonts w:ascii="Montserrat" w:hAnsi="Montserrat" w:cs="Arial"/>
          <w:b/>
          <w:bCs/>
          <w:sz w:val="20"/>
          <w:szCs w:val="20"/>
          <w:lang w:val="es-MX"/>
        </w:rPr>
        <w:t>“LA SEP”</w:t>
      </w:r>
      <w:r w:rsidRPr="0059025C">
        <w:rPr>
          <w:rFonts w:ascii="Montserrat" w:hAnsi="Montserrat" w:cs="Arial"/>
          <w:sz w:val="20"/>
          <w:szCs w:val="20"/>
          <w:lang w:val="es-MX"/>
        </w:rPr>
        <w:t xml:space="preserve">, por conducto de la C. Mónica Pérez López, </w:t>
      </w:r>
      <w:r w:rsidRPr="0059025C">
        <w:rPr>
          <w:rFonts w:ascii="Montserrat" w:hAnsi="Montserrat" w:cs="Arial"/>
          <w:bCs/>
          <w:sz w:val="20"/>
          <w:szCs w:val="20"/>
          <w:lang w:val="es-MX"/>
        </w:rPr>
        <w:t>Directora General de Presupuesto y Recursos Financieros,</w:t>
      </w:r>
      <w:r w:rsidRPr="0059025C">
        <w:rPr>
          <w:rFonts w:ascii="Montserrat" w:hAnsi="Montserrat" w:cs="Arial"/>
          <w:sz w:val="20"/>
          <w:szCs w:val="20"/>
          <w:lang w:val="es-MX"/>
        </w:rPr>
        <w:t xml:space="preserve"> o del servidor público que le sustituya, será responsable de administrar y verificar el cumplimiento del presente contrato y su </w:t>
      </w:r>
      <w:r w:rsidRPr="0059025C">
        <w:rPr>
          <w:rFonts w:ascii="Montserrat" w:hAnsi="Montserrat" w:cs="Arial"/>
          <w:b/>
          <w:sz w:val="20"/>
          <w:szCs w:val="20"/>
          <w:lang w:val="es-MX"/>
        </w:rPr>
        <w:t>Anexo de Ejecución</w:t>
      </w:r>
      <w:r w:rsidRPr="0059025C">
        <w:rPr>
          <w:rFonts w:ascii="Montserrat" w:hAnsi="Montserrat" w:cs="Arial"/>
          <w:sz w:val="20"/>
          <w:szCs w:val="20"/>
          <w:lang w:val="es-MX"/>
        </w:rPr>
        <w:t xml:space="preserve">, dando por escrito a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las instrucciones que estime pertinentes relacionadas con su ejecución. Para lo anterior,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se obliga a proporcionar a dicho responsable, toda la información y/o documentación con que cuente y le solicite sobre el avance de los servicios.</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sz w:val="20"/>
          <w:szCs w:val="20"/>
          <w:lang w:val="es-MX"/>
        </w:rPr>
        <w:t xml:space="preserve">Las partes convienen, que en caso de que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cambie al responsable mencionado, deberá notificar por escrito a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el nombre completo y cargo del servidor público que será el responsable de la administración y verificación, sin necesidad de modificar el presente contrato.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Décima Tercera.- Responsabilidad Laboral:</w:t>
      </w:r>
      <w:r w:rsidRPr="0059025C">
        <w:rPr>
          <w:rFonts w:ascii="Montserrat" w:hAnsi="Montserrat" w:cs="Arial"/>
          <w:sz w:val="20"/>
          <w:szCs w:val="20"/>
          <w:lang w:val="es-MX"/>
        </w:rPr>
        <w:t xml:space="preserve"> El presente contrato lo suscriben las partes, tomando en cuenta que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cuenta con la capacidad y recursos necesarios para ejecutar los servicios contratados, por lo tanto, en ningún momento se considerará como intermediario de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en cuanto al personal que en su caso llegare a ocupar, por lo que la exime de cualquier responsabilidad laboral o de otra índole que a este respecto existiera.</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b/>
          <w:sz w:val="20"/>
          <w:szCs w:val="20"/>
          <w:lang w:val="es-MX"/>
        </w:rPr>
      </w:pPr>
      <w:r w:rsidRPr="0059025C">
        <w:rPr>
          <w:rFonts w:ascii="Montserrat" w:hAnsi="Montserrat" w:cs="Arial"/>
          <w:b/>
          <w:sz w:val="20"/>
          <w:szCs w:val="20"/>
          <w:lang w:val="es-MX"/>
        </w:rPr>
        <w:t>Décima Cuarta.- Difusión: “EL PROVEEDOR”</w:t>
      </w:r>
      <w:r w:rsidRPr="0059025C">
        <w:rPr>
          <w:rFonts w:ascii="Montserrat" w:hAnsi="Montserrat" w:cs="Arial"/>
          <w:sz w:val="20"/>
          <w:szCs w:val="20"/>
          <w:lang w:val="es-MX"/>
        </w:rPr>
        <w:t xml:space="preserve"> se obliga a no difundir por ningún medio y bajo ninguna circunstancia la información de la que tenga conocimiento con motivo del presente contrato, sin la autorización previa y por escrito de</w:t>
      </w:r>
      <w:r w:rsidRPr="0059025C">
        <w:rPr>
          <w:rFonts w:ascii="Montserrat" w:hAnsi="Montserrat" w:cs="Arial"/>
          <w:b/>
          <w:sz w:val="20"/>
          <w:szCs w:val="20"/>
          <w:lang w:val="es-MX"/>
        </w:rPr>
        <w:t xml:space="preserve"> “LA SEP”</w:t>
      </w:r>
      <w:r w:rsidRPr="0059025C">
        <w:rPr>
          <w:rFonts w:ascii="Montserrat" w:hAnsi="Montserrat" w:cs="Arial"/>
          <w:sz w:val="20"/>
          <w:szCs w:val="20"/>
          <w:lang w:val="es-MX"/>
        </w:rPr>
        <w:t>.</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Décima Quinta.- Derechos de Propiedad Intelectual:</w:t>
      </w:r>
      <w:r w:rsidRPr="0059025C">
        <w:rPr>
          <w:rFonts w:ascii="Montserrat" w:hAnsi="Montserrat" w:cs="Arial"/>
          <w:sz w:val="20"/>
          <w:szCs w:val="20"/>
          <w:lang w:val="es-MX"/>
        </w:rPr>
        <w:t xml:space="preserve"> </w:t>
      </w:r>
      <w:r w:rsidRPr="0059025C">
        <w:rPr>
          <w:rFonts w:ascii="Montserrat" w:hAnsi="Montserrat" w:cs="Arial"/>
          <w:b/>
          <w:sz w:val="20"/>
          <w:szCs w:val="20"/>
          <w:lang w:val="es-MX"/>
        </w:rPr>
        <w:t xml:space="preserve">“EL PROVEEDOR” </w:t>
      </w:r>
      <w:r w:rsidRPr="0059025C">
        <w:rPr>
          <w:rFonts w:ascii="Montserrat" w:hAnsi="Montserrat" w:cs="Arial"/>
          <w:sz w:val="20"/>
          <w:szCs w:val="20"/>
          <w:lang w:val="es-MX"/>
        </w:rPr>
        <w:t>y</w:t>
      </w:r>
      <w:r w:rsidRPr="0059025C">
        <w:rPr>
          <w:rFonts w:ascii="Montserrat" w:hAnsi="Montserrat" w:cs="Arial"/>
          <w:b/>
          <w:sz w:val="20"/>
          <w:szCs w:val="20"/>
          <w:lang w:val="es-MX"/>
        </w:rPr>
        <w:t xml:space="preserve"> “LA SEP”</w:t>
      </w:r>
      <w:r w:rsidRPr="0059025C">
        <w:rPr>
          <w:rFonts w:ascii="Montserrat" w:hAnsi="Montserrat" w:cs="Arial"/>
          <w:sz w:val="20"/>
          <w:szCs w:val="20"/>
          <w:lang w:val="es-MX"/>
        </w:rPr>
        <w:t xml:space="preserve"> convienen, en que la titularidad de los derechos patrimoniales de autor y/o de propiedad industrial, que en su caso, se originen o deriven con motivo de la ejecución de los servicios objeto del presente contrato pertenecerá a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por lo que corresponderá a ésta la facultad exclusiva de autorizar o prohibir su reproducción, adaptación, distribución, comunicación pública, reordenación, compilación, modificación, transformación, así como cualquier otro uso o explotación parcial o total en cualquier forma o por cualquier medio conocido o por conocerse en territorio nacional y/o extranjero, reservándose el derecho de hacer su difusión, y dando el debido reconocimiento por su participación a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como colaborador remunerado, quien en términos del artículo 83 de la Ley Federal del Derecho de Autor tendrá el derecho a que se le mencione expresamente como autor, traductor, compilador, ejecutante o intérprete, según sea el caso.</w:t>
      </w:r>
    </w:p>
    <w:p w:rsidR="0059025C" w:rsidRPr="0059025C" w:rsidRDefault="0059025C" w:rsidP="0059025C">
      <w:pPr>
        <w:jc w:val="both"/>
        <w:rPr>
          <w:rFonts w:ascii="Montserrat" w:hAnsi="Montserrat" w:cs="Arial"/>
          <w:b/>
          <w:bCs/>
          <w:sz w:val="20"/>
          <w:szCs w:val="20"/>
          <w:lang w:val="es-MX"/>
        </w:rPr>
      </w:pPr>
    </w:p>
    <w:p w:rsidR="0059025C" w:rsidRPr="0059025C" w:rsidRDefault="0059025C" w:rsidP="0059025C">
      <w:pPr>
        <w:jc w:val="both"/>
        <w:rPr>
          <w:rFonts w:ascii="Montserrat" w:hAnsi="Montserrat" w:cs="Arial"/>
          <w:bCs/>
          <w:sz w:val="20"/>
          <w:szCs w:val="20"/>
          <w:lang w:val="es-MX"/>
        </w:rPr>
      </w:pPr>
      <w:r w:rsidRPr="0059025C">
        <w:rPr>
          <w:rFonts w:ascii="Montserrat" w:hAnsi="Montserrat" w:cs="Arial"/>
          <w:bCs/>
          <w:sz w:val="20"/>
          <w:szCs w:val="20"/>
          <w:lang w:val="es-MX"/>
        </w:rPr>
        <w:t>Las partes se comprometen a respetar los derechos morales de los autores de los materiales que llegaran a originarse o derivarse por la ejecución de los servicios objeto de este contrato, así como a otorgar los créditos que correspondan a las personas físicas o morales que participen en su ejecución, de conformidad con las disposiciones legales aplicables en la materia.</w:t>
      </w:r>
    </w:p>
    <w:p w:rsidR="0059025C" w:rsidRPr="0059025C" w:rsidRDefault="0059025C" w:rsidP="0059025C">
      <w:pPr>
        <w:jc w:val="both"/>
        <w:rPr>
          <w:rFonts w:ascii="Montserrat" w:hAnsi="Montserrat"/>
          <w:b/>
          <w:sz w:val="20"/>
          <w:szCs w:val="20"/>
          <w:highlight w:val="lightGray"/>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bCs/>
          <w:sz w:val="20"/>
          <w:szCs w:val="20"/>
          <w:lang w:val="es-MX"/>
        </w:rPr>
        <w:t>“EL PROVEEDOR”</w:t>
      </w:r>
      <w:r w:rsidRPr="0059025C">
        <w:rPr>
          <w:rFonts w:ascii="Montserrat" w:hAnsi="Montserrat" w:cs="Arial"/>
          <w:bCs/>
          <w:sz w:val="20"/>
          <w:szCs w:val="20"/>
          <w:lang w:val="es-MX"/>
        </w:rPr>
        <w:t xml:space="preserve"> </w:t>
      </w:r>
      <w:r w:rsidRPr="0059025C">
        <w:rPr>
          <w:rFonts w:ascii="Montserrat" w:hAnsi="Montserrat" w:cs="Arial"/>
          <w:sz w:val="20"/>
          <w:szCs w:val="20"/>
          <w:lang w:val="es-MX"/>
        </w:rPr>
        <w:t xml:space="preserve">asume la responsabilidad total, en caso de que con motivo de la prestación de los servicios materia de este contrato, infrinja derechos de autor o de propiedad industrial u cualquier otro derecho, obligándose a responder legalmente en el presente o en el futuro ante cualquier reclamación de terceros, dejando a salvo a </w:t>
      </w:r>
      <w:r w:rsidRPr="0059025C">
        <w:rPr>
          <w:rFonts w:ascii="Montserrat" w:hAnsi="Montserrat" w:cs="Arial"/>
          <w:b/>
          <w:bCs/>
          <w:sz w:val="20"/>
          <w:szCs w:val="20"/>
          <w:lang w:val="es-MX"/>
        </w:rPr>
        <w:t>“LA SEP”</w:t>
      </w:r>
      <w:r w:rsidRPr="0059025C">
        <w:rPr>
          <w:rFonts w:ascii="Montserrat" w:hAnsi="Montserrat" w:cs="Arial"/>
          <w:sz w:val="20"/>
          <w:szCs w:val="20"/>
          <w:lang w:val="es-MX"/>
        </w:rPr>
        <w:t xml:space="preserve"> o a quienes sus derechos e intereses representen.</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Décima Sexta.- Penas Convencionales:</w:t>
      </w:r>
      <w:r w:rsidRPr="0059025C">
        <w:rPr>
          <w:rFonts w:ascii="Montserrat" w:hAnsi="Montserrat" w:cs="Arial"/>
          <w:sz w:val="20"/>
          <w:szCs w:val="20"/>
          <w:lang w:val="es-MX"/>
        </w:rPr>
        <w:t xml:space="preserve"> Las partes convienen que en caso de que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incurra en atraso en la prestación de los servicios de acuerdo a los términos y condiciones estipulados en el presente contrato y/o su </w:t>
      </w:r>
      <w:r w:rsidRPr="0059025C">
        <w:rPr>
          <w:rFonts w:ascii="Montserrat" w:hAnsi="Montserrat" w:cs="Arial"/>
          <w:b/>
          <w:sz w:val="20"/>
          <w:szCs w:val="20"/>
          <w:lang w:val="es-MX"/>
        </w:rPr>
        <w:t>Anexo de Ejecución</w:t>
      </w:r>
      <w:r w:rsidRPr="0059025C">
        <w:rPr>
          <w:rFonts w:ascii="Montserrat" w:hAnsi="Montserrat" w:cs="Arial"/>
          <w:sz w:val="20"/>
          <w:szCs w:val="20"/>
          <w:lang w:val="es-MX"/>
        </w:rPr>
        <w:t xml:space="preserve">, pagará a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las penas convencionales que a continuación se indican, sin incluir el Impuesto al Valor Agregado.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sz w:val="20"/>
          <w:szCs w:val="20"/>
          <w:lang w:val="es-MX"/>
        </w:rPr>
        <w:t>Las unidades requirentes del servicio serán las responsables de verificar las condiciones bajo las cuales “EL PROVEEDOR” presta el servicio y solicitar al administrador de cada uno de los contratos, la aplicación de penas convencionales en los casos en que identifique y documente un incumplimiento, conforme a lo previsto en el Anexo de Ejecución.</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A).-</w:t>
      </w:r>
      <w:r w:rsidRPr="0059025C">
        <w:rPr>
          <w:rFonts w:ascii="Montserrat" w:hAnsi="Montserrat" w:cs="Arial"/>
          <w:sz w:val="20"/>
          <w:szCs w:val="20"/>
          <w:lang w:val="es-MX"/>
        </w:rPr>
        <w:t xml:space="preserve"> Si no expide los pasajes aéreos posterior a una hora después de recibir la orden de compra por parte del administrador del contrato sin que esto se encuentre debidamente justificado,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aplicará una pena equivalente del</w:t>
      </w:r>
      <w:r w:rsidRPr="0059025C">
        <w:rPr>
          <w:rFonts w:ascii="Montserrat" w:hAnsi="Montserrat" w:cs="Arial"/>
          <w:b/>
          <w:sz w:val="20"/>
          <w:szCs w:val="20"/>
          <w:lang w:val="es-MX"/>
        </w:rPr>
        <w:t xml:space="preserve"> 5% (Cinco por ciento)</w:t>
      </w:r>
      <w:r w:rsidRPr="0059025C">
        <w:rPr>
          <w:rFonts w:ascii="Montserrat" w:hAnsi="Montserrat" w:cs="Arial"/>
          <w:sz w:val="20"/>
          <w:szCs w:val="20"/>
          <w:lang w:val="es-MX"/>
        </w:rPr>
        <w:t xml:space="preserve"> del valor de cada pasaje aéreo que no entregue en dicho plazo y por cada hora de atraso. La pena anterior no será aplicable cuando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solicite, por escrito o por correo electrónico, que la expedición de los boletos se realice posteriormente.</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B).-</w:t>
      </w:r>
      <w:r w:rsidRPr="0059025C">
        <w:rPr>
          <w:rFonts w:ascii="Montserrat" w:hAnsi="Montserrat" w:cs="Arial"/>
          <w:sz w:val="20"/>
          <w:szCs w:val="20"/>
          <w:lang w:val="es-MX"/>
        </w:rPr>
        <w:t xml:space="preserve"> Si </w:t>
      </w:r>
      <w:r w:rsidRPr="0059025C">
        <w:rPr>
          <w:rFonts w:ascii="Montserrat" w:hAnsi="Montserrat" w:cs="Arial"/>
          <w:b/>
          <w:sz w:val="20"/>
          <w:szCs w:val="20"/>
          <w:lang w:val="es-MX"/>
        </w:rPr>
        <w:t xml:space="preserve">"EL PROVEEDOR" </w:t>
      </w:r>
      <w:r w:rsidRPr="0059025C">
        <w:rPr>
          <w:rFonts w:ascii="Montserrat" w:hAnsi="Montserrat" w:cs="Arial"/>
          <w:sz w:val="20"/>
          <w:szCs w:val="20"/>
          <w:lang w:val="es-MX"/>
        </w:rPr>
        <w:t xml:space="preserve">no entrega en tiempo, de acuerdo a los plazos establecidos, el reporte mensual o cualquier otro que le solicite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ésta le aplicará una pena de </w:t>
      </w:r>
      <w:r w:rsidRPr="0059025C">
        <w:rPr>
          <w:rFonts w:ascii="Montserrat" w:hAnsi="Montserrat" w:cs="Arial"/>
          <w:b/>
          <w:sz w:val="20"/>
          <w:szCs w:val="20"/>
          <w:lang w:val="es-MX"/>
        </w:rPr>
        <w:t>$5,000.00 (Cinco mil pesos 00/100 M.N.)</w:t>
      </w:r>
      <w:r w:rsidRPr="0059025C">
        <w:rPr>
          <w:rFonts w:ascii="Montserrat" w:hAnsi="Montserrat" w:cs="Arial"/>
          <w:sz w:val="20"/>
          <w:szCs w:val="20"/>
          <w:lang w:val="es-MX"/>
        </w:rPr>
        <w:t>, por cada día hábil de atraso.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C).- </w:t>
      </w:r>
      <w:r w:rsidRPr="0059025C">
        <w:rPr>
          <w:rFonts w:ascii="Montserrat" w:hAnsi="Montserrat" w:cs="Arial"/>
          <w:sz w:val="20"/>
          <w:szCs w:val="20"/>
          <w:lang w:val="es-MX"/>
        </w:rPr>
        <w:t xml:space="preserve">Si </w:t>
      </w:r>
      <w:r w:rsidRPr="0059025C">
        <w:rPr>
          <w:rFonts w:ascii="Montserrat" w:hAnsi="Montserrat" w:cs="Arial"/>
          <w:b/>
          <w:sz w:val="20"/>
          <w:szCs w:val="20"/>
          <w:lang w:val="es-MX"/>
        </w:rPr>
        <w:t xml:space="preserve">"EL PROVEEDOR" </w:t>
      </w:r>
      <w:r w:rsidRPr="0059025C">
        <w:rPr>
          <w:rFonts w:ascii="Montserrat" w:hAnsi="Montserrat" w:cs="Arial"/>
          <w:sz w:val="20"/>
          <w:szCs w:val="20"/>
          <w:lang w:val="es-MX"/>
        </w:rPr>
        <w:t xml:space="preserve">no entrega por causas que le sean imputables, a más tardar un día después de la emisión de pasaje aéreo, el boleto, facturas, CFDI, documento de servicio o cualquiera de los documentos requeridos para su pago,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aplicará una </w:t>
      </w:r>
      <w:r w:rsidRPr="0059025C">
        <w:rPr>
          <w:rFonts w:ascii="Montserrat" w:hAnsi="Montserrat" w:cs="Arial"/>
          <w:sz w:val="20"/>
          <w:szCs w:val="20"/>
          <w:lang w:val="es-MX"/>
        </w:rPr>
        <w:lastRenderedPageBreak/>
        <w:t xml:space="preserve">pena equivalente al </w:t>
      </w:r>
      <w:r w:rsidRPr="0059025C">
        <w:rPr>
          <w:rFonts w:ascii="Montserrat" w:hAnsi="Montserrat" w:cs="Arial"/>
          <w:b/>
          <w:sz w:val="20"/>
          <w:szCs w:val="20"/>
          <w:lang w:val="es-MX"/>
        </w:rPr>
        <w:t>5% (Cinco por ciento)</w:t>
      </w:r>
      <w:r w:rsidRPr="0059025C">
        <w:rPr>
          <w:rFonts w:ascii="Montserrat" w:hAnsi="Montserrat" w:cs="Arial"/>
          <w:sz w:val="20"/>
          <w:szCs w:val="20"/>
          <w:lang w:val="es-MX"/>
        </w:rPr>
        <w:t xml:space="preserve"> sobre el valor de cada pasaje aéreo del cual no se entregue la documentación, por cada día hábil de atraso.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sz w:val="20"/>
          <w:szCs w:val="20"/>
          <w:lang w:val="es-MX"/>
        </w:rPr>
        <w:t xml:space="preserve">La aplicación de las penas convencionales no podrán exceder del monto de garantía de cumplimiento referida en la cláusula </w:t>
      </w:r>
      <w:r w:rsidRPr="0059025C">
        <w:rPr>
          <w:rFonts w:ascii="Montserrat" w:hAnsi="Montserrat" w:cs="Arial"/>
          <w:b/>
          <w:sz w:val="20"/>
          <w:szCs w:val="20"/>
          <w:lang w:val="es-MX"/>
        </w:rPr>
        <w:t>Décima</w:t>
      </w:r>
      <w:r w:rsidRPr="0059025C">
        <w:rPr>
          <w:rFonts w:ascii="Montserrat" w:hAnsi="Montserrat" w:cs="Arial"/>
          <w:sz w:val="20"/>
          <w:szCs w:val="20"/>
          <w:lang w:val="es-MX"/>
        </w:rPr>
        <w:t>, siempre y cuando el atraso sea imputable al mismo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sz w:val="20"/>
          <w:szCs w:val="20"/>
          <w:lang w:val="es-MX"/>
        </w:rPr>
        <w:t xml:space="preserve">Dichas penas las cubrirá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a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mediante su aplicación y descuento en los Comprobantes Fiscales Digitales por Internet que presente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por los servicios efectivamente prestados.</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sz w:val="20"/>
          <w:szCs w:val="20"/>
        </w:rPr>
        <w:t xml:space="preserve">Lo anterior, será independiente de la opción de rescisión administrativa establecida en la cláusula </w:t>
      </w:r>
      <w:r w:rsidRPr="0059025C">
        <w:rPr>
          <w:rFonts w:ascii="Montserrat" w:hAnsi="Montserrat" w:cs="Arial"/>
          <w:b/>
          <w:sz w:val="20"/>
          <w:szCs w:val="20"/>
        </w:rPr>
        <w:t>Vigésima</w:t>
      </w:r>
      <w:r w:rsidRPr="0059025C">
        <w:rPr>
          <w:rFonts w:ascii="Montserrat" w:hAnsi="Montserrat" w:cs="Arial"/>
          <w:sz w:val="20"/>
          <w:szCs w:val="20"/>
        </w:rPr>
        <w:t xml:space="preserve"> de este contrato y de hacer efectiva la garantía otorgada para su cumplimiento referida en la cláusula </w:t>
      </w:r>
      <w:r w:rsidRPr="0059025C">
        <w:rPr>
          <w:rFonts w:ascii="Montserrat" w:hAnsi="Montserrat" w:cs="Arial"/>
          <w:b/>
          <w:sz w:val="20"/>
          <w:szCs w:val="20"/>
        </w:rPr>
        <w:t>Décima</w:t>
      </w:r>
      <w:r w:rsidRPr="0059025C">
        <w:rPr>
          <w:rFonts w:ascii="Montserrat" w:hAnsi="Montserrat" w:cs="Arial"/>
          <w:sz w:val="20"/>
          <w:szCs w:val="20"/>
        </w:rPr>
        <w:t xml:space="preserve"> del mismo. </w:t>
      </w:r>
      <w:r w:rsidRPr="0059025C">
        <w:rPr>
          <w:rFonts w:ascii="Montserrat" w:hAnsi="Montserrat" w:cs="Arial"/>
          <w:sz w:val="20"/>
          <w:szCs w:val="20"/>
          <w:lang w:val="es-MX"/>
        </w:rPr>
        <w:t>En caso de que éste contrato se rescinda no procederá el cobro de penas convencionales ni la contabilización de las mismas al hacer efectiva la garantía de cumplimiento.</w:t>
      </w:r>
    </w:p>
    <w:p w:rsidR="0059025C" w:rsidRPr="0059025C" w:rsidRDefault="0059025C" w:rsidP="0059025C">
      <w:pPr>
        <w:ind w:left="601" w:hanging="601"/>
        <w:jc w:val="both"/>
        <w:rPr>
          <w:rFonts w:ascii="Montserrat" w:hAnsi="Montserrat" w:cs="Arial"/>
          <w:b/>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Décima Séptima.- Transferencia de Derechos y Obligaciones:</w:t>
      </w:r>
      <w:r w:rsidRPr="0059025C">
        <w:rPr>
          <w:rFonts w:ascii="Montserrat" w:hAnsi="Montserrat" w:cs="Arial"/>
          <w:sz w:val="20"/>
          <w:szCs w:val="20"/>
          <w:lang w:val="es-MX"/>
        </w:rPr>
        <w:t xml:space="preserv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se obliga a no transferir a favor de cualquier otra persona los derechos y obligaciones que se deriven del presente contrato, con excepción de los derechos de cobro, en cuyo caso deberá contar previamente con el consentimiento por escrito de </w:t>
      </w:r>
      <w:r w:rsidRPr="0059025C">
        <w:rPr>
          <w:rFonts w:ascii="Montserrat" w:hAnsi="Montserrat" w:cs="Arial"/>
          <w:b/>
          <w:sz w:val="20"/>
          <w:szCs w:val="20"/>
          <w:lang w:val="es-MX"/>
        </w:rPr>
        <w:t>“LA SEP”</w:t>
      </w:r>
      <w:r w:rsidRPr="0059025C">
        <w:rPr>
          <w:rFonts w:ascii="Montserrat" w:hAnsi="Montserrat" w:cs="Arial"/>
          <w:sz w:val="20"/>
          <w:szCs w:val="20"/>
          <w:lang w:val="es-MX"/>
        </w:rPr>
        <w:t>.</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b/>
          <w:noProof/>
          <w:sz w:val="20"/>
          <w:szCs w:val="20"/>
          <w:lang w:val="es-MX"/>
        </w:rPr>
      </w:pPr>
      <w:r w:rsidRPr="0059025C">
        <w:rPr>
          <w:rFonts w:ascii="Montserrat" w:hAnsi="Montserrat" w:cs="Arial"/>
          <w:b/>
          <w:sz w:val="20"/>
          <w:szCs w:val="20"/>
          <w:lang w:val="es-MX"/>
        </w:rPr>
        <w:t>Décima Octava.- Vigencia:</w:t>
      </w:r>
      <w:r w:rsidRPr="0059025C">
        <w:rPr>
          <w:rFonts w:ascii="Montserrat" w:hAnsi="Montserrat" w:cs="Arial"/>
          <w:sz w:val="20"/>
          <w:szCs w:val="20"/>
          <w:lang w:val="es-MX"/>
        </w:rPr>
        <w:t xml:space="preserve"> La vigencia del presente contrato iniciará el día </w:t>
      </w:r>
      <w:r w:rsidRPr="0059025C">
        <w:rPr>
          <w:rFonts w:ascii="Montserrat" w:hAnsi="Montserrat" w:cs="Arial"/>
          <w:b/>
          <w:sz w:val="20"/>
          <w:szCs w:val="20"/>
          <w:highlight w:val="lightGray"/>
          <w:lang w:val="es-MX"/>
        </w:rPr>
        <w:t>(día)</w:t>
      </w:r>
      <w:r w:rsidRPr="0059025C">
        <w:rPr>
          <w:rFonts w:ascii="Montserrat" w:hAnsi="Montserrat" w:cs="Arial"/>
          <w:b/>
          <w:sz w:val="20"/>
          <w:szCs w:val="20"/>
          <w:lang w:val="es-MX"/>
        </w:rPr>
        <w:t xml:space="preserve"> de </w:t>
      </w:r>
      <w:r w:rsidRPr="0059025C">
        <w:rPr>
          <w:rFonts w:ascii="Montserrat" w:hAnsi="Montserrat" w:cs="Arial"/>
          <w:b/>
          <w:sz w:val="20"/>
          <w:szCs w:val="20"/>
          <w:highlight w:val="lightGray"/>
          <w:lang w:val="es-MX"/>
        </w:rPr>
        <w:t>(mes)</w:t>
      </w:r>
      <w:r w:rsidRPr="0059025C">
        <w:rPr>
          <w:rFonts w:ascii="Montserrat" w:hAnsi="Montserrat" w:cs="Arial"/>
          <w:b/>
          <w:noProof/>
          <w:sz w:val="20"/>
          <w:szCs w:val="20"/>
          <w:lang w:val="es-MX"/>
        </w:rPr>
        <w:t xml:space="preserve"> de 2019</w:t>
      </w:r>
      <w:r w:rsidRPr="0059025C">
        <w:rPr>
          <w:rFonts w:ascii="Montserrat" w:hAnsi="Montserrat" w:cs="Arial"/>
          <w:sz w:val="20"/>
          <w:szCs w:val="20"/>
          <w:lang w:val="es-MX"/>
        </w:rPr>
        <w:t xml:space="preserve"> y concluirá el día </w:t>
      </w:r>
      <w:r w:rsidRPr="0059025C">
        <w:rPr>
          <w:rFonts w:ascii="Montserrat" w:hAnsi="Montserrat" w:cs="Arial"/>
          <w:b/>
          <w:sz w:val="20"/>
          <w:szCs w:val="20"/>
          <w:lang w:val="es-MX"/>
        </w:rPr>
        <w:t>31 de diciembre</w:t>
      </w:r>
      <w:r w:rsidRPr="0059025C">
        <w:rPr>
          <w:rFonts w:ascii="Montserrat" w:hAnsi="Montserrat" w:cs="Arial"/>
          <w:b/>
          <w:noProof/>
          <w:sz w:val="20"/>
          <w:szCs w:val="20"/>
          <w:lang w:val="es-MX"/>
        </w:rPr>
        <w:t xml:space="preserve"> de 2019.</w:t>
      </w:r>
    </w:p>
    <w:p w:rsidR="0059025C" w:rsidRPr="0059025C" w:rsidRDefault="0059025C" w:rsidP="0059025C">
      <w:pPr>
        <w:jc w:val="both"/>
        <w:rPr>
          <w:rFonts w:ascii="Montserrat" w:hAnsi="Montserrat" w:cs="Arial"/>
          <w:noProof/>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noProof/>
          <w:sz w:val="20"/>
          <w:szCs w:val="20"/>
          <w:lang w:val="es-MX"/>
        </w:rPr>
        <w:t>Décima</w:t>
      </w:r>
      <w:r w:rsidRPr="0059025C">
        <w:rPr>
          <w:rFonts w:ascii="Montserrat" w:hAnsi="Montserrat" w:cs="Arial"/>
          <w:b/>
          <w:sz w:val="20"/>
          <w:szCs w:val="20"/>
          <w:lang w:val="es-MX"/>
        </w:rPr>
        <w:t xml:space="preserve"> Novena</w:t>
      </w:r>
      <w:r w:rsidRPr="0059025C">
        <w:rPr>
          <w:rFonts w:ascii="Montserrat" w:hAnsi="Montserrat" w:cs="Arial"/>
          <w:b/>
          <w:noProof/>
          <w:sz w:val="20"/>
          <w:szCs w:val="20"/>
          <w:lang w:val="es-MX"/>
        </w:rPr>
        <w:t>.- Terminación Anticipada:</w:t>
      </w:r>
      <w:r w:rsidRPr="0059025C">
        <w:rPr>
          <w:rFonts w:ascii="Montserrat" w:hAnsi="Montserrat" w:cs="Arial"/>
          <w:noProof/>
          <w:sz w:val="20"/>
          <w:szCs w:val="20"/>
          <w:lang w:val="es-MX"/>
        </w:rPr>
        <w:t xml:space="preserve"> Las partes convienen en que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podrá dar por terminado anticipadamente el presente contrato mediante aviso por escrito que dirija a </w:t>
      </w:r>
      <w:r w:rsidRPr="0059025C">
        <w:rPr>
          <w:rFonts w:ascii="Montserrat" w:hAnsi="Montserrat" w:cs="Arial"/>
          <w:b/>
          <w:sz w:val="20"/>
          <w:szCs w:val="20"/>
          <w:lang w:val="es-MX"/>
        </w:rPr>
        <w:t>“EL PROVEEDOR”</w:t>
      </w:r>
      <w:r w:rsidRPr="0059025C">
        <w:rPr>
          <w:rFonts w:ascii="Montserrat" w:hAnsi="Montserrat" w:cs="Arial"/>
          <w:sz w:val="20"/>
          <w:szCs w:val="20"/>
          <w:lang w:val="es-MX"/>
        </w:rPr>
        <w:t>, cuando concurran razones de interés general, o bien, cuando por causas justificadas se extinga la necesidad de requerir los servicios contratados,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Secretaría de la Función Pública de conformidad con lo previsto por el artículo 54 Bis de la Ley de Adquisiciones, Arrendamientos y Servicios del Sector Público.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Vigésima.- Rescisión:</w:t>
      </w:r>
      <w:r w:rsidRPr="0059025C">
        <w:rPr>
          <w:rFonts w:ascii="Montserrat" w:hAnsi="Montserrat" w:cs="Arial"/>
          <w:sz w:val="20"/>
          <w:szCs w:val="20"/>
          <w:lang w:val="es-MX"/>
        </w:rPr>
        <w:t xml:space="preserve"> Ambas partes convienen en que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podrá rescindir administrativamente el presente contrato, sin necesidad de declaración judicial previa, en caso de incumplimiento de las obligaciones a cargo de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en cuyo caso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procederá de conformidad con lo dispuesto en el artículo 54 de la Ley de Adquisiciones, Arrendamientos y Servicios del Sector Público.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sz w:val="20"/>
          <w:szCs w:val="20"/>
          <w:lang w:val="es-MX"/>
        </w:rPr>
        <w:t xml:space="preserve">Para efectos de lo anterior, se entenderá que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incumple con alguna de las obligaciones a su cargo cuando:</w:t>
      </w:r>
    </w:p>
    <w:p w:rsidR="0059025C" w:rsidRPr="0059025C" w:rsidRDefault="0059025C" w:rsidP="0059025C">
      <w:pPr>
        <w:jc w:val="both"/>
        <w:rPr>
          <w:rFonts w:ascii="Montserrat" w:hAnsi="Montserrat" w:cs="Arial"/>
          <w:b/>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a).- </w:t>
      </w:r>
      <w:r w:rsidRPr="0059025C">
        <w:rPr>
          <w:rFonts w:ascii="Montserrat" w:hAnsi="Montserrat" w:cs="Arial"/>
          <w:sz w:val="20"/>
          <w:szCs w:val="20"/>
          <w:lang w:val="es-MX"/>
        </w:rPr>
        <w:t xml:space="preserve">No preste la totalidad de los servicios en los plazos pactados en este contrato de conformidad con los términos, condiciones y especificaciones indicados en el mismo y su </w:t>
      </w:r>
      <w:r w:rsidRPr="0059025C">
        <w:rPr>
          <w:rFonts w:ascii="Montserrat" w:hAnsi="Montserrat" w:cs="Arial"/>
          <w:b/>
          <w:sz w:val="20"/>
          <w:szCs w:val="20"/>
          <w:lang w:val="es-MX"/>
        </w:rPr>
        <w:t>Anexo de Ejecución</w:t>
      </w:r>
      <w:r w:rsidRPr="0059025C">
        <w:rPr>
          <w:rFonts w:ascii="Montserrat" w:hAnsi="Montserrat" w:cs="Arial"/>
          <w:sz w:val="20"/>
          <w:szCs w:val="20"/>
          <w:lang w:val="es-MX"/>
        </w:rPr>
        <w:t>, 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b).-</w:t>
      </w:r>
      <w:r w:rsidRPr="0059025C">
        <w:rPr>
          <w:rFonts w:ascii="Montserrat" w:hAnsi="Montserrat" w:cs="Arial"/>
          <w:sz w:val="20"/>
          <w:szCs w:val="20"/>
          <w:lang w:val="es-MX"/>
        </w:rPr>
        <w:t xml:space="preserve"> No entregue la fianza de cumplimiento en los términos y plazos establecidos en este contrato, 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lastRenderedPageBreak/>
        <w:t>c).-</w:t>
      </w:r>
      <w:r w:rsidRPr="0059025C">
        <w:rPr>
          <w:rFonts w:ascii="Montserrat" w:hAnsi="Montserrat" w:cs="Arial"/>
          <w:sz w:val="20"/>
          <w:szCs w:val="20"/>
          <w:lang w:val="es-MX"/>
        </w:rPr>
        <w:t xml:space="preserve"> Acumule penas convencionales que rebasen el monto de la fianza de cumplimiento, o</w:t>
      </w:r>
    </w:p>
    <w:p w:rsidR="0059025C" w:rsidRPr="0059025C" w:rsidRDefault="0059025C" w:rsidP="0059025C">
      <w:pPr>
        <w:jc w:val="both"/>
        <w:rPr>
          <w:rFonts w:ascii="Montserrat" w:hAnsi="Montserrat" w:cs="Arial"/>
          <w:sz w:val="20"/>
          <w:szCs w:val="20"/>
          <w:highlight w:val="lightGray"/>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d).-</w:t>
      </w:r>
      <w:r w:rsidRPr="0059025C">
        <w:rPr>
          <w:rFonts w:ascii="Montserrat" w:hAnsi="Montserrat" w:cs="Arial"/>
          <w:sz w:val="20"/>
          <w:szCs w:val="20"/>
          <w:lang w:val="es-MX"/>
        </w:rPr>
        <w:t xml:space="preserve"> Acumule deductivas que rebasen el límite máximo indicado en el presente contrato, 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e).-</w:t>
      </w:r>
      <w:r w:rsidRPr="0059025C">
        <w:rPr>
          <w:rFonts w:ascii="Montserrat" w:hAnsi="Montserrat" w:cs="Arial"/>
          <w:sz w:val="20"/>
          <w:szCs w:val="20"/>
          <w:lang w:val="es-MX"/>
        </w:rPr>
        <w:t xml:space="preserve"> Incurra en falta de veracidad total o parcial respecto a la información proporcionada para la celebración del presente contrato.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f).- </w:t>
      </w:r>
      <w:r w:rsidRPr="0059025C">
        <w:rPr>
          <w:rFonts w:ascii="Montserrat" w:hAnsi="Montserrat" w:cs="Arial"/>
          <w:sz w:val="20"/>
          <w:szCs w:val="20"/>
          <w:lang w:val="es-MX"/>
        </w:rPr>
        <w:t>Si no cumple total o parciamente sus obligaciones adquiridas en el contrato y que por su causa afecte el interés principal, o</w:t>
      </w:r>
    </w:p>
    <w:p w:rsidR="0059025C" w:rsidRPr="0059025C" w:rsidRDefault="0059025C" w:rsidP="0059025C">
      <w:pPr>
        <w:jc w:val="both"/>
        <w:rPr>
          <w:rFonts w:ascii="Montserrat" w:hAnsi="Montserrat" w:cs="Arial"/>
          <w:b/>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g).- </w:t>
      </w:r>
      <w:r w:rsidRPr="0059025C">
        <w:rPr>
          <w:rFonts w:ascii="Montserrat" w:hAnsi="Montserrat" w:cs="Arial"/>
          <w:sz w:val="20"/>
          <w:szCs w:val="20"/>
          <w:lang w:val="es-MX"/>
        </w:rPr>
        <w:t>Si incurre en responsabilidad por los errores u omisiones en su actuación, o</w:t>
      </w:r>
    </w:p>
    <w:p w:rsidR="0059025C" w:rsidRPr="0059025C" w:rsidRDefault="0059025C" w:rsidP="0059025C">
      <w:pPr>
        <w:jc w:val="both"/>
        <w:rPr>
          <w:rFonts w:ascii="Montserrat" w:hAnsi="Montserrat" w:cs="Arial"/>
          <w:b/>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h).- </w:t>
      </w:r>
      <w:r w:rsidRPr="0059025C">
        <w:rPr>
          <w:rFonts w:ascii="Montserrat" w:hAnsi="Montserrat" w:cs="Arial"/>
          <w:sz w:val="20"/>
          <w:szCs w:val="20"/>
          <w:lang w:val="es-MX"/>
        </w:rPr>
        <w:t xml:space="preserve">Si incurre en negligencia respecto a los servicios del contrato, sin justificación para </w:t>
      </w:r>
      <w:r w:rsidRPr="0059025C">
        <w:rPr>
          <w:rFonts w:ascii="Montserrat" w:hAnsi="Montserrat" w:cs="Arial"/>
          <w:b/>
          <w:sz w:val="20"/>
          <w:szCs w:val="20"/>
          <w:lang w:val="es-MX"/>
        </w:rPr>
        <w:t>“LA SEP”</w:t>
      </w:r>
      <w:r w:rsidRPr="0059025C">
        <w:rPr>
          <w:rFonts w:ascii="Montserrat" w:hAnsi="Montserrat" w:cs="Arial"/>
          <w:sz w:val="20"/>
          <w:szCs w:val="20"/>
          <w:lang w:val="es-MX"/>
        </w:rPr>
        <w:t>, o</w:t>
      </w:r>
    </w:p>
    <w:p w:rsidR="0059025C" w:rsidRPr="0059025C" w:rsidRDefault="0059025C" w:rsidP="0059025C">
      <w:pPr>
        <w:jc w:val="both"/>
        <w:rPr>
          <w:rFonts w:ascii="Montserrat" w:hAnsi="Montserrat" w:cs="Arial"/>
          <w:b/>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i).- </w:t>
      </w:r>
      <w:r w:rsidRPr="0059025C">
        <w:rPr>
          <w:rFonts w:ascii="Montserrat" w:hAnsi="Montserrat" w:cs="Arial"/>
          <w:sz w:val="20"/>
          <w:szCs w:val="20"/>
          <w:lang w:val="es-MX"/>
        </w:rPr>
        <w:t>Si transfiere en todo o en parte las obligaciones que deriven del contrato a un tercero ajeno a la relación contractual, o</w:t>
      </w:r>
    </w:p>
    <w:p w:rsidR="0059025C" w:rsidRPr="0059025C" w:rsidRDefault="0059025C" w:rsidP="0059025C">
      <w:pPr>
        <w:jc w:val="both"/>
        <w:rPr>
          <w:rFonts w:ascii="Montserrat" w:hAnsi="Montserrat" w:cs="Arial"/>
          <w:b/>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j).- </w:t>
      </w:r>
      <w:r w:rsidRPr="0059025C">
        <w:rPr>
          <w:rFonts w:ascii="Montserrat" w:hAnsi="Montserrat" w:cs="Arial"/>
          <w:sz w:val="20"/>
          <w:szCs w:val="20"/>
          <w:lang w:val="es-MX"/>
        </w:rPr>
        <w:t xml:space="preserve">Si cede los derechos de cobro derivados del contrato, sin contar con la conformidad previa por escrito de </w:t>
      </w:r>
      <w:r w:rsidRPr="0059025C">
        <w:rPr>
          <w:rFonts w:ascii="Montserrat" w:hAnsi="Montserrat" w:cs="Arial"/>
          <w:b/>
          <w:sz w:val="20"/>
          <w:szCs w:val="20"/>
          <w:lang w:val="es-MX"/>
        </w:rPr>
        <w:t>“LA SEP”</w:t>
      </w:r>
      <w:r w:rsidRPr="0059025C">
        <w:rPr>
          <w:rFonts w:ascii="Montserrat" w:hAnsi="Montserrat" w:cs="Arial"/>
          <w:sz w:val="20"/>
          <w:szCs w:val="20"/>
          <w:lang w:val="es-MX"/>
        </w:rPr>
        <w:t>, o</w:t>
      </w:r>
    </w:p>
    <w:p w:rsidR="0059025C" w:rsidRPr="0059025C" w:rsidRDefault="0059025C" w:rsidP="0059025C">
      <w:pPr>
        <w:jc w:val="both"/>
        <w:rPr>
          <w:rFonts w:ascii="Montserrat" w:hAnsi="Montserrat" w:cs="Arial"/>
          <w:b/>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k).- </w:t>
      </w:r>
      <w:r w:rsidRPr="0059025C">
        <w:rPr>
          <w:rFonts w:ascii="Montserrat" w:hAnsi="Montserrat" w:cs="Arial"/>
          <w:sz w:val="20"/>
          <w:szCs w:val="20"/>
          <w:lang w:val="es-MX"/>
        </w:rPr>
        <w:t>Si suspende la prestación del servicio objeto del contrato, 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l).-</w:t>
      </w:r>
      <w:r w:rsidRPr="0059025C">
        <w:rPr>
          <w:rFonts w:ascii="Montserrat" w:hAnsi="Montserrat" w:cs="Arial"/>
          <w:sz w:val="20"/>
          <w:szCs w:val="20"/>
          <w:lang w:val="es-MX"/>
        </w:rPr>
        <w:t xml:space="preserve"> Si cambia de nacionalidad e invocan la protección de su gobierno contra reclamaciones y órdenes de </w:t>
      </w:r>
      <w:r w:rsidRPr="0059025C">
        <w:rPr>
          <w:rFonts w:ascii="Montserrat" w:hAnsi="Montserrat" w:cs="Arial"/>
          <w:b/>
          <w:sz w:val="20"/>
          <w:szCs w:val="20"/>
          <w:lang w:val="es-MX"/>
        </w:rPr>
        <w:t>“LA SEP”</w:t>
      </w:r>
      <w:r w:rsidRPr="0059025C">
        <w:rPr>
          <w:rFonts w:ascii="Montserrat" w:hAnsi="Montserrat" w:cs="Arial"/>
          <w:sz w:val="20"/>
          <w:szCs w:val="20"/>
          <w:lang w:val="es-MX"/>
        </w:rPr>
        <w:t>, o</w:t>
      </w:r>
    </w:p>
    <w:p w:rsidR="0059025C" w:rsidRPr="0059025C" w:rsidRDefault="0059025C" w:rsidP="0059025C">
      <w:pPr>
        <w:jc w:val="both"/>
        <w:rPr>
          <w:rFonts w:ascii="Montserrat" w:hAnsi="Montserrat" w:cs="Arial"/>
          <w:b/>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m).-</w:t>
      </w:r>
      <w:r w:rsidRPr="0059025C">
        <w:rPr>
          <w:rFonts w:ascii="Montserrat" w:hAnsi="Montserrat" w:cs="Arial"/>
          <w:sz w:val="20"/>
          <w:szCs w:val="20"/>
          <w:lang w:val="es-MX"/>
        </w:rPr>
        <w:t xml:space="preserve"> Si es declarado en concurso mercantil por autoridad competente o por cualquier otra causa distinta o análoga que afecte su patrimonio, o</w:t>
      </w:r>
    </w:p>
    <w:p w:rsidR="0059025C" w:rsidRPr="0059025C" w:rsidRDefault="0059025C" w:rsidP="0059025C">
      <w:pPr>
        <w:jc w:val="both"/>
        <w:rPr>
          <w:rFonts w:ascii="Montserrat" w:hAnsi="Montserrat" w:cs="Arial"/>
          <w:b/>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n).-</w:t>
      </w:r>
      <w:r w:rsidRPr="0059025C">
        <w:rPr>
          <w:rFonts w:ascii="Montserrat" w:hAnsi="Montserrat" w:cs="Arial"/>
          <w:sz w:val="20"/>
          <w:szCs w:val="20"/>
          <w:lang w:val="es-MX"/>
        </w:rPr>
        <w:t xml:space="preserve"> Si divulga, transfiere o utiliza la información que conozca en el desarrollo del servicio contratado, sin contar con la autorización expresa de </w:t>
      </w:r>
      <w:r w:rsidRPr="0059025C">
        <w:rPr>
          <w:rFonts w:ascii="Montserrat" w:hAnsi="Montserrat" w:cs="Arial"/>
          <w:b/>
          <w:sz w:val="20"/>
          <w:szCs w:val="20"/>
          <w:lang w:val="es-MX"/>
        </w:rPr>
        <w:t>“LA SEP”</w:t>
      </w:r>
      <w:r w:rsidRPr="0059025C">
        <w:rPr>
          <w:rFonts w:ascii="Montserrat" w:hAnsi="Montserrat" w:cs="Arial"/>
          <w:sz w:val="20"/>
          <w:szCs w:val="20"/>
          <w:lang w:val="es-MX"/>
        </w:rPr>
        <w:t>, 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o).-</w:t>
      </w:r>
      <w:r w:rsidRPr="0059025C">
        <w:rPr>
          <w:rFonts w:ascii="Montserrat" w:hAnsi="Montserrat" w:cs="Arial"/>
          <w:sz w:val="20"/>
          <w:szCs w:val="20"/>
          <w:lang w:val="es-MX"/>
        </w:rPr>
        <w:t xml:space="preserve"> Si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incumple en 10 (diez) ocasiones durante la vigencia del contrato, en la prestación del servicio fuera de horarios de oficina como se encuentra estipulado en el </w:t>
      </w:r>
      <w:r w:rsidRPr="0059025C">
        <w:rPr>
          <w:rFonts w:ascii="Montserrat" w:hAnsi="Montserrat" w:cs="Arial"/>
          <w:b/>
          <w:sz w:val="20"/>
          <w:szCs w:val="20"/>
          <w:lang w:val="es-MX"/>
        </w:rPr>
        <w:t>Anexo de Ejecución</w:t>
      </w:r>
      <w:r w:rsidRPr="0059025C">
        <w:rPr>
          <w:rFonts w:ascii="Montserrat" w:hAnsi="Montserrat" w:cs="Arial"/>
          <w:sz w:val="20"/>
          <w:szCs w:val="20"/>
          <w:lang w:val="es-MX"/>
        </w:rPr>
        <w:t>, 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p).-</w:t>
      </w:r>
      <w:r w:rsidRPr="0059025C">
        <w:rPr>
          <w:rFonts w:ascii="Montserrat" w:hAnsi="Montserrat" w:cs="Arial"/>
          <w:sz w:val="20"/>
          <w:szCs w:val="20"/>
          <w:lang w:val="es-MX"/>
        </w:rPr>
        <w:t xml:space="preserve"> Si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incumple en 10 (diez) ocasiones durante la vigencia del contrato, en no ofrecer la tarifa más económica del mercado disponible, lo cual se comprobará mediante las documentales obtenidas por el administrador de cada uno de los contratos en las páginas electrónicas de líneas aéreas, tales como: Travelocity, Expedia, Edreams, despegar o cualquier otra que realice la expedición de pasajes aéreos en las mismas condiciones solicitadas.</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“LA SEP”</w:t>
      </w:r>
      <w:r w:rsidRPr="0059025C">
        <w:rPr>
          <w:rFonts w:ascii="Montserrat" w:hAnsi="Montserrat" w:cs="Arial"/>
          <w:sz w:val="20"/>
          <w:szCs w:val="20"/>
          <w:lang w:val="es-MX"/>
        </w:rPr>
        <w:t xml:space="preserve"> y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convienen que de conformidad con lo dispuesto en el segundo párrafo del artículo 98 del Reglamento de la Ley de Adquisiciones, Arrendamientos y Servicios del Sector Público, en caso de que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decida rescindir el presente contrato, será necesario que acuda ante la autoridad judicial federal y obtenga la declaración correspondiente.</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Vigésima Primera.- Suspensión:</w:t>
      </w:r>
      <w:r w:rsidRPr="0059025C">
        <w:rPr>
          <w:rFonts w:ascii="Montserrat" w:hAnsi="Montserrat" w:cs="Arial"/>
          <w:sz w:val="20"/>
          <w:szCs w:val="20"/>
          <w:lang w:val="es-MX"/>
        </w:rPr>
        <w:t xml:space="preserve"> Las partes convienen, que cuando en la prestación de los servicios se presente caso fortuito o de fuerza mayor,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podrá suspender la </w:t>
      </w:r>
      <w:r w:rsidRPr="0059025C">
        <w:rPr>
          <w:rFonts w:ascii="Montserrat" w:hAnsi="Montserrat" w:cs="Arial"/>
          <w:sz w:val="20"/>
          <w:szCs w:val="20"/>
          <w:lang w:val="es-MX"/>
        </w:rPr>
        <w:lastRenderedPageBreak/>
        <w:t>prestación de los servicios, en cuyo caso únicamente serán pagados aquellos servicios efectivamente prestados, ajustándose a lo dispuesto por el artículo 55 Bis de la Ley de Adquisiciones, Arrendamientos y Servicios del Sector Público, en cuyos casos pactarán por escrito el plazo de suspensión, a cuyo término podrá iniciarse la terminación anticipada del presente contrato.</w:t>
      </w:r>
    </w:p>
    <w:p w:rsidR="0059025C" w:rsidRPr="0059025C" w:rsidRDefault="0059025C" w:rsidP="0059025C">
      <w:pPr>
        <w:jc w:val="both"/>
        <w:rPr>
          <w:rFonts w:ascii="Montserrat" w:hAnsi="Montserrat" w:cs="Arial"/>
          <w:sz w:val="20"/>
          <w:szCs w:val="20"/>
          <w:lang w:val="es-ES_tradnl"/>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Vigésima Segunda.- Deductivas:</w:t>
      </w:r>
      <w:r w:rsidRPr="0059025C">
        <w:rPr>
          <w:rFonts w:ascii="Montserrat" w:hAnsi="Montserrat" w:cs="Arial"/>
          <w:sz w:val="20"/>
          <w:szCs w:val="20"/>
          <w:lang w:val="es-MX"/>
        </w:rPr>
        <w:t xml:space="preserve"> Las partes convienen que en caso de que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preste los servicios de manera parcial o deficiente de acuerdo a los términos y condiciones estipulados en el presente contrato y su </w:t>
      </w:r>
      <w:r w:rsidRPr="0059025C">
        <w:rPr>
          <w:rFonts w:ascii="Montserrat" w:hAnsi="Montserrat" w:cs="Arial"/>
          <w:b/>
          <w:sz w:val="20"/>
          <w:szCs w:val="20"/>
          <w:lang w:val="es-MX"/>
        </w:rPr>
        <w:t>Anexo de Ejecución</w:t>
      </w:r>
      <w:r w:rsidRPr="0059025C">
        <w:rPr>
          <w:rFonts w:ascii="Montserrat" w:hAnsi="Montserrat" w:cs="Arial"/>
          <w:sz w:val="20"/>
          <w:szCs w:val="20"/>
          <w:lang w:val="es-MX"/>
        </w:rPr>
        <w:t xml:space="preserve">,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deducirá el </w:t>
      </w:r>
      <w:r w:rsidRPr="0059025C">
        <w:rPr>
          <w:rFonts w:ascii="Montserrat" w:hAnsi="Montserrat" w:cs="Arial"/>
          <w:b/>
          <w:sz w:val="20"/>
          <w:szCs w:val="20"/>
          <w:lang w:val="es-MX"/>
        </w:rPr>
        <w:t>1% (uno por ciento)</w:t>
      </w:r>
      <w:r w:rsidRPr="0059025C">
        <w:rPr>
          <w:rFonts w:ascii="Montserrat" w:hAnsi="Montserrat" w:cs="Arial"/>
          <w:sz w:val="20"/>
          <w:szCs w:val="20"/>
          <w:lang w:val="es-MX"/>
        </w:rPr>
        <w:t xml:space="preserve"> del valor de los servicios prestados de manera parcial o deficiente. Dichas deducciones se calcularán hasta la fecha en que materialmente se cumpla con los servicios en los términos pactados, sin que las deducciones excedan la garantía de cumplimiento del contrato. Lo anterior conforme a lo que se estipula a continuación:</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a).- </w:t>
      </w:r>
      <w:r w:rsidRPr="0059025C">
        <w:rPr>
          <w:rFonts w:ascii="Montserrat" w:hAnsi="Montserrat" w:cs="Arial"/>
          <w:sz w:val="20"/>
          <w:szCs w:val="20"/>
          <w:lang w:val="es-MX"/>
        </w:rPr>
        <w:t xml:space="preserve"> Si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expide un pasaje aéreo cuyos datos sean distintos a los solicitados por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y sea notificado por las unidades requirentes del servicio, contará con máximo de una hora a partir de su rechazo para realizar la nueva expedición del boleto donde los datos correspondan a lo solicitado, en caso de no cumplir con la nueva expedición se le aplicará una deducción del </w:t>
      </w:r>
      <w:r w:rsidRPr="0059025C">
        <w:rPr>
          <w:rFonts w:ascii="Montserrat" w:hAnsi="Montserrat" w:cs="Arial"/>
          <w:b/>
          <w:sz w:val="20"/>
          <w:szCs w:val="20"/>
          <w:lang w:val="es-MX"/>
        </w:rPr>
        <w:t>1% (uno por ciento)</w:t>
      </w:r>
      <w:r w:rsidRPr="0059025C">
        <w:rPr>
          <w:rFonts w:ascii="Montserrat" w:hAnsi="Montserrat" w:cs="Arial"/>
          <w:sz w:val="20"/>
          <w:szCs w:val="20"/>
          <w:lang w:val="es-MX"/>
        </w:rPr>
        <w:t xml:space="preserve"> sobre el valor del servicio por cada media hora de retraso hasta su entrega a total satisfacción y correrá con los gastos y penalizaciones que se originen por esta expedición.</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 xml:space="preserve">b).- </w:t>
      </w:r>
      <w:r w:rsidRPr="0059025C">
        <w:rPr>
          <w:rFonts w:ascii="Montserrat" w:hAnsi="Montserrat" w:cs="Arial"/>
          <w:sz w:val="20"/>
          <w:szCs w:val="20"/>
          <w:lang w:val="es-MX"/>
        </w:rPr>
        <w:t xml:space="preserve">Si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no proporciona el boleto con la tarifa más económica y reembolsable disponible en el mercado o las requeridas por las unidades requirentes y estas se encontraran disponibles en las mismas condiciones en la página de internet de las líneas aéreas, de acuerdo con lo estipulado en este documento, se le aplicará una deducción al pago equivalente al </w:t>
      </w:r>
      <w:r w:rsidRPr="0059025C">
        <w:rPr>
          <w:rFonts w:ascii="Montserrat" w:hAnsi="Montserrat" w:cs="Arial"/>
          <w:b/>
          <w:sz w:val="20"/>
          <w:szCs w:val="20"/>
          <w:lang w:val="es-MX"/>
        </w:rPr>
        <w:t>1% (uno por ciento)</w:t>
      </w:r>
      <w:r w:rsidRPr="0059025C">
        <w:rPr>
          <w:rFonts w:ascii="Montserrat" w:hAnsi="Montserrat" w:cs="Arial"/>
          <w:sz w:val="20"/>
          <w:szCs w:val="20"/>
          <w:lang w:val="es-MX"/>
        </w:rPr>
        <w:t xml:space="preserve"> sobre el valor del servicio por cada boleto en que se detecte que no se está aplicando dicha tarifa, la cual se calculará sobre el valor del boleto que corresponda.</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rPr>
      </w:pPr>
      <w:r w:rsidRPr="0059025C">
        <w:rPr>
          <w:rFonts w:ascii="Montserrat" w:hAnsi="Montserrat" w:cs="Arial"/>
          <w:sz w:val="20"/>
          <w:szCs w:val="20"/>
          <w:lang w:val="es-MX"/>
        </w:rPr>
        <w:t xml:space="preserve">Los montos a deducir se deberán aplicar en los Comprobantes Fiscales Digitales por Internet que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presente para su cobro, inmediatamente después de que la Dirección General de Presupuesto y Recursos Financieros </w:t>
      </w:r>
      <w:r w:rsidRPr="0059025C">
        <w:rPr>
          <w:rFonts w:ascii="Montserrat" w:hAnsi="Montserrat" w:cs="Arial"/>
          <w:bCs/>
          <w:sz w:val="20"/>
          <w:szCs w:val="20"/>
          <w:lang w:val="es-MX"/>
        </w:rPr>
        <w:t xml:space="preserve">de </w:t>
      </w:r>
      <w:r w:rsidRPr="0059025C">
        <w:rPr>
          <w:rFonts w:ascii="Montserrat" w:hAnsi="Montserrat" w:cs="Arial"/>
          <w:b/>
          <w:bCs/>
          <w:sz w:val="20"/>
          <w:szCs w:val="20"/>
          <w:lang w:val="es-MX"/>
        </w:rPr>
        <w:t>“LA SEP”</w:t>
      </w:r>
      <w:r w:rsidRPr="0059025C">
        <w:rPr>
          <w:rFonts w:ascii="Montserrat" w:hAnsi="Montserrat" w:cs="Arial"/>
          <w:bCs/>
          <w:sz w:val="20"/>
          <w:szCs w:val="20"/>
          <w:lang w:val="es-MX"/>
        </w:rPr>
        <w:t>,</w:t>
      </w:r>
      <w:r w:rsidRPr="0059025C">
        <w:rPr>
          <w:rFonts w:ascii="Montserrat" w:hAnsi="Montserrat" w:cs="Arial"/>
          <w:bCs/>
          <w:sz w:val="20"/>
          <w:szCs w:val="20"/>
          <w:lang w:val="es-ES_tradnl"/>
        </w:rPr>
        <w:t xml:space="preserve"> tenga cuantificada la deducción correspondiente.</w:t>
      </w:r>
    </w:p>
    <w:p w:rsidR="0059025C" w:rsidRPr="0059025C" w:rsidRDefault="0059025C" w:rsidP="0059025C">
      <w:pPr>
        <w:jc w:val="both"/>
        <w:rPr>
          <w:rFonts w:ascii="Montserrat" w:hAnsi="Montserrat" w:cs="Arial"/>
          <w:b/>
          <w:sz w:val="20"/>
          <w:szCs w:val="20"/>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sz w:val="20"/>
          <w:szCs w:val="20"/>
          <w:lang w:val="es-MX"/>
        </w:rPr>
        <w:t xml:space="preserve">El límite máximo de aplicación por concepto de deducciones, será cuando </w:t>
      </w:r>
      <w:r w:rsidRPr="0059025C">
        <w:rPr>
          <w:rFonts w:ascii="Montserrat" w:hAnsi="Montserrat" w:cs="Arial"/>
          <w:b/>
          <w:sz w:val="20"/>
          <w:szCs w:val="20"/>
          <w:lang w:val="es-MX"/>
        </w:rPr>
        <w:t>“EL PROVEEDOR”</w:t>
      </w:r>
      <w:r w:rsidRPr="0059025C">
        <w:rPr>
          <w:rFonts w:ascii="Montserrat" w:hAnsi="Montserrat" w:cs="Arial"/>
          <w:bCs/>
          <w:sz w:val="20"/>
          <w:szCs w:val="20"/>
          <w:lang w:val="es-MX"/>
        </w:rPr>
        <w:t xml:space="preserve"> </w:t>
      </w:r>
      <w:r w:rsidRPr="0059025C">
        <w:rPr>
          <w:rFonts w:ascii="Montserrat" w:hAnsi="Montserrat" w:cs="Arial"/>
          <w:sz w:val="20"/>
          <w:szCs w:val="20"/>
          <w:lang w:val="es-MX"/>
        </w:rPr>
        <w:t xml:space="preserve">incurra en el </w:t>
      </w:r>
      <w:r w:rsidRPr="0059025C">
        <w:rPr>
          <w:rFonts w:ascii="Montserrat" w:hAnsi="Montserrat" w:cs="Arial"/>
          <w:b/>
          <w:sz w:val="20"/>
          <w:szCs w:val="20"/>
          <w:lang w:val="es-MX"/>
        </w:rPr>
        <w:t>10% (diez por ciento)</w:t>
      </w:r>
      <w:r w:rsidRPr="0059025C">
        <w:rPr>
          <w:rFonts w:ascii="Montserrat" w:hAnsi="Montserrat" w:cs="Arial"/>
          <w:sz w:val="20"/>
          <w:szCs w:val="20"/>
          <w:lang w:val="es-MX"/>
        </w:rPr>
        <w:t xml:space="preserve"> del importe total máximo indicado en el primer párrafo de la cláusula </w:t>
      </w:r>
      <w:r w:rsidRPr="0059025C">
        <w:rPr>
          <w:rFonts w:ascii="Montserrat" w:hAnsi="Montserrat" w:cs="Arial"/>
          <w:b/>
          <w:sz w:val="20"/>
          <w:szCs w:val="20"/>
          <w:lang w:val="es-MX"/>
        </w:rPr>
        <w:t xml:space="preserve">Tercera </w:t>
      </w:r>
      <w:r w:rsidRPr="0059025C">
        <w:rPr>
          <w:rFonts w:ascii="Montserrat" w:hAnsi="Montserrat" w:cs="Arial"/>
          <w:sz w:val="20"/>
          <w:szCs w:val="20"/>
          <w:lang w:val="es-MX"/>
        </w:rPr>
        <w:t xml:space="preserve">de este contrato, sin incluir el Impuesto al Valor Agregado; caso en que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podrá iniciar el procedimiento de rescisión administrativa del presente instrumento, de conformidad con lo previsto en el artículo 54 de la Ley de Adquisiciones, Arrendamientos y Servicios del Sector Público.</w:t>
      </w:r>
    </w:p>
    <w:p w:rsidR="0059025C" w:rsidRPr="0059025C" w:rsidRDefault="0059025C" w:rsidP="0059025C">
      <w:pPr>
        <w:jc w:val="both"/>
        <w:rPr>
          <w:rFonts w:ascii="Montserrat" w:hAnsi="Montserrat" w:cs="Arial"/>
          <w:sz w:val="20"/>
          <w:szCs w:val="20"/>
          <w:lang w:val="es-ES_tradnl"/>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Vigésima Tercera.- Daños y Perjuicios:</w:t>
      </w:r>
      <w:r w:rsidRPr="0059025C">
        <w:rPr>
          <w:rFonts w:ascii="Montserrat" w:hAnsi="Montserrat" w:cs="Arial"/>
          <w:sz w:val="20"/>
          <w:szCs w:val="20"/>
          <w:lang w:val="es-MX"/>
        </w:rPr>
        <w:t xml:space="preserve">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se obliga a responder ante </w:t>
      </w:r>
      <w:r w:rsidRPr="0059025C">
        <w:rPr>
          <w:rFonts w:ascii="Montserrat" w:hAnsi="Montserrat" w:cs="Arial"/>
          <w:b/>
          <w:sz w:val="20"/>
          <w:szCs w:val="20"/>
          <w:lang w:val="es-MX"/>
        </w:rPr>
        <w:t>“LA SEP”</w:t>
      </w:r>
      <w:r w:rsidRPr="0059025C">
        <w:rPr>
          <w:rFonts w:ascii="Montserrat" w:hAnsi="Montserrat" w:cs="Arial"/>
          <w:sz w:val="20"/>
          <w:szCs w:val="20"/>
          <w:lang w:val="es-MX"/>
        </w:rPr>
        <w:t xml:space="preserve"> de todos los daños y perjuicios que le ocasione derivados de la ejecución de los servicios objeto del presente contrato.</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bCs/>
          <w:sz w:val="20"/>
          <w:szCs w:val="20"/>
          <w:lang w:val="es-MX"/>
        </w:rPr>
      </w:pPr>
      <w:r w:rsidRPr="0059025C">
        <w:rPr>
          <w:rFonts w:ascii="Montserrat" w:hAnsi="Montserrat" w:cs="Arial"/>
          <w:b/>
          <w:sz w:val="20"/>
          <w:szCs w:val="20"/>
          <w:lang w:val="es-ES_tradnl"/>
        </w:rPr>
        <w:t xml:space="preserve">Vigésima Cuarta.- Defectos y Vicios Ocultos: </w:t>
      </w:r>
      <w:r w:rsidRPr="0059025C">
        <w:rPr>
          <w:rFonts w:ascii="Montserrat" w:hAnsi="Montserrat" w:cs="Arial"/>
          <w:b/>
          <w:bCs/>
          <w:sz w:val="20"/>
          <w:szCs w:val="20"/>
          <w:lang w:val="es-MX"/>
        </w:rPr>
        <w:t>“EL PROVEEDOR”</w:t>
      </w:r>
      <w:r w:rsidRPr="0059025C">
        <w:rPr>
          <w:rFonts w:ascii="Montserrat" w:hAnsi="Montserrat" w:cs="Arial"/>
          <w:sz w:val="20"/>
          <w:szCs w:val="20"/>
          <w:lang w:val="es-MX"/>
        </w:rPr>
        <w:t xml:space="preserve"> se obliga a responder ante </w:t>
      </w:r>
      <w:r w:rsidRPr="0059025C">
        <w:rPr>
          <w:rFonts w:ascii="Montserrat" w:hAnsi="Montserrat" w:cs="Arial"/>
          <w:b/>
          <w:bCs/>
          <w:sz w:val="20"/>
          <w:szCs w:val="20"/>
          <w:lang w:val="es-MX"/>
        </w:rPr>
        <w:t>“LA SEP”</w:t>
      </w:r>
      <w:r w:rsidRPr="0059025C">
        <w:rPr>
          <w:rFonts w:ascii="Montserrat" w:hAnsi="Montserrat" w:cs="Arial"/>
          <w:sz w:val="20"/>
          <w:szCs w:val="20"/>
          <w:lang w:val="es-MX"/>
        </w:rPr>
        <w:t xml:space="preserve"> por los defectos y vicios ocultos de los bienes y de la calidad de los servicios objeto del presente contrato, así como de cualquier otra responsabilidad en que incurra, en los términos señalados en este contrato y su </w:t>
      </w:r>
      <w:r w:rsidRPr="0059025C">
        <w:rPr>
          <w:rFonts w:ascii="Montserrat" w:hAnsi="Montserrat" w:cs="Arial"/>
          <w:b/>
          <w:bCs/>
          <w:sz w:val="20"/>
          <w:szCs w:val="20"/>
          <w:lang w:val="es-MX"/>
        </w:rPr>
        <w:t>Anexo de Ejecución</w:t>
      </w:r>
      <w:r w:rsidRPr="0059025C">
        <w:rPr>
          <w:rFonts w:ascii="Montserrat" w:hAnsi="Montserrat" w:cs="Arial"/>
          <w:sz w:val="20"/>
          <w:szCs w:val="20"/>
          <w:lang w:val="es-MX"/>
        </w:rPr>
        <w:t>, de conformidad con lo dispuesto en el artículo 53 de la Ley de Adquisiciones, Arrendamientos y Servicios del Sector Público y en la legislación aplicable.</w:t>
      </w:r>
    </w:p>
    <w:p w:rsidR="0059025C" w:rsidRPr="0059025C" w:rsidRDefault="0059025C" w:rsidP="0059025C">
      <w:pPr>
        <w:jc w:val="both"/>
        <w:rPr>
          <w:rFonts w:ascii="Montserrat" w:hAnsi="Montserrat" w:cs="Arial"/>
          <w:color w:val="000000"/>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color w:val="000000"/>
          <w:sz w:val="20"/>
          <w:szCs w:val="20"/>
          <w:lang w:val="es-MX"/>
        </w:rPr>
        <w:t xml:space="preserve">Vigésima Quinta.- </w:t>
      </w:r>
      <w:r w:rsidRPr="0059025C">
        <w:rPr>
          <w:rFonts w:ascii="Montserrat" w:hAnsi="Montserrat" w:cs="Arial"/>
          <w:b/>
          <w:sz w:val="20"/>
          <w:szCs w:val="20"/>
          <w:lang w:val="es-MX"/>
        </w:rPr>
        <w:t xml:space="preserve">Discrepancias: </w:t>
      </w:r>
      <w:r w:rsidRPr="0059025C">
        <w:rPr>
          <w:rFonts w:ascii="Montserrat" w:hAnsi="Montserrat" w:cs="Arial"/>
          <w:color w:val="000000"/>
          <w:sz w:val="20"/>
          <w:szCs w:val="20"/>
          <w:lang w:val="es-MX"/>
        </w:rPr>
        <w:t xml:space="preserve">En caso de discrepancias entre este contrato y la convocatoria a la licitación pública que sirvió de base para su adjudicación, prevalecerá lo establecido en la convocatoria a la licitación pública; así mismo, </w:t>
      </w:r>
      <w:r w:rsidRPr="0059025C">
        <w:rPr>
          <w:rFonts w:ascii="Montserrat" w:hAnsi="Montserrat" w:cs="Arial"/>
          <w:sz w:val="20"/>
          <w:szCs w:val="20"/>
          <w:lang w:val="es-MX"/>
        </w:rPr>
        <w:t>las discrepancias que se susciten sobre problemas específicos de carácter técnico y/o administrativo, serán resueltas de común acuerdo entre las partes, con base en lo establecido en este contrato y sus anexos; la Ley de Adquisiciones, Arrendamientos y Servicios del Sector Público y su Reglamento, y demás disposiciones legales aplicables en la materia.</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sz w:val="20"/>
          <w:szCs w:val="20"/>
          <w:lang w:val="es-MX"/>
        </w:rPr>
        <w:t>Las partes, podrán presentar en cualquier momento ante la Secretaría de la Función Pública solicitud de conciliación, por desavenencias derivadas del cumplimiento del presente contrato. El escrito se solicitud de conciliación además de contener los elementos previstos en el artículo 15 de la Ley Federal de Procedimiento Administrativo, deberá hacer referencia al objeto, vigencia y monto del presente contrato y en su caso de los convenios modificatorios que deriven del mismo, debiéndose adjuntar copia de dichos instrumentos debidamente suscritos.</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b/>
          <w:sz w:val="20"/>
          <w:szCs w:val="20"/>
          <w:lang w:val="es-MX"/>
        </w:rPr>
        <w:t>Vigésima Sexta.- Disposiciones Legales Aplicables:</w:t>
      </w:r>
      <w:r w:rsidRPr="0059025C">
        <w:rPr>
          <w:rFonts w:ascii="Montserrat" w:hAnsi="Montserrat" w:cs="Arial"/>
          <w:sz w:val="20"/>
          <w:szCs w:val="20"/>
          <w:lang w:val="es-MX"/>
        </w:rPr>
        <w:t xml:space="preserve"> Todo lo no previsto expresamente en el presente contrato, se regirá por las disposiciones contenidas en la Ley de Adquisiciones, Arrendamientos y Servicios del Sector Público y demás disposiciones que de ella se deriven; serán supletorias en lo que corresponda, el Código Civil Federal, la Ley Federal de Procedimiento Administrativo y el Código Federal de Procedimientos Civiles.</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sz w:val="20"/>
          <w:szCs w:val="20"/>
          <w:lang w:val="es-MX"/>
        </w:rPr>
      </w:pPr>
      <w:r w:rsidRPr="0059025C">
        <w:rPr>
          <w:rFonts w:ascii="Montserrat" w:hAnsi="Montserrat" w:cs="Arial"/>
          <w:sz w:val="20"/>
          <w:szCs w:val="20"/>
          <w:lang w:val="es-MX"/>
        </w:rPr>
        <w:t xml:space="preserve">En caso de controversias, para la interpretación y cumplimiento del presente contrato, las partes convienen someterse a la jurisdicción y competencia de los Tribunales Federales en la Ciudad de México, renunciando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al fuero que le pudiera corresponder en razón de su domicilio presente, futuro o cualquier otra causa.</w:t>
      </w:r>
    </w:p>
    <w:p w:rsidR="0059025C" w:rsidRPr="0059025C" w:rsidRDefault="0059025C" w:rsidP="0059025C">
      <w:pPr>
        <w:jc w:val="both"/>
        <w:rPr>
          <w:rFonts w:ascii="Montserrat" w:hAnsi="Montserrat" w:cs="Arial"/>
          <w:sz w:val="20"/>
          <w:szCs w:val="20"/>
          <w:lang w:val="es-MX"/>
        </w:rPr>
      </w:pPr>
    </w:p>
    <w:p w:rsidR="0059025C" w:rsidRPr="0059025C" w:rsidRDefault="0059025C" w:rsidP="0059025C">
      <w:pPr>
        <w:jc w:val="both"/>
        <w:rPr>
          <w:rFonts w:ascii="Montserrat" w:hAnsi="Montserrat" w:cs="Arial"/>
          <w:b/>
          <w:bCs/>
          <w:sz w:val="20"/>
          <w:szCs w:val="20"/>
          <w:lang w:val="es-MX"/>
        </w:rPr>
      </w:pPr>
      <w:r w:rsidRPr="0059025C">
        <w:rPr>
          <w:rFonts w:ascii="Montserrat" w:hAnsi="Montserrat" w:cs="Arial"/>
          <w:sz w:val="20"/>
          <w:szCs w:val="20"/>
          <w:lang w:val="es-MX"/>
        </w:rPr>
        <w:t xml:space="preserve">Leído que fue el presente contrato por las partes, lo firman en seis tantos en la Ciudad de México, el </w:t>
      </w:r>
      <w:r w:rsidRPr="0059025C">
        <w:rPr>
          <w:rFonts w:ascii="Montserrat" w:hAnsi="Montserrat" w:cs="Arial"/>
          <w:bCs/>
          <w:sz w:val="20"/>
          <w:szCs w:val="20"/>
          <w:lang w:val="es-MX"/>
        </w:rPr>
        <w:t xml:space="preserve">día </w:t>
      </w:r>
      <w:r w:rsidRPr="0059025C">
        <w:rPr>
          <w:rFonts w:ascii="Montserrat" w:hAnsi="Montserrat" w:cs="Arial"/>
          <w:b/>
          <w:bCs/>
          <w:sz w:val="20"/>
          <w:szCs w:val="20"/>
          <w:highlight w:val="lightGray"/>
          <w:lang w:val="es-MX"/>
        </w:rPr>
        <w:t>(día)</w:t>
      </w:r>
      <w:r w:rsidRPr="0059025C">
        <w:rPr>
          <w:rFonts w:ascii="Montserrat" w:hAnsi="Montserrat" w:cs="Arial"/>
          <w:b/>
          <w:bCs/>
          <w:sz w:val="20"/>
          <w:szCs w:val="20"/>
          <w:lang w:val="es-MX"/>
        </w:rPr>
        <w:t xml:space="preserve"> de </w:t>
      </w:r>
      <w:r w:rsidRPr="0059025C">
        <w:rPr>
          <w:rFonts w:ascii="Montserrat" w:hAnsi="Montserrat" w:cs="Arial"/>
          <w:b/>
          <w:bCs/>
          <w:sz w:val="20"/>
          <w:szCs w:val="20"/>
          <w:highlight w:val="lightGray"/>
          <w:lang w:val="es-MX"/>
        </w:rPr>
        <w:t>(mes)</w:t>
      </w:r>
      <w:r w:rsidRPr="0059025C">
        <w:rPr>
          <w:rFonts w:ascii="Montserrat" w:hAnsi="Montserrat" w:cs="Arial"/>
          <w:b/>
          <w:bCs/>
          <w:sz w:val="20"/>
          <w:szCs w:val="20"/>
          <w:lang w:val="es-MX"/>
        </w:rPr>
        <w:t xml:space="preserve"> de 2019.</w:t>
      </w:r>
    </w:p>
    <w:p w:rsidR="0059025C" w:rsidRPr="0059025C" w:rsidRDefault="0059025C" w:rsidP="0059025C">
      <w:pPr>
        <w:jc w:val="both"/>
        <w:rPr>
          <w:rFonts w:ascii="Montserrat" w:hAnsi="Montserrat" w:cs="Arial"/>
          <w:bCs/>
          <w:sz w:val="20"/>
          <w:szCs w:val="20"/>
          <w:lang w:val="es-MX"/>
        </w:rPr>
      </w:pPr>
    </w:p>
    <w:tbl>
      <w:tblPr>
        <w:tblStyle w:val="Tablaconcuadrcula5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507"/>
      </w:tblGrid>
      <w:tr w:rsidR="0059025C" w:rsidRPr="0059025C" w:rsidTr="0059025C">
        <w:tc>
          <w:tcPr>
            <w:tcW w:w="5151" w:type="dxa"/>
            <w:hideMark/>
          </w:tcPr>
          <w:p w:rsidR="0059025C" w:rsidRPr="0059025C" w:rsidRDefault="0059025C" w:rsidP="0059025C">
            <w:pPr>
              <w:jc w:val="center"/>
              <w:rPr>
                <w:rFonts w:ascii="Montserrat" w:hAnsi="Montserrat" w:cs="Arial"/>
                <w:bCs/>
                <w:sz w:val="20"/>
                <w:szCs w:val="20"/>
                <w:lang w:val="es-MX"/>
              </w:rPr>
            </w:pPr>
            <w:r w:rsidRPr="0059025C">
              <w:rPr>
                <w:rFonts w:ascii="Montserrat" w:hAnsi="Montserrat" w:cs="Arial"/>
                <w:sz w:val="20"/>
                <w:szCs w:val="20"/>
                <w:lang w:val="es-MX"/>
              </w:rPr>
              <w:t xml:space="preserve">Por: </w:t>
            </w:r>
            <w:r w:rsidRPr="0059025C">
              <w:rPr>
                <w:rFonts w:ascii="Montserrat" w:hAnsi="Montserrat" w:cs="Arial"/>
                <w:b/>
                <w:sz w:val="20"/>
                <w:szCs w:val="20"/>
                <w:lang w:val="es-MX"/>
              </w:rPr>
              <w:t>“LA SEP”</w:t>
            </w:r>
          </w:p>
        </w:tc>
        <w:tc>
          <w:tcPr>
            <w:tcW w:w="5151" w:type="dxa"/>
            <w:hideMark/>
          </w:tcPr>
          <w:p w:rsidR="0059025C" w:rsidRPr="0059025C" w:rsidRDefault="0059025C" w:rsidP="0059025C">
            <w:pPr>
              <w:jc w:val="center"/>
              <w:rPr>
                <w:rFonts w:ascii="Montserrat" w:hAnsi="Montserrat" w:cs="Arial"/>
                <w:bCs/>
                <w:sz w:val="20"/>
                <w:szCs w:val="20"/>
                <w:lang w:val="es-MX"/>
              </w:rPr>
            </w:pPr>
            <w:r w:rsidRPr="0059025C">
              <w:rPr>
                <w:rFonts w:ascii="Montserrat" w:hAnsi="Montserrat" w:cs="Arial"/>
                <w:sz w:val="20"/>
                <w:szCs w:val="20"/>
                <w:lang w:val="es-MX"/>
              </w:rPr>
              <w:t xml:space="preserve">Por: </w:t>
            </w:r>
            <w:r w:rsidRPr="0059025C">
              <w:rPr>
                <w:rFonts w:ascii="Montserrat" w:hAnsi="Montserrat" w:cs="Arial"/>
                <w:b/>
                <w:sz w:val="20"/>
                <w:szCs w:val="20"/>
                <w:lang w:val="es-MX"/>
              </w:rPr>
              <w:t>“EL PROVEEDOR”</w:t>
            </w:r>
          </w:p>
        </w:tc>
      </w:tr>
    </w:tbl>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20"/>
          <w:szCs w:val="20"/>
          <w:lang w:val="es-MX"/>
        </w:rPr>
      </w:pPr>
    </w:p>
    <w:tbl>
      <w:tblPr>
        <w:tblStyle w:val="Tablaconcuadrcula5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426"/>
      </w:tblGrid>
      <w:tr w:rsidR="0059025C" w:rsidRPr="0059025C" w:rsidTr="0059025C">
        <w:tc>
          <w:tcPr>
            <w:tcW w:w="5151" w:type="dxa"/>
            <w:hideMark/>
          </w:tcPr>
          <w:p w:rsidR="0059025C" w:rsidRPr="0059025C" w:rsidRDefault="0059025C" w:rsidP="0059025C">
            <w:pPr>
              <w:jc w:val="center"/>
              <w:rPr>
                <w:rFonts w:ascii="Montserrat" w:hAnsi="Montserrat" w:cs="Arial"/>
                <w:bCs/>
                <w:sz w:val="20"/>
                <w:szCs w:val="20"/>
                <w:lang w:val="es-MX"/>
              </w:rPr>
            </w:pPr>
            <w:r w:rsidRPr="0059025C">
              <w:rPr>
                <w:rFonts w:ascii="Montserrat" w:hAnsi="Montserrat" w:cs="Arial"/>
                <w:b/>
                <w:sz w:val="20"/>
                <w:szCs w:val="20"/>
                <w:lang w:val="es-MX"/>
              </w:rPr>
              <w:t>C. Carlos Castillo Camacho</w:t>
            </w:r>
          </w:p>
        </w:tc>
        <w:tc>
          <w:tcPr>
            <w:tcW w:w="5151" w:type="dxa"/>
            <w:hideMark/>
          </w:tcPr>
          <w:p w:rsidR="0059025C" w:rsidRPr="0059025C" w:rsidRDefault="0059025C" w:rsidP="0059025C">
            <w:pPr>
              <w:jc w:val="center"/>
              <w:rPr>
                <w:rFonts w:ascii="Montserrat" w:hAnsi="Montserrat" w:cs="Arial"/>
                <w:bCs/>
                <w:sz w:val="20"/>
                <w:szCs w:val="20"/>
                <w:lang w:val="es-MX"/>
              </w:rPr>
            </w:pPr>
            <w:r w:rsidRPr="0059025C">
              <w:rPr>
                <w:rFonts w:ascii="Montserrat" w:hAnsi="Montserrat" w:cs="Arial"/>
                <w:b/>
                <w:sz w:val="20"/>
                <w:szCs w:val="20"/>
                <w:highlight w:val="lightGray"/>
                <w:lang w:val="es-MX"/>
              </w:rPr>
              <w:t>C. (nombre y apellidos)</w:t>
            </w:r>
          </w:p>
        </w:tc>
      </w:tr>
      <w:tr w:rsidR="0059025C" w:rsidRPr="0059025C" w:rsidTr="0059025C">
        <w:tc>
          <w:tcPr>
            <w:tcW w:w="5151" w:type="dxa"/>
            <w:hideMark/>
          </w:tcPr>
          <w:p w:rsidR="0059025C" w:rsidRPr="0059025C" w:rsidRDefault="0059025C" w:rsidP="0059025C">
            <w:pPr>
              <w:jc w:val="center"/>
              <w:rPr>
                <w:rFonts w:ascii="Montserrat" w:hAnsi="Montserrat"/>
                <w:b/>
                <w:bCs/>
                <w:sz w:val="20"/>
                <w:szCs w:val="20"/>
                <w:lang w:val="es-MX"/>
              </w:rPr>
            </w:pPr>
            <w:r w:rsidRPr="0059025C">
              <w:rPr>
                <w:rFonts w:ascii="Montserrat" w:hAnsi="Montserrat"/>
                <w:b/>
                <w:bCs/>
                <w:sz w:val="20"/>
                <w:szCs w:val="20"/>
                <w:lang w:val="es-MX"/>
              </w:rPr>
              <w:t>Director General de Recursos</w:t>
            </w:r>
          </w:p>
          <w:p w:rsidR="0059025C" w:rsidRPr="0059025C" w:rsidRDefault="0059025C" w:rsidP="0059025C">
            <w:pPr>
              <w:jc w:val="center"/>
              <w:rPr>
                <w:rFonts w:ascii="Montserrat" w:hAnsi="Montserrat" w:cs="Arial"/>
                <w:bCs/>
                <w:sz w:val="20"/>
                <w:szCs w:val="20"/>
                <w:lang w:val="es-MX"/>
              </w:rPr>
            </w:pPr>
            <w:r w:rsidRPr="0059025C">
              <w:rPr>
                <w:rFonts w:ascii="Montserrat" w:hAnsi="Montserrat"/>
                <w:b/>
                <w:bCs/>
                <w:sz w:val="20"/>
                <w:szCs w:val="20"/>
                <w:lang w:val="es-MX"/>
              </w:rPr>
              <w:t>Materiales y Servicios</w:t>
            </w:r>
          </w:p>
        </w:tc>
        <w:tc>
          <w:tcPr>
            <w:tcW w:w="5151" w:type="dxa"/>
            <w:hideMark/>
          </w:tcPr>
          <w:p w:rsidR="0059025C" w:rsidRPr="0059025C" w:rsidRDefault="0059025C" w:rsidP="0059025C">
            <w:pPr>
              <w:jc w:val="center"/>
              <w:rPr>
                <w:rFonts w:ascii="Montserrat" w:hAnsi="Montserrat" w:cs="Arial"/>
                <w:bCs/>
                <w:sz w:val="20"/>
                <w:szCs w:val="20"/>
                <w:lang w:val="es-MX"/>
              </w:rPr>
            </w:pPr>
            <w:r w:rsidRPr="0059025C">
              <w:rPr>
                <w:rFonts w:ascii="Montserrat" w:hAnsi="Montserrat" w:cs="Arial"/>
                <w:b/>
                <w:sz w:val="20"/>
                <w:szCs w:val="20"/>
                <w:lang w:val="es-MX"/>
              </w:rPr>
              <w:t>Apoderado Legal</w:t>
            </w:r>
          </w:p>
        </w:tc>
      </w:tr>
    </w:tbl>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20"/>
          <w:szCs w:val="20"/>
          <w:lang w:val="es-MX"/>
        </w:rPr>
      </w:pPr>
    </w:p>
    <w:tbl>
      <w:tblPr>
        <w:tblStyle w:val="Tablaconcuadrcula5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306"/>
      </w:tblGrid>
      <w:tr w:rsidR="0059025C" w:rsidRPr="0059025C" w:rsidTr="0059025C">
        <w:tc>
          <w:tcPr>
            <w:tcW w:w="5151" w:type="dxa"/>
            <w:hideMark/>
          </w:tcPr>
          <w:p w:rsidR="0059025C" w:rsidRPr="0059025C" w:rsidRDefault="0059025C" w:rsidP="0059025C">
            <w:pPr>
              <w:jc w:val="center"/>
              <w:rPr>
                <w:rFonts w:ascii="Montserrat" w:hAnsi="Montserrat" w:cs="Arial"/>
                <w:bCs/>
                <w:sz w:val="20"/>
                <w:szCs w:val="20"/>
                <w:lang w:val="es-MX"/>
              </w:rPr>
            </w:pPr>
            <w:r w:rsidRPr="0059025C">
              <w:rPr>
                <w:rFonts w:ascii="Montserrat" w:hAnsi="Montserrat" w:cs="Arial"/>
                <w:b/>
                <w:sz w:val="20"/>
                <w:szCs w:val="20"/>
                <w:lang w:val="es-MX"/>
              </w:rPr>
              <w:t>C. Mónica Pérez López</w:t>
            </w:r>
          </w:p>
        </w:tc>
        <w:tc>
          <w:tcPr>
            <w:tcW w:w="5151" w:type="dxa"/>
          </w:tcPr>
          <w:p w:rsidR="0059025C" w:rsidRPr="0059025C" w:rsidRDefault="0059025C" w:rsidP="0059025C">
            <w:pPr>
              <w:jc w:val="center"/>
              <w:rPr>
                <w:rFonts w:ascii="Montserrat" w:hAnsi="Montserrat" w:cs="Arial"/>
                <w:bCs/>
                <w:sz w:val="20"/>
                <w:szCs w:val="20"/>
                <w:lang w:val="es-MX"/>
              </w:rPr>
            </w:pPr>
          </w:p>
        </w:tc>
      </w:tr>
      <w:tr w:rsidR="0059025C" w:rsidRPr="0059025C" w:rsidTr="0059025C">
        <w:tc>
          <w:tcPr>
            <w:tcW w:w="5151" w:type="dxa"/>
            <w:hideMark/>
          </w:tcPr>
          <w:p w:rsidR="0059025C" w:rsidRPr="0059025C" w:rsidRDefault="0059025C" w:rsidP="0059025C">
            <w:pPr>
              <w:jc w:val="center"/>
              <w:rPr>
                <w:rFonts w:ascii="Montserrat" w:hAnsi="Montserrat" w:cs="Arial"/>
                <w:bCs/>
                <w:sz w:val="20"/>
                <w:szCs w:val="20"/>
                <w:lang w:val="es-MX"/>
              </w:rPr>
            </w:pPr>
            <w:r w:rsidRPr="0059025C">
              <w:rPr>
                <w:rFonts w:ascii="Montserrat" w:hAnsi="Montserrat" w:cs="Arial"/>
                <w:b/>
                <w:sz w:val="20"/>
                <w:szCs w:val="20"/>
                <w:lang w:val="es-MX"/>
              </w:rPr>
              <w:t xml:space="preserve">Directora General de </w:t>
            </w:r>
            <w:r w:rsidRPr="0059025C">
              <w:rPr>
                <w:rFonts w:ascii="Montserrat" w:hAnsi="Montserrat" w:cs="Arial"/>
                <w:b/>
                <w:bCs/>
                <w:sz w:val="20"/>
                <w:szCs w:val="20"/>
                <w:lang w:val="es-MX"/>
              </w:rPr>
              <w:t>Presupuesto y Recursos Financieros</w:t>
            </w:r>
          </w:p>
        </w:tc>
        <w:tc>
          <w:tcPr>
            <w:tcW w:w="5151" w:type="dxa"/>
          </w:tcPr>
          <w:p w:rsidR="0059025C" w:rsidRPr="0059025C" w:rsidRDefault="0059025C" w:rsidP="0059025C">
            <w:pPr>
              <w:jc w:val="center"/>
              <w:rPr>
                <w:rFonts w:ascii="Montserrat" w:hAnsi="Montserrat" w:cs="Arial"/>
                <w:bCs/>
                <w:sz w:val="20"/>
                <w:szCs w:val="20"/>
                <w:lang w:val="es-MX"/>
              </w:rPr>
            </w:pPr>
          </w:p>
        </w:tc>
      </w:tr>
    </w:tbl>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16"/>
          <w:szCs w:val="20"/>
          <w:lang w:val="es-MX"/>
        </w:rPr>
      </w:pPr>
    </w:p>
    <w:p w:rsidR="0059025C" w:rsidRPr="0059025C" w:rsidRDefault="0059025C" w:rsidP="0059025C">
      <w:pPr>
        <w:jc w:val="center"/>
        <w:rPr>
          <w:rFonts w:ascii="Arial" w:hAnsi="Arial"/>
          <w:b/>
          <w:szCs w:val="20"/>
          <w:lang w:val="es-MX"/>
        </w:rPr>
      </w:pPr>
      <w:r w:rsidRPr="0059025C">
        <w:rPr>
          <w:rFonts w:ascii="Montserrat" w:hAnsi="Montserrat" w:cs="Arial"/>
          <w:sz w:val="16"/>
          <w:szCs w:val="20"/>
          <w:lang w:val="es-MX"/>
        </w:rPr>
        <w:t>ÚLTIMA HOJA DEL</w:t>
      </w:r>
      <w:r w:rsidRPr="0059025C">
        <w:rPr>
          <w:rFonts w:ascii="Montserrat" w:hAnsi="Montserrat" w:cs="Arial"/>
          <w:b/>
          <w:sz w:val="16"/>
          <w:szCs w:val="20"/>
          <w:lang w:val="es-MX"/>
        </w:rPr>
        <w:t xml:space="preserve"> CONTRATO ABIERTO DE PRESTACIÓN DE SERVICIOS</w:t>
      </w:r>
      <w:r w:rsidRPr="0059025C">
        <w:rPr>
          <w:rFonts w:ascii="Montserrat" w:hAnsi="Montserrat" w:cs="Arial"/>
          <w:sz w:val="16"/>
          <w:szCs w:val="20"/>
          <w:lang w:val="es-MX"/>
        </w:rPr>
        <w:t xml:space="preserve">, CELEBRADO ENTRE LA SECRETARÍA DE EDUCACIÓN PÚBLICA Y </w:t>
      </w:r>
      <w:r w:rsidRPr="0059025C">
        <w:rPr>
          <w:rFonts w:ascii="Montserrat" w:hAnsi="Montserrat" w:cs="Arial"/>
          <w:sz w:val="16"/>
          <w:szCs w:val="20"/>
          <w:highlight w:val="lightGray"/>
          <w:lang w:val="es-MX"/>
        </w:rPr>
        <w:t>(DENOMINACIÓN DEL PROVEEDOR)</w:t>
      </w:r>
      <w:r w:rsidRPr="0059025C">
        <w:rPr>
          <w:rFonts w:ascii="Montserrat" w:hAnsi="Montserrat" w:cs="Arial"/>
          <w:sz w:val="16"/>
          <w:szCs w:val="20"/>
          <w:lang w:val="es-MX"/>
        </w:rPr>
        <w:t>, (CONSTA DE ANEXO DE EJECUCIÓN).</w:t>
      </w:r>
    </w:p>
    <w:p w:rsidR="0059025C" w:rsidRPr="0059025C" w:rsidRDefault="0059025C" w:rsidP="0059025C">
      <w:pPr>
        <w:jc w:val="both"/>
        <w:rPr>
          <w:rFonts w:ascii="Montserrat" w:hAnsi="Montserrat" w:cs="Arial"/>
          <w:sz w:val="16"/>
          <w:szCs w:val="20"/>
          <w:lang w:val="es-MX"/>
        </w:rPr>
      </w:pPr>
    </w:p>
    <w:p w:rsidR="0059025C" w:rsidRPr="0059025C" w:rsidRDefault="0059025C" w:rsidP="0059025C">
      <w:pPr>
        <w:spacing w:after="160" w:line="259" w:lineRule="auto"/>
        <w:rPr>
          <w:rFonts w:asciiTheme="minorHAnsi" w:eastAsiaTheme="minorHAnsi" w:hAnsiTheme="minorHAnsi" w:cstheme="minorBidi"/>
          <w:b/>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b/>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b/>
          <w:sz w:val="22"/>
          <w:szCs w:val="22"/>
          <w:lang w:val="es-MX" w:eastAsia="en-US"/>
        </w:rPr>
      </w:pPr>
      <w:r w:rsidRPr="0059025C">
        <w:rPr>
          <w:rFonts w:asciiTheme="minorHAnsi" w:eastAsiaTheme="minorHAnsi" w:hAnsiTheme="minorHAnsi" w:cstheme="minorBidi"/>
          <w:b/>
          <w:sz w:val="22"/>
          <w:szCs w:val="22"/>
          <w:lang w:val="es-MX" w:eastAsia="en-US"/>
        </w:rPr>
        <w:lastRenderedPageBreak/>
        <w:br w:type="page"/>
      </w:r>
    </w:p>
    <w:p w:rsidR="0059025C" w:rsidRPr="0059025C" w:rsidRDefault="0059025C" w:rsidP="0059025C">
      <w:pPr>
        <w:jc w:val="both"/>
        <w:rPr>
          <w:rFonts w:ascii="Montserrat" w:hAnsi="Montserrat" w:cs="Arial"/>
          <w:bCs/>
          <w:sz w:val="20"/>
          <w:szCs w:val="20"/>
          <w:lang w:val="es-MX"/>
        </w:rPr>
      </w:pPr>
      <w:r w:rsidRPr="0059025C">
        <w:rPr>
          <w:rFonts w:ascii="Montserrat" w:hAnsi="Montserrat" w:cs="Arial"/>
          <w:b/>
          <w:bCs/>
          <w:sz w:val="20"/>
          <w:szCs w:val="20"/>
          <w:lang w:val="es-MX"/>
        </w:rPr>
        <w:lastRenderedPageBreak/>
        <w:t xml:space="preserve">ANEXO DE EJECUCIÓN </w:t>
      </w:r>
      <w:r w:rsidRPr="0059025C">
        <w:rPr>
          <w:rFonts w:ascii="Montserrat" w:hAnsi="Montserrat" w:cs="Arial"/>
          <w:bCs/>
          <w:sz w:val="20"/>
          <w:szCs w:val="20"/>
          <w:lang w:val="es-MX"/>
        </w:rPr>
        <w:t xml:space="preserve">QUE FORMA PARTE INTEGRANTE DEL CONTRATO ABIERTO DE PRESTACIÓN DE SERVICIOS, CELEBRADO ENTRE LA SECRETARÍA DE EDUCACIÓN PÚBLICA Y </w:t>
      </w:r>
      <w:r w:rsidRPr="0059025C">
        <w:rPr>
          <w:rFonts w:ascii="Montserrat" w:hAnsi="Montserrat" w:cs="Arial"/>
          <w:bCs/>
          <w:sz w:val="20"/>
          <w:szCs w:val="20"/>
          <w:highlight w:val="lightGray"/>
          <w:lang w:val="es-MX"/>
        </w:rPr>
        <w:t>(denominación del proveedor)</w:t>
      </w:r>
      <w:r w:rsidRPr="0059025C">
        <w:rPr>
          <w:rFonts w:ascii="Montserrat" w:hAnsi="Montserrat" w:cs="Arial"/>
          <w:bCs/>
          <w:sz w:val="20"/>
          <w:szCs w:val="20"/>
          <w:lang w:val="es-MX"/>
        </w:rPr>
        <w:t xml:space="preserve">, CON FECHA </w:t>
      </w:r>
      <w:r w:rsidRPr="0059025C">
        <w:rPr>
          <w:rFonts w:ascii="Montserrat" w:hAnsi="Montserrat" w:cs="Arial"/>
          <w:b/>
          <w:bCs/>
          <w:sz w:val="20"/>
          <w:szCs w:val="20"/>
          <w:highlight w:val="lightGray"/>
          <w:lang w:val="es-MX"/>
        </w:rPr>
        <w:t>(DÍA)</w:t>
      </w:r>
      <w:r w:rsidRPr="0059025C">
        <w:rPr>
          <w:rFonts w:ascii="Montserrat" w:hAnsi="Montserrat" w:cs="Arial"/>
          <w:b/>
          <w:bCs/>
          <w:sz w:val="20"/>
          <w:szCs w:val="20"/>
          <w:lang w:val="es-MX"/>
        </w:rPr>
        <w:t xml:space="preserve"> DE </w:t>
      </w:r>
      <w:r w:rsidRPr="0059025C">
        <w:rPr>
          <w:rFonts w:ascii="Montserrat" w:hAnsi="Montserrat" w:cs="Arial"/>
          <w:b/>
          <w:bCs/>
          <w:sz w:val="20"/>
          <w:szCs w:val="20"/>
          <w:highlight w:val="lightGray"/>
          <w:lang w:val="es-MX"/>
        </w:rPr>
        <w:t>(MES)</w:t>
      </w:r>
      <w:r w:rsidRPr="0059025C">
        <w:rPr>
          <w:rFonts w:ascii="Montserrat" w:hAnsi="Montserrat" w:cs="Arial"/>
          <w:b/>
          <w:bCs/>
          <w:sz w:val="20"/>
          <w:szCs w:val="20"/>
          <w:lang w:val="es-MX"/>
        </w:rPr>
        <w:t xml:space="preserve"> DE 2019</w:t>
      </w:r>
      <w:r w:rsidRPr="0059025C">
        <w:rPr>
          <w:rFonts w:ascii="Montserrat" w:hAnsi="Montserrat" w:cs="Arial"/>
          <w:bCs/>
          <w:sz w:val="20"/>
          <w:szCs w:val="20"/>
          <w:lang w:val="es-MX"/>
        </w:rPr>
        <w:t>.</w:t>
      </w:r>
    </w:p>
    <w:p w:rsidR="0059025C" w:rsidRPr="0059025C" w:rsidRDefault="0059025C" w:rsidP="0059025C">
      <w:pPr>
        <w:jc w:val="both"/>
        <w:rPr>
          <w:rFonts w:ascii="Montserrat" w:hAnsi="Montserrat" w:cs="Arial"/>
          <w:b/>
          <w:bCs/>
          <w:sz w:val="20"/>
          <w:szCs w:val="20"/>
          <w:lang w:val="es-MX"/>
        </w:rPr>
      </w:pPr>
    </w:p>
    <w:p w:rsidR="0059025C" w:rsidRPr="0059025C" w:rsidRDefault="0059025C" w:rsidP="0059025C">
      <w:pPr>
        <w:jc w:val="both"/>
        <w:rPr>
          <w:rFonts w:ascii="Montserrat" w:hAnsi="Montserrat" w:cs="Arial"/>
          <w:bCs/>
          <w:sz w:val="20"/>
          <w:szCs w:val="20"/>
          <w:lang w:val="es-MX"/>
        </w:rPr>
      </w:pPr>
      <w:r w:rsidRPr="0059025C">
        <w:rPr>
          <w:rFonts w:ascii="Montserrat" w:hAnsi="Montserrat" w:cs="Arial"/>
          <w:b/>
          <w:bCs/>
          <w:sz w:val="20"/>
          <w:szCs w:val="20"/>
          <w:lang w:val="es-MX"/>
        </w:rPr>
        <w:t>Objeto del Contrato:</w:t>
      </w:r>
      <w:r w:rsidRPr="0059025C">
        <w:rPr>
          <w:rFonts w:ascii="Montserrat" w:hAnsi="Montserrat" w:cs="Arial"/>
          <w:bCs/>
          <w:sz w:val="20"/>
          <w:szCs w:val="20"/>
          <w:lang w:val="es-MX"/>
        </w:rPr>
        <w:t xml:space="preserve"> </w:t>
      </w:r>
      <w:r w:rsidRPr="0059025C">
        <w:rPr>
          <w:rFonts w:ascii="Montserrat" w:hAnsi="Montserrat" w:cs="Arial"/>
          <w:b/>
          <w:bCs/>
          <w:sz w:val="20"/>
          <w:szCs w:val="20"/>
          <w:lang w:val="es-MX"/>
        </w:rPr>
        <w:t>“EL PROVEEDOR”</w:t>
      </w:r>
      <w:r w:rsidRPr="0059025C">
        <w:rPr>
          <w:rFonts w:ascii="Montserrat" w:hAnsi="Montserrat" w:cs="Arial"/>
          <w:bCs/>
          <w:sz w:val="20"/>
          <w:szCs w:val="20"/>
          <w:lang w:val="es-MX"/>
        </w:rPr>
        <w:t xml:space="preserve"> se obliga a prestar a </w:t>
      </w:r>
      <w:r w:rsidRPr="0059025C">
        <w:rPr>
          <w:rFonts w:ascii="Montserrat" w:hAnsi="Montserrat" w:cs="Arial"/>
          <w:b/>
          <w:bCs/>
          <w:sz w:val="20"/>
          <w:szCs w:val="20"/>
          <w:lang w:val="es-MX"/>
        </w:rPr>
        <w:t>“LA SEP”</w:t>
      </w:r>
      <w:r w:rsidRPr="0059025C">
        <w:rPr>
          <w:rFonts w:ascii="Montserrat" w:hAnsi="Montserrat" w:cs="Arial"/>
          <w:bCs/>
          <w:sz w:val="20"/>
          <w:szCs w:val="20"/>
          <w:lang w:val="es-MX"/>
        </w:rPr>
        <w:t xml:space="preserve"> los servicios de Reservación, Expedición y Entrega de Pasajes Aéreos Nacionales e Internacionales, </w:t>
      </w:r>
      <w:r w:rsidRPr="0059025C">
        <w:rPr>
          <w:rFonts w:ascii="Montserrat" w:hAnsi="Montserrat" w:cs="Arial"/>
          <w:sz w:val="20"/>
          <w:szCs w:val="20"/>
          <w:lang w:val="es-MX"/>
        </w:rPr>
        <w:t xml:space="preserve">conforme a los términos y condiciones indicados en el contrato y el presente </w:t>
      </w:r>
      <w:r w:rsidRPr="0059025C">
        <w:rPr>
          <w:rFonts w:ascii="Montserrat" w:hAnsi="Montserrat" w:cs="Arial"/>
          <w:b/>
          <w:sz w:val="20"/>
          <w:szCs w:val="20"/>
          <w:lang w:val="es-MX"/>
        </w:rPr>
        <w:t>Anexo</w:t>
      </w:r>
      <w:r w:rsidRPr="0059025C">
        <w:rPr>
          <w:rFonts w:ascii="Montserrat" w:hAnsi="Montserrat" w:cs="Arial"/>
          <w:sz w:val="20"/>
          <w:szCs w:val="20"/>
          <w:lang w:val="es-MX"/>
        </w:rPr>
        <w:t xml:space="preserve"> </w:t>
      </w:r>
      <w:r w:rsidRPr="0059025C">
        <w:rPr>
          <w:rFonts w:ascii="Montserrat" w:hAnsi="Montserrat" w:cs="Arial"/>
          <w:b/>
          <w:sz w:val="20"/>
          <w:szCs w:val="20"/>
          <w:lang w:val="es-MX"/>
        </w:rPr>
        <w:t>de Ejecución</w:t>
      </w:r>
      <w:r w:rsidRPr="0059025C">
        <w:rPr>
          <w:rFonts w:ascii="Montserrat" w:hAnsi="Montserrat" w:cs="Arial"/>
          <w:sz w:val="20"/>
          <w:szCs w:val="20"/>
          <w:lang w:val="es-MX"/>
        </w:rPr>
        <w:t>.</w:t>
      </w:r>
    </w:p>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20"/>
          <w:szCs w:val="20"/>
          <w:lang w:val="es-MX"/>
        </w:rPr>
      </w:pPr>
      <w:r w:rsidRPr="0059025C">
        <w:rPr>
          <w:rFonts w:ascii="Montserrat" w:hAnsi="Montserrat" w:cs="Arial"/>
          <w:bCs/>
          <w:sz w:val="20"/>
          <w:szCs w:val="20"/>
          <w:highlight w:val="lightGray"/>
          <w:lang w:val="es-MX"/>
        </w:rPr>
        <w:t>(Se debe considerar de forma detallada, clara y precisa en este anexo, todas y cada una de las actividades que deberá desarrollar el proveedor para cumplir adecuadamente con los servicios a que se obliga; los alcances y términos específicos que deberán contener los productos que deberá entregar; el precio o los precios unitarios correspondientes, indicando la fecha y lugar de entrega y área de la dependencia responsable de su recepción, que sean congruentes con lo que se indique en el clausulado del contrato. Lo anterior, se señala únicamente con fines de orientación.)</w:t>
      </w:r>
    </w:p>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
          <w:bCs/>
          <w:sz w:val="20"/>
          <w:szCs w:val="20"/>
          <w:lang w:val="es-MX"/>
        </w:rPr>
      </w:pPr>
      <w:r w:rsidRPr="0059025C">
        <w:rPr>
          <w:rFonts w:ascii="Montserrat" w:hAnsi="Montserrat" w:cs="Arial"/>
          <w:sz w:val="20"/>
          <w:szCs w:val="20"/>
          <w:lang w:val="es-MX"/>
        </w:rPr>
        <w:t xml:space="preserve">Leído que fue el presente </w:t>
      </w:r>
      <w:r w:rsidRPr="0059025C">
        <w:rPr>
          <w:rFonts w:ascii="Montserrat" w:hAnsi="Montserrat" w:cs="Arial"/>
          <w:b/>
          <w:sz w:val="20"/>
          <w:szCs w:val="20"/>
          <w:lang w:val="es-MX"/>
        </w:rPr>
        <w:t>Anexo de Ejecución</w:t>
      </w:r>
      <w:r w:rsidRPr="0059025C">
        <w:rPr>
          <w:rFonts w:ascii="Montserrat" w:hAnsi="Montserrat" w:cs="Arial"/>
          <w:sz w:val="20"/>
          <w:szCs w:val="20"/>
          <w:lang w:val="es-MX"/>
        </w:rPr>
        <w:t xml:space="preserve"> por las partes, lo firman en cuatro tantos en la Ciudad de México, el </w:t>
      </w:r>
      <w:r w:rsidRPr="0059025C">
        <w:rPr>
          <w:rFonts w:ascii="Montserrat" w:hAnsi="Montserrat" w:cs="Arial"/>
          <w:bCs/>
          <w:sz w:val="20"/>
          <w:szCs w:val="20"/>
          <w:lang w:val="es-MX"/>
        </w:rPr>
        <w:t xml:space="preserve">día </w:t>
      </w:r>
      <w:r w:rsidRPr="0059025C">
        <w:rPr>
          <w:rFonts w:ascii="Montserrat" w:hAnsi="Montserrat" w:cs="Arial"/>
          <w:b/>
          <w:bCs/>
          <w:sz w:val="20"/>
          <w:szCs w:val="20"/>
          <w:highlight w:val="lightGray"/>
          <w:lang w:val="es-MX"/>
        </w:rPr>
        <w:t>(día)</w:t>
      </w:r>
      <w:r w:rsidRPr="0059025C">
        <w:rPr>
          <w:rFonts w:ascii="Montserrat" w:hAnsi="Montserrat" w:cs="Arial"/>
          <w:b/>
          <w:bCs/>
          <w:sz w:val="20"/>
          <w:szCs w:val="20"/>
          <w:lang w:val="es-MX"/>
        </w:rPr>
        <w:t xml:space="preserve"> de </w:t>
      </w:r>
      <w:r w:rsidRPr="0059025C">
        <w:rPr>
          <w:rFonts w:ascii="Montserrat" w:hAnsi="Montserrat" w:cs="Arial"/>
          <w:b/>
          <w:bCs/>
          <w:sz w:val="20"/>
          <w:szCs w:val="20"/>
          <w:highlight w:val="lightGray"/>
          <w:lang w:val="es-MX"/>
        </w:rPr>
        <w:t>(mes)</w:t>
      </w:r>
      <w:r w:rsidRPr="0059025C">
        <w:rPr>
          <w:rFonts w:ascii="Montserrat" w:hAnsi="Montserrat" w:cs="Arial"/>
          <w:b/>
          <w:bCs/>
          <w:sz w:val="20"/>
          <w:szCs w:val="20"/>
          <w:lang w:val="es-MX"/>
        </w:rPr>
        <w:t xml:space="preserve"> de 2019.</w:t>
      </w:r>
    </w:p>
    <w:p w:rsidR="0059025C" w:rsidRPr="0059025C" w:rsidRDefault="0059025C" w:rsidP="0059025C">
      <w:pPr>
        <w:jc w:val="both"/>
        <w:rPr>
          <w:rFonts w:ascii="Montserrat" w:hAnsi="Montserrat" w:cs="Arial"/>
          <w:bCs/>
          <w:sz w:val="20"/>
          <w:szCs w:val="20"/>
          <w:lang w:val="es-MX"/>
        </w:rPr>
      </w:pPr>
    </w:p>
    <w:tbl>
      <w:tblPr>
        <w:tblStyle w:val="Tablaconcuadrcula5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507"/>
      </w:tblGrid>
      <w:tr w:rsidR="0059025C" w:rsidRPr="0059025C" w:rsidTr="0059025C">
        <w:tc>
          <w:tcPr>
            <w:tcW w:w="5151" w:type="dxa"/>
            <w:hideMark/>
          </w:tcPr>
          <w:p w:rsidR="0059025C" w:rsidRPr="0059025C" w:rsidRDefault="0059025C" w:rsidP="0059025C">
            <w:pPr>
              <w:jc w:val="center"/>
              <w:rPr>
                <w:rFonts w:ascii="Montserrat" w:hAnsi="Montserrat" w:cs="Arial"/>
                <w:bCs/>
                <w:sz w:val="20"/>
                <w:szCs w:val="20"/>
                <w:lang w:val="es-MX"/>
              </w:rPr>
            </w:pPr>
            <w:r w:rsidRPr="0059025C">
              <w:rPr>
                <w:rFonts w:ascii="Montserrat" w:hAnsi="Montserrat" w:cs="Arial"/>
                <w:sz w:val="20"/>
                <w:szCs w:val="20"/>
                <w:lang w:val="es-MX"/>
              </w:rPr>
              <w:t xml:space="preserve">Por: </w:t>
            </w:r>
            <w:r w:rsidRPr="0059025C">
              <w:rPr>
                <w:rFonts w:ascii="Montserrat" w:hAnsi="Montserrat" w:cs="Arial"/>
                <w:b/>
                <w:sz w:val="20"/>
                <w:szCs w:val="20"/>
                <w:lang w:val="es-MX"/>
              </w:rPr>
              <w:t>“LA SEP”</w:t>
            </w:r>
          </w:p>
        </w:tc>
        <w:tc>
          <w:tcPr>
            <w:tcW w:w="5151" w:type="dxa"/>
            <w:hideMark/>
          </w:tcPr>
          <w:p w:rsidR="0059025C" w:rsidRPr="0059025C" w:rsidRDefault="0059025C" w:rsidP="0059025C">
            <w:pPr>
              <w:jc w:val="center"/>
              <w:rPr>
                <w:rFonts w:ascii="Montserrat" w:hAnsi="Montserrat" w:cs="Arial"/>
                <w:bCs/>
                <w:sz w:val="20"/>
                <w:szCs w:val="20"/>
                <w:lang w:val="es-MX"/>
              </w:rPr>
            </w:pPr>
            <w:r w:rsidRPr="0059025C">
              <w:rPr>
                <w:rFonts w:ascii="Montserrat" w:hAnsi="Montserrat" w:cs="Arial"/>
                <w:sz w:val="20"/>
                <w:szCs w:val="20"/>
                <w:lang w:val="es-MX"/>
              </w:rPr>
              <w:t xml:space="preserve">Por: </w:t>
            </w:r>
            <w:r w:rsidRPr="0059025C">
              <w:rPr>
                <w:rFonts w:ascii="Montserrat" w:hAnsi="Montserrat" w:cs="Arial"/>
                <w:b/>
                <w:sz w:val="20"/>
                <w:szCs w:val="20"/>
                <w:lang w:val="es-MX"/>
              </w:rPr>
              <w:t>“EL PROVEEDOR”</w:t>
            </w:r>
          </w:p>
        </w:tc>
      </w:tr>
    </w:tbl>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20"/>
          <w:szCs w:val="20"/>
          <w:lang w:val="es-MX"/>
        </w:rPr>
      </w:pPr>
    </w:p>
    <w:tbl>
      <w:tblPr>
        <w:tblStyle w:val="Tablaconcuadrcula5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426"/>
      </w:tblGrid>
      <w:tr w:rsidR="0059025C" w:rsidRPr="0059025C" w:rsidTr="0059025C">
        <w:tc>
          <w:tcPr>
            <w:tcW w:w="5151" w:type="dxa"/>
            <w:hideMark/>
          </w:tcPr>
          <w:p w:rsidR="0059025C" w:rsidRPr="0059025C" w:rsidRDefault="0059025C" w:rsidP="0059025C">
            <w:pPr>
              <w:jc w:val="center"/>
              <w:rPr>
                <w:rFonts w:ascii="Montserrat" w:hAnsi="Montserrat" w:cs="Arial"/>
                <w:bCs/>
                <w:sz w:val="20"/>
                <w:szCs w:val="20"/>
                <w:lang w:val="es-MX"/>
              </w:rPr>
            </w:pPr>
            <w:r w:rsidRPr="0059025C">
              <w:rPr>
                <w:rFonts w:ascii="Montserrat" w:hAnsi="Montserrat" w:cs="Arial"/>
                <w:b/>
                <w:sz w:val="20"/>
                <w:szCs w:val="20"/>
                <w:lang w:val="es-MX"/>
              </w:rPr>
              <w:t>C. Carlos Castillo Camacho</w:t>
            </w:r>
          </w:p>
        </w:tc>
        <w:tc>
          <w:tcPr>
            <w:tcW w:w="5151" w:type="dxa"/>
            <w:hideMark/>
          </w:tcPr>
          <w:p w:rsidR="0059025C" w:rsidRPr="0059025C" w:rsidRDefault="0059025C" w:rsidP="0059025C">
            <w:pPr>
              <w:jc w:val="center"/>
              <w:rPr>
                <w:rFonts w:ascii="Montserrat" w:hAnsi="Montserrat" w:cs="Arial"/>
                <w:bCs/>
                <w:sz w:val="20"/>
                <w:szCs w:val="20"/>
                <w:lang w:val="es-MX"/>
              </w:rPr>
            </w:pPr>
            <w:r w:rsidRPr="0059025C">
              <w:rPr>
                <w:rFonts w:ascii="Montserrat" w:hAnsi="Montserrat" w:cs="Arial"/>
                <w:b/>
                <w:sz w:val="20"/>
                <w:szCs w:val="20"/>
                <w:highlight w:val="lightGray"/>
                <w:lang w:val="es-MX"/>
              </w:rPr>
              <w:t>C. (nombre y apellidos)</w:t>
            </w:r>
          </w:p>
        </w:tc>
      </w:tr>
      <w:tr w:rsidR="0059025C" w:rsidRPr="0059025C" w:rsidTr="0059025C">
        <w:tc>
          <w:tcPr>
            <w:tcW w:w="5151" w:type="dxa"/>
            <w:hideMark/>
          </w:tcPr>
          <w:p w:rsidR="0059025C" w:rsidRPr="0059025C" w:rsidRDefault="0059025C" w:rsidP="0059025C">
            <w:pPr>
              <w:jc w:val="center"/>
              <w:rPr>
                <w:rFonts w:ascii="Montserrat" w:hAnsi="Montserrat"/>
                <w:b/>
                <w:bCs/>
                <w:sz w:val="20"/>
                <w:szCs w:val="20"/>
                <w:lang w:val="es-MX"/>
              </w:rPr>
            </w:pPr>
            <w:r w:rsidRPr="0059025C">
              <w:rPr>
                <w:rFonts w:ascii="Montserrat" w:hAnsi="Montserrat"/>
                <w:b/>
                <w:bCs/>
                <w:sz w:val="20"/>
                <w:szCs w:val="20"/>
                <w:lang w:val="es-MX"/>
              </w:rPr>
              <w:t>Director General de Recursos</w:t>
            </w:r>
          </w:p>
          <w:p w:rsidR="0059025C" w:rsidRPr="0059025C" w:rsidRDefault="0059025C" w:rsidP="0059025C">
            <w:pPr>
              <w:jc w:val="center"/>
              <w:rPr>
                <w:rFonts w:ascii="Montserrat" w:hAnsi="Montserrat" w:cs="Arial"/>
                <w:bCs/>
                <w:sz w:val="20"/>
                <w:szCs w:val="20"/>
                <w:lang w:val="es-MX"/>
              </w:rPr>
            </w:pPr>
            <w:r w:rsidRPr="0059025C">
              <w:rPr>
                <w:rFonts w:ascii="Montserrat" w:hAnsi="Montserrat"/>
                <w:b/>
                <w:bCs/>
                <w:sz w:val="20"/>
                <w:szCs w:val="20"/>
                <w:lang w:val="es-MX"/>
              </w:rPr>
              <w:t>Materiales y Servicios</w:t>
            </w:r>
          </w:p>
        </w:tc>
        <w:tc>
          <w:tcPr>
            <w:tcW w:w="5151" w:type="dxa"/>
            <w:hideMark/>
          </w:tcPr>
          <w:p w:rsidR="0059025C" w:rsidRPr="0059025C" w:rsidRDefault="0059025C" w:rsidP="0059025C">
            <w:pPr>
              <w:jc w:val="center"/>
              <w:rPr>
                <w:rFonts w:ascii="Montserrat" w:hAnsi="Montserrat" w:cs="Arial"/>
                <w:bCs/>
                <w:sz w:val="20"/>
                <w:szCs w:val="20"/>
                <w:lang w:val="es-MX"/>
              </w:rPr>
            </w:pPr>
            <w:r w:rsidRPr="0059025C">
              <w:rPr>
                <w:rFonts w:ascii="Montserrat" w:hAnsi="Montserrat" w:cs="Arial"/>
                <w:b/>
                <w:sz w:val="20"/>
                <w:szCs w:val="20"/>
                <w:lang w:val="es-MX"/>
              </w:rPr>
              <w:t>Apoderado Legal</w:t>
            </w:r>
          </w:p>
        </w:tc>
      </w:tr>
    </w:tbl>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20"/>
          <w:szCs w:val="20"/>
          <w:lang w:val="es-MX"/>
        </w:rPr>
      </w:pPr>
    </w:p>
    <w:p w:rsidR="0059025C" w:rsidRPr="0059025C" w:rsidRDefault="0059025C" w:rsidP="0059025C">
      <w:pPr>
        <w:jc w:val="both"/>
        <w:rPr>
          <w:rFonts w:ascii="Montserrat" w:hAnsi="Montserrat" w:cs="Arial"/>
          <w:bCs/>
          <w:sz w:val="20"/>
          <w:szCs w:val="20"/>
          <w:lang w:val="es-MX"/>
        </w:rPr>
      </w:pPr>
    </w:p>
    <w:tbl>
      <w:tblPr>
        <w:tblStyle w:val="Tablaconcuadrcula5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306"/>
      </w:tblGrid>
      <w:tr w:rsidR="0059025C" w:rsidRPr="0059025C" w:rsidTr="0059025C">
        <w:tc>
          <w:tcPr>
            <w:tcW w:w="5151" w:type="dxa"/>
            <w:hideMark/>
          </w:tcPr>
          <w:p w:rsidR="0059025C" w:rsidRPr="0059025C" w:rsidRDefault="0059025C" w:rsidP="0059025C">
            <w:pPr>
              <w:jc w:val="center"/>
              <w:rPr>
                <w:rFonts w:ascii="Montserrat" w:hAnsi="Montserrat" w:cs="Arial"/>
                <w:bCs/>
                <w:sz w:val="20"/>
                <w:szCs w:val="20"/>
                <w:lang w:val="es-MX"/>
              </w:rPr>
            </w:pPr>
            <w:r w:rsidRPr="0059025C">
              <w:rPr>
                <w:rFonts w:ascii="Montserrat" w:hAnsi="Montserrat" w:cs="Arial"/>
                <w:b/>
                <w:sz w:val="20"/>
                <w:szCs w:val="20"/>
                <w:lang w:val="es-MX"/>
              </w:rPr>
              <w:t>C. Mónica Pérez López</w:t>
            </w:r>
          </w:p>
        </w:tc>
        <w:tc>
          <w:tcPr>
            <w:tcW w:w="5151" w:type="dxa"/>
          </w:tcPr>
          <w:p w:rsidR="0059025C" w:rsidRPr="0059025C" w:rsidRDefault="0059025C" w:rsidP="0059025C">
            <w:pPr>
              <w:jc w:val="center"/>
              <w:rPr>
                <w:rFonts w:ascii="Montserrat" w:hAnsi="Montserrat" w:cs="Arial"/>
                <w:bCs/>
                <w:sz w:val="20"/>
                <w:szCs w:val="20"/>
                <w:lang w:val="es-MX"/>
              </w:rPr>
            </w:pPr>
          </w:p>
        </w:tc>
      </w:tr>
      <w:tr w:rsidR="0059025C" w:rsidRPr="0059025C" w:rsidTr="0059025C">
        <w:tc>
          <w:tcPr>
            <w:tcW w:w="5151" w:type="dxa"/>
            <w:hideMark/>
          </w:tcPr>
          <w:p w:rsidR="0059025C" w:rsidRPr="0059025C" w:rsidRDefault="0059025C" w:rsidP="0059025C">
            <w:pPr>
              <w:jc w:val="center"/>
              <w:rPr>
                <w:rFonts w:ascii="Montserrat" w:hAnsi="Montserrat" w:cs="Arial"/>
                <w:bCs/>
                <w:sz w:val="20"/>
                <w:szCs w:val="20"/>
                <w:lang w:val="es-MX"/>
              </w:rPr>
            </w:pPr>
            <w:r w:rsidRPr="0059025C">
              <w:rPr>
                <w:rFonts w:ascii="Montserrat" w:hAnsi="Montserrat" w:cs="Arial"/>
                <w:b/>
                <w:sz w:val="20"/>
                <w:szCs w:val="20"/>
                <w:lang w:val="es-MX"/>
              </w:rPr>
              <w:t xml:space="preserve">Directora General de </w:t>
            </w:r>
            <w:r w:rsidRPr="0059025C">
              <w:rPr>
                <w:rFonts w:ascii="Montserrat" w:hAnsi="Montserrat" w:cs="Arial"/>
                <w:b/>
                <w:bCs/>
                <w:sz w:val="20"/>
                <w:szCs w:val="20"/>
                <w:lang w:val="es-MX"/>
              </w:rPr>
              <w:t>Presupuesto y Recursos Financieros</w:t>
            </w:r>
          </w:p>
        </w:tc>
        <w:tc>
          <w:tcPr>
            <w:tcW w:w="5151" w:type="dxa"/>
          </w:tcPr>
          <w:p w:rsidR="0059025C" w:rsidRPr="0059025C" w:rsidRDefault="0059025C" w:rsidP="0059025C">
            <w:pPr>
              <w:jc w:val="center"/>
              <w:rPr>
                <w:rFonts w:ascii="Montserrat" w:hAnsi="Montserrat" w:cs="Arial"/>
                <w:bCs/>
                <w:sz w:val="20"/>
                <w:szCs w:val="20"/>
                <w:lang w:val="es-MX"/>
              </w:rPr>
            </w:pPr>
          </w:p>
        </w:tc>
      </w:tr>
    </w:tbl>
    <w:p w:rsidR="0059025C" w:rsidRPr="0059025C" w:rsidRDefault="0059025C" w:rsidP="0059025C">
      <w:pPr>
        <w:jc w:val="both"/>
        <w:rPr>
          <w:rFonts w:ascii="Montserrat" w:hAnsi="Montserrat" w:cs="Arial"/>
          <w:bCs/>
          <w:sz w:val="16"/>
          <w:szCs w:val="20"/>
          <w:lang w:val="es-MX"/>
        </w:rPr>
      </w:pPr>
    </w:p>
    <w:p w:rsidR="0059025C" w:rsidRPr="0059025C" w:rsidRDefault="0059025C" w:rsidP="0059025C">
      <w:pPr>
        <w:jc w:val="both"/>
        <w:rPr>
          <w:rFonts w:ascii="Montserrat" w:hAnsi="Montserrat" w:cs="Arial"/>
          <w:bCs/>
          <w:sz w:val="16"/>
          <w:szCs w:val="20"/>
          <w:lang w:val="es-MX"/>
        </w:rPr>
      </w:pPr>
    </w:p>
    <w:p w:rsidR="0059025C" w:rsidRPr="0059025C" w:rsidRDefault="0059025C" w:rsidP="0059025C">
      <w:pPr>
        <w:jc w:val="both"/>
        <w:rPr>
          <w:rFonts w:ascii="Montserrat" w:hAnsi="Montserrat" w:cs="Arial"/>
          <w:bCs/>
          <w:sz w:val="16"/>
          <w:szCs w:val="20"/>
          <w:lang w:val="es-MX"/>
        </w:rPr>
      </w:pPr>
    </w:p>
    <w:p w:rsidR="0059025C" w:rsidRPr="0059025C" w:rsidRDefault="0059025C" w:rsidP="0059025C">
      <w:pPr>
        <w:jc w:val="both"/>
        <w:rPr>
          <w:rFonts w:ascii="Montserrat" w:hAnsi="Montserrat" w:cs="Arial"/>
          <w:sz w:val="16"/>
          <w:szCs w:val="20"/>
          <w:lang w:val="es-MX"/>
        </w:rPr>
      </w:pPr>
      <w:r w:rsidRPr="0059025C">
        <w:rPr>
          <w:rFonts w:ascii="Montserrat" w:hAnsi="Montserrat" w:cs="Arial"/>
          <w:sz w:val="16"/>
          <w:szCs w:val="20"/>
          <w:lang w:val="es-MX"/>
        </w:rPr>
        <w:t xml:space="preserve">ÚLTIMA HOJA DEL </w:t>
      </w:r>
      <w:r w:rsidRPr="0059025C">
        <w:rPr>
          <w:rFonts w:ascii="Montserrat" w:hAnsi="Montserrat" w:cs="Arial"/>
          <w:b/>
          <w:sz w:val="16"/>
          <w:szCs w:val="20"/>
          <w:lang w:val="es-MX"/>
        </w:rPr>
        <w:t>ANEXO DE EJECUCIÓN</w:t>
      </w:r>
      <w:r w:rsidRPr="0059025C">
        <w:rPr>
          <w:rFonts w:ascii="Montserrat" w:hAnsi="Montserrat" w:cs="Arial"/>
          <w:sz w:val="16"/>
          <w:szCs w:val="20"/>
          <w:lang w:val="es-MX"/>
        </w:rPr>
        <w:t xml:space="preserve">, QUE FORMA PARTE INTEGRANTE DEL CONTRATO ABIERTO DE PRESTACIÓN DE SERVICIOS, CELEBRADO ENTRE LA SECRETARÍA DE EDUCACIÓN PÚBLICA Y </w:t>
      </w:r>
      <w:r w:rsidRPr="0059025C">
        <w:rPr>
          <w:rFonts w:ascii="Montserrat" w:hAnsi="Montserrat" w:cs="Arial"/>
          <w:sz w:val="16"/>
          <w:szCs w:val="20"/>
          <w:highlight w:val="lightGray"/>
          <w:lang w:val="es-MX"/>
        </w:rPr>
        <w:t>(DENOMINACIÓN DEL PROVEEDOR)</w:t>
      </w:r>
      <w:r w:rsidRPr="0059025C">
        <w:rPr>
          <w:rFonts w:ascii="Montserrat" w:hAnsi="Montserrat" w:cs="Arial"/>
          <w:sz w:val="16"/>
          <w:szCs w:val="20"/>
          <w:lang w:val="es-MX"/>
        </w:rPr>
        <w:t>.</w:t>
      </w:r>
    </w:p>
    <w:p w:rsidR="0059025C" w:rsidRPr="0059025C" w:rsidRDefault="0059025C" w:rsidP="0059025C">
      <w:pPr>
        <w:spacing w:after="160" w:line="259" w:lineRule="auto"/>
        <w:rPr>
          <w:rFonts w:asciiTheme="minorHAnsi" w:eastAsiaTheme="minorHAnsi" w:hAnsiTheme="minorHAnsi" w:cstheme="minorBidi"/>
          <w:b/>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b/>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b/>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b/>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b/>
          <w:sz w:val="22"/>
          <w:szCs w:val="22"/>
          <w:lang w:val="es-MX" w:eastAsia="en-US"/>
        </w:rPr>
      </w:pPr>
    </w:p>
    <w:p w:rsidR="0059025C" w:rsidRPr="0059025C" w:rsidRDefault="0059025C" w:rsidP="0059025C">
      <w:pPr>
        <w:spacing w:after="160" w:line="259" w:lineRule="auto"/>
        <w:rPr>
          <w:ins w:id="333" w:author="Gonzalo Daniel Flores Hernandez" w:date="2019-03-25T15:38:00Z"/>
          <w:rFonts w:asciiTheme="minorHAnsi" w:eastAsiaTheme="minorHAnsi" w:hAnsiTheme="minorHAnsi" w:cstheme="minorBidi"/>
          <w:b/>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b/>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b/>
          <w:sz w:val="22"/>
          <w:szCs w:val="22"/>
          <w:lang w:val="es-MX" w:eastAsia="en-US"/>
        </w:rPr>
      </w:pPr>
      <w:r w:rsidRPr="0059025C">
        <w:rPr>
          <w:rFonts w:asciiTheme="minorHAnsi" w:eastAsiaTheme="minorHAnsi" w:hAnsiTheme="minorHAnsi" w:cstheme="minorBidi"/>
          <w:b/>
          <w:sz w:val="22"/>
          <w:szCs w:val="22"/>
          <w:lang w:val="es-MX" w:eastAsia="en-US"/>
        </w:rPr>
        <w:t>Instituto Nacional de la Infraestructura Física Educativa INIFED</w:t>
      </w:r>
    </w:p>
    <w:p w:rsidR="0059025C" w:rsidRPr="0059025C" w:rsidRDefault="0059025C" w:rsidP="0059025C">
      <w:pPr>
        <w:tabs>
          <w:tab w:val="left" w:pos="5670"/>
        </w:tabs>
        <w:spacing w:line="360" w:lineRule="auto"/>
        <w:jc w:val="both"/>
        <w:rPr>
          <w:rFonts w:ascii="Arial Narrow" w:hAnsi="Arial Narrow" w:cs="Arial"/>
          <w:b/>
          <w:sz w:val="20"/>
          <w:szCs w:val="20"/>
          <w:lang w:val="es-MX"/>
        </w:rPr>
      </w:pPr>
      <w:r w:rsidRPr="0059025C">
        <w:rPr>
          <w:rFonts w:ascii="Arial Narrow" w:hAnsi="Arial Narrow" w:cs="Arial"/>
          <w:sz w:val="20"/>
          <w:szCs w:val="20"/>
          <w:lang w:val="es-MX"/>
        </w:rPr>
        <w:t>CONTRATO PARA LA PRESTACIÓN</w:t>
      </w:r>
      <w:r w:rsidRPr="0059025C">
        <w:rPr>
          <w:rFonts w:ascii="Arial Narrow" w:hAnsi="Arial Narrow" w:cs="Arial"/>
          <w:b/>
          <w:sz w:val="20"/>
          <w:szCs w:val="20"/>
          <w:lang w:val="es-MX"/>
        </w:rPr>
        <w:t xml:space="preserve"> DEL SERVICIO DE _____</w:t>
      </w:r>
      <w:r w:rsidRPr="0059025C">
        <w:rPr>
          <w:rFonts w:ascii="Arial Narrow" w:hAnsi="Arial Narrow" w:cs="Arial"/>
          <w:sz w:val="20"/>
          <w:szCs w:val="20"/>
          <w:lang w:val="es-MX"/>
        </w:rPr>
        <w:t xml:space="preserve">, NÚMERO </w:t>
      </w:r>
      <w:r w:rsidRPr="0059025C">
        <w:rPr>
          <w:rFonts w:ascii="Arial Narrow" w:hAnsi="Arial Narrow" w:cs="Arial"/>
          <w:b/>
          <w:sz w:val="20"/>
          <w:szCs w:val="20"/>
          <w:lang w:val="es-MX"/>
        </w:rPr>
        <w:t>___/2019-INIFED-3000</w:t>
      </w:r>
      <w:r w:rsidRPr="0059025C">
        <w:rPr>
          <w:rFonts w:ascii="Arial Narrow" w:hAnsi="Arial Narrow" w:cs="Arial"/>
          <w:sz w:val="20"/>
          <w:szCs w:val="20"/>
          <w:lang w:val="es-MX"/>
        </w:rPr>
        <w:t xml:space="preserve">, QUE CELEBRAN POR UNA PARTE EL INSTITUTO NACIONAL DE LA INFRAESTRUCTURA FÍSICA EDUCATIVA, A QUIEN EN LO SUCESIVO SE LE DENOMINARÁ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REPRESENTADO EN ESTE ACTO POR EL </w:t>
      </w:r>
      <w:r w:rsidRPr="0059025C">
        <w:rPr>
          <w:rFonts w:ascii="Arial Narrow" w:hAnsi="Arial Narrow" w:cs="Arial"/>
          <w:b/>
          <w:sz w:val="20"/>
          <w:szCs w:val="20"/>
          <w:lang w:val="es-MX"/>
        </w:rPr>
        <w:t xml:space="preserve">LIC. SALVADOR MAURICIO RUBÍ CÁRDENAS, </w:t>
      </w:r>
      <w:r w:rsidRPr="0059025C">
        <w:rPr>
          <w:rFonts w:ascii="Arial Narrow" w:hAnsi="Arial Narrow" w:cs="Arial"/>
          <w:sz w:val="20"/>
          <w:szCs w:val="20"/>
          <w:lang w:val="es-MX"/>
        </w:rPr>
        <w:t>EN SU CARÁCTER DE GERENTE DE RECURSOS MATERIALES Y SERVICIOS GENERALES</w:t>
      </w:r>
      <w:r w:rsidRPr="0059025C">
        <w:rPr>
          <w:rFonts w:ascii="Arial Narrow" w:hAnsi="Arial Narrow" w:cs="Arial"/>
          <w:b/>
          <w:sz w:val="20"/>
          <w:szCs w:val="20"/>
          <w:lang w:val="es-MX"/>
        </w:rPr>
        <w:t>,</w:t>
      </w:r>
      <w:r w:rsidRPr="0059025C">
        <w:rPr>
          <w:rFonts w:ascii="Arial Narrow" w:hAnsi="Arial Narrow" w:cs="Arial"/>
          <w:sz w:val="20"/>
          <w:szCs w:val="20"/>
          <w:lang w:val="es-MX"/>
        </w:rPr>
        <w:t xml:space="preserve"> Y POR LA OTRA PARTE: _______</w:t>
      </w:r>
      <w:r w:rsidRPr="0059025C">
        <w:rPr>
          <w:rFonts w:ascii="Arial Narrow" w:hAnsi="Arial Narrow" w:cs="Arial"/>
          <w:b/>
          <w:sz w:val="20"/>
          <w:szCs w:val="20"/>
          <w:lang w:val="es-MX"/>
        </w:rPr>
        <w:t xml:space="preserve">. </w:t>
      </w:r>
      <w:r w:rsidRPr="0059025C">
        <w:rPr>
          <w:rFonts w:ascii="Arial Narrow" w:hAnsi="Arial Narrow" w:cs="Arial"/>
          <w:sz w:val="20"/>
          <w:szCs w:val="20"/>
          <w:lang w:val="es-MX"/>
        </w:rPr>
        <w:t xml:space="preserve">REPRESENTADA EN ESTE ACTO POR </w:t>
      </w:r>
      <w:r w:rsidRPr="0059025C">
        <w:rPr>
          <w:rFonts w:ascii="Arial Narrow" w:hAnsi="Arial Narrow" w:cs="Arial"/>
          <w:b/>
          <w:sz w:val="20"/>
          <w:szCs w:val="20"/>
          <w:lang w:val="es-MX"/>
        </w:rPr>
        <w:t xml:space="preserve">EL C. _________, </w:t>
      </w:r>
      <w:r w:rsidRPr="0059025C">
        <w:rPr>
          <w:rFonts w:ascii="Arial Narrow" w:hAnsi="Arial Narrow" w:cs="Arial"/>
          <w:sz w:val="20"/>
          <w:szCs w:val="20"/>
          <w:lang w:val="es-MX"/>
        </w:rPr>
        <w:t>EN</w:t>
      </w:r>
      <w:r w:rsidRPr="0059025C">
        <w:rPr>
          <w:rFonts w:ascii="Arial Narrow" w:hAnsi="Arial Narrow" w:cs="Arial"/>
          <w:b/>
          <w:sz w:val="20"/>
          <w:szCs w:val="20"/>
          <w:lang w:val="es-MX"/>
        </w:rPr>
        <w:t xml:space="preserve"> </w:t>
      </w:r>
      <w:r w:rsidRPr="0059025C">
        <w:rPr>
          <w:rFonts w:ascii="Arial Narrow" w:hAnsi="Arial Narrow" w:cs="Arial"/>
          <w:sz w:val="20"/>
          <w:szCs w:val="20"/>
          <w:lang w:val="es-MX"/>
        </w:rPr>
        <w:t xml:space="preserve">SU CARÁCTER DE REPRESENTANTE LEGAL, A QUIEN EN LO SUCESIVO SE LE DENOMINARÁ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AL TENOR DE LAS SIGUIENTES DECLARACIONES Y CLÁUSULAS:</w:t>
      </w:r>
    </w:p>
    <w:p w:rsidR="0059025C" w:rsidRPr="0059025C" w:rsidRDefault="0059025C" w:rsidP="0059025C">
      <w:pPr>
        <w:tabs>
          <w:tab w:val="left" w:pos="5670"/>
        </w:tabs>
        <w:spacing w:line="360" w:lineRule="auto"/>
        <w:jc w:val="both"/>
        <w:rPr>
          <w:rFonts w:ascii="Arial Narrow" w:hAnsi="Arial Narrow" w:cs="Arial"/>
          <w:b/>
          <w:bCs/>
          <w:sz w:val="14"/>
          <w:szCs w:val="14"/>
          <w:lang w:val="es-MX"/>
        </w:rPr>
      </w:pPr>
    </w:p>
    <w:p w:rsidR="0059025C" w:rsidRPr="0059025C" w:rsidRDefault="0059025C" w:rsidP="0059025C">
      <w:pPr>
        <w:spacing w:line="360" w:lineRule="auto"/>
        <w:jc w:val="center"/>
        <w:rPr>
          <w:rFonts w:ascii="Arial Narrow" w:hAnsi="Arial Narrow" w:cs="Arial"/>
          <w:b/>
          <w:bCs/>
          <w:sz w:val="20"/>
          <w:szCs w:val="20"/>
          <w:lang w:val="es-MX"/>
        </w:rPr>
      </w:pPr>
      <w:r w:rsidRPr="0059025C">
        <w:rPr>
          <w:rFonts w:ascii="Arial Narrow" w:hAnsi="Arial Narrow" w:cs="Arial"/>
          <w:b/>
          <w:bCs/>
          <w:sz w:val="20"/>
          <w:szCs w:val="20"/>
          <w:lang w:val="es-MX"/>
        </w:rPr>
        <w:t>D E C L A R A C I O N E S</w:t>
      </w:r>
    </w:p>
    <w:p w:rsidR="0059025C" w:rsidRPr="0059025C" w:rsidRDefault="0059025C" w:rsidP="0059025C">
      <w:pPr>
        <w:spacing w:line="360" w:lineRule="auto"/>
        <w:jc w:val="center"/>
        <w:rPr>
          <w:rFonts w:ascii="Arial Narrow" w:hAnsi="Arial Narrow" w:cs="Arial"/>
          <w:b/>
          <w:bCs/>
          <w:sz w:val="14"/>
          <w:szCs w:val="14"/>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I. DECLARA “EL INIFED” QUE:</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I.1 ES UN ORGANISMO PÚBLICO DESCENTRALIZADO DE LA ADMINISTRACIÓN PÚBLICA FEDERAL, CON PERSONALIDAD JURÍDICA, PATRIMONIO PROPIO Y AUTONOMÍA TÉCNICA Y DE GESTIÓN PARA EL CUMPLIMIENTO DE SUS OBJETIVOS Y EL EJERCICIO DE SUS FACULTADES, CREADO MEDIANTE DECRETO POR EL QUE SE EXPIDE LA LEY GENERAL DE LA INFRAESTRUCTURA FÍSICA EDUCATIVA, PUBLICADA EN EL DIARIO OFICIAL DE LA FEDERACIÓN EL 1° DE FEBRERO DE 2008, POR EL CUAL SE ABROGA LA LEY QUE CREA AL COMITÉ ADMINISTRADOR DEL PROGRAMA FEDERAL DE CONSTRUCCIÓN DE ESCUELAS, PUBLICADA EL 10 DE ABRIL DE 1944.</w:t>
      </w:r>
    </w:p>
    <w:p w:rsidR="0059025C" w:rsidRPr="0059025C" w:rsidRDefault="0059025C" w:rsidP="0059025C">
      <w:pPr>
        <w:spacing w:line="360" w:lineRule="auto"/>
        <w:jc w:val="both"/>
        <w:rPr>
          <w:rFonts w:ascii="Arial Narrow" w:hAnsi="Arial Narrow" w:cs="Arial"/>
          <w:sz w:val="14"/>
          <w:szCs w:val="14"/>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I.2. EL </w:t>
      </w:r>
      <w:r w:rsidRPr="0059025C">
        <w:rPr>
          <w:rFonts w:ascii="Arial Narrow" w:hAnsi="Arial Narrow" w:cs="Arial"/>
          <w:b/>
          <w:sz w:val="20"/>
          <w:szCs w:val="20"/>
          <w:lang w:val="es-MX"/>
        </w:rPr>
        <w:t>LIC. SALVADOR MAURICIO RUBÍ CÁRDENAS,</w:t>
      </w:r>
      <w:r w:rsidRPr="0059025C">
        <w:rPr>
          <w:rFonts w:ascii="Arial Narrow" w:hAnsi="Arial Narrow" w:cs="Arial"/>
          <w:sz w:val="20"/>
          <w:szCs w:val="20"/>
          <w:lang w:val="es-MX"/>
        </w:rPr>
        <w:t xml:space="preserve"> MANIFIESTA CONTAR CON LAS FACULTADES SUFICIENTES PARA CELEBRAR EL PRESENTE CONTRATO, LO QUE ACREDITA CON EL TESTIMONIO DE LA ESCRITURA PÚBLICA NO.18’334; OTORGADO ANTE LA FE DEL LIC. JORGE FRANCO MARTÍNEZ, NOTARIO PÚBLICO NO. 81 DEL DISTRITO FEDERAL.</w:t>
      </w:r>
    </w:p>
    <w:p w:rsidR="0059025C" w:rsidRPr="0059025C" w:rsidRDefault="0059025C" w:rsidP="0059025C">
      <w:pPr>
        <w:spacing w:line="360" w:lineRule="auto"/>
        <w:jc w:val="both"/>
        <w:rPr>
          <w:rFonts w:ascii="Arial Narrow" w:hAnsi="Arial Narrow" w:cs="Arial"/>
          <w:sz w:val="14"/>
          <w:szCs w:val="14"/>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I.3 LA PRESTACIÓN DE </w:t>
      </w:r>
      <w:r w:rsidRPr="0059025C">
        <w:rPr>
          <w:rFonts w:ascii="Arial Narrow" w:hAnsi="Arial Narrow" w:cs="Arial"/>
          <w:b/>
          <w:sz w:val="20"/>
          <w:szCs w:val="20"/>
          <w:lang w:val="es-MX"/>
        </w:rPr>
        <w:t xml:space="preserve">SERVICIOS </w:t>
      </w:r>
      <w:r w:rsidRPr="0059025C">
        <w:rPr>
          <w:rFonts w:ascii="Arial Narrow" w:hAnsi="Arial Narrow" w:cs="Arial"/>
          <w:sz w:val="20"/>
          <w:szCs w:val="20"/>
          <w:lang w:val="es-MX"/>
        </w:rPr>
        <w:t xml:space="preserve">DEL PRESENTE CONTRATO SE LLEVÓ A CABO A TRAVÉS DEL PROCEDIMIENTO DE </w:t>
      </w:r>
      <w:r w:rsidRPr="0059025C">
        <w:rPr>
          <w:rFonts w:ascii="Arial Narrow" w:hAnsi="Arial Narrow" w:cs="Arial"/>
          <w:b/>
          <w:sz w:val="20"/>
          <w:szCs w:val="20"/>
          <w:lang w:val="es-MX"/>
        </w:rPr>
        <w:t>____________,</w:t>
      </w:r>
      <w:r w:rsidRPr="0059025C">
        <w:rPr>
          <w:rFonts w:ascii="Arial Narrow" w:hAnsi="Arial Narrow" w:cs="Arial"/>
          <w:sz w:val="20"/>
          <w:szCs w:val="20"/>
          <w:lang w:val="es-MX"/>
        </w:rPr>
        <w:t xml:space="preserve"> DE CONFORMIDAD CON LOS ARTÍCULOS 134 DE LA CONSTITUCIÓN POLÍTICA DE LOS ESTADOS UNIDOS MEXICANOS, 25, 26 FRACCIÓN ____, 26 BIS FRACCIÓN ___, 28 FRACCIÓN ____, DE LA LEY DE ADQUISICIONES, ARRENDAMIENTOS Y SERVICIOS DEL SECTOR PÚBLICO, MEDIANTE EL </w:t>
      </w:r>
      <w:r w:rsidRPr="0059025C">
        <w:rPr>
          <w:rFonts w:ascii="Arial Narrow" w:hAnsi="Arial Narrow" w:cs="Arial"/>
          <w:b/>
          <w:sz w:val="20"/>
          <w:szCs w:val="20"/>
          <w:lang w:val="es-MX"/>
        </w:rPr>
        <w:t xml:space="preserve">PRE/___/19 </w:t>
      </w:r>
      <w:r w:rsidRPr="0059025C">
        <w:rPr>
          <w:rFonts w:ascii="Arial Narrow" w:hAnsi="Arial Narrow" w:cs="Arial"/>
          <w:sz w:val="20"/>
          <w:szCs w:val="20"/>
          <w:lang w:val="es-MX"/>
        </w:rPr>
        <w:t xml:space="preserve">EMITIDO POR LA GERENCIA DE FINANZAS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QUEDANDO LA DISPONIBILIDAD ESPECÍFICA CON CARGO AL PRESUPUESTO AUTORIZADO Y SUJETO AL CALENDARIO DE GASTO CORRESPONDIENTE, CON EL </w:t>
      </w:r>
      <w:r w:rsidRPr="0059025C">
        <w:rPr>
          <w:rFonts w:ascii="Arial Narrow" w:hAnsi="Arial Narrow" w:cs="Arial"/>
          <w:b/>
          <w:sz w:val="20"/>
          <w:szCs w:val="20"/>
          <w:lang w:val="es-MX"/>
        </w:rPr>
        <w:t xml:space="preserve">FUA __-3000 </w:t>
      </w:r>
      <w:r w:rsidRPr="0059025C">
        <w:rPr>
          <w:rFonts w:ascii="Arial Narrow" w:hAnsi="Arial Narrow" w:cs="Arial"/>
          <w:sz w:val="20"/>
          <w:szCs w:val="20"/>
          <w:lang w:val="es-MX"/>
        </w:rPr>
        <w:t xml:space="preserve">AFECTANDO LA PARTIDA PRESUPUESTAL NÚMERO </w:t>
      </w:r>
      <w:r w:rsidRPr="0059025C">
        <w:rPr>
          <w:rFonts w:ascii="Arial Narrow" w:hAnsi="Arial Narrow" w:cs="Arial"/>
          <w:b/>
          <w:sz w:val="20"/>
          <w:szCs w:val="20"/>
          <w:lang w:val="es-MX"/>
        </w:rPr>
        <w:t>_____.</w:t>
      </w:r>
    </w:p>
    <w:p w:rsidR="0059025C" w:rsidRPr="0059025C" w:rsidRDefault="0059025C" w:rsidP="0059025C">
      <w:pPr>
        <w:spacing w:line="360" w:lineRule="auto"/>
        <w:jc w:val="both"/>
        <w:rPr>
          <w:rFonts w:ascii="Arial Narrow" w:hAnsi="Arial Narrow" w:cs="Arial"/>
          <w:b/>
          <w:sz w:val="14"/>
          <w:szCs w:val="14"/>
          <w:lang w:val="es-MX"/>
        </w:rPr>
      </w:pPr>
    </w:p>
    <w:p w:rsidR="0059025C" w:rsidRPr="0059025C" w:rsidRDefault="0059025C" w:rsidP="0059025C">
      <w:pPr>
        <w:spacing w:line="360" w:lineRule="auto"/>
        <w:jc w:val="both"/>
        <w:rPr>
          <w:rFonts w:ascii="Arial Narrow" w:hAnsi="Arial Narrow" w:cs="Arial"/>
          <w:b/>
          <w:sz w:val="20"/>
          <w:szCs w:val="20"/>
          <w:lang w:val="es-MX"/>
        </w:rPr>
      </w:pPr>
      <w:r w:rsidRPr="0059025C">
        <w:rPr>
          <w:rFonts w:ascii="Arial Narrow" w:hAnsi="Arial Narrow" w:cs="Arial"/>
          <w:sz w:val="20"/>
          <w:szCs w:val="20"/>
          <w:lang w:val="es-MX"/>
        </w:rPr>
        <w:t xml:space="preserve">I.4 LA SUFICIENCIA PRESUPUESTAL PARA HACER FRENTE A LAS EROGACIONES QUE SE DERIVEN DEL PRESENTE CONTRATO QUEDA SUJETA A LA CONDICIÓN SUSPENSIVA DE LA MINISTRACIÓN, DISPONIBILIDAD Y ASIGNACIÓN DEL PRESUPUESTO EN LA PARTIDA PRESUPUESTAL Y EN LA REQUISICIÓN RESPECTIVA, SIN </w:t>
      </w:r>
      <w:r w:rsidRPr="0059025C">
        <w:rPr>
          <w:rFonts w:ascii="Arial Narrow" w:hAnsi="Arial Narrow" w:cs="Arial"/>
          <w:sz w:val="20"/>
          <w:szCs w:val="20"/>
          <w:lang w:val="es-MX"/>
        </w:rPr>
        <w:lastRenderedPageBreak/>
        <w:t xml:space="preserve">QUE LA NO REALIZACIÓN DE LA CONDICIÓN SUSPENSIVA ORIGINE RESPONSABILIDAD ALGUNA PARA </w:t>
      </w:r>
      <w:r w:rsidRPr="0059025C">
        <w:rPr>
          <w:rFonts w:ascii="Arial Narrow" w:hAnsi="Arial Narrow" w:cs="Arial"/>
          <w:b/>
          <w:sz w:val="20"/>
          <w:szCs w:val="20"/>
          <w:lang w:val="es-MX"/>
        </w:rPr>
        <w:t>“EL INIFED”.</w:t>
      </w:r>
    </w:p>
    <w:p w:rsidR="0059025C" w:rsidRPr="0059025C" w:rsidRDefault="0059025C" w:rsidP="0059025C">
      <w:pPr>
        <w:jc w:val="both"/>
        <w:rPr>
          <w:rFonts w:ascii="Arial Narrow" w:hAnsi="Arial Narrow" w:cs="Arial"/>
          <w:sz w:val="14"/>
          <w:szCs w:val="14"/>
          <w:lang w:val="es-MX"/>
        </w:rPr>
      </w:pPr>
    </w:p>
    <w:p w:rsidR="0059025C" w:rsidRPr="0059025C" w:rsidRDefault="0059025C" w:rsidP="0059025C">
      <w:pPr>
        <w:tabs>
          <w:tab w:val="center" w:pos="4419"/>
        </w:tabs>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II. DECLARA “EL PROVEEDOR” QUE:</w:t>
      </w:r>
    </w:p>
    <w:p w:rsidR="0059025C" w:rsidRPr="0059025C" w:rsidRDefault="0059025C" w:rsidP="0059025C">
      <w:pPr>
        <w:autoSpaceDE w:val="0"/>
        <w:autoSpaceDN w:val="0"/>
        <w:adjustRightInd w:val="0"/>
        <w:spacing w:line="360" w:lineRule="auto"/>
        <w:jc w:val="both"/>
        <w:rPr>
          <w:rFonts w:ascii="Arial Narrow" w:hAnsi="Arial Narrow" w:cs="Arial"/>
          <w:b/>
          <w:sz w:val="20"/>
          <w:szCs w:val="20"/>
          <w:lang w:val="es-MX"/>
        </w:rPr>
      </w:pPr>
      <w:r w:rsidRPr="0059025C">
        <w:rPr>
          <w:rFonts w:ascii="Arial Narrow" w:hAnsi="Arial Narrow" w:cs="Arial"/>
          <w:sz w:val="20"/>
          <w:szCs w:val="20"/>
          <w:lang w:val="es-MX"/>
        </w:rPr>
        <w:t xml:space="preserve">II.1 ES UNA PERSONA MORAL CONSTITUIDA DE CONFORMIDAD CON  A LAS LEYES MEXICANAS SEGÚN CONSTA EN EL ACTA CONSTITUTIVA </w:t>
      </w:r>
      <w:r w:rsidRPr="0059025C">
        <w:rPr>
          <w:rFonts w:ascii="Arial Narrow" w:hAnsi="Arial Narrow" w:cs="Arial"/>
          <w:b/>
          <w:sz w:val="20"/>
          <w:szCs w:val="20"/>
          <w:lang w:val="es-MX"/>
        </w:rPr>
        <w:t>_____</w:t>
      </w:r>
      <w:r w:rsidRPr="0059025C">
        <w:rPr>
          <w:rFonts w:ascii="Arial Narrow" w:hAnsi="Arial Narrow" w:cs="Arial"/>
          <w:sz w:val="20"/>
          <w:szCs w:val="20"/>
          <w:lang w:val="es-MX"/>
        </w:rPr>
        <w:t xml:space="preserve"> DE FECHA ______, OTORGADO ANTE LA FE DEL NOTARIO PÚBLICO NO</w:t>
      </w:r>
      <w:r w:rsidRPr="0059025C">
        <w:rPr>
          <w:rFonts w:ascii="Arial Narrow" w:hAnsi="Arial Narrow" w:cs="Arial"/>
          <w:b/>
          <w:sz w:val="20"/>
          <w:szCs w:val="20"/>
          <w:lang w:val="es-MX"/>
        </w:rPr>
        <w:t xml:space="preserve"> __ </w:t>
      </w:r>
      <w:r w:rsidRPr="0059025C">
        <w:rPr>
          <w:rFonts w:ascii="Arial Narrow" w:hAnsi="Arial Narrow" w:cs="Arial"/>
          <w:sz w:val="20"/>
          <w:szCs w:val="20"/>
          <w:lang w:val="es-MX"/>
        </w:rPr>
        <w:t>DE LA CIUDAD DE _____EL LICENCIADO</w:t>
      </w:r>
      <w:r w:rsidRPr="0059025C">
        <w:rPr>
          <w:rFonts w:ascii="Arial Narrow" w:hAnsi="Arial Narrow" w:cs="Arial"/>
          <w:b/>
          <w:sz w:val="20"/>
          <w:szCs w:val="20"/>
          <w:lang w:val="es-MX"/>
        </w:rPr>
        <w:t xml:space="preserve"> _______</w:t>
      </w:r>
      <w:r w:rsidRPr="0059025C">
        <w:rPr>
          <w:rFonts w:ascii="Arial Narrow" w:hAnsi="Arial Narrow" w:cs="Arial"/>
          <w:sz w:val="20"/>
          <w:szCs w:val="20"/>
          <w:lang w:val="es-MX"/>
        </w:rPr>
        <w:t>; INSCRITO EN EL REGISTRO PÚBLICO DE COMERCIO DE LA CIUDAD DE ______, EN EL FOLIO MERCANTIL ELECTRÓNICO NÚMERO</w:t>
      </w:r>
      <w:r w:rsidRPr="0059025C">
        <w:rPr>
          <w:rFonts w:ascii="Arial Narrow" w:hAnsi="Arial Narrow" w:cs="Arial"/>
          <w:b/>
          <w:sz w:val="20"/>
          <w:szCs w:val="20"/>
          <w:lang w:val="es-MX"/>
        </w:rPr>
        <w:t xml:space="preserve"> _____</w:t>
      </w:r>
      <w:r w:rsidRPr="0059025C">
        <w:rPr>
          <w:rFonts w:ascii="Arial Narrow" w:hAnsi="Arial Narrow" w:cs="Arial"/>
          <w:sz w:val="20"/>
          <w:szCs w:val="20"/>
          <w:lang w:val="es-MX"/>
        </w:rPr>
        <w:t xml:space="preserve">, DE FECHA _______, ASIMISMO, CUENTA CON REGISTRO FEDERAL DE CONTRIBUYENTES NÚMERO </w:t>
      </w:r>
      <w:r w:rsidRPr="0059025C">
        <w:rPr>
          <w:rFonts w:ascii="Arial Narrow" w:hAnsi="Arial Narrow" w:cs="Arial"/>
          <w:b/>
          <w:sz w:val="20"/>
          <w:szCs w:val="20"/>
          <w:lang w:val="es-MX"/>
        </w:rPr>
        <w:t>______.</w:t>
      </w:r>
    </w:p>
    <w:p w:rsidR="0059025C" w:rsidRPr="0059025C" w:rsidRDefault="0059025C" w:rsidP="0059025C">
      <w:pPr>
        <w:autoSpaceDE w:val="0"/>
        <w:autoSpaceDN w:val="0"/>
        <w:adjustRightInd w:val="0"/>
        <w:spacing w:line="360" w:lineRule="auto"/>
        <w:jc w:val="both"/>
        <w:rPr>
          <w:rFonts w:ascii="Arial Narrow" w:hAnsi="Arial Narrow" w:cs="Arial"/>
          <w:b/>
          <w:sz w:val="16"/>
          <w:szCs w:val="16"/>
          <w:lang w:val="es-MX"/>
        </w:rPr>
      </w:pPr>
    </w:p>
    <w:p w:rsidR="0059025C" w:rsidRPr="0059025C" w:rsidRDefault="0059025C" w:rsidP="0059025C">
      <w:pPr>
        <w:autoSpaceDE w:val="0"/>
        <w:autoSpaceDN w:val="0"/>
        <w:adjustRightInd w:val="0"/>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II.2 SU REPRESENTANTE LEGAL CUENTA CON FACULTADES SUFICIENTES PARA OBLIGARSE EN LOS TÉRMINOS DEL PRESENTE CONTRATO, MISMAS QUE A LA FECHA NO LE HAN SIDO REVOCADAS NI LIMITADAS DE FORMA ALGUNA, COMO LO ACREDITA CON EL TESTIMONIO NOTARIAL NÚMERO </w:t>
      </w:r>
      <w:r w:rsidRPr="0059025C">
        <w:rPr>
          <w:rFonts w:ascii="Arial Narrow" w:hAnsi="Arial Narrow" w:cs="Arial"/>
          <w:b/>
          <w:sz w:val="20"/>
          <w:szCs w:val="20"/>
          <w:lang w:val="es-MX"/>
        </w:rPr>
        <w:t>____</w:t>
      </w:r>
      <w:r w:rsidRPr="0059025C">
        <w:rPr>
          <w:rFonts w:ascii="Arial Narrow" w:hAnsi="Arial Narrow" w:cs="Arial"/>
          <w:sz w:val="20"/>
          <w:szCs w:val="20"/>
          <w:lang w:val="es-MX"/>
        </w:rPr>
        <w:t xml:space="preserve"> DE FECHA </w:t>
      </w:r>
      <w:r w:rsidRPr="0059025C">
        <w:rPr>
          <w:rFonts w:ascii="Arial Narrow" w:hAnsi="Arial Narrow" w:cs="Arial"/>
          <w:b/>
          <w:sz w:val="20"/>
          <w:szCs w:val="20"/>
          <w:lang w:val="es-MX"/>
        </w:rPr>
        <w:t>___________</w:t>
      </w:r>
      <w:r w:rsidRPr="0059025C">
        <w:rPr>
          <w:rFonts w:ascii="Arial Narrow" w:hAnsi="Arial Narrow" w:cs="Arial"/>
          <w:sz w:val="20"/>
          <w:szCs w:val="20"/>
          <w:lang w:val="es-MX"/>
        </w:rPr>
        <w:t xml:space="preserve">OTORGADO ANTE LA FE DEL NOTARIO PÚBLICO NÚMERO </w:t>
      </w:r>
      <w:r w:rsidRPr="0059025C">
        <w:rPr>
          <w:rFonts w:ascii="Arial Narrow" w:hAnsi="Arial Narrow" w:cs="Arial"/>
          <w:b/>
          <w:sz w:val="20"/>
          <w:szCs w:val="20"/>
          <w:lang w:val="es-MX"/>
        </w:rPr>
        <w:t>___</w:t>
      </w:r>
      <w:r w:rsidRPr="0059025C">
        <w:rPr>
          <w:rFonts w:ascii="Arial Narrow" w:hAnsi="Arial Narrow" w:cs="Arial"/>
          <w:sz w:val="20"/>
          <w:szCs w:val="20"/>
          <w:lang w:val="es-MX"/>
        </w:rPr>
        <w:t xml:space="preserve"> DE LA CIUDAD DE MÉXICO, EL LICENCIADO </w:t>
      </w:r>
      <w:r w:rsidRPr="0059025C">
        <w:rPr>
          <w:rFonts w:ascii="Arial Narrow" w:hAnsi="Arial Narrow" w:cs="Arial"/>
          <w:b/>
          <w:sz w:val="20"/>
          <w:szCs w:val="20"/>
          <w:lang w:val="es-MX"/>
        </w:rPr>
        <w:t>___________</w:t>
      </w:r>
      <w:r w:rsidRPr="0059025C">
        <w:rPr>
          <w:rFonts w:ascii="Arial Narrow" w:hAnsi="Arial Narrow" w:cs="Arial"/>
          <w:sz w:val="20"/>
          <w:szCs w:val="20"/>
          <w:lang w:val="es-MX"/>
        </w:rPr>
        <w:t>.</w:t>
      </w:r>
    </w:p>
    <w:p w:rsidR="0059025C" w:rsidRPr="0059025C" w:rsidRDefault="0059025C" w:rsidP="0059025C">
      <w:pPr>
        <w:autoSpaceDE w:val="0"/>
        <w:autoSpaceDN w:val="0"/>
        <w:adjustRightInd w:val="0"/>
        <w:spacing w:line="360" w:lineRule="auto"/>
        <w:jc w:val="both"/>
        <w:rPr>
          <w:rFonts w:ascii="Arial Narrow" w:hAnsi="Arial Narrow" w:cs="Arial"/>
          <w:sz w:val="14"/>
          <w:szCs w:val="14"/>
          <w:lang w:val="es-MX"/>
        </w:rPr>
      </w:pPr>
    </w:p>
    <w:p w:rsidR="0059025C" w:rsidRPr="0059025C" w:rsidRDefault="0059025C" w:rsidP="0059025C">
      <w:pPr>
        <w:tabs>
          <w:tab w:val="left" w:pos="426"/>
        </w:tabs>
        <w:autoSpaceDE w:val="0"/>
        <w:autoSpaceDN w:val="0"/>
        <w:adjustRightInd w:val="0"/>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II.3 TIENE COMO ACTIVIDAD PREPONDERANTE </w:t>
      </w:r>
      <w:r w:rsidRPr="0059025C">
        <w:rPr>
          <w:rFonts w:ascii="Arial Narrow" w:hAnsi="Arial Narrow" w:cs="Arial"/>
          <w:b/>
          <w:sz w:val="20"/>
          <w:szCs w:val="20"/>
          <w:lang w:val="es-MX"/>
        </w:rPr>
        <w:t xml:space="preserve">LA PRESTACIÓN DE LOS SERVICIOS OBJETO DEL PRESENTE CONTRATO, </w:t>
      </w:r>
      <w:r w:rsidRPr="0059025C">
        <w:rPr>
          <w:rFonts w:ascii="Arial Narrow" w:hAnsi="Arial Narrow" w:cs="Arial"/>
          <w:sz w:val="20"/>
          <w:szCs w:val="20"/>
          <w:lang w:val="es-MX"/>
        </w:rPr>
        <w:t xml:space="preserve">POR LO QUE POSEE LA EXPERIENCIA, METODOLOGÍA, RECURSOS MATERIALES, TÉCNICOS Y FINANCIEROS, ASÍ COMO AQUELLOS NECESARIOS PARA LA PRESTACIÓN DE LOS SERVICIOS QUE REQUIERE </w:t>
      </w:r>
      <w:r w:rsidRPr="0059025C">
        <w:rPr>
          <w:rFonts w:ascii="Arial Narrow" w:hAnsi="Arial Narrow" w:cs="Arial"/>
          <w:b/>
          <w:sz w:val="20"/>
          <w:szCs w:val="20"/>
          <w:lang w:val="es-MX"/>
        </w:rPr>
        <w:t>“EL INIFED”</w:t>
      </w:r>
      <w:r w:rsidRPr="0059025C">
        <w:rPr>
          <w:rFonts w:ascii="Arial Narrow" w:hAnsi="Arial Narrow" w:cs="Arial"/>
          <w:sz w:val="20"/>
          <w:szCs w:val="20"/>
          <w:lang w:val="es-MX"/>
        </w:rPr>
        <w:t>.</w:t>
      </w:r>
    </w:p>
    <w:p w:rsidR="0059025C" w:rsidRPr="0059025C" w:rsidRDefault="0059025C" w:rsidP="0059025C">
      <w:pPr>
        <w:autoSpaceDE w:val="0"/>
        <w:autoSpaceDN w:val="0"/>
        <w:adjustRightInd w:val="0"/>
        <w:spacing w:line="360" w:lineRule="auto"/>
        <w:jc w:val="both"/>
        <w:rPr>
          <w:rFonts w:ascii="Arial Narrow" w:hAnsi="Arial Narrow" w:cs="Arial"/>
          <w:sz w:val="14"/>
          <w:szCs w:val="14"/>
          <w:lang w:val="es-MX"/>
        </w:rPr>
      </w:pPr>
    </w:p>
    <w:p w:rsidR="0059025C" w:rsidRPr="0059025C" w:rsidRDefault="0059025C" w:rsidP="0059025C">
      <w:pPr>
        <w:autoSpaceDE w:val="0"/>
        <w:autoSpaceDN w:val="0"/>
        <w:adjustRightInd w:val="0"/>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II.4 BAJO PROTESTA DE DECIR VERDAD, MANIFIESTA QUE NO SE ENCUENTRA DENTRO DE LOS SUPUESTOS QUE SEÑALAN LOS ARTÍCULOS 50 Y 60 DE LA LEY DE ADQUISICIONES, ARRENDAMIENTOS Y SERVICIOS DEL SECTOR PÚBLICO.</w:t>
      </w:r>
    </w:p>
    <w:p w:rsidR="0059025C" w:rsidRPr="0059025C" w:rsidRDefault="0059025C" w:rsidP="0059025C">
      <w:pPr>
        <w:autoSpaceDE w:val="0"/>
        <w:autoSpaceDN w:val="0"/>
        <w:adjustRightInd w:val="0"/>
        <w:spacing w:line="360" w:lineRule="auto"/>
        <w:jc w:val="both"/>
        <w:rPr>
          <w:rFonts w:ascii="Arial Narrow" w:hAnsi="Arial Narrow" w:cs="Arial"/>
          <w:sz w:val="14"/>
          <w:szCs w:val="14"/>
          <w:lang w:val="es-MX"/>
        </w:rPr>
      </w:pPr>
    </w:p>
    <w:p w:rsidR="0059025C" w:rsidRPr="0059025C" w:rsidRDefault="0059025C" w:rsidP="0059025C">
      <w:pPr>
        <w:autoSpaceDE w:val="0"/>
        <w:autoSpaceDN w:val="0"/>
        <w:adjustRightInd w:val="0"/>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II.5 PARA LOS EFECTOS DE LO DISPUESTO EN EL ARTÍCULO 32-D DEL CÓDIGO FISCAL DE LA FEDERACIÓN, MANIFIESTA BAJO PROTESTA DE DECIR VERDAD QUE SE ENCUENTRA AL CORRIENTE EN EL CUMPLIMIENTO DE SUS OBLIGACIONES FISCALES COMO EN LA CITADA REGLA SE SEÑALA.</w:t>
      </w:r>
    </w:p>
    <w:p w:rsidR="0059025C" w:rsidRPr="0059025C" w:rsidRDefault="0059025C" w:rsidP="0059025C">
      <w:pPr>
        <w:autoSpaceDE w:val="0"/>
        <w:autoSpaceDN w:val="0"/>
        <w:adjustRightInd w:val="0"/>
        <w:spacing w:line="360" w:lineRule="auto"/>
        <w:jc w:val="both"/>
        <w:rPr>
          <w:rFonts w:ascii="Arial Narrow" w:hAnsi="Arial Narrow" w:cs="Arial"/>
          <w:sz w:val="14"/>
          <w:szCs w:val="14"/>
          <w:lang w:val="es-MX"/>
        </w:rPr>
      </w:pPr>
    </w:p>
    <w:p w:rsidR="0059025C" w:rsidRPr="0059025C" w:rsidRDefault="0059025C" w:rsidP="0059025C">
      <w:pPr>
        <w:autoSpaceDE w:val="0"/>
        <w:autoSpaceDN w:val="0"/>
        <w:adjustRightInd w:val="0"/>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II.6 CONOCE EL CONTENIDO Y LOS REQUISITOS QUE ESTABLECEN LA LEY DE ADQUISICIONES, ARRENDAMIENTOS Y SERVICIOS DEL SECTOR PÚBLICO, SU REGLAMENTO Y DEMÁS DISPOSICIONES ADMINISTRATIVAS APLICABLES.</w:t>
      </w:r>
    </w:p>
    <w:p w:rsidR="0059025C" w:rsidRPr="0059025C" w:rsidRDefault="0059025C" w:rsidP="0059025C">
      <w:pPr>
        <w:autoSpaceDE w:val="0"/>
        <w:autoSpaceDN w:val="0"/>
        <w:adjustRightInd w:val="0"/>
        <w:spacing w:line="360" w:lineRule="auto"/>
        <w:jc w:val="both"/>
        <w:rPr>
          <w:rFonts w:ascii="Arial Narrow" w:hAnsi="Arial Narrow" w:cs="Arial"/>
          <w:sz w:val="14"/>
          <w:szCs w:val="14"/>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III. DECLARAN LAS PARTES CONJUNTAMENTE QUE:</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III.1 SE RECONOCEN MUTUA Y RECÍPROCAMENTE LA PERSONALIDAD QUE OSTENTAN Y QUE CUENTAN CON LAS FACULTADES NECESARIAS Y SUFICIENTES PARA CELEBRAR EL PRESENTE CONTRATO.</w:t>
      </w:r>
    </w:p>
    <w:p w:rsidR="0059025C" w:rsidRPr="0059025C" w:rsidRDefault="0059025C" w:rsidP="0059025C">
      <w:pPr>
        <w:spacing w:line="360" w:lineRule="auto"/>
        <w:jc w:val="both"/>
        <w:rPr>
          <w:rFonts w:ascii="Arial Narrow" w:hAnsi="Arial Narrow" w:cs="Arial"/>
          <w:sz w:val="14"/>
          <w:szCs w:val="14"/>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III.2 EN EL PRESENTE INSTRUMENTO NO EXISTE ERROR, DOLO, MALA FE O CUALQUIER OTRO VICIO DEL CONSENTIMIENTO QUE PUDIERA ANULAR EL MISMO, Y QUE ES LA SIMPLE MANIFESTACIÓN DE VOLUNTADES.</w:t>
      </w:r>
    </w:p>
    <w:p w:rsidR="0059025C" w:rsidRPr="0059025C" w:rsidRDefault="0059025C" w:rsidP="0059025C">
      <w:pPr>
        <w:spacing w:line="360" w:lineRule="auto"/>
        <w:jc w:val="both"/>
        <w:rPr>
          <w:rFonts w:ascii="Arial Narrow" w:hAnsi="Arial Narrow" w:cs="Arial"/>
          <w:sz w:val="14"/>
          <w:szCs w:val="14"/>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lastRenderedPageBreak/>
        <w:t>III.3.- EN CASO DE DISCREPANCIA ENTRE LA SOLICITUD DE COTIZACIÓN Y EL MODELO DE CONTRATO, PREVALECERÁ LO ESTABLECIDO EN LA SOLICITUD DE COTIZACIÓN.</w:t>
      </w:r>
    </w:p>
    <w:p w:rsidR="0059025C" w:rsidRPr="0059025C" w:rsidRDefault="0059025C" w:rsidP="0059025C">
      <w:pPr>
        <w:spacing w:line="360" w:lineRule="auto"/>
        <w:jc w:val="both"/>
        <w:rPr>
          <w:rFonts w:ascii="Arial Narrow" w:hAnsi="Arial Narrow" w:cs="Arial"/>
          <w:sz w:val="14"/>
          <w:szCs w:val="14"/>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VISTAS LAS DECLARACIONES QUE ANTECEDEN, LAS PARTES CONVIENEN EN CELEBRAR EL PRESENTE CONTRATO AL TENOR DE LAS SIGUIENTES:</w:t>
      </w:r>
    </w:p>
    <w:p w:rsidR="0059025C" w:rsidRPr="0059025C" w:rsidRDefault="0059025C" w:rsidP="0059025C">
      <w:pPr>
        <w:spacing w:line="360" w:lineRule="auto"/>
        <w:rPr>
          <w:rFonts w:ascii="Arial Narrow" w:hAnsi="Arial Narrow" w:cs="Arial"/>
          <w:b/>
          <w:bCs/>
          <w:sz w:val="14"/>
          <w:szCs w:val="14"/>
          <w:lang w:val="es-MX"/>
        </w:rPr>
      </w:pPr>
    </w:p>
    <w:p w:rsidR="0059025C" w:rsidRPr="0059025C" w:rsidRDefault="0059025C" w:rsidP="0059025C">
      <w:pPr>
        <w:spacing w:line="360" w:lineRule="auto"/>
        <w:jc w:val="center"/>
        <w:rPr>
          <w:rFonts w:ascii="Arial Narrow" w:hAnsi="Arial Narrow" w:cs="Arial"/>
          <w:b/>
          <w:bCs/>
          <w:sz w:val="20"/>
          <w:szCs w:val="20"/>
          <w:lang w:val="es-MX"/>
        </w:rPr>
      </w:pPr>
      <w:r w:rsidRPr="0059025C">
        <w:rPr>
          <w:rFonts w:ascii="Arial Narrow" w:hAnsi="Arial Narrow" w:cs="Arial"/>
          <w:b/>
          <w:bCs/>
          <w:sz w:val="20"/>
          <w:szCs w:val="20"/>
          <w:lang w:val="es-MX"/>
        </w:rPr>
        <w:t>C L Á U S U L A S</w:t>
      </w: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PRIMERA. - OBJETO DEL CONTRATO.</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EL OBJETO DEL PRESENTE CONTRATO ES LA PRESTACIÓN DEL </w:t>
      </w:r>
      <w:r w:rsidRPr="0059025C">
        <w:rPr>
          <w:rFonts w:ascii="Arial Narrow" w:hAnsi="Arial Narrow" w:cs="Arial"/>
          <w:b/>
          <w:sz w:val="20"/>
          <w:szCs w:val="20"/>
          <w:lang w:val="es-MX"/>
        </w:rPr>
        <w:t>SERVICIO DE</w:t>
      </w:r>
      <w:r w:rsidRPr="0059025C">
        <w:rPr>
          <w:rFonts w:ascii="Arial Narrow" w:hAnsi="Arial Narrow" w:cs="Arial"/>
          <w:sz w:val="20"/>
          <w:szCs w:val="20"/>
          <w:lang w:val="es-MX"/>
        </w:rPr>
        <w:t xml:space="preserve"> </w:t>
      </w:r>
      <w:r w:rsidRPr="0059025C">
        <w:rPr>
          <w:rFonts w:ascii="Arial Narrow" w:hAnsi="Arial Narrow" w:cs="Arial"/>
          <w:b/>
          <w:sz w:val="20"/>
          <w:szCs w:val="20"/>
          <w:lang w:val="es-MX"/>
        </w:rPr>
        <w:t>________________</w:t>
      </w:r>
      <w:r w:rsidRPr="0059025C">
        <w:rPr>
          <w:rFonts w:ascii="Arial Narrow" w:hAnsi="Arial Narrow" w:cs="Arial"/>
          <w:sz w:val="20"/>
          <w:szCs w:val="20"/>
          <w:lang w:val="es-MX"/>
        </w:rPr>
        <w:t>, LOS CUALES FORMAN PARTE INTEGRANTE DE ESTE CONTRATO EN LOS CUALES SE HACE LA DESCRIPCIÓN PORMENORIZADA DE LOS SERVICIOS.</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PARA EFECTOS DE LA LEY DE ADQUISICIONES, ARRENDAMIENTOS, Y SERVICIOS DEL SECTOR PÚBLICO, EL CONTRATO Y SU ANEXO, SON LOS INSTRUMENTOS QUE VINCULAN A LAS PARTES EN SUS DERECHOS Y OBLIGACIONES.</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SEGUNDA. - MONTO DEL CONTRATO.</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CUBRIRÁ POR CONCEPTO DE LA PRESTACIÓN DE LOS SERVICIOS OBJETO DE ESTE CONTRATO, UN MONTO MENSUAL QUE ASCIENDE A LA CANTIDAD DE </w:t>
      </w:r>
      <w:r w:rsidRPr="0059025C">
        <w:rPr>
          <w:rFonts w:ascii="Arial Narrow" w:hAnsi="Arial Narrow" w:cs="Arial"/>
          <w:b/>
          <w:sz w:val="20"/>
          <w:szCs w:val="20"/>
          <w:lang w:val="es-MX"/>
        </w:rPr>
        <w:t>$_______ (_____ 00/100 M.N)</w:t>
      </w:r>
      <w:r w:rsidRPr="0059025C">
        <w:rPr>
          <w:rFonts w:ascii="Arial Narrow" w:hAnsi="Arial Narrow" w:cs="Arial"/>
          <w:sz w:val="20"/>
          <w:szCs w:val="20"/>
          <w:lang w:val="es-MX"/>
        </w:rPr>
        <w:t xml:space="preserve"> SIN I.V.A.</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CUBRIRÁ POR CONCEPTO DE LA PRESTACIÓN DE LOS SERVICIOS OBJETO DE ESTE CONTRATO, UN MONTO TOTAL QUE ASCIENDE A LA CANTIDAD DE </w:t>
      </w:r>
      <w:r w:rsidRPr="0059025C">
        <w:rPr>
          <w:rFonts w:ascii="Arial Narrow" w:hAnsi="Arial Narrow" w:cs="Arial"/>
          <w:b/>
          <w:sz w:val="20"/>
          <w:szCs w:val="20"/>
          <w:lang w:val="es-MX"/>
        </w:rPr>
        <w:t>$_______ (_____ 00/100 M.N)</w:t>
      </w:r>
      <w:r w:rsidRPr="0059025C">
        <w:rPr>
          <w:rFonts w:ascii="Arial Narrow" w:hAnsi="Arial Narrow" w:cs="Arial"/>
          <w:sz w:val="20"/>
          <w:szCs w:val="20"/>
          <w:lang w:val="es-MX"/>
        </w:rPr>
        <w:t xml:space="preserve"> SIN I.V.A.</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TERCERA. -ANTICIPOS.</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NO OTORGARÁ ANTICIPOS.</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CUARTA. - FORMA Y LUGAR DE PAGO.</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EL (LOS) PAGO (S) SE EFECTUARÁ EN UNA SOLA (VARIAS) EXHIBICIÓN (ES) A PRECIO FIJO, EN MONEDA NACIONAL, PREVIA VALIDACIÓN Y ACEPTACIÓN DE ENTREGABLES POR PARTE DE LA </w:t>
      </w:r>
      <w:r w:rsidRPr="0059025C">
        <w:rPr>
          <w:rFonts w:ascii="Arial Narrow" w:hAnsi="Arial Narrow" w:cs="Arial"/>
          <w:b/>
          <w:sz w:val="20"/>
          <w:szCs w:val="20"/>
          <w:lang w:val="es-MX"/>
        </w:rPr>
        <w:t xml:space="preserve">GERENCIA DE ____________, </w:t>
      </w:r>
      <w:r w:rsidRPr="0059025C">
        <w:rPr>
          <w:rFonts w:ascii="Arial Narrow" w:hAnsi="Arial Narrow" w:cs="Arial"/>
          <w:sz w:val="20"/>
          <w:szCs w:val="20"/>
          <w:lang w:val="es-MX"/>
        </w:rPr>
        <w:t xml:space="preserve">LA CUAL ENVIARÁ EL OFICIO DE INSTRUCCIÓN DE PAGO A LA </w:t>
      </w:r>
      <w:r w:rsidRPr="0059025C">
        <w:rPr>
          <w:rFonts w:ascii="Arial Narrow" w:hAnsi="Arial Narrow" w:cs="Arial"/>
          <w:b/>
          <w:sz w:val="20"/>
          <w:szCs w:val="20"/>
          <w:lang w:val="es-MX"/>
        </w:rPr>
        <w:t>GERENCIA DE RECURSOS MATERIALES Y SERVICIOS</w:t>
      </w:r>
      <w:r w:rsidRPr="0059025C">
        <w:rPr>
          <w:rFonts w:ascii="Arial Narrow" w:hAnsi="Arial Narrow" w:cs="Arial"/>
          <w:sz w:val="20"/>
          <w:szCs w:val="20"/>
          <w:lang w:val="es-MX"/>
        </w:rPr>
        <w:t xml:space="preserve"> </w:t>
      </w:r>
      <w:r w:rsidRPr="0059025C">
        <w:rPr>
          <w:rFonts w:ascii="Arial Narrow" w:hAnsi="Arial Narrow" w:cs="Arial"/>
          <w:b/>
          <w:sz w:val="20"/>
          <w:szCs w:val="20"/>
          <w:lang w:val="es-MX"/>
        </w:rPr>
        <w:t xml:space="preserve">GENERALES </w:t>
      </w:r>
      <w:r w:rsidRPr="0059025C">
        <w:rPr>
          <w:rFonts w:ascii="Arial Narrow" w:hAnsi="Arial Narrow" w:cs="Arial"/>
          <w:sz w:val="20"/>
          <w:szCs w:val="20"/>
          <w:lang w:val="es-MX"/>
        </w:rPr>
        <w:t xml:space="preserve">DE “EL INIFED”, PARA EL PAGO MEDIANTE TRANSFERENCIA ELECTRÓNICA BANCARIA, A TRAVÉS DEL SISTEMA DE CONTABILIDAD Y PRESUPUESTO (SICOP) DE ACUERDO A LO SIGUIENTE: </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CUBRIRÁ EL IMPORTE DE LA FACTURA DENTRO DE LOS 20 DÍAS NATURALES POSTERIORES A LA PRESENTACIÓN Y APROBACIÓN DE LA FACTURA, DEBERÁ EMITIRSE A FAVOR DEL INSTITUTO NACIONAL DE LA INFRAESTRUCTURA FÍSICA EDUCATIVA, CON REGISTRO FEDERAL DE CONTRIBUYENTES: INI080202BQ8 LA </w:t>
      </w:r>
      <w:r w:rsidRPr="0059025C">
        <w:rPr>
          <w:rFonts w:ascii="Arial Narrow" w:hAnsi="Arial Narrow" w:cs="Arial"/>
          <w:sz w:val="20"/>
          <w:szCs w:val="20"/>
          <w:lang w:val="es-MX"/>
        </w:rPr>
        <w:lastRenderedPageBreak/>
        <w:t>CUAL DEBERÁ CUMPLIR CON LOS REQUISITOS DISPUESTOS EN LOS ARTÍCULOS 29 Y 29-A DEL CÓDIGO FISCAL DE LA FEDERACIÓN Y LA EVIDENCIA DE LA PRESTACIÓN DE LOS SERVICIOS.</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DEBERÁ ENTREGAR LA DOCUMENTACIÓN SOLICITADA POR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AL ÁREA </w:t>
      </w:r>
      <w:r w:rsidRPr="0059025C">
        <w:rPr>
          <w:rFonts w:ascii="Arial Narrow" w:hAnsi="Arial Narrow" w:cs="Arial"/>
          <w:b/>
          <w:sz w:val="20"/>
          <w:szCs w:val="20"/>
          <w:lang w:val="es-MX"/>
        </w:rPr>
        <w:t>ENCARGADA DE LA SUPERVISIÓN DEL CONTRATO</w:t>
      </w:r>
      <w:r w:rsidRPr="0059025C">
        <w:rPr>
          <w:rFonts w:ascii="Arial Narrow" w:hAnsi="Arial Narrow" w:cs="Arial"/>
          <w:sz w:val="20"/>
          <w:szCs w:val="20"/>
          <w:lang w:val="es-MX"/>
        </w:rPr>
        <w:t xml:space="preserve"> Y UNA CONSTANCIA ORIGINAL DE LA INSTITUCIÓN FINANCIERA SOBRE LA EXISTENCIA DE LA CUENTA DE CHEQUES ABIERTA A NOMBRE DEL BENEFICIARIO, QUE INCLUYA EL NÚMERO DE CUENTA, ASÍ COMO LA CLAVE BANCARIA ESTANDARIZADA (CLABE) CON 18 POSICIONES, O COPIA DEL ÚLTIMO ESTADO DE CUENTA, EN LA GERENCIA DE RECURSOS MATERIALES Y SERVICIOS GENERALES, PARA SU REVISIÓN, APROBACIÓN Y TRÁMITE ANTE LA GERENCIA DE FINANZAS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EN CASO DE QUE LA FACTURA ENTREGADA POR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PARA SU PAGO, PRESENTE ERRORES O DEFICIENCIAS, “</w:t>
      </w:r>
      <w:r w:rsidRPr="0059025C">
        <w:rPr>
          <w:rFonts w:ascii="Arial Narrow" w:hAnsi="Arial Narrow" w:cs="Arial"/>
          <w:b/>
          <w:sz w:val="20"/>
          <w:szCs w:val="20"/>
          <w:lang w:val="es-MX"/>
        </w:rPr>
        <w:t>EL INIFED</w:t>
      </w:r>
      <w:r w:rsidRPr="0059025C">
        <w:rPr>
          <w:rFonts w:ascii="Arial Narrow" w:hAnsi="Arial Narrow" w:cs="Arial"/>
          <w:sz w:val="20"/>
          <w:szCs w:val="20"/>
          <w:lang w:val="es-MX"/>
        </w:rPr>
        <w:t>”, DENTRO DE LOS 3 (TRES) DÍAS HÁBILES SIGUIENTES AL DE SU RECEPCIÓN, INDICARÁ POR ESCRITO AL MISMO, LAS DEFICIENCIAS QUE DEBERÁ CORREGIR. EL PERIODO QUE TRANSCURRA A PARTIR DE LA ENTREGA DEL CITADO ESCRITO Y HASTA QUE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PRESENTE LAS CORRECCIONES, NO SE COMPUTARÁ PARA EFECTOS DEL PLAZO SEÑALADO EN EL PRIMER PÁRRAFO DE ESTA CLÁUSULA.</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w:t>
      </w:r>
      <w:r w:rsidRPr="0059025C">
        <w:rPr>
          <w:rFonts w:ascii="Arial Narrow" w:hAnsi="Arial Narrow" w:cs="Arial"/>
          <w:b/>
          <w:sz w:val="20"/>
          <w:szCs w:val="20"/>
          <w:lang w:val="es-MX"/>
        </w:rPr>
        <w:t>EL INIFED</w:t>
      </w:r>
      <w:r w:rsidRPr="0059025C">
        <w:rPr>
          <w:rFonts w:ascii="Arial Narrow" w:hAnsi="Arial Narrow" w:cs="Arial"/>
          <w:sz w:val="20"/>
          <w:szCs w:val="20"/>
          <w:lang w:val="es-MX"/>
        </w:rPr>
        <w:t>” ENTREGARÁ A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LA INFORMACIÓN RELATIVA AL PROGRAMA DE CADENAS PRODUCTIVAS QUE NAFIN LE PROPORCIONE, ASÍ COMO LA SOLICITUD PARA SU AFILIACIÓN AL MISMO. UNA VEZ RECIBIDA LA FACTURA, “</w:t>
      </w:r>
      <w:r w:rsidRPr="0059025C">
        <w:rPr>
          <w:rFonts w:ascii="Arial Narrow" w:hAnsi="Arial Narrow" w:cs="Arial"/>
          <w:b/>
          <w:sz w:val="20"/>
          <w:szCs w:val="20"/>
          <w:lang w:val="es-MX"/>
        </w:rPr>
        <w:t>EL INIFED</w:t>
      </w:r>
      <w:r w:rsidRPr="0059025C">
        <w:rPr>
          <w:rFonts w:ascii="Arial Narrow" w:hAnsi="Arial Narrow" w:cs="Arial"/>
          <w:sz w:val="20"/>
          <w:szCs w:val="20"/>
          <w:lang w:val="es-MX"/>
        </w:rPr>
        <w:t>” CONTARÁ CON UN PLAZO MÁXIMO DE 15 (QUINCE) DÍAS NATURALES PARA REGISTRARLO EN CADENAS PRODUCTIVAS. DICHO PLAZO QUEDARÁ COMPRENDIDO DENTRO DE LOS 20 (VEINTE) DÍAS NATURALES PREVISTOS EN EL ARTÍCULO 51 DE LA LEY DE ADQUISICIONES, ARRENDAMIENTOS Y SERVICIOS DEL SECTOR PÚBLICO.</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NO PODRÁ EXIGIR A “</w:t>
      </w:r>
      <w:r w:rsidRPr="0059025C">
        <w:rPr>
          <w:rFonts w:ascii="Arial Narrow" w:hAnsi="Arial Narrow" w:cs="Arial"/>
          <w:b/>
          <w:sz w:val="20"/>
          <w:szCs w:val="20"/>
          <w:lang w:val="es-MX"/>
        </w:rPr>
        <w:t>EL INIFED</w:t>
      </w:r>
      <w:r w:rsidRPr="0059025C">
        <w:rPr>
          <w:rFonts w:ascii="Arial Narrow" w:hAnsi="Arial Narrow" w:cs="Arial"/>
          <w:sz w:val="20"/>
          <w:szCs w:val="20"/>
          <w:lang w:val="es-MX"/>
        </w:rPr>
        <w:t>”, MAYOR RETRIBUCIÓN POR NINGÚN CONCEPTO QUE LOS PREVIAMENTE AUTORIZADOS SEÑALADOS EN LA CLÁUSULA SEGUNDA DE ESTE CONTRATO Y A ENTERA SATISFACCIÓN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ind w:right="-54"/>
        <w:jc w:val="both"/>
        <w:rPr>
          <w:rFonts w:ascii="Arial Narrow" w:hAnsi="Arial Narrow" w:cs="Arial"/>
          <w:sz w:val="20"/>
          <w:szCs w:val="20"/>
          <w:lang w:val="es-MX"/>
        </w:rPr>
      </w:pPr>
      <w:r w:rsidRPr="0059025C">
        <w:rPr>
          <w:rFonts w:ascii="Arial Narrow" w:hAnsi="Arial Narrow" w:cs="Arial"/>
          <w:sz w:val="20"/>
          <w:szCs w:val="20"/>
          <w:lang w:val="es-MX"/>
        </w:rPr>
        <w:t>EN EL CASO DE QUE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RECIBA PAGOS EN EXCESO POR CUALQUIER CAUSA E INDEPENDIENTEMENTE DEL TIEMPO EN QUE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SE PERCATE DE ESE HECHO, DEBERÁ REINTEGRARLE LAS CANTIDADES RECIBIDAS EN EXCESO, MÁS LOS INTERESES, CONFORME A LA TASA QUE SERÁ IGUAL A LA ESTABLECIDA EN LA LEY DE INGRESOS DE LA FEDERACIÓN PARA EL EJERCICIO FISCAL </w:t>
      </w:r>
      <w:r w:rsidRPr="0059025C">
        <w:rPr>
          <w:rFonts w:ascii="Arial Narrow" w:hAnsi="Arial Narrow" w:cs="Arial"/>
          <w:b/>
          <w:sz w:val="20"/>
          <w:szCs w:val="20"/>
          <w:lang w:val="es-MX"/>
        </w:rPr>
        <w:t>2019,</w:t>
      </w:r>
      <w:r w:rsidRPr="0059025C">
        <w:rPr>
          <w:rFonts w:ascii="Arial Narrow" w:hAnsi="Arial Narrow" w:cs="Arial"/>
          <w:sz w:val="20"/>
          <w:szCs w:val="20"/>
          <w:lang w:val="es-MX"/>
        </w:rPr>
        <w:t xml:space="preserve"> EN LOS CASOS DE PRÓRROGA PARA EL CASO DE CRÉDITOS FISCALES. LOS INTERESES SE CALCULARÁN SOBRE LAS CANTIDADES PAGADAS EN EXCESO EN CADA CASO Y SE COMPUTARÁN EN DÍAS CALENDARIO DESDE LA FECHA DEL PAGO, HASTA QUE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PONGA LAS CANTIDADES EFECTIVAMENTE A DISPOSICIÓN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w:t>
      </w:r>
    </w:p>
    <w:p w:rsidR="0059025C" w:rsidRPr="0059025C" w:rsidRDefault="0059025C" w:rsidP="0059025C">
      <w:pPr>
        <w:spacing w:line="360" w:lineRule="auto"/>
        <w:jc w:val="both"/>
        <w:rPr>
          <w:rFonts w:ascii="Arial Narrow" w:hAnsi="Arial Narrow" w:cs="Arial"/>
          <w:b/>
          <w:bCs/>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QUINTA. - OBLIGACIONES FISCALES.</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lastRenderedPageBreak/>
        <w:t xml:space="preserve">CADA PARTE ASUMIRÁ LAS OBLIGACIONES FISCALES QUE LES SEAN ATRIBUIDAS CONFORME A LAS DISPOSICIONES DE LAS LEYES DE LA MATERIA, ASÍ COMO LOS DERECHOS QUE DEBAN PAGAR Y LES CORRESPONDAN DERIVADOS DEL CUMPLIMIENTO Y EJECUCIÓN DEL PRESENTE CONTRATO, POR LO QUE LOS IMPUESTOS QUE DERIVEN DEL PRESENTE CONTRATO, SERÁN A CARGO DE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Y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CUBRIRÁ EL IMPORTE CORRESPONDIENTE AL IMPUESTO AL VALOR AGREGADO (I.V.A.), MISMO QUE SE TRASLADARÁ EN TÉRMINOS DE LA LEY EN LA MATERIA.</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SEXTA. - PRECIOS.</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LOS PRECIOS COTIZADOS, SERÁN FIJOS DURANTE LA VIGENCIA DEL CONTRATO, POR LO QUE NO HABRÁ AJUSTE DE PRECIOS.</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SÉPTIMA. - OBLIGACIONES DE “EL PROVEEDOR”</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DURANTE LA VIGENCIA DE ESTE CONTRATO,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SE OBLIGA A:</w:t>
      </w:r>
    </w:p>
    <w:p w:rsidR="0059025C" w:rsidRPr="0059025C" w:rsidRDefault="0059025C" w:rsidP="00AE0E41">
      <w:pPr>
        <w:numPr>
          <w:ilvl w:val="0"/>
          <w:numId w:val="41"/>
        </w:numPr>
        <w:spacing w:after="160" w:line="360" w:lineRule="auto"/>
        <w:ind w:left="0" w:firstLine="0"/>
        <w:jc w:val="both"/>
        <w:rPr>
          <w:rFonts w:ascii="Arial Narrow" w:hAnsi="Arial Narrow" w:cs="Arial"/>
          <w:b/>
          <w:sz w:val="20"/>
          <w:szCs w:val="20"/>
          <w:lang w:val="es-MX"/>
        </w:rPr>
      </w:pPr>
      <w:r w:rsidRPr="0059025C">
        <w:rPr>
          <w:rFonts w:ascii="Arial Narrow" w:hAnsi="Arial Narrow" w:cs="Arial"/>
          <w:sz w:val="20"/>
          <w:szCs w:val="20"/>
          <w:lang w:val="es-MX"/>
        </w:rPr>
        <w:t xml:space="preserve">PRESTAR LOS SERVICIOS DEL </w:t>
      </w:r>
      <w:r w:rsidRPr="0059025C">
        <w:rPr>
          <w:rFonts w:ascii="Arial Narrow" w:hAnsi="Arial Narrow" w:cs="Arial"/>
          <w:b/>
          <w:sz w:val="20"/>
          <w:szCs w:val="20"/>
          <w:lang w:val="es-MX"/>
        </w:rPr>
        <w:t>______ DE 2019 AL ___________ DE</w:t>
      </w:r>
      <w:r w:rsidRPr="0059025C">
        <w:rPr>
          <w:rFonts w:ascii="Arial Narrow" w:hAnsi="Arial Narrow" w:cs="Arial"/>
          <w:sz w:val="20"/>
          <w:szCs w:val="20"/>
          <w:lang w:val="es-MX"/>
        </w:rPr>
        <w:t xml:space="preserve"> </w:t>
      </w:r>
      <w:r w:rsidRPr="0059025C">
        <w:rPr>
          <w:rFonts w:ascii="Arial Narrow" w:hAnsi="Arial Narrow" w:cs="Arial"/>
          <w:b/>
          <w:sz w:val="20"/>
          <w:szCs w:val="20"/>
          <w:lang w:val="es-MX"/>
        </w:rPr>
        <w:t xml:space="preserve">2019, DE ACUERDO CON EL ANEXO 1, ANEXO TÉCNICO, </w:t>
      </w:r>
      <w:r w:rsidRPr="0059025C">
        <w:rPr>
          <w:rFonts w:ascii="Arial Narrow" w:hAnsi="Arial Narrow" w:cs="Arial"/>
          <w:sz w:val="20"/>
          <w:szCs w:val="20"/>
          <w:lang w:val="es-MX"/>
        </w:rPr>
        <w:t>EN LAS INSTALACIONES DEL INIFED UBICADAS EN</w:t>
      </w:r>
      <w:r w:rsidRPr="0059025C">
        <w:rPr>
          <w:rFonts w:ascii="Arial" w:hAnsi="Arial" w:cs="Arial"/>
          <w:bCs/>
          <w:sz w:val="18"/>
          <w:szCs w:val="18"/>
          <w:lang w:val="es-MX"/>
        </w:rPr>
        <w:t xml:space="preserve"> </w:t>
      </w:r>
      <w:r w:rsidRPr="0059025C">
        <w:rPr>
          <w:rFonts w:ascii="Arial Narrow" w:hAnsi="Arial Narrow" w:cs="Arial"/>
          <w:sz w:val="20"/>
          <w:szCs w:val="20"/>
          <w:lang w:val="es-MX"/>
        </w:rPr>
        <w:t>VITO ALESSIO ROBLES NO. 380 COLONIA FLORIDA, ALCALDÍA ÁLVARO OBREGÓN, CÓDIGO POSTAL 01030, CIUDAD DE MÉXICO Y/O DONDE DETERMINE LA GERENCIA DE ____________ (ÁREA REQUIRENTE).</w:t>
      </w:r>
    </w:p>
    <w:p w:rsidR="0059025C" w:rsidRPr="0059025C" w:rsidRDefault="0059025C" w:rsidP="00AE0E41">
      <w:pPr>
        <w:numPr>
          <w:ilvl w:val="0"/>
          <w:numId w:val="41"/>
        </w:numPr>
        <w:spacing w:after="160" w:line="360" w:lineRule="auto"/>
        <w:ind w:left="0" w:firstLine="0"/>
        <w:jc w:val="both"/>
        <w:rPr>
          <w:rFonts w:ascii="Arial Narrow" w:hAnsi="Arial Narrow" w:cs="Arial"/>
          <w:caps/>
          <w:sz w:val="20"/>
          <w:szCs w:val="20"/>
          <w:lang w:val="es-MX"/>
        </w:rPr>
      </w:pPr>
      <w:r w:rsidRPr="0059025C">
        <w:rPr>
          <w:rFonts w:ascii="Arial Narrow" w:hAnsi="Arial Narrow" w:cs="Arial"/>
          <w:sz w:val="20"/>
          <w:szCs w:val="20"/>
          <w:lang w:val="es-MX"/>
        </w:rPr>
        <w:t xml:space="preserve">PRESTAR LOS SERVICIOS CONFORME A LAS CARACTERÍSTICAS Y ESPECIFICACIONES ESTABLECIDAS EN LA CLÁUSULA PRIMERA DEL PRESENTE CONTRATO, ASÍ COMO EN LA PROPUESTA TÉCNICA ECONÓMICA QUE SE TOMARÁ COMO ANEXO 1. </w:t>
      </w:r>
    </w:p>
    <w:p w:rsidR="0059025C" w:rsidRPr="0059025C" w:rsidRDefault="0059025C" w:rsidP="00AE0E41">
      <w:pPr>
        <w:numPr>
          <w:ilvl w:val="0"/>
          <w:numId w:val="41"/>
        </w:numPr>
        <w:spacing w:after="160" w:line="360" w:lineRule="auto"/>
        <w:ind w:left="0" w:firstLine="0"/>
        <w:jc w:val="both"/>
        <w:rPr>
          <w:rFonts w:ascii="Arial Narrow" w:hAnsi="Arial Narrow" w:cs="Arial"/>
          <w:caps/>
          <w:sz w:val="20"/>
          <w:szCs w:val="20"/>
          <w:lang w:val="es-MX"/>
        </w:rPr>
      </w:pPr>
      <w:r w:rsidRPr="0059025C">
        <w:rPr>
          <w:rFonts w:ascii="Arial Narrow" w:hAnsi="Arial Narrow" w:cs="Arial"/>
          <w:sz w:val="20"/>
          <w:szCs w:val="20"/>
          <w:lang w:val="es-MX"/>
        </w:rPr>
        <w:t>PROPORCIONAR LOS SERVICIOS CUMPLIENDO CON LAS CONDICIONES QUE ASEGUREN CALIDAD, EFICIENCIA, SEGURIDAD, CONTINUIDAD, REGULARIDAD Y COBERTURA.</w:t>
      </w:r>
    </w:p>
    <w:p w:rsidR="0059025C" w:rsidRPr="0059025C" w:rsidRDefault="0059025C" w:rsidP="00AE0E41">
      <w:pPr>
        <w:numPr>
          <w:ilvl w:val="0"/>
          <w:numId w:val="41"/>
        </w:numPr>
        <w:autoSpaceDE w:val="0"/>
        <w:autoSpaceDN w:val="0"/>
        <w:adjustRightInd w:val="0"/>
        <w:spacing w:after="160" w:line="360" w:lineRule="auto"/>
        <w:ind w:left="0" w:firstLine="0"/>
        <w:jc w:val="both"/>
        <w:rPr>
          <w:rFonts w:ascii="Arial Narrow" w:hAnsi="Arial Narrow" w:cs="Arial"/>
          <w:b/>
          <w:sz w:val="20"/>
          <w:szCs w:val="20"/>
          <w:lang w:val="es-MX"/>
        </w:rPr>
      </w:pPr>
      <w:r w:rsidRPr="0059025C">
        <w:rPr>
          <w:rFonts w:ascii="Arial Narrow" w:hAnsi="Arial Narrow" w:cs="Arial"/>
          <w:sz w:val="20"/>
          <w:szCs w:val="20"/>
          <w:lang w:val="es-MX"/>
        </w:rPr>
        <w:t>PONER SU EMPEÑO, EFICIENCIA, CUIDADO Y ESMERO, ASÍ COMO TODOS SUS CONOCIMIENTOS PARA LA PRESTACIÓN DE LOS SERVICIOS.</w:t>
      </w:r>
    </w:p>
    <w:p w:rsidR="0059025C" w:rsidRPr="0059025C" w:rsidRDefault="0059025C" w:rsidP="00AE0E41">
      <w:pPr>
        <w:numPr>
          <w:ilvl w:val="0"/>
          <w:numId w:val="41"/>
        </w:numPr>
        <w:autoSpaceDE w:val="0"/>
        <w:autoSpaceDN w:val="0"/>
        <w:adjustRightInd w:val="0"/>
        <w:spacing w:after="160" w:line="360" w:lineRule="auto"/>
        <w:ind w:left="0" w:firstLine="0"/>
        <w:jc w:val="both"/>
        <w:rPr>
          <w:rFonts w:ascii="Arial Narrow" w:hAnsi="Arial Narrow" w:cs="Arial"/>
          <w:b/>
          <w:sz w:val="20"/>
          <w:szCs w:val="20"/>
          <w:lang w:val="es-MX"/>
        </w:rPr>
      </w:pPr>
      <w:r w:rsidRPr="0059025C">
        <w:rPr>
          <w:rFonts w:ascii="Arial Narrow" w:hAnsi="Arial Narrow" w:cs="Arial"/>
          <w:sz w:val="20"/>
          <w:szCs w:val="20"/>
          <w:lang w:val="es-MX"/>
        </w:rPr>
        <w:t>NO SUBCONTRATAR NI CEDER EN FORMA PARCIAL O TOTAL A FAVOR DE OTRA PERSONA FÍSICA O MORAL, LOS DERECHOS Y OBLIGACIONES DERIVADOS DEL PRESENTE CONTRATO, EXCEPCIÓN HECHA DE LO DISPUESTO POR EL ÚLTIMO PÁRRAFO DEL ARTÍCULO 46 DE LA LEY DE ADQUISICIONES, ARRENDAMIENTOS Y SERVICIOS DEL SECTOR PÚBLICO.</w:t>
      </w:r>
    </w:p>
    <w:p w:rsidR="0059025C" w:rsidRPr="0059025C" w:rsidRDefault="0059025C" w:rsidP="00AE0E41">
      <w:pPr>
        <w:numPr>
          <w:ilvl w:val="0"/>
          <w:numId w:val="41"/>
        </w:numPr>
        <w:autoSpaceDE w:val="0"/>
        <w:autoSpaceDN w:val="0"/>
        <w:adjustRightInd w:val="0"/>
        <w:spacing w:after="160" w:line="360" w:lineRule="auto"/>
        <w:ind w:left="0" w:firstLine="0"/>
        <w:jc w:val="both"/>
        <w:rPr>
          <w:rFonts w:ascii="Arial Narrow" w:hAnsi="Arial Narrow" w:cs="Arial"/>
          <w:b/>
          <w:sz w:val="20"/>
          <w:szCs w:val="20"/>
          <w:lang w:val="es-MX"/>
        </w:rPr>
      </w:pPr>
      <w:r w:rsidRPr="0059025C">
        <w:rPr>
          <w:rFonts w:ascii="Arial Narrow" w:hAnsi="Arial Narrow" w:cs="Arial"/>
          <w:sz w:val="20"/>
          <w:szCs w:val="20"/>
          <w:lang w:val="es-MX"/>
        </w:rPr>
        <w:t xml:space="preserve">ESTABLECER ESTRECHA COORDINACIÓN CON </w:t>
      </w:r>
      <w:r w:rsidRPr="0059025C">
        <w:rPr>
          <w:rFonts w:ascii="Arial Narrow" w:hAnsi="Arial Narrow" w:cs="Arial"/>
          <w:b/>
          <w:sz w:val="20"/>
          <w:szCs w:val="20"/>
          <w:lang w:val="es-MX"/>
        </w:rPr>
        <w:t>LA GERENCIA DE ____________</w:t>
      </w:r>
      <w:r w:rsidRPr="0059025C">
        <w:rPr>
          <w:rFonts w:ascii="Arial Narrow" w:hAnsi="Arial Narrow" w:cs="Arial"/>
          <w:sz w:val="20"/>
          <w:szCs w:val="20"/>
          <w:lang w:val="es-MX"/>
        </w:rPr>
        <w:t xml:space="preserve">, COMO ÁREA RESPONSABLE DE LA SUPERVISIÓN Y QUIEN FUNGIRÁ COMO ENLACE, A EFECTO DE QUE ESTA LE SUMINISTRE A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LA INFORMACIÓN QUE REQUIERA PARA LA PRESTACIÓN DE LOS SERVICIOS. </w:t>
      </w:r>
    </w:p>
    <w:p w:rsidR="0059025C" w:rsidRPr="0059025C" w:rsidRDefault="0059025C" w:rsidP="00AE0E41">
      <w:pPr>
        <w:numPr>
          <w:ilvl w:val="0"/>
          <w:numId w:val="41"/>
        </w:numPr>
        <w:autoSpaceDE w:val="0"/>
        <w:autoSpaceDN w:val="0"/>
        <w:adjustRightInd w:val="0"/>
        <w:spacing w:after="160" w:line="360" w:lineRule="auto"/>
        <w:ind w:left="0" w:firstLine="0"/>
        <w:jc w:val="both"/>
        <w:rPr>
          <w:rFonts w:ascii="Arial Narrow" w:hAnsi="Arial Narrow" w:cs="Arial"/>
          <w:b/>
          <w:sz w:val="20"/>
          <w:szCs w:val="20"/>
          <w:lang w:val="es-MX"/>
        </w:rPr>
      </w:pPr>
      <w:r w:rsidRPr="0059025C">
        <w:rPr>
          <w:rFonts w:ascii="Arial Narrow" w:hAnsi="Arial Narrow" w:cs="Arial"/>
          <w:sz w:val="20"/>
          <w:szCs w:val="20"/>
          <w:lang w:val="es-MX"/>
        </w:rPr>
        <w:t xml:space="preserve">AVISAR POR ESCRITO A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SOBRE LAS CIRCUNSTANCIAS QUE IMPLIQUEN RETRASO U OBSTÁCULO PARA LA PRESTACIÓN DE LOS SERVICIOS OBJETO DEL PRESENTE CONTRATO; TAL AVISO SERÁ NECESARIO PARA EFECTUAR, EN SU CASO, LAS MODIFICACIONES AL MISMO, DE ACUERDO CON EL ARTÍCULO 52 DE LA LEY DE ADQUISICIONES, ARRENDAMIENTOS Y SERVICIOS DEL SECTOR PÚBLICO. CABE SEÑALAR </w:t>
      </w:r>
      <w:r w:rsidRPr="0059025C">
        <w:rPr>
          <w:rFonts w:ascii="Arial Narrow" w:hAnsi="Arial Narrow" w:cs="Arial"/>
          <w:sz w:val="20"/>
          <w:szCs w:val="20"/>
          <w:lang w:val="es-MX"/>
        </w:rPr>
        <w:lastRenderedPageBreak/>
        <w:t xml:space="preserve">QUE EL INCREMENTO AL MONTO POR EL PAGO DE LOS SERVICIOS DE ESTE CONTRATO SERÁ POR SERVICIOS ESPECÍFICOS REQUERIDOS DIRECTAMENTE POR </w:t>
      </w:r>
      <w:r w:rsidRPr="0059025C">
        <w:rPr>
          <w:rFonts w:ascii="Arial Narrow" w:hAnsi="Arial Narrow" w:cs="Arial"/>
          <w:b/>
          <w:sz w:val="20"/>
          <w:szCs w:val="20"/>
          <w:lang w:val="es-MX"/>
        </w:rPr>
        <w:t>“EL INIFED”</w:t>
      </w:r>
      <w:r w:rsidRPr="0059025C">
        <w:rPr>
          <w:rFonts w:ascii="Arial Narrow" w:hAnsi="Arial Narrow" w:cs="Arial"/>
          <w:sz w:val="20"/>
          <w:szCs w:val="20"/>
          <w:lang w:val="es-MX"/>
        </w:rPr>
        <w:t>, QUE SE RELACIONEN CON EL OBJETO DE ESTE CONTRATO.</w:t>
      </w:r>
    </w:p>
    <w:p w:rsidR="0059025C" w:rsidRPr="0059025C" w:rsidRDefault="0059025C" w:rsidP="00AE0E41">
      <w:pPr>
        <w:numPr>
          <w:ilvl w:val="0"/>
          <w:numId w:val="41"/>
        </w:numPr>
        <w:autoSpaceDE w:val="0"/>
        <w:autoSpaceDN w:val="0"/>
        <w:adjustRightInd w:val="0"/>
        <w:spacing w:after="160" w:line="360" w:lineRule="auto"/>
        <w:ind w:left="0" w:firstLine="0"/>
        <w:jc w:val="both"/>
        <w:rPr>
          <w:rFonts w:ascii="Arial Narrow" w:hAnsi="Arial Narrow" w:cs="Arial"/>
          <w:b/>
          <w:sz w:val="20"/>
          <w:szCs w:val="20"/>
          <w:lang w:val="es-MX"/>
        </w:rPr>
      </w:pPr>
      <w:r w:rsidRPr="0059025C">
        <w:rPr>
          <w:rFonts w:ascii="Arial Narrow" w:hAnsi="Arial Narrow" w:cs="Arial"/>
          <w:sz w:val="20"/>
          <w:szCs w:val="20"/>
          <w:lang w:val="es-MX"/>
        </w:rPr>
        <w:t xml:space="preserve">GUARDAR TOTAL Y ABSOLUTA CONFIDENCIALIDAD SOBRE LA INFORMACIÓN QUE LE PROPORCIONE </w:t>
      </w:r>
      <w:r w:rsidRPr="0059025C">
        <w:rPr>
          <w:rFonts w:ascii="Arial Narrow" w:hAnsi="Arial Narrow" w:cs="Arial"/>
          <w:b/>
          <w:sz w:val="20"/>
          <w:szCs w:val="20"/>
          <w:lang w:val="es-MX"/>
        </w:rPr>
        <w:t>“EL INIFED”</w:t>
      </w:r>
      <w:r w:rsidRPr="0059025C">
        <w:rPr>
          <w:rFonts w:ascii="Arial Narrow" w:hAnsi="Arial Narrow" w:cs="Arial"/>
          <w:sz w:val="20"/>
          <w:szCs w:val="20"/>
          <w:lang w:val="es-MX"/>
        </w:rPr>
        <w:t>, ASÍ COMO A LA QUE TENGA ACCESO CON MOTIVO DE LOS SERVICIOS ENTREGADOS, OBLIGÁNDOSE A UTILIZAR DICHA INFORMACIÓN EXCLUSIVAMENTE PARA LOS FINES DEL PRESENTE CONTRATO, POR LO QUE NO PODRÁ DIVULGARLA EN PROVECHO PROPIO O DE TERCEROS.</w:t>
      </w:r>
    </w:p>
    <w:p w:rsidR="0059025C" w:rsidRPr="0059025C" w:rsidRDefault="0059025C" w:rsidP="0059025C">
      <w:pPr>
        <w:autoSpaceDE w:val="0"/>
        <w:autoSpaceDN w:val="0"/>
        <w:adjustRightInd w:val="0"/>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ASÍMISMO, SE OBLIGA A GUARDAR CONFIDENCIALIDAD EN LO RELACIONADO A COMUNICACIONES TELEFÓNICAS, INFORMES, ACUERDOS, PROYECTOS, ESTRATEGIAS, INFORMACIÓN CONTABLE, FINANCIERA, LEGAL, Y CUALQUIERA QUE DERIVE EN COMUNICACIÓN ESCRITA O POR MEDIOS ELECTRÓNICOS, ENTRE OTROS, QUE OTORGUEN LAS PARTES.</w:t>
      </w:r>
    </w:p>
    <w:p w:rsidR="0059025C" w:rsidRPr="0059025C" w:rsidRDefault="0059025C" w:rsidP="00AE0E41">
      <w:pPr>
        <w:numPr>
          <w:ilvl w:val="0"/>
          <w:numId w:val="41"/>
        </w:numPr>
        <w:autoSpaceDE w:val="0"/>
        <w:autoSpaceDN w:val="0"/>
        <w:adjustRightInd w:val="0"/>
        <w:spacing w:after="160" w:line="360" w:lineRule="auto"/>
        <w:ind w:left="0" w:firstLine="0"/>
        <w:jc w:val="both"/>
        <w:rPr>
          <w:rFonts w:ascii="Arial Narrow" w:hAnsi="Arial Narrow" w:cs="Arial"/>
          <w:b/>
          <w:sz w:val="20"/>
          <w:szCs w:val="20"/>
          <w:lang w:val="es-MX"/>
        </w:rPr>
      </w:pPr>
      <w:r w:rsidRPr="0059025C">
        <w:rPr>
          <w:rFonts w:ascii="Arial Narrow" w:hAnsi="Arial Narrow" w:cs="Arial"/>
          <w:sz w:val="20"/>
          <w:szCs w:val="20"/>
          <w:lang w:val="es-MX"/>
        </w:rPr>
        <w:t xml:space="preserve">INFORMAR OPORTUNAMENTE Y POR ESCRITO A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DE LOS HECHOS Y RAZONES DEBIDAMENTE JUSTIFICADOS QUE LO IMPOSIBILITEN PARA CUMPLIR, EN SU CASO, CON LAS OBLIGACIONES QUE LE SEÑALA EL PRESENTE CONTRATO.</w:t>
      </w:r>
    </w:p>
    <w:p w:rsidR="0059025C" w:rsidRPr="0059025C" w:rsidRDefault="0059025C" w:rsidP="0059025C">
      <w:pPr>
        <w:autoSpaceDE w:val="0"/>
        <w:autoSpaceDN w:val="0"/>
        <w:adjustRightInd w:val="0"/>
        <w:spacing w:line="360" w:lineRule="auto"/>
        <w:jc w:val="both"/>
        <w:rPr>
          <w:rFonts w:ascii="Arial Narrow" w:hAnsi="Arial Narrow" w:cs="Arial"/>
          <w:b/>
          <w:sz w:val="20"/>
          <w:szCs w:val="20"/>
          <w:lang w:val="es-MX"/>
        </w:rPr>
      </w:pPr>
      <w:r w:rsidRPr="0059025C">
        <w:rPr>
          <w:rFonts w:ascii="Arial Narrow" w:hAnsi="Arial Narrow" w:cs="Arial"/>
          <w:b/>
          <w:sz w:val="20"/>
          <w:szCs w:val="20"/>
          <w:lang w:val="es-MX"/>
        </w:rPr>
        <w:t>J)</w:t>
      </w:r>
      <w:r w:rsidRPr="0059025C">
        <w:rPr>
          <w:rFonts w:ascii="Arial Narrow" w:hAnsi="Arial Narrow" w:cs="Arial"/>
          <w:sz w:val="20"/>
          <w:szCs w:val="20"/>
          <w:lang w:val="es-MX"/>
        </w:rPr>
        <w:t xml:space="preserve"> </w:t>
      </w:r>
      <w:r w:rsidRPr="0059025C">
        <w:rPr>
          <w:rFonts w:ascii="Arial Narrow" w:hAnsi="Arial Narrow" w:cs="Arial"/>
          <w:sz w:val="20"/>
          <w:szCs w:val="20"/>
          <w:lang w:val="es-MX"/>
        </w:rPr>
        <w:tab/>
        <w:t xml:space="preserve">ABSTENERSE DE PRESTAR SERVICIOS ADICIONALES A LOS ESTABLECIDOS EN LA CLÁUSULA PRIMERA Y EL ANEXO 1 DEL PRESENTE INSTRUMENTO, EXCEPCIÓN HECHA DE LOS QUE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AUTORICE PREVIAMENTE POR ESCRITO Y MEDIANTE SUSCRIPCIÓN DEL CONVENIO RESPECTIVO.</w:t>
      </w:r>
    </w:p>
    <w:p w:rsidR="0059025C" w:rsidRPr="0059025C" w:rsidRDefault="0059025C" w:rsidP="0059025C">
      <w:pPr>
        <w:autoSpaceDE w:val="0"/>
        <w:autoSpaceDN w:val="0"/>
        <w:adjustRightInd w:val="0"/>
        <w:spacing w:line="360" w:lineRule="auto"/>
        <w:jc w:val="both"/>
        <w:rPr>
          <w:rFonts w:ascii="Arial Narrow" w:hAnsi="Arial Narrow" w:cs="Arial"/>
          <w:sz w:val="16"/>
          <w:szCs w:val="16"/>
          <w:lang w:val="es-MX"/>
        </w:rPr>
      </w:pPr>
    </w:p>
    <w:p w:rsidR="0059025C" w:rsidRPr="0059025C" w:rsidRDefault="0059025C" w:rsidP="0059025C">
      <w:pPr>
        <w:autoSpaceDE w:val="0"/>
        <w:autoSpaceDN w:val="0"/>
        <w:adjustRightInd w:val="0"/>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EL INCUMPLIMIENTO A CUALQUIERA DE LAS OBLIGACIONES AQUÍ ESTABLECIDAS PODRÁ DAR LUGAR A LA RESCISIÓN ADMINISTRATIVA DEL PRESENTE INSTRUMENTO.</w:t>
      </w:r>
    </w:p>
    <w:p w:rsidR="0059025C" w:rsidRPr="0059025C" w:rsidRDefault="0059025C" w:rsidP="0059025C">
      <w:pPr>
        <w:spacing w:line="360" w:lineRule="auto"/>
        <w:jc w:val="both"/>
        <w:rPr>
          <w:rFonts w:ascii="Arial Narrow" w:hAnsi="Arial Narrow" w:cs="Arial"/>
          <w:b/>
          <w:bCs/>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OCTAVA. - VIGENCIA DEL CONTRATO.</w:t>
      </w:r>
    </w:p>
    <w:p w:rsidR="0059025C" w:rsidRPr="0059025C" w:rsidRDefault="0059025C" w:rsidP="0059025C">
      <w:pPr>
        <w:spacing w:line="360" w:lineRule="auto"/>
        <w:jc w:val="both"/>
        <w:rPr>
          <w:rFonts w:ascii="Arial Narrow" w:hAnsi="Arial Narrow" w:cs="Arial"/>
          <w:b/>
          <w:sz w:val="20"/>
          <w:szCs w:val="20"/>
          <w:lang w:val="es-MX"/>
        </w:rPr>
      </w:pPr>
      <w:r w:rsidRPr="0059025C">
        <w:rPr>
          <w:rFonts w:ascii="Arial Narrow" w:hAnsi="Arial Narrow" w:cs="Arial"/>
          <w:sz w:val="20"/>
          <w:szCs w:val="20"/>
          <w:lang w:val="es-MX"/>
        </w:rPr>
        <w:t xml:space="preserve">LAS PARTES CONVIENEN QUE LA VIGENCIA DEL PRESENTE CONTRATO SERÁ DEL </w:t>
      </w:r>
      <w:r w:rsidRPr="0059025C">
        <w:rPr>
          <w:rFonts w:ascii="Arial Narrow" w:hAnsi="Arial Narrow" w:cs="Arial"/>
          <w:b/>
          <w:sz w:val="20"/>
          <w:szCs w:val="20"/>
          <w:lang w:val="es-MX"/>
        </w:rPr>
        <w:t>_______ DEL 2019 HASTA EL 31 DE DICIEMBRE</w:t>
      </w:r>
      <w:r w:rsidRPr="0059025C">
        <w:rPr>
          <w:rFonts w:ascii="Arial Narrow" w:hAnsi="Arial Narrow" w:cs="Arial"/>
          <w:sz w:val="20"/>
          <w:szCs w:val="20"/>
          <w:lang w:val="es-MX"/>
        </w:rPr>
        <w:t xml:space="preserve"> </w:t>
      </w:r>
      <w:r w:rsidRPr="0059025C">
        <w:rPr>
          <w:rFonts w:ascii="Arial Narrow" w:hAnsi="Arial Narrow" w:cs="Arial"/>
          <w:b/>
          <w:sz w:val="20"/>
          <w:szCs w:val="20"/>
          <w:lang w:val="es-MX"/>
        </w:rPr>
        <w:t xml:space="preserve">DE 2019. </w:t>
      </w:r>
    </w:p>
    <w:p w:rsidR="0059025C" w:rsidRPr="0059025C" w:rsidRDefault="0059025C" w:rsidP="0059025C">
      <w:pPr>
        <w:spacing w:line="360" w:lineRule="auto"/>
        <w:jc w:val="both"/>
        <w:rPr>
          <w:rFonts w:ascii="Arial Narrow" w:hAnsi="Arial Narrow" w:cs="Arial"/>
          <w:b/>
          <w:bCs/>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NOVENA. - MODIFICACIONES AL CONTRATO.</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LAS MODIFICACIONES QUE POR RAZONES FUNDADAS PUDIERAN REALIZARSE AL PRESENTE CONTRATO, INCLUIDAS LAS ADECUACIONES POR INCREMENTO EN LA CANTIDAD DE LOS SERVICIOS, DEBERÁN INVARIABLEMENTE FORMALIZARSE POR ESCRITO MEDIANTE LA CELEBRACIÓN DEL CONVENIO MODIFICATORIO CORRESPONDIENTE, ATENTO A LO PREVISTO POR EL ARTÍCULO 52 DE LA LEY DE ADQUISICIONES, ARRENDAMIENTOS Y SERVICIOS DEL SECTOR PÚBLICO 91 Y 92 DE SU REGLAMENTO.</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PODRÁ DENTRO DE SU PRESUPUESTO APROBADO Y DISPONIBLE, BAJO SU RESPONSABILIDAD Y POR RAZONES FUNDADAS Y EXPLÍCITAS, ACORDAR EL INCREMENTO DEL MONTO DEL PRESENTE CONTRATO O DE LA CANTIDAD DE LOS SERVICIOS SOLICITADOS, MEDIANTE MODIFICACIONES AL MISMO, SIEMPRE QUE LAS MODIFICACIONES NO REBASEN, EN CONJUNTO, EL 20% (VEINTE POR CIENTO) DEL </w:t>
      </w:r>
      <w:r w:rsidRPr="0059025C">
        <w:rPr>
          <w:rFonts w:ascii="Arial Narrow" w:hAnsi="Arial Narrow" w:cs="Arial"/>
          <w:b/>
          <w:sz w:val="20"/>
          <w:szCs w:val="20"/>
          <w:lang w:val="es-MX"/>
        </w:rPr>
        <w:t>MONTO TOTAL</w:t>
      </w:r>
      <w:r w:rsidRPr="0059025C">
        <w:rPr>
          <w:rFonts w:ascii="Arial Narrow" w:hAnsi="Arial Narrow" w:cs="Arial"/>
          <w:sz w:val="20"/>
          <w:szCs w:val="20"/>
          <w:lang w:val="es-MX"/>
        </w:rPr>
        <w:t>, DE LA CANTIDAD DE LOS CONCEPTOS O VOLÚMENES ESTABLECIDOS Y EL PRECIO DE LOS SERVICIOS SEA IGUAL AL PACTADO ORIGINALMENTE EN EL PRESENTE CONTRATO.</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LAS MODIFICACIONES EN MONTO O PLAZO QUE SE REALICEN AL PRESENTE CONTRATO CONLLEVARÁN, EN SU CASO, AL AJUSTE DE LA GARANTÍA DE CUMPLIMIENTO, PARA LO CUAL DEBERÁ ESTIPULARSE EN EL CONVENIO MODIFICATORIO RESPECTIVO EL PLAZO PARA ENTREGAR LA AMPLIACIÓN DE LA GARANTÍA, MISMO QUE NO DEBERÁ EXCEDER DE 5 (CINCO) DÍAS NATURALES SIGUIENTES A LA FIRMA DE DICHO CONVENIO, ASÍ COMO LA FECHA DE LA PRESTACIÓN DE LOS SERVICIOS.</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DÉCIMA. - SUPERVISIÓN.</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A TRAVÉS DE LA </w:t>
      </w:r>
      <w:r w:rsidRPr="0059025C">
        <w:rPr>
          <w:rFonts w:ascii="Arial Narrow" w:hAnsi="Arial Narrow" w:cs="Arial"/>
          <w:b/>
          <w:sz w:val="20"/>
          <w:szCs w:val="20"/>
          <w:lang w:val="es-MX"/>
        </w:rPr>
        <w:t>GERENCIA DE _________</w:t>
      </w:r>
      <w:r w:rsidRPr="0059025C">
        <w:rPr>
          <w:rFonts w:ascii="Arial Narrow" w:hAnsi="Arial Narrow" w:cs="Arial"/>
          <w:sz w:val="20"/>
          <w:szCs w:val="20"/>
          <w:lang w:val="es-MX"/>
        </w:rPr>
        <w:t xml:space="preserve">, PODRÁ EN TODO TIEMPO MEDIANTE QUIEN AL EFECTO SE DESIGNE, SUPERVISAR LA PRESTACIÓN DE LOS SERVICIOS MATERIA DE ESTE CONTRATO, ASÍ COMO FORMULAR LAS OBSERVACIONES RECOMENDACIONES O CORRECCIONES QUE ESTIME PERTINENTES, SIN QUE ESTO IMPLIQUE LA MODIFICACIÓN DE LAS OBLIGACIONES A CARGO DE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A FIN DE QUE SE AJUSTE A LAS CARACTERÍSTICAS Y ESPECIFICACIONES CONVENIDAS O ENCOMENDADAS EN TÉRMINOS DEL PRESENTE CONTRATO.</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EL SEGUIMIENTO SE LLEVARÁ A CABO VERIFICANDO QUE NO SE HAYAN REPORTADO FALTANTES EN LA PRESTACIÓN DE LOS SERVICIOS, Y QUE SE REALICE CORRECTAMENTE HASTA SU TERMINACIÓN, EN EL SUPUESTO DE INCUMPLIMIENTO EN ALGUNA DE SUS ACTIVIDADES A DESARROLLAR, LA PERSONA ASIGNADA COMO RESPONSABLE DE VERIFICAR LOS SERVICIOS, POR PARTE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DEBERÁ REPORTARLO DE INMEDIATO A LA </w:t>
      </w:r>
      <w:r w:rsidRPr="0059025C">
        <w:rPr>
          <w:rFonts w:ascii="Arial Narrow" w:hAnsi="Arial Narrow" w:cs="Arial"/>
          <w:b/>
          <w:sz w:val="20"/>
          <w:szCs w:val="20"/>
          <w:lang w:val="es-MX"/>
        </w:rPr>
        <w:t>GERENCIA DE RECURSOS MATERIALES Y SERVICIOS GENERALES</w:t>
      </w:r>
      <w:r w:rsidRPr="0059025C">
        <w:rPr>
          <w:rFonts w:ascii="Arial Narrow" w:hAnsi="Arial Narrow" w:cs="Arial"/>
          <w:sz w:val="20"/>
          <w:szCs w:val="20"/>
          <w:lang w:val="es-MX"/>
        </w:rPr>
        <w:t xml:space="preserve">, PARA QUE SE NOTIFIQUE A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DE LAS SUPUESTAS CAUSAS DE INCUMPLIMIENTO Y SE CORRIJAN EN UN PLAZO NO MAYOR A 5 (CINCO) DÍAS HÁBILES, A PARTIR DE QUE RECIBA EL REPORTE POR CUALQUIER VÍA.</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ind w:right="-54"/>
        <w:jc w:val="both"/>
        <w:rPr>
          <w:rFonts w:ascii="Arial Narrow" w:hAnsi="Arial Narrow" w:cs="Arial"/>
          <w:sz w:val="20"/>
          <w:szCs w:val="20"/>
          <w:lang w:val="es-MX"/>
        </w:rPr>
      </w:pPr>
      <w:r w:rsidRPr="0059025C">
        <w:rPr>
          <w:rFonts w:ascii="Arial Narrow" w:hAnsi="Arial Narrow" w:cs="Arial"/>
          <w:sz w:val="20"/>
          <w:szCs w:val="20"/>
          <w:lang w:val="es-MX"/>
        </w:rPr>
        <w:t xml:space="preserve">DE CONFORMIDAD CON LO DISPUESTO EN EL PÁRRAFO SÉPTIMO DEL ARTÍCULO 84 DEL REGLAMENTO DE LA LEY DE ADQUISICIONES, ARRENDAMIENTOS Y SERVICIOS DEL SECTOR PÚBLICO, </w:t>
      </w:r>
      <w:r w:rsidRPr="0059025C">
        <w:rPr>
          <w:rFonts w:ascii="Arial Narrow" w:hAnsi="Arial Narrow" w:cs="Arial"/>
          <w:b/>
          <w:sz w:val="20"/>
          <w:szCs w:val="20"/>
          <w:lang w:val="es-MX"/>
        </w:rPr>
        <w:t>LA GERENCIA DE __________</w:t>
      </w:r>
      <w:r w:rsidRPr="0059025C">
        <w:rPr>
          <w:rFonts w:ascii="Arial Narrow" w:hAnsi="Arial Narrow" w:cs="Arial"/>
          <w:sz w:val="20"/>
          <w:szCs w:val="20"/>
          <w:lang w:val="es-MX"/>
        </w:rPr>
        <w:t xml:space="preserve">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 FUNGIRÁ COMO RESPONSABLE DE VERIFICAR EL CUMPLIMIENTO DEL PRESENTE CONTRATO.</w:t>
      </w:r>
    </w:p>
    <w:p w:rsidR="0059025C" w:rsidRPr="0059025C" w:rsidRDefault="0059025C" w:rsidP="0059025C">
      <w:pPr>
        <w:spacing w:line="360" w:lineRule="auto"/>
        <w:ind w:right="-54"/>
        <w:jc w:val="both"/>
        <w:rPr>
          <w:rFonts w:ascii="Arial Narrow" w:hAnsi="Arial Narrow" w:cs="Arial"/>
          <w:b/>
          <w:sz w:val="16"/>
          <w:szCs w:val="16"/>
          <w:lang w:val="es-MX"/>
        </w:rPr>
      </w:pPr>
    </w:p>
    <w:p w:rsidR="0059025C" w:rsidRPr="0059025C" w:rsidRDefault="0059025C" w:rsidP="0059025C">
      <w:pPr>
        <w:spacing w:line="360" w:lineRule="auto"/>
        <w:ind w:right="-54"/>
        <w:jc w:val="both"/>
        <w:rPr>
          <w:rFonts w:ascii="Arial Narrow" w:hAnsi="Arial Narrow" w:cs="Arial"/>
          <w:sz w:val="20"/>
          <w:szCs w:val="20"/>
          <w:lang w:val="es-MX"/>
        </w:rPr>
      </w:pP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SUPERVISARÁ, EN TODO MOMENTO LA PRESTACIÓN DE LOS SERVICIOS CONTRATADOS, EN LA FORMA, CONDICIONES Y TÉRMINOS INDICADOS EN EL ANEXO 1 DEL PRESENTE CONTRATO Y HARÁ POR ESCRITO A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LAS OBSERVACIONES PERTINENTES CON RELACIÓN AL CUMPLIMIENTO DE LAS OBLIGACIONES EMANADAS DEL PRESENTE CONTRATO, EN UN PLAZO MÁXIMO DE DOS DÍAS HÁBILES; ASIMISMO,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SE OBLIGA A ATENDER EN UN PLAZO MÁXIMO DE DOS DÍAS HÁBILES LAS OBSERVACIONES QUE RECIBA POR ESCRITO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Y, EN EL CASO DE QUE ADUJERA RAZONES TÉCNICAS O DE DISPONIBILIDAD DE INFORMACIÓN PARA NO ATENDERLAS, DEBERÁ PONERLAS A CONSIDERACIÓN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MEDIANTE COMUNICACIÓN ESCRITA EN DOS DÍAS HÁBILES, A FIN DE QUE </w:t>
      </w:r>
      <w:r w:rsidRPr="0059025C">
        <w:rPr>
          <w:rFonts w:ascii="Arial Narrow" w:hAnsi="Arial Narrow" w:cs="Arial"/>
          <w:b/>
          <w:sz w:val="20"/>
          <w:szCs w:val="20"/>
          <w:lang w:val="es-MX"/>
        </w:rPr>
        <w:t>“EL INIFED”</w:t>
      </w:r>
      <w:r w:rsidRPr="0059025C">
        <w:rPr>
          <w:rFonts w:ascii="Arial Narrow" w:hAnsi="Arial Narrow" w:cs="Arial"/>
          <w:sz w:val="20"/>
          <w:szCs w:val="20"/>
          <w:lang w:val="es-MX"/>
        </w:rPr>
        <w:t>, RESUELVA EN DEFINITIVA.</w:t>
      </w:r>
    </w:p>
    <w:p w:rsidR="0059025C" w:rsidRPr="0059025C" w:rsidRDefault="0059025C" w:rsidP="0059025C">
      <w:pPr>
        <w:spacing w:line="360" w:lineRule="auto"/>
        <w:jc w:val="both"/>
        <w:rPr>
          <w:rFonts w:ascii="Arial Narrow" w:hAnsi="Arial Narrow" w:cs="Arial"/>
          <w:b/>
          <w:bCs/>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DÉCIMA PRIMERA. - PENAS CONVENCIONALES.</w:t>
      </w:r>
    </w:p>
    <w:p w:rsidR="0059025C" w:rsidRPr="0059025C" w:rsidRDefault="0059025C" w:rsidP="0059025C">
      <w:pPr>
        <w:autoSpaceDE w:val="0"/>
        <w:autoSpaceDN w:val="0"/>
        <w:adjustRightInd w:val="0"/>
        <w:spacing w:line="276" w:lineRule="auto"/>
        <w:jc w:val="both"/>
        <w:rPr>
          <w:rFonts w:ascii="Arial Narrow" w:hAnsi="Arial Narrow" w:cs="Arial"/>
          <w:sz w:val="20"/>
          <w:szCs w:val="20"/>
          <w:lang w:val="es-MX"/>
        </w:rPr>
      </w:pPr>
    </w:p>
    <w:p w:rsidR="0059025C" w:rsidRPr="0059025C" w:rsidRDefault="0059025C" w:rsidP="0059025C">
      <w:pPr>
        <w:numPr>
          <w:ilvl w:val="0"/>
          <w:numId w:val="29"/>
        </w:numPr>
        <w:autoSpaceDE w:val="0"/>
        <w:autoSpaceDN w:val="0"/>
        <w:adjustRightInd w:val="0"/>
        <w:spacing w:after="160" w:line="276" w:lineRule="auto"/>
        <w:jc w:val="both"/>
        <w:rPr>
          <w:rFonts w:ascii="Arial Narrow" w:hAnsi="Arial Narrow" w:cs="Arial"/>
          <w:sz w:val="20"/>
          <w:szCs w:val="20"/>
          <w:lang w:val="es-MX"/>
        </w:rPr>
      </w:pPr>
      <w:r w:rsidRPr="0059025C">
        <w:rPr>
          <w:rFonts w:ascii="Arial Narrow" w:hAnsi="Arial Narrow" w:cs="Arial"/>
          <w:sz w:val="20"/>
          <w:szCs w:val="20"/>
          <w:lang w:val="es-MX"/>
        </w:rPr>
        <w:lastRenderedPageBreak/>
        <w:t>LAS UNIDADES REQUIRENTES DEL SERVICIO SERÁN LAS RESPONSABLES DE VERIFICAR LAS CONDICIONES BAJO LAS CUALES EL “LICITANTE” PRESTA EL SERVICIO Y SOLICITAR AL ADMINISTRADOR DE CADA UNO DE LOS CONTRATOS, LA APLICACIÓN DE PENAS CONVENCIONALES EN LOS CASOS EN QUE IDENTIFIQUE Y DOCUMENTE UN INCUMPLIMIENTO, CONFORME A LO PREVISTO EN EL PRESENTE ANEXO TÉCNICO.</w:t>
      </w:r>
    </w:p>
    <w:p w:rsidR="0059025C" w:rsidRPr="0059025C" w:rsidRDefault="0059025C" w:rsidP="0059025C">
      <w:pPr>
        <w:autoSpaceDE w:val="0"/>
        <w:autoSpaceDN w:val="0"/>
        <w:adjustRightInd w:val="0"/>
        <w:spacing w:line="276" w:lineRule="auto"/>
        <w:jc w:val="both"/>
        <w:rPr>
          <w:rFonts w:ascii="Arial Narrow" w:hAnsi="Arial Narrow" w:cs="Arial"/>
          <w:sz w:val="20"/>
          <w:szCs w:val="20"/>
          <w:lang w:val="es-MX"/>
        </w:rPr>
      </w:pPr>
    </w:p>
    <w:p w:rsidR="0059025C" w:rsidRPr="0059025C" w:rsidRDefault="0059025C" w:rsidP="0059025C">
      <w:pPr>
        <w:numPr>
          <w:ilvl w:val="0"/>
          <w:numId w:val="29"/>
        </w:numPr>
        <w:autoSpaceDE w:val="0"/>
        <w:autoSpaceDN w:val="0"/>
        <w:adjustRightInd w:val="0"/>
        <w:spacing w:after="160" w:line="276" w:lineRule="auto"/>
        <w:jc w:val="both"/>
        <w:rPr>
          <w:rFonts w:ascii="Arial Narrow" w:hAnsi="Arial Narrow" w:cs="Arial"/>
          <w:sz w:val="20"/>
          <w:szCs w:val="20"/>
          <w:lang w:val="es-MX"/>
        </w:rPr>
      </w:pPr>
      <w:r w:rsidRPr="0059025C">
        <w:rPr>
          <w:rFonts w:ascii="Arial Narrow" w:hAnsi="Arial Narrow" w:cs="Arial"/>
          <w:sz w:val="20"/>
          <w:szCs w:val="20"/>
          <w:lang w:val="es-MX"/>
        </w:rPr>
        <w:t>SI NO EXPIDE LOS PASAJES AÉREOS POSTERIOR A UNA HORA DESPUÉS DE RECIBIR LA ORDEN DE COMPRA POR PARTE DEL ADMINISTRADOR DE CADA UNO DE LOS CONTRATOS SIN QUE ESTO SE ENCUENTRE DEBIDAMENTE JUSTIFICADO, “LA SEP, ÓRGANOS DESCONCENTRADOS Y ORGANISMOS DESCENTRALIZADOS” APLICARÁ UNA PENA EQUIVALENTE DEL 5% (CINCO POR CIENTO) DEL VALOR DE CADA PASAJE AÉREO QUE NO ENTREGUE EN DICHO PLAZO Y POR CADA HORA DE ATRASO HASTA POR EL MONTO EQUIVALENTE A LA GARANTÍA DE CUMPLIMIENTO. LA PENA ANTERIOR NO SERÁ APLICABLE CUANDO “LA SEP, ÓRGANOS DESCONCENTRADOS Y ORGANISMOS DESCENTRALIZADOS” SOLICITE, POR ESCRITO O CORREO ELECTRÓNICO, QUE LA EXPEDICIÓN DE LOS BOLETOS SE REALICE POSTERIORMENTE.</w:t>
      </w:r>
    </w:p>
    <w:p w:rsidR="0059025C" w:rsidRPr="0059025C" w:rsidRDefault="0059025C" w:rsidP="0059025C">
      <w:pPr>
        <w:suppressAutoHyphens/>
        <w:autoSpaceDE w:val="0"/>
        <w:autoSpaceDN w:val="0"/>
        <w:adjustRightInd w:val="0"/>
        <w:spacing w:line="276" w:lineRule="auto"/>
        <w:ind w:left="502"/>
        <w:jc w:val="both"/>
        <w:rPr>
          <w:rFonts w:ascii="Arial Narrow" w:hAnsi="Arial Narrow" w:cs="Arial"/>
          <w:sz w:val="20"/>
          <w:szCs w:val="20"/>
          <w:lang w:val="es-MX"/>
        </w:rPr>
      </w:pPr>
    </w:p>
    <w:p w:rsidR="0059025C" w:rsidRPr="0059025C" w:rsidRDefault="0059025C" w:rsidP="0059025C">
      <w:pPr>
        <w:numPr>
          <w:ilvl w:val="0"/>
          <w:numId w:val="29"/>
        </w:numPr>
        <w:autoSpaceDE w:val="0"/>
        <w:autoSpaceDN w:val="0"/>
        <w:adjustRightInd w:val="0"/>
        <w:spacing w:after="160" w:line="276" w:lineRule="auto"/>
        <w:jc w:val="both"/>
        <w:rPr>
          <w:rFonts w:ascii="Arial Narrow" w:hAnsi="Arial Narrow" w:cs="Arial"/>
          <w:sz w:val="20"/>
          <w:szCs w:val="20"/>
          <w:lang w:val="es-MX"/>
        </w:rPr>
      </w:pPr>
      <w:r w:rsidRPr="0059025C">
        <w:rPr>
          <w:rFonts w:ascii="Arial Narrow" w:hAnsi="Arial Narrow" w:cs="Arial"/>
          <w:sz w:val="20"/>
          <w:szCs w:val="20"/>
          <w:lang w:val="es-MX"/>
        </w:rPr>
        <w:t>SI EL “LICITANTE” NO ENTREGA EN TIEMPO, DE ACUERDO A LOS PLAZOS ESTABLECIDOS EN EL PRESENTE ANEXO, EL REPORTE MENSUAL O CUALQUIER OTRO QUE LE SOLICITE “LA SEP, ÓRGANOS DESCONCENTRADOS Y ORGANISMOS DESCENTRALIZADOS”, ÉSTA LE APLICARÁ UNA PENA DE $5,000.00 (CINCO MIL PESOS 00/100 M.N.) POR CADA DÍA HÁBIL DE ATRASO HASTA POR EL MONTO EQUIVALENTE A LA GARANTÍA DE CUMPLIMIENTO.</w:t>
      </w:r>
    </w:p>
    <w:p w:rsidR="0059025C" w:rsidRPr="0059025C" w:rsidRDefault="0059025C" w:rsidP="0059025C">
      <w:pPr>
        <w:spacing w:line="276" w:lineRule="auto"/>
        <w:rPr>
          <w:rFonts w:ascii="Arial Narrow" w:hAnsi="Arial Narrow" w:cs="Arial"/>
          <w:sz w:val="20"/>
          <w:szCs w:val="20"/>
          <w:lang w:val="es-MX"/>
        </w:rPr>
      </w:pPr>
    </w:p>
    <w:p w:rsidR="0059025C" w:rsidRPr="0059025C" w:rsidRDefault="0059025C" w:rsidP="0059025C">
      <w:pPr>
        <w:numPr>
          <w:ilvl w:val="0"/>
          <w:numId w:val="29"/>
        </w:numPr>
        <w:autoSpaceDE w:val="0"/>
        <w:autoSpaceDN w:val="0"/>
        <w:adjustRightInd w:val="0"/>
        <w:spacing w:after="160" w:line="276" w:lineRule="auto"/>
        <w:jc w:val="both"/>
        <w:rPr>
          <w:rFonts w:ascii="Arial Narrow" w:hAnsi="Arial Narrow" w:cs="Arial"/>
          <w:sz w:val="20"/>
          <w:szCs w:val="20"/>
          <w:lang w:val="es-MX"/>
        </w:rPr>
      </w:pPr>
      <w:r w:rsidRPr="0059025C">
        <w:rPr>
          <w:rFonts w:ascii="Arial Narrow" w:hAnsi="Arial Narrow" w:cs="Arial"/>
          <w:sz w:val="20"/>
          <w:szCs w:val="20"/>
          <w:lang w:val="es-MX"/>
        </w:rPr>
        <w:t>SI EL “LICITANTE” NO ENTREGA, POR CAUSAS QUE LES SEAN IMPUTABLES, A MÁS TARDAR UN DÍA DESPUÉS DE LA EMISIÓN DE PASAJE AÉREO, EL BOLETO, FACTURAS, CFDI, DOCUMENTO DE SERVICIO O CUALQUIERA DE LOS DOCUMENTOS REQUERIDOS PARA SU PAGO, “LA SEP, ÓRGANOS DESCONCENTRADOS Y ORGANISMOS DESCENTRALIZADOS” APLICARÁ UNA PENA EQUIVALENTE AL 5% (CINCO POR CIENTO) SOBRE EL VALOR DE CADA PASAJE AÉREO DEL CUAL NO SE ENTREGUE LA DOCUMENTACIÓN, POR CADA DÍA HÁBIL DE ATRASO HASTA POR EL MONTO EQUIVALENTE A LA GARANTÍA DE CUMPLIMIENTO.</w:t>
      </w:r>
    </w:p>
    <w:p w:rsidR="0059025C" w:rsidRPr="0059025C" w:rsidRDefault="0059025C" w:rsidP="0059025C">
      <w:pPr>
        <w:spacing w:line="360" w:lineRule="auto"/>
        <w:jc w:val="both"/>
        <w:rPr>
          <w:rFonts w:ascii="Arial Narrow" w:hAnsi="Arial Narrow" w:cs="Arial"/>
          <w:sz w:val="20"/>
          <w:szCs w:val="20"/>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EL LÍMITE MÁXIMO DE APLICACIÓN DE PENAS CONVENCIONALES SERÁ DEL </w:t>
      </w:r>
      <w:r w:rsidRPr="0059025C">
        <w:rPr>
          <w:rFonts w:ascii="Arial Narrow" w:hAnsi="Arial Narrow" w:cs="Arial"/>
          <w:b/>
          <w:sz w:val="20"/>
          <w:szCs w:val="20"/>
          <w:lang w:val="es-MX"/>
        </w:rPr>
        <w:t>10% (DIEZ POR CIENTO)</w:t>
      </w:r>
      <w:r w:rsidRPr="0059025C">
        <w:rPr>
          <w:rFonts w:ascii="Arial Narrow" w:hAnsi="Arial Narrow" w:cs="Arial"/>
          <w:sz w:val="20"/>
          <w:szCs w:val="20"/>
          <w:lang w:val="es-MX"/>
        </w:rPr>
        <w:t xml:space="preserve"> DEL </w:t>
      </w:r>
      <w:r w:rsidRPr="0059025C">
        <w:rPr>
          <w:rFonts w:ascii="Arial Narrow" w:hAnsi="Arial Narrow" w:cs="Arial"/>
          <w:b/>
          <w:sz w:val="20"/>
          <w:szCs w:val="20"/>
          <w:lang w:val="es-MX"/>
        </w:rPr>
        <w:t>MONTO TOTAL</w:t>
      </w:r>
      <w:r w:rsidRPr="0059025C">
        <w:rPr>
          <w:rFonts w:ascii="Arial Narrow" w:hAnsi="Arial Narrow" w:cs="Arial"/>
          <w:sz w:val="20"/>
          <w:szCs w:val="20"/>
          <w:lang w:val="es-MX"/>
        </w:rPr>
        <w:t xml:space="preserve"> DE LOS SERVICIOS, OBJETO DEL PRESENTE INSTRUMENTO, DESPUÉS DEL CUAL SE PROCEDERÁ A RESCINDIR ADMINISTRATIVAMENTE EL CONTRATO, OBSERVANDO LO ESTABLECIDO EN LA CLÁUSULA DÉCIMA SEXTA Y EN EL ARTÍCULO 54 DE LA LEY DE ADQUISICIONES, ARRENDAMIENTOS Y SERVICIOS DEL SECTOR PÚBLICO.</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caps/>
          <w:sz w:val="20"/>
          <w:szCs w:val="20"/>
          <w:lang w:val="es-MX"/>
        </w:rPr>
      </w:pPr>
      <w:r w:rsidRPr="0059025C">
        <w:rPr>
          <w:rFonts w:ascii="Arial Narrow" w:hAnsi="Arial Narrow" w:cs="Arial"/>
          <w:sz w:val="20"/>
          <w:szCs w:val="20"/>
          <w:lang w:val="es-MX"/>
        </w:rPr>
        <w:t xml:space="preserve">EL PAGO DE LOS SERVICIOS QUEDARÁ CONDICIONADO, PROPORCIONALMENTE AL PAGO QUE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DEBA EFECTUAR, POR CONCEPTO DE PENAS CONVENCIONALES Y DEDUCTIVAS EN EL ENTENDIDO DE QUE EN EL SUPUESTO DE QUE SEA RESCINDIDO EL CONTRATO, NO PROCEDERÁ EL COBRO DE DICHAS PENALIZACIONES NI LA CONTABILIZACIÓN DE LAS MISMAS AL HACER EFECTIVA LA GARANTÍA DE CUMPLIMIENTO, ESTO DE ACUERDO CON EL ARTÍCULO 95 DEL REGLAMENTO DE LA LEY.</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caps/>
          <w:sz w:val="20"/>
          <w:szCs w:val="20"/>
          <w:lang w:val="es-MX"/>
        </w:rPr>
      </w:pPr>
      <w:r w:rsidRPr="0059025C">
        <w:rPr>
          <w:rFonts w:ascii="Arial Narrow" w:hAnsi="Arial Narrow" w:cs="Arial"/>
          <w:sz w:val="20"/>
          <w:szCs w:val="20"/>
          <w:lang w:val="es-MX"/>
        </w:rPr>
        <w:lastRenderedPageBreak/>
        <w:t xml:space="preserve">PARA DETERMINAR LA APLICACIÓN DE LAS SANCIONES ESTIPULADAS, NO SE TOMARÁN EN CUENTA LAS DEMORAS MOTIVADAS POR CASOS FORTUITOS, DE FUERZA MAYOR O CUALQUIER OTRA CAUSA QUE A JUICIO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NO SEA IMPUTABLE A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w:t>
      </w:r>
    </w:p>
    <w:p w:rsidR="0059025C" w:rsidRPr="0059025C" w:rsidRDefault="0059025C" w:rsidP="0059025C">
      <w:pPr>
        <w:spacing w:line="360" w:lineRule="auto"/>
        <w:jc w:val="both"/>
        <w:rPr>
          <w:rFonts w:ascii="Arial Narrow" w:hAnsi="Arial Narrow" w:cs="Arial"/>
          <w:caps/>
          <w:sz w:val="16"/>
          <w:szCs w:val="16"/>
          <w:lang w:val="es-MX"/>
        </w:rPr>
      </w:pPr>
    </w:p>
    <w:p w:rsidR="0059025C" w:rsidRPr="0059025C" w:rsidRDefault="0059025C" w:rsidP="0059025C">
      <w:pPr>
        <w:tabs>
          <w:tab w:val="num" w:pos="0"/>
        </w:tabs>
        <w:jc w:val="both"/>
        <w:rPr>
          <w:rFonts w:ascii="Arial Narrow" w:hAnsi="Arial Narrow" w:cs="Arial"/>
          <w:caps/>
          <w:sz w:val="20"/>
          <w:szCs w:val="20"/>
          <w:lang w:val="x-none"/>
        </w:rPr>
      </w:pPr>
      <w:r w:rsidRPr="0059025C">
        <w:rPr>
          <w:rFonts w:ascii="Arial Narrow" w:hAnsi="Arial Narrow" w:cs="Arial"/>
          <w:b/>
          <w:bCs/>
          <w:sz w:val="20"/>
          <w:szCs w:val="20"/>
          <w:lang w:val="x-none"/>
        </w:rPr>
        <w:t>DEDUCTIVAS.</w:t>
      </w:r>
    </w:p>
    <w:p w:rsidR="0059025C" w:rsidRPr="0059025C" w:rsidRDefault="0059025C" w:rsidP="0059025C">
      <w:pPr>
        <w:tabs>
          <w:tab w:val="num" w:pos="0"/>
        </w:tabs>
        <w:jc w:val="both"/>
        <w:rPr>
          <w:rFonts w:ascii="Arial Narrow" w:hAnsi="Arial Narrow" w:cs="Arial"/>
          <w:sz w:val="20"/>
          <w:szCs w:val="20"/>
          <w:lang w:val="x-none"/>
        </w:rPr>
      </w:pPr>
    </w:p>
    <w:p w:rsidR="0059025C" w:rsidRPr="0059025C" w:rsidRDefault="0059025C" w:rsidP="0059025C">
      <w:pPr>
        <w:numPr>
          <w:ilvl w:val="0"/>
          <w:numId w:val="34"/>
        </w:numPr>
        <w:autoSpaceDE w:val="0"/>
        <w:autoSpaceDN w:val="0"/>
        <w:adjustRightInd w:val="0"/>
        <w:spacing w:after="160" w:line="276" w:lineRule="auto"/>
        <w:jc w:val="both"/>
        <w:rPr>
          <w:rFonts w:ascii="Arial Narrow" w:hAnsi="Arial Narrow" w:cs="Arial"/>
          <w:sz w:val="20"/>
          <w:szCs w:val="20"/>
          <w:lang w:val="x-none"/>
        </w:rPr>
      </w:pPr>
      <w:r w:rsidRPr="0059025C">
        <w:rPr>
          <w:rFonts w:ascii="Arial Narrow" w:hAnsi="Arial Narrow" w:cs="Arial"/>
          <w:sz w:val="20"/>
          <w:szCs w:val="20"/>
          <w:lang w:val="x-none"/>
        </w:rPr>
        <w:t>SI EL “LICITANTE” EXPIDE UN PASAJE AÉREO CUYOS DATOS SEAN DISTINTOS A LOS SOLICITADOS POR “LA SEP, ÓRGANOS DESCONCENTRADOS Y ORGANISMOS DESCENTRALIZADOS” Y SEA NOTIFICADO POR LAS UNIDADES REQUIRENTES DEL SERVICIO, CONTARÁ CON MÁXIMO DE UNA HORA A PARTIR DE SU RECHAZO PARA REALIZAR LA NUEVA EXPEDICIÓN DEL BOLETO DONDE LOS DATOS CORRESPONDAN A LO SOLICITADO, EN CASO DE NO CUMPLIR CON LA NUEVA EXPEDICIÓN, SE LE APLICARÁ UNA DEDUCCIÓN 1% (UNO POR CIENTO) SOBRE EL VALOR DEL SERVICIO POR CADA MEDIA HORA DE RETRASO HASTA SU ENTREGA A TOTAL SATISFACCIÓN Y CORRERÁ CON LOS GASTOS Y PENALIZACIONES QUE SE ORIGINEN POR ESTA EXPEDICIÓN.</w:t>
      </w:r>
    </w:p>
    <w:p w:rsidR="0059025C" w:rsidRPr="0059025C" w:rsidRDefault="0059025C" w:rsidP="0059025C">
      <w:pPr>
        <w:autoSpaceDE w:val="0"/>
        <w:autoSpaceDN w:val="0"/>
        <w:adjustRightInd w:val="0"/>
        <w:spacing w:line="276" w:lineRule="auto"/>
        <w:ind w:left="142"/>
        <w:jc w:val="both"/>
        <w:rPr>
          <w:rFonts w:ascii="Arial Narrow" w:hAnsi="Arial Narrow" w:cs="Arial"/>
          <w:sz w:val="20"/>
          <w:szCs w:val="20"/>
          <w:lang w:val="x-none"/>
        </w:rPr>
      </w:pPr>
    </w:p>
    <w:p w:rsidR="0059025C" w:rsidRPr="0059025C" w:rsidRDefault="0059025C" w:rsidP="0059025C">
      <w:pPr>
        <w:numPr>
          <w:ilvl w:val="0"/>
          <w:numId w:val="34"/>
        </w:numPr>
        <w:autoSpaceDE w:val="0"/>
        <w:autoSpaceDN w:val="0"/>
        <w:adjustRightInd w:val="0"/>
        <w:spacing w:after="160" w:line="276" w:lineRule="auto"/>
        <w:jc w:val="both"/>
        <w:rPr>
          <w:rFonts w:ascii="Arial Narrow" w:hAnsi="Arial Narrow" w:cs="Arial"/>
          <w:sz w:val="20"/>
          <w:szCs w:val="20"/>
          <w:lang w:val="x-none"/>
        </w:rPr>
      </w:pPr>
      <w:r w:rsidRPr="0059025C">
        <w:rPr>
          <w:rFonts w:ascii="Arial Narrow" w:hAnsi="Arial Narrow" w:cs="Arial"/>
          <w:sz w:val="20"/>
          <w:szCs w:val="20"/>
          <w:lang w:val="x-none"/>
        </w:rPr>
        <w:t>SI EL “LICITANTE” NO PROPORCIONA EL BOLETO CON LA TARIFA MÁS ECONÓMICA Y REEMBOLSABLE DISPONIBLE EN EL MERCADO O LAS REQUERIDAS POR LAS UNIDADES REQUIRENTES Y ESTAS SE ENCONTRARÁN DISPONIBLES EN LAS MISMAS CONDICIONES EN LAS PÁGINAS DE INTERNET DE LAS LÍNEAS AÉREAS, DE ACUERDO CON LO ESTIPULADO EN ESTE DOCUMENTO, SE LE APLICARÁ UNA DEDUCCIÓN AL PAGO EQUIVALENTE AL 1% (UNO POR CIENTO) SOBRE EL VALOR DEL SERVICIO POR CADA BOLETO EN QUE SE DETECTE QUE NO SE ESTÁ APLICANDO DICHA TARIFA, LA CUAL SE CALCULARÁ SOBRE EL VALOR DEL BOLETO QUE CORRESPONDA.</w:t>
      </w:r>
    </w:p>
    <w:p w:rsidR="0059025C" w:rsidRPr="0059025C" w:rsidRDefault="0059025C" w:rsidP="0059025C">
      <w:pPr>
        <w:tabs>
          <w:tab w:val="num" w:pos="0"/>
        </w:tabs>
        <w:jc w:val="both"/>
        <w:rPr>
          <w:rFonts w:ascii="Arial Narrow" w:hAnsi="Arial Narrow" w:cs="Arial"/>
          <w:sz w:val="20"/>
          <w:szCs w:val="20"/>
          <w:lang w:val="x-none"/>
        </w:rPr>
      </w:pPr>
    </w:p>
    <w:p w:rsidR="0059025C" w:rsidRPr="0059025C" w:rsidRDefault="0059025C" w:rsidP="0059025C">
      <w:pPr>
        <w:tabs>
          <w:tab w:val="num" w:pos="0"/>
        </w:tabs>
        <w:spacing w:line="360" w:lineRule="auto"/>
        <w:jc w:val="both"/>
        <w:rPr>
          <w:rFonts w:ascii="Arial Narrow" w:hAnsi="Arial Narrow" w:cs="Arial"/>
          <w:sz w:val="16"/>
          <w:szCs w:val="16"/>
          <w:lang w:val="es-MX"/>
        </w:rPr>
      </w:pPr>
    </w:p>
    <w:p w:rsidR="0059025C" w:rsidRPr="0059025C" w:rsidRDefault="0059025C" w:rsidP="0059025C">
      <w:pPr>
        <w:tabs>
          <w:tab w:val="num" w:pos="0"/>
        </w:tabs>
        <w:spacing w:line="360" w:lineRule="auto"/>
        <w:jc w:val="both"/>
        <w:rPr>
          <w:rFonts w:ascii="Arial Narrow" w:hAnsi="Arial Narrow" w:cs="Arial"/>
          <w:caps/>
          <w:sz w:val="20"/>
          <w:szCs w:val="20"/>
          <w:lang w:val="x-none"/>
        </w:rPr>
      </w:pPr>
      <w:r w:rsidRPr="0059025C">
        <w:rPr>
          <w:rFonts w:ascii="Arial Narrow" w:hAnsi="Arial Narrow" w:cs="Arial"/>
          <w:sz w:val="20"/>
          <w:szCs w:val="20"/>
          <w:lang w:val="x-none"/>
        </w:rPr>
        <w:t xml:space="preserve">EL PAGO DE LOS SERVICIOS QUEDARÁ CONDICIONADO, PROPORCIONALMENTE AL PAGO QUE </w:t>
      </w:r>
      <w:r w:rsidRPr="0059025C">
        <w:rPr>
          <w:rFonts w:ascii="Arial Narrow" w:hAnsi="Arial Narrow" w:cs="Arial"/>
          <w:b/>
          <w:sz w:val="20"/>
          <w:szCs w:val="20"/>
          <w:lang w:val="x-none"/>
        </w:rPr>
        <w:t>“EL PROVEEDOR”</w:t>
      </w:r>
      <w:r w:rsidRPr="0059025C">
        <w:rPr>
          <w:rFonts w:ascii="Arial Narrow" w:hAnsi="Arial Narrow" w:cs="Arial"/>
          <w:sz w:val="20"/>
          <w:szCs w:val="20"/>
          <w:lang w:val="x-none"/>
        </w:rPr>
        <w:t xml:space="preserve"> DEBA EFECTUAR, POR CONCEPTO DE PENAS CONVENCIONALES Y DEDUCTIVAS EN EL ENTENDIDO DE QUE EN EL SUPUESTO DE QUE SEA RESCINDIDO EL CONTRATO, NO PROCEDERÁ EL COBRO DE DICHAS PENALIZACIONES NI LA CONTABILIZACIÓN DE LAS MISMAS AL HACER EFECTIVA LA GARANTÍA DE CUMPLIMIENTO, ESTO DE ACUERDO CON EL ARTÍCULO 95 DEL REGLAMENTO DE LA LEY.</w:t>
      </w:r>
    </w:p>
    <w:p w:rsidR="0059025C" w:rsidRPr="0059025C" w:rsidRDefault="0059025C" w:rsidP="0059025C">
      <w:pPr>
        <w:tabs>
          <w:tab w:val="num" w:pos="0"/>
          <w:tab w:val="num" w:pos="1080"/>
        </w:tabs>
        <w:spacing w:line="360" w:lineRule="auto"/>
        <w:jc w:val="both"/>
        <w:rPr>
          <w:rFonts w:ascii="Arial Narrow" w:hAnsi="Arial Narrow" w:cs="Arial"/>
          <w:caps/>
          <w:sz w:val="16"/>
          <w:szCs w:val="16"/>
          <w:lang w:val="x-none"/>
        </w:rPr>
      </w:pPr>
    </w:p>
    <w:p w:rsidR="0059025C" w:rsidRPr="0059025C" w:rsidRDefault="0059025C" w:rsidP="0059025C">
      <w:pPr>
        <w:tabs>
          <w:tab w:val="num" w:pos="0"/>
        </w:tabs>
        <w:spacing w:line="360" w:lineRule="auto"/>
        <w:jc w:val="both"/>
        <w:rPr>
          <w:rFonts w:ascii="Arial Narrow" w:hAnsi="Arial Narrow" w:cs="Arial"/>
          <w:sz w:val="20"/>
          <w:szCs w:val="20"/>
          <w:lang w:val="es-MX"/>
        </w:rPr>
      </w:pPr>
      <w:r w:rsidRPr="0059025C">
        <w:rPr>
          <w:rFonts w:ascii="Arial Narrow" w:hAnsi="Arial Narrow" w:cs="Arial"/>
          <w:sz w:val="20"/>
          <w:szCs w:val="20"/>
          <w:lang w:val="x-none"/>
        </w:rPr>
        <w:t xml:space="preserve">PARA DETERMINAR LA APLICACIÓN DE LAS SANCIONES ESTIPULADAS, NO SE TOMARÁN EN CUENTA LAS DEMORAS MOTIVADAS POR CASOS FORTUITOS, DE FUERZA MAYOR O CUALQUIER OTRA CAUSA QUE A JUICIO DE </w:t>
      </w:r>
      <w:r w:rsidRPr="0059025C">
        <w:rPr>
          <w:rFonts w:ascii="Arial Narrow" w:hAnsi="Arial Narrow" w:cs="Arial"/>
          <w:b/>
          <w:sz w:val="20"/>
          <w:szCs w:val="20"/>
          <w:lang w:val="x-none"/>
        </w:rPr>
        <w:t>“EL INIFED”</w:t>
      </w:r>
      <w:r w:rsidRPr="0059025C">
        <w:rPr>
          <w:rFonts w:ascii="Arial Narrow" w:hAnsi="Arial Narrow" w:cs="Arial"/>
          <w:sz w:val="20"/>
          <w:szCs w:val="20"/>
          <w:lang w:val="x-none"/>
        </w:rPr>
        <w:t xml:space="preserve">, NO SEA IMPUTABLE A </w:t>
      </w:r>
      <w:r w:rsidRPr="0059025C">
        <w:rPr>
          <w:rFonts w:ascii="Arial Narrow" w:hAnsi="Arial Narrow" w:cs="Arial"/>
          <w:b/>
          <w:sz w:val="20"/>
          <w:szCs w:val="20"/>
          <w:lang w:val="x-none"/>
        </w:rPr>
        <w:t>“EL PROVEEDOR”</w:t>
      </w:r>
      <w:r w:rsidRPr="0059025C">
        <w:rPr>
          <w:rFonts w:ascii="Arial Narrow" w:hAnsi="Arial Narrow" w:cs="Arial"/>
          <w:sz w:val="20"/>
          <w:szCs w:val="20"/>
          <w:lang w:val="x-none"/>
        </w:rPr>
        <w:t>.</w:t>
      </w:r>
    </w:p>
    <w:p w:rsidR="0059025C" w:rsidRPr="0059025C" w:rsidRDefault="0059025C" w:rsidP="0059025C">
      <w:pPr>
        <w:tabs>
          <w:tab w:val="num" w:pos="0"/>
        </w:tabs>
        <w:spacing w:line="360" w:lineRule="auto"/>
        <w:jc w:val="both"/>
        <w:rPr>
          <w:rFonts w:ascii="Arial Narrow" w:hAnsi="Arial Narrow" w:cs="Arial"/>
          <w:caps/>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DÉCIMA SEGUNDA. - RESPONSABILIDAD LABORAL.</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ACEPTA Y RECONOCE QUE EL PRESENTE CONTRATO SE REGIRÁ POR LA LEY DE ADQUISICIONES, ARRENDAMIENTOS Y SERVICIOS DEL SECTOR PÚBLICO, SU REGLAMENTO Y EN LO CONDUCENTE POR EL CÓDIGO CIVIL FEDERAL, POR LO QUE EXPRESAMENTE RECONOCE QUE LA SUSCRIPCIÓN DE ESTE CONTRATO NO GENERA DERECHO LABORAL ALGUNO Y QUE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NO PODRÁ SER CONSIDERADO COMO PATRÓN DE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CON BASE EN EL MISMO.</w:t>
      </w:r>
    </w:p>
    <w:p w:rsidR="0059025C" w:rsidRPr="0059025C" w:rsidRDefault="0059025C" w:rsidP="0059025C">
      <w:pPr>
        <w:spacing w:line="360" w:lineRule="auto"/>
        <w:jc w:val="both"/>
        <w:rPr>
          <w:rFonts w:ascii="Arial Narrow" w:hAnsi="Arial Narrow" w:cs="Arial"/>
          <w:caps/>
          <w:snapToGrid w:val="0"/>
          <w:sz w:val="16"/>
          <w:szCs w:val="16"/>
          <w:lang w:val="es-MX"/>
        </w:rPr>
      </w:pPr>
    </w:p>
    <w:p w:rsidR="0059025C" w:rsidRPr="0059025C" w:rsidRDefault="0059025C" w:rsidP="0059025C">
      <w:pPr>
        <w:spacing w:line="360" w:lineRule="auto"/>
        <w:jc w:val="both"/>
        <w:rPr>
          <w:rFonts w:ascii="Arial Narrow" w:hAnsi="Arial Narrow" w:cs="Arial"/>
          <w:snapToGrid w:val="0"/>
          <w:sz w:val="20"/>
          <w:szCs w:val="20"/>
          <w:lang w:val="es-MX"/>
        </w:rPr>
      </w:pPr>
      <w:r w:rsidRPr="0059025C">
        <w:rPr>
          <w:rFonts w:ascii="Arial Narrow" w:hAnsi="Arial Narrow" w:cs="Arial"/>
          <w:snapToGrid w:val="0"/>
          <w:sz w:val="20"/>
          <w:szCs w:val="20"/>
          <w:lang w:val="es-MX"/>
        </w:rPr>
        <w:lastRenderedPageBreak/>
        <w:t xml:space="preserve">ASIMISMO, </w:t>
      </w:r>
      <w:r w:rsidRPr="0059025C">
        <w:rPr>
          <w:rFonts w:ascii="Arial Narrow" w:hAnsi="Arial Narrow" w:cs="Arial"/>
          <w:b/>
          <w:snapToGrid w:val="0"/>
          <w:sz w:val="20"/>
          <w:szCs w:val="20"/>
          <w:lang w:val="es-MX"/>
        </w:rPr>
        <w:t>“EL PROVEEDOR”</w:t>
      </w:r>
      <w:r w:rsidRPr="0059025C">
        <w:rPr>
          <w:rFonts w:ascii="Arial Narrow" w:hAnsi="Arial Narrow" w:cs="Arial"/>
          <w:snapToGrid w:val="0"/>
          <w:sz w:val="20"/>
          <w:szCs w:val="20"/>
          <w:lang w:val="es-MX"/>
        </w:rPr>
        <w:t xml:space="preserve"> COMO EMPRESARIO Y PATRÓN DEL PERSONAL QUE OCUPE CON MOTIVO DE ESTE CONTRATO, SERÁ EL ÚNICO RESPONSABLE DE LAS OBLIGACIONES PATRONALES DERIVADAS DE LAS DISPOSICIONES LEGALES Y DEMÁS ORDENAMIENTOS EN MATERIA CIVIL, PENAL, FISCAL, DE TRABAJO Y DE SEGURIDAD SOCIAL. ASIMISMO, </w:t>
      </w:r>
      <w:r w:rsidRPr="0059025C">
        <w:rPr>
          <w:rFonts w:ascii="Arial Narrow" w:hAnsi="Arial Narrow" w:cs="Arial"/>
          <w:b/>
          <w:snapToGrid w:val="0"/>
          <w:sz w:val="20"/>
          <w:szCs w:val="20"/>
          <w:lang w:val="es-MX"/>
        </w:rPr>
        <w:t>“EL PROVEEDOR”</w:t>
      </w:r>
      <w:r w:rsidRPr="0059025C">
        <w:rPr>
          <w:rFonts w:ascii="Arial Narrow" w:hAnsi="Arial Narrow" w:cs="Arial"/>
          <w:snapToGrid w:val="0"/>
          <w:sz w:val="20"/>
          <w:szCs w:val="20"/>
          <w:lang w:val="es-MX"/>
        </w:rPr>
        <w:t xml:space="preserve"> SE OBLIGA A SACAR EN PAZ Y SALVO A </w:t>
      </w:r>
      <w:r w:rsidRPr="0059025C">
        <w:rPr>
          <w:rFonts w:ascii="Arial Narrow" w:hAnsi="Arial Narrow" w:cs="Arial"/>
          <w:b/>
          <w:snapToGrid w:val="0"/>
          <w:sz w:val="20"/>
          <w:szCs w:val="20"/>
          <w:lang w:val="es-MX"/>
        </w:rPr>
        <w:t>“EL INIFED”</w:t>
      </w:r>
      <w:r w:rsidRPr="0059025C">
        <w:rPr>
          <w:rFonts w:ascii="Arial Narrow" w:hAnsi="Arial Narrow" w:cs="Arial"/>
          <w:snapToGrid w:val="0"/>
          <w:sz w:val="20"/>
          <w:szCs w:val="20"/>
          <w:lang w:val="es-MX"/>
        </w:rPr>
        <w:t>,</w:t>
      </w:r>
      <w:r w:rsidRPr="0059025C">
        <w:rPr>
          <w:rFonts w:ascii="Arial Narrow" w:hAnsi="Arial Narrow" w:cs="Arial"/>
          <w:sz w:val="20"/>
          <w:szCs w:val="20"/>
          <w:lang w:val="es-MX"/>
        </w:rPr>
        <w:t xml:space="preserve"> </w:t>
      </w:r>
      <w:r w:rsidRPr="0059025C">
        <w:rPr>
          <w:rFonts w:ascii="Arial Narrow" w:hAnsi="Arial Narrow" w:cs="Arial"/>
          <w:bCs/>
          <w:sz w:val="20"/>
          <w:szCs w:val="20"/>
          <w:lang w:val="es-MX"/>
        </w:rPr>
        <w:t xml:space="preserve">DE CUALQUIER RECLAMACIÓN QUE LE LLEGAREN HACER LOS TRABAJADORES DE </w:t>
      </w:r>
      <w:r w:rsidRPr="0059025C">
        <w:rPr>
          <w:rFonts w:ascii="Arial Narrow" w:hAnsi="Arial Narrow" w:cs="Arial"/>
          <w:b/>
          <w:snapToGrid w:val="0"/>
          <w:sz w:val="20"/>
          <w:szCs w:val="20"/>
          <w:lang w:val="es-MX"/>
        </w:rPr>
        <w:t>“EL PROVEEDOR”</w:t>
      </w:r>
      <w:r w:rsidRPr="0059025C">
        <w:rPr>
          <w:rFonts w:ascii="Arial Narrow" w:hAnsi="Arial Narrow" w:cs="Arial"/>
          <w:bCs/>
          <w:sz w:val="20"/>
          <w:szCs w:val="20"/>
          <w:lang w:val="es-MX"/>
        </w:rPr>
        <w:t xml:space="preserve">, ASÍ COMO A </w:t>
      </w:r>
      <w:r w:rsidRPr="0059025C">
        <w:rPr>
          <w:rFonts w:ascii="Arial Narrow" w:hAnsi="Arial Narrow" w:cs="Arial"/>
          <w:snapToGrid w:val="0"/>
          <w:sz w:val="20"/>
          <w:szCs w:val="20"/>
          <w:lang w:val="es-MX"/>
        </w:rPr>
        <w:t xml:space="preserve">RESPONDER DE CUALQUIER DEMANDA LABORAL EN LA QUE SE INMISCUYA A </w:t>
      </w:r>
      <w:r w:rsidRPr="0059025C">
        <w:rPr>
          <w:rFonts w:ascii="Arial Narrow" w:hAnsi="Arial Narrow" w:cs="Arial"/>
          <w:b/>
          <w:snapToGrid w:val="0"/>
          <w:sz w:val="20"/>
          <w:szCs w:val="20"/>
          <w:lang w:val="es-MX"/>
        </w:rPr>
        <w:t>“EL INIFED”</w:t>
      </w:r>
      <w:r w:rsidRPr="0059025C">
        <w:rPr>
          <w:rFonts w:ascii="Arial Narrow" w:hAnsi="Arial Narrow" w:cs="Arial"/>
          <w:snapToGrid w:val="0"/>
          <w:sz w:val="20"/>
          <w:szCs w:val="20"/>
          <w:lang w:val="es-MX"/>
        </w:rPr>
        <w:t>,</w:t>
      </w:r>
      <w:r w:rsidRPr="0059025C">
        <w:rPr>
          <w:rFonts w:ascii="Arial Narrow" w:hAnsi="Arial Narrow" w:cs="Arial"/>
          <w:sz w:val="20"/>
          <w:szCs w:val="20"/>
          <w:lang w:val="es-MX"/>
        </w:rPr>
        <w:t xml:space="preserve"> A QUIEN NO SE CONSIDERARÁ PATRÓN SUSTITUTO DE LOS TRABAJADORES DE </w:t>
      </w:r>
      <w:r w:rsidRPr="0059025C">
        <w:rPr>
          <w:rFonts w:ascii="Arial Narrow" w:hAnsi="Arial Narrow" w:cs="Arial"/>
          <w:b/>
          <w:snapToGrid w:val="0"/>
          <w:sz w:val="20"/>
          <w:szCs w:val="20"/>
          <w:lang w:val="es-MX"/>
        </w:rPr>
        <w:t>“EL PROVEEDOR”</w:t>
      </w:r>
      <w:r w:rsidRPr="0059025C">
        <w:rPr>
          <w:rFonts w:ascii="Arial Narrow" w:hAnsi="Arial Narrow" w:cs="Arial"/>
          <w:snapToGrid w:val="0"/>
          <w:sz w:val="20"/>
          <w:szCs w:val="20"/>
          <w:lang w:val="es-MX"/>
        </w:rPr>
        <w:t>.</w:t>
      </w:r>
    </w:p>
    <w:p w:rsidR="0059025C" w:rsidRPr="0059025C" w:rsidRDefault="0059025C" w:rsidP="0059025C">
      <w:pPr>
        <w:spacing w:line="360" w:lineRule="auto"/>
        <w:jc w:val="both"/>
        <w:rPr>
          <w:rFonts w:ascii="Arial Narrow" w:hAnsi="Arial Narrow" w:cs="Arial"/>
          <w:snapToGrid w:val="0"/>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DÉCIMA TERCERA. - RESPONSABILIDAD DE “EL PROVEEDOR”.</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SE OBLIGA A RESPONDER DE LA CALIDAD DE LOS SERVICIOS, ASÍ COMO ASUMIR CUALQUIER RESPONSABILIDAD EN QUE HUBIESE INCURRIDO EN LOS TÉRMINOS SEÑALADOS EN EL PRESENTE CONTRATO Y EN LA LEGISLACIÓN APLICABLE, DE CONFORMIDAD CON LO PREVISTO POR EL SEGUNDO PÁRRAFO DEL ARTÍCULO 53 DE LA LEY DE ADQUISICIONES, ARRENDAMIENTOS Y SERVICIOS DEL SECTOR PÚBLICO.</w:t>
      </w:r>
    </w:p>
    <w:p w:rsidR="0059025C" w:rsidRPr="0059025C" w:rsidRDefault="0059025C" w:rsidP="0059025C">
      <w:pPr>
        <w:spacing w:line="360" w:lineRule="auto"/>
        <w:jc w:val="both"/>
        <w:rPr>
          <w:rFonts w:ascii="Arial Narrow" w:hAnsi="Arial Narrow" w:cs="Arial"/>
          <w:b/>
          <w:bCs/>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DÉCIMA CUARTA. - SUSPENSIÓN TEMPORAL.</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EN TÉRMINOS DEL ARTÍCULO 55 BIS, DE LA LEY DE ADQUISICIONES ARRENDAMIENTOS Y SERVICIOS DEL SECTOR PÚBLICO, CUANDO SE PRESENTE CASO FORTUITO O FUERZA MAYOR,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BAJO SU RESPONSABILIDAD PODRÁ SUSPENDER LA PRESTACIÓN DE LOS SERVICIOS, EN CUYO CASO ÚNICAMENTE SE PAGARÁN AQUELLOS QUE HUBIESEN SIDO ENTREGADOS.</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eastAsia="Calibri" w:hAnsi="Arial Narrow" w:cs="Arial"/>
          <w:sz w:val="20"/>
          <w:szCs w:val="20"/>
          <w:lang w:val="es-MX"/>
        </w:rPr>
        <w:t xml:space="preserve">LA SUSPENSIÓN TEMPORAL PARA LA </w:t>
      </w:r>
      <w:r w:rsidRPr="0059025C">
        <w:rPr>
          <w:rFonts w:ascii="Arial Narrow" w:hAnsi="Arial Narrow" w:cs="Arial"/>
          <w:sz w:val="20"/>
          <w:szCs w:val="20"/>
          <w:lang w:val="es-MX"/>
        </w:rPr>
        <w:t xml:space="preserve">PRESTACIÓN </w:t>
      </w:r>
      <w:r w:rsidRPr="0059025C">
        <w:rPr>
          <w:rFonts w:ascii="Arial Narrow" w:eastAsia="Calibri" w:hAnsi="Arial Narrow" w:cs="Arial"/>
          <w:sz w:val="20"/>
          <w:szCs w:val="20"/>
          <w:lang w:val="es-MX"/>
        </w:rPr>
        <w:t>DE LOS SERVICIOS SE SUSTENTARÁ MEDIANTE DICTAMEN EN EL QUE SE DEBERÁN PRECISAR LAS RAZONES O LAS CAUSAS JUSTIFICADAS QUE DIERON ORIGEN A LA MISMA.</w:t>
      </w:r>
      <w:r w:rsidRPr="0059025C">
        <w:rPr>
          <w:rFonts w:ascii="Arial Narrow" w:hAnsi="Arial Narrow" w:cs="Arial"/>
          <w:sz w:val="20"/>
          <w:szCs w:val="20"/>
          <w:lang w:val="es-MX"/>
        </w:rPr>
        <w:t xml:space="preserve"> </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CUANDO LA SUSPENSIÓN OBEDEZCA A CAUSAS IMPUTABLES A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PREVIA PETICIÓN Y JUSTIFICACIÓN DE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REEMBOLSARÁ A ÉSTE ÚLTIMO, LOS GASTOS NO RECUPERABLES EN QUE HAYA INCURRIDO, SIEMPRE QUE ÉSTOS SEAN RAZONABLES, ESTÉN DEBIDAMENTE COMPROBADOS Y SE RELACIONEN DIRECTAMENTE CON EL PRESENTE CONTRATO, DE CONFORMIDAD CON LO ESTABLECIDO EN EL ARTÍCULO 102 DEL REGLAMENTO DE LA LEY DE ADQUISICIONES ARRENDAMIENTOS Y SERVICIOS DEL SECTOR PÚBLICO Y MEDIANTE EL SIGUIENTE PROCEDIMIENTO:</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1.-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PODRÁ SOLICITAR A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EL PAGO DE LOS GASTOS NO RECUPERABLES EN UN PLAZO MÁXIMO DE UN MES, CONTADO A PARTIR DE LA FECHA DE LA SUSPENSIÓN TEMPORAL, DEBIENDO PRESENTAR PARA SU REVISIÓN Y APROBACIÓN CORRESPONDIENTE, LA RELACIÓN DE LOS GASTOS NO RECUPERABLES, MISMA QUE DEBERÁ ESTAR DEBIDAMENTE FUNDADA Y MOTIVADA.</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2.- LA GERENCIA DE RECURSOS MATERIALES Y SERVICIOS GENERALES PROCEDERÁ A REVISAR Y APROBAR LA RELACIÓN DE GASTOS NO RECUPERABLES QUE HAYA SIDO PRESENTADA.</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lastRenderedPageBreak/>
        <w:t xml:space="preserve">3.- EL PAGO SE EFECTUARÁ DENTRO DE LOS 45 (CUARENTA Y CINCO) DÍAS NATURALES POSTERIORES A LA SOLICITUD FUNDADA Y MOTIVADA DE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EN CUALQUIERA DE LOS CASOS PREVISTOS, LAS PARTES DEBERÁN PACTAR EL PLAZO DE LA SUSPENSIÓN, A CUYO TÉRMINO PODRÁ INICIARSE LA TERMINACIÓN ANTICIPADA.</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DÉCIMA QUINTA. - TERMINACIÓN ANTICIPADA.</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LAS PARTES CONVIENEN EN QUE </w:t>
      </w:r>
      <w:r w:rsidRPr="0059025C">
        <w:rPr>
          <w:rFonts w:ascii="Arial Narrow" w:hAnsi="Arial Narrow" w:cs="Arial"/>
          <w:b/>
          <w:sz w:val="20"/>
          <w:szCs w:val="20"/>
          <w:lang w:val="es-MX"/>
        </w:rPr>
        <w:t>“EL INIFED”</w:t>
      </w:r>
      <w:r w:rsidRPr="0059025C">
        <w:rPr>
          <w:rFonts w:ascii="Arial Narrow" w:hAnsi="Arial Narrow" w:cs="Arial"/>
          <w:sz w:val="20"/>
          <w:szCs w:val="20"/>
          <w:lang w:val="es-MX"/>
        </w:rPr>
        <w:t>, PODRÁ DAR POR TERMINADO ANTICIPADAMENTE EL PRESENTE CONTRATO, CUANDO CONCURRAN RAZONES DE INTERÉS GENERAL O BIEN, CUANDO POR CAUSAS JUSTIFICADAS SE EXTINGA LA NECESIDAD DE REQUERIR LOS SERVICIOS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DE CONFORMIDAD CON LO PREVISTO POR EL ARTÍCULO 54-BIS DE LA LEY DE ADQUISICIONES, ARRENDAMIENTOS Y SERVICIOS DEL SECTOR PÚBLICO.</w:t>
      </w:r>
    </w:p>
    <w:p w:rsidR="0059025C" w:rsidRPr="0059025C" w:rsidRDefault="0059025C" w:rsidP="0059025C">
      <w:pPr>
        <w:spacing w:line="360" w:lineRule="auto"/>
        <w:jc w:val="both"/>
        <w:rPr>
          <w:rFonts w:ascii="Arial Narrow" w:eastAsia="Calibri"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eastAsia="Calibri" w:hAnsi="Arial Narrow" w:cs="Arial"/>
          <w:sz w:val="20"/>
          <w:szCs w:val="20"/>
          <w:lang w:val="es-MX"/>
        </w:rPr>
        <w:t>LA TERMINACIÓN ANTICIPADA DEL PRESENTE CONTRATO SE SUSTENTARÁ MEDIANTE DICTAMEN EN EL QUE SE DEBERÁN PRECISAR LAS RAZONES O LAS CAUSAS JUSTIFICADAS QUE DIERON ORIGEN A LA MISMA</w:t>
      </w:r>
      <w:r w:rsidRPr="0059025C">
        <w:rPr>
          <w:rFonts w:ascii="Arial Narrow" w:hAnsi="Arial Narrow" w:cs="Arial"/>
          <w:sz w:val="20"/>
          <w:szCs w:val="20"/>
          <w:lang w:val="es-MX"/>
        </w:rPr>
        <w:t xml:space="preserve">. </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CUANDO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DETERMINE DAR POR TERMINADO ANTICIPADAMENTE EL CONTRATO, REEMBOLSARÁ A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LOS GASTOS NO RECUPERABLES EN QUE HAYA INCURRIDO, SIEMPRE QUE ÉSTOS SEAN RAZONABLES, ESTÉN DEBIDAMENTE COMPROBADOS Y SE RELACIONEN DIRECTAMENTE CON EL PRESENTE CONTRATO, DE CONFORMIDAD CON LO ESTABLECIDO EN EL ARTÍCULO 102 DEL REGLAMENTO DE LA LEY DE ADQUISICIONES ARRENDAMIENTOS Y SERVICIOS DEL SECTOR PÚBLICO Y EL PROCEDIMIENTO SEÑALADO EN LA CLÁUSULA ANTERIOR.</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DÉCIMA SEXTA. - RESCISIÓN ADMINISTRATIVA.</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LAS PARTES ACUERDAN QUE EL PRESENTE CONTRATO PODRÁ SER RESCINDIDO ADMINISTRATIVAMENTE EN CASO DE INCUMPLIMIENTO, Y AL RESPECTO ACUERDAN QUE SI ES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QUIEN DETERMINA RESCINDIRLO, ÉSTA OPERARÁ DE PLENO DERECHO, SIN NECESIDAD DE DECLARACIÓN JUDICIAL, MIENTRAS QUE SI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ES QUIEN DECIDE RESCINDIRLO, DEBERÁ ACUDIR ANTE LOS TRIBUNALES FEDERALES COMPETENTES Y OBTENER LA RESOLUCIÓN CORRESPONDIENTE.</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ASIMISMO,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PODRÁ RESCINDIR ADMINISTRATIVAMENTE EL PRESENTE CONTRATO POR LAS SIGUIENTES CAUSAS QUE SE CONSIGNAN DE MANERA ENUNCIATIVA PERO NO LIMITATIVA:</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tabs>
          <w:tab w:val="left" w:pos="14493"/>
        </w:tabs>
        <w:spacing w:line="276" w:lineRule="auto"/>
        <w:jc w:val="both"/>
        <w:rPr>
          <w:rFonts w:ascii="Arial Narrow" w:hAnsi="Arial Narrow" w:cs="Arial"/>
          <w:sz w:val="20"/>
          <w:szCs w:val="20"/>
          <w:lang w:val="es-MX"/>
        </w:rPr>
      </w:pP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NO PRESTE LA TOTALIDAD DE LOS SERVICIOS EN LOS PLAZOS SOLICITADOS CON LOS TÉRMINOS, CONDICIONES Y ESPECIFICACIONES INDICADOS EN ESTE ANEXO TÉCNICO,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lastRenderedPageBreak/>
        <w:t>NO ENTREGUE O RENUEVE LA FIANZA DE CUMPLIMIENTO EN LOS TÉRMINOS Y PLAZOS ESTABLECIDOS,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ACUMULE PENAS CONVENCIONALES QUE REBASEN EL MONTO DE CUMPLIMIENTO ESTIPULADO EN LA FIANZA,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ACUMULE DEDUCTIVAS QUE REBASEN EL MONTO DE CUMPLIMIENTO ESTIPULADO EN LA FIANZA,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INCURRA EN FALTA DE VERACIDAD TOTAL O PARCIAL RESPECTO A LA INFORMACIÓN QUE PROPORCIONE,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SI NO CUMPLE TOTAL O PARCIALMENTE SUS OBLIGACIONES ADQUIRIDAS EN EL CONTRATO Y QUE POR SU CAUSA AFECTE EL INTERÉS PRINCIPAL,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SI INCURRE EN RESPONSABILIDAD POR ERRORES U OMISIONES EN SU ACTUACIÓN,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 xml:space="preserve">SI INCURRE EN NEGLIGENCIA A LOS SERVICIOS DEL CONTRATO, SIN JUSTIFICACIÓN PARA EL </w:t>
      </w:r>
      <w:r w:rsidRPr="0059025C">
        <w:rPr>
          <w:rFonts w:ascii="Arial Narrow" w:hAnsi="Arial Narrow" w:cs="Arial"/>
          <w:b/>
          <w:sz w:val="20"/>
          <w:szCs w:val="20"/>
          <w:lang w:val="es-MX"/>
        </w:rPr>
        <w:t>INIFED</w:t>
      </w:r>
      <w:r w:rsidRPr="0059025C">
        <w:rPr>
          <w:rFonts w:ascii="Arial Narrow" w:hAnsi="Arial Narrow" w:cs="Arial"/>
          <w:sz w:val="20"/>
          <w:szCs w:val="20"/>
          <w:lang w:val="es-MX"/>
        </w:rPr>
        <w:t xml:space="preserve">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SI TRANSFIERE EN TODO O EN PARTE LAS OBLIGACIONES QUE DERIVEN DEL CONTRATO A UN TERCERO AJENO A LA RELACIÓN CONTRACTUAL,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 xml:space="preserve">SI CEDE LOS DERECHOS DE COBRO DERIVADOS DEL CONTRATO, SIN CONTAR CON LA CONFORMIDAD PREVIA POR ESCRITO DEL </w:t>
      </w:r>
      <w:r w:rsidRPr="0059025C">
        <w:rPr>
          <w:rFonts w:ascii="Arial Narrow" w:hAnsi="Arial Narrow" w:cs="Arial"/>
          <w:b/>
          <w:sz w:val="20"/>
          <w:szCs w:val="20"/>
          <w:lang w:val="es-MX"/>
        </w:rPr>
        <w:t>INIFED</w:t>
      </w:r>
      <w:r w:rsidRPr="0059025C">
        <w:rPr>
          <w:rFonts w:ascii="Arial Narrow" w:hAnsi="Arial Narrow" w:cs="Arial"/>
          <w:sz w:val="20"/>
          <w:szCs w:val="20"/>
          <w:lang w:val="es-MX"/>
        </w:rPr>
        <w:t>,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SI SUSPENDE LA PRESTACIÓN DEL SERVICIO OBJETO DEL CONTRATO,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 xml:space="preserve">SI CAMBIA DE NACIONALIDAD E INVOCAN LA PROTECCIÓN DE SU GOBIERNO CONTRA RECLAMACIONES Y ÓRDENES DEL </w:t>
      </w:r>
      <w:r w:rsidRPr="0059025C">
        <w:rPr>
          <w:rFonts w:ascii="Arial Narrow" w:hAnsi="Arial Narrow" w:cs="Arial"/>
          <w:b/>
          <w:sz w:val="20"/>
          <w:szCs w:val="20"/>
          <w:lang w:val="es-MX"/>
        </w:rPr>
        <w:t>INIFED</w:t>
      </w:r>
      <w:r w:rsidRPr="0059025C">
        <w:rPr>
          <w:rFonts w:ascii="Arial Narrow" w:hAnsi="Arial Narrow" w:cs="Arial"/>
          <w:sz w:val="20"/>
          <w:szCs w:val="20"/>
          <w:lang w:val="es-MX"/>
        </w:rPr>
        <w:t>,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SI ES DECLARADO EN CONCURSO MERCANTIL POR AUTORIDAD COMPETENTE O POR CUALQUIER OTRA CAUSA DISTINTA O ANÁLOGA QUE AFECTE SU PATRIMONIO,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 xml:space="preserve">SI DIVULGA, TRANSFIERE O UTILIZA LA INFORMACIÓN QUE CONOZCA EN EL DESARROLLO DEL SERVICIO CONTRATADO, SIN CONTAR CON LA AUTORIZACIÓN EXPRESA DEL </w:t>
      </w:r>
      <w:r w:rsidRPr="0059025C">
        <w:rPr>
          <w:rFonts w:ascii="Arial Narrow" w:hAnsi="Arial Narrow" w:cs="Arial"/>
          <w:b/>
          <w:sz w:val="20"/>
          <w:szCs w:val="20"/>
          <w:lang w:val="es-MX"/>
        </w:rPr>
        <w:t>INIFED</w:t>
      </w:r>
      <w:r w:rsidRPr="0059025C">
        <w:rPr>
          <w:rFonts w:ascii="Arial Narrow" w:hAnsi="Arial Narrow" w:cs="Arial"/>
          <w:sz w:val="20"/>
          <w:szCs w:val="20"/>
          <w:lang w:val="es-MX"/>
        </w:rPr>
        <w:t>,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SI EL “LICITANTE” INCUMPLE EN 10 (DIEZ) OCASIONES DURANTE LA VIGENCIA DEL CONTRATO, EN LA PRESTACIÓN DEL SERVICIO FUERA DE HORARIO DE OFICINA COMO SE ENCUENTRA ESTIPULADO EN EL PRESENTE ANEXO DE TÉCNICO, O</w:t>
      </w:r>
    </w:p>
    <w:p w:rsidR="0059025C" w:rsidRPr="0059025C" w:rsidRDefault="0059025C" w:rsidP="0059025C">
      <w:pPr>
        <w:numPr>
          <w:ilvl w:val="0"/>
          <w:numId w:val="33"/>
        </w:numPr>
        <w:spacing w:after="160" w:line="276" w:lineRule="auto"/>
        <w:ind w:left="426" w:hanging="427"/>
        <w:jc w:val="both"/>
        <w:rPr>
          <w:rFonts w:ascii="Arial Narrow" w:hAnsi="Arial Narrow" w:cs="Arial"/>
          <w:sz w:val="20"/>
          <w:szCs w:val="20"/>
          <w:lang w:val="es-MX"/>
        </w:rPr>
      </w:pPr>
      <w:r w:rsidRPr="0059025C">
        <w:rPr>
          <w:rFonts w:ascii="Arial Narrow" w:hAnsi="Arial Narrow" w:cs="Arial"/>
          <w:sz w:val="20"/>
          <w:szCs w:val="20"/>
          <w:lang w:val="es-MX"/>
        </w:rPr>
        <w:t>SI EL “LICITANTE” INCUMPLE EN 10 (DIEZ) OCASIONES DURANTE LA VIGENCIA DEL CONTRATO, EN NO OFRECER LA TARIFA MÁS ECONÓMICA DEL MERCADO DISPONIBLE, LO CUAL SE COMPROBARÁ MEDIANTE LAS DOCUMENTALES OBTENIDAS POR EL ADMINISTRADOR DE CADA UNO DE LOS CONTRATOS EN LAS PÁGINAS ELECTRÓNICAS DE LÍNEAS AÉREAS, TALES COMO: TRAVELOCITY, EXPEDIA, EDREAMS, DESPEGAR O CUALQUIER OTRA QUE REALICE LA EXPEDICIÓN DE PASAJES AÉREOS EN LAS MISMAS CONDICIONES SOLICITADAS.</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PODRÁ OPTAR ENTRE EXIGIR EL CUMPLIMIENTO DEL MISMO, APLICANDO EN SU CASO LAS PENAS CONVENCIONALES, O BIEN, DECLARAR ADMINISTRATIVAMENTE LA RESCISIÓN DEL CONTRATO.</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PARA ESTE PROPÓSITO,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APLICARÁ EL PROCEDIMIENTO QUE SE ESTABLECE EN LA SIGUIENTE CLÁUSULA.</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DÉCIMA SÉPTIMA. - PROCEDIMIENTO DE RESCISIÓN.</w:t>
      </w:r>
    </w:p>
    <w:p w:rsidR="0059025C" w:rsidRPr="0059025C" w:rsidRDefault="0059025C" w:rsidP="0059025C">
      <w:pPr>
        <w:spacing w:line="360" w:lineRule="auto"/>
        <w:jc w:val="both"/>
        <w:rPr>
          <w:rFonts w:ascii="Arial Narrow" w:hAnsi="Arial Narrow" w:cs="Arial"/>
          <w:caps/>
          <w:sz w:val="20"/>
          <w:szCs w:val="20"/>
          <w:lang w:val="es-MX"/>
        </w:rPr>
      </w:pP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PODRÁ EN CUALQUIER MOMENTO RESCINDIR ADMINISTRATIVAMENTE EL CONTRATO CUANDO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INCURRA EN INCUMPLIMIENTO DE SUS OBLIGACIONES, CONFORME AL PROCEDIMIENTO QUE ESTABLECE EL ARTÍCULO 54 DE LA LEY DE ADQUISICIONES, ARRENDAMIENTOS Y SERVICIOS DEL SECTOR PÚBLICO.</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SE INICIARÁ A PARTIR DE QUE A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LE SEA COMUNICADO POR ESCRITO EL INCUMPLIMIENTO EN QUE HAYA INCURRIDO PARA QUE EN UN TÉRMINO DE 5 (CINCO) DÍAS HÁBILES, EXPONGA LO QUE A SU DERECHO CONVENGA, Y APORTE, EN SU CASO, LAS PRUEBAS QUE ESTIME PERTINENTES.</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TRANSCURRIDO EL TÉRMINO SEÑALADO EN EL PÁRRAFO ANTERIOR,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CONTARÁ CON UN PLAZO DE 15 (QUINCE) DÍAS PARA RESOLVER, CONSIDERANDO LOS ARGUMENTOS Y PRUEBAS QUE HUBIERE HECHO VALER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EMITIENDO AL EFECTO LA RESOLUCIÓN CORRESPONDIENTE DEBIDAMENTE FUNDADA Y MOTIVADA, COMUNICÁNDOSELA A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DENTRO DE DICHO PLAZO.</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CUANDO SE RESCINDA EL CONTRATO SE FORMULARÁ Y NOTIFICARÁ EL FINIQUITO CORRESPONDIENTE, DENTRO DE LOS 20 (VEINTE) DÍAS NATURALES SIGUIENTES A LA FECHA EN QUE SE NOTIFIQUE LA RESCISIÓN DEL CONTRATO A EFECTO DE HACER CONSTAR LOS PAGOS QUE DEBA EFECTUAR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POR CONCEPTO DE LOS SERVICIOS PRESTADOS HASTA EL MOMENTO DE RESCISIÓN. INICIADO UN PROCEDIMIENTO DE CONCILIACIÓN,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PODRÁ SUSPENDER EL TRÁMITE DE PROCEDIMIENTO DE RESCISIÓN.</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SI PREVIAMENTE A LA DETERMINACIÓN DE DAR POR RESCINDIDO EL PRESENTE CONTRATO,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REALIZARÁ LA PRESTACIÓN DE LOS SERVICIOS, EL PROCEDIMIENTO INICIADO QUEDARÁ SIN EFECTO, PREVIA ACEPTACIÓN Y VERIFICACIÓN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DE QUE CONTINÚA VIGENTE LA NECESIDAD DE LOS MISMOS, APLICANDO, EN SU CASO, LAS PENAS CONVENCIONALES CORRESPONDIENTES.</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PODRÁ DETERMINAR NO DAR POR RESCINDIDO EL PRESENTE CONTRATO, CUANDO DURANTE EL PROCEDIMIENTO SE ADVIERTA QUE LA RESCISIÓN PUDIERA OCASIONAR ALGÚN DAÑO O AFECTACIÓN A LAS FUNCIONES QUE TIENE ENCOMENDADAS. EN ESTE SUPUESTO, SE DEBERÁ ELABORAR UN DICTAMEN EN EL QUE JUSTIFIQUE LOS IMPACTOS ECONÓMICOS O DE OPERACIÓN QUE SE OCASIONARÍAN CON LA RESCISIÓN DEL CONTRATO RESULTARÍAN MÁS INCONVENIENTES.</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AL NO DAR POR RESCINDIDO EL CONTRATO,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ESTABLECERÁ CON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CUANDO POR MOTIVO DEL ATRASO EN LA PRESTACIÓN DE LOS SERVICIOS, O EL PROCEDIMIENTO DE RESCISIÓN DEL CONTRATO SE UBIQUE EN UN EJERCICIO FISCAL DIFERENTE A AQUÉL EN QUE HUBIERE SIDO ADJUDICADO EL PRESENTE CONTRATO,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PODRÁ RECIBIR LOS SERVICIOS, PREVIA VERIFICACIÓN DE QUE CONTINÚA VIGENTE LA NECESIDAD DE LOS MISMOS Y SE CUENTA CON LA PARTIDA Y DISPONIBILIDAD PRESUPUESTARIA DEL EJERCICIO FISCAL VIGENTE, DEBIENDO MODIFICARSE LA VIGENCIA DEL CONTRATO CON LOS PRECIOS ORIGINALMENTE PACTADOS.</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DÉCIMA OCTAVA. - MEDIDA PROVISIONAL.</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LAS PARTES ESTÁN DE ACUERDO, QUE EN CASO DE QUE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ABANDONE POR CUALQUIER MOTIVO, O SUSPENDA DE MANERA INJUSTIFICADA LA PRESTACIÓN LOS SERVICIOS MATERIA DE ESTE CONTRATO </w:t>
      </w:r>
      <w:r w:rsidRPr="0059025C">
        <w:rPr>
          <w:rFonts w:ascii="Arial Narrow" w:hAnsi="Arial Narrow" w:cs="Arial"/>
          <w:b/>
          <w:sz w:val="20"/>
          <w:szCs w:val="20"/>
          <w:lang w:val="es-MX"/>
        </w:rPr>
        <w:t>“EL INIFED”</w:t>
      </w:r>
      <w:r w:rsidRPr="0059025C">
        <w:rPr>
          <w:rFonts w:ascii="Arial Narrow" w:hAnsi="Arial Narrow" w:cs="Arial"/>
          <w:sz w:val="20"/>
          <w:szCs w:val="20"/>
          <w:lang w:val="es-MX"/>
        </w:rPr>
        <w:t>, SIN RESPONSABILIDAD ALGUNA, TOMARÁ LAS MEDIDAS NECESARIAS A EFECTO DE QUE DICHOS SERVICIOS SE SIGA PROPORCIONANDO DE MANERA EFICAZ.</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DÉCIMA NOVENA. - RECEPCIÓN DE LOS SERVICIOS.</w:t>
      </w:r>
    </w:p>
    <w:p w:rsidR="0059025C" w:rsidRPr="0059025C" w:rsidRDefault="0059025C" w:rsidP="0059025C">
      <w:pPr>
        <w:spacing w:line="360" w:lineRule="auto"/>
        <w:jc w:val="both"/>
        <w:rPr>
          <w:rFonts w:ascii="Arial Narrow" w:hAnsi="Arial Narrow" w:cs="Arial"/>
          <w:caps/>
          <w:sz w:val="20"/>
          <w:szCs w:val="20"/>
          <w:lang w:val="es-MX"/>
        </w:rPr>
      </w:pPr>
      <w:r w:rsidRPr="0059025C">
        <w:rPr>
          <w:rFonts w:ascii="Arial Narrow" w:hAnsi="Arial Narrow" w:cs="Arial"/>
          <w:sz w:val="20"/>
          <w:szCs w:val="20"/>
          <w:lang w:val="es-MX"/>
        </w:rPr>
        <w:t>1.- LA RECEPCIÓN DE LOS SERVICIOS SE REALIZARÁ PREVIA VERIFICACIÓN DEL CUMPLIMIENTO DE LOS REQUISITOS Y PLAZOS QUE PARA TALES EFECTOS SE ESTABLECEN EN EL PRESENTE CONTRATO Y EN SU(S) ANEXO(S).</w:t>
      </w:r>
    </w:p>
    <w:p w:rsidR="0059025C" w:rsidRPr="0059025C" w:rsidRDefault="0059025C" w:rsidP="0059025C">
      <w:pPr>
        <w:spacing w:line="360" w:lineRule="auto"/>
        <w:jc w:val="both"/>
        <w:rPr>
          <w:rFonts w:ascii="Arial Narrow" w:hAnsi="Arial Narrow" w:cs="Arial"/>
          <w:caps/>
          <w:sz w:val="20"/>
          <w:szCs w:val="20"/>
          <w:lang w:val="es-MX"/>
        </w:rPr>
      </w:pPr>
      <w:r w:rsidRPr="0059025C">
        <w:rPr>
          <w:rFonts w:ascii="Arial Narrow" w:hAnsi="Arial Narrow" w:cs="Arial"/>
          <w:sz w:val="20"/>
          <w:szCs w:val="20"/>
          <w:lang w:val="es-MX"/>
        </w:rPr>
        <w:t xml:space="preserve">2.- </w:t>
      </w:r>
      <w:r w:rsidRPr="0059025C">
        <w:rPr>
          <w:rFonts w:ascii="Arial Narrow" w:hAnsi="Arial Narrow" w:cs="Arial"/>
          <w:b/>
          <w:sz w:val="20"/>
          <w:szCs w:val="20"/>
          <w:lang w:val="es-MX"/>
        </w:rPr>
        <w:t xml:space="preserve">“EL PROVEEDOR” </w:t>
      </w:r>
      <w:r w:rsidRPr="0059025C">
        <w:rPr>
          <w:rFonts w:ascii="Arial Narrow" w:hAnsi="Arial Narrow" w:cs="Arial"/>
          <w:sz w:val="20"/>
          <w:szCs w:val="20"/>
          <w:lang w:val="es-MX"/>
        </w:rPr>
        <w:t xml:space="preserve">ASUME EXPRESAMENTE QUE SERÁN POR SU CUENTA TODOS LOS RIESGOS DE PÉRDIDA, DETERIORO O MENOSCABO DE LOS SERVICIOS, INCLUSIVE POR CASO FORTUITO O FUERZA MAYOR, MIENTRAS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NO EXPRESE POR ESCRITO SU RECEPCIÓN Y ACEPTACIÓN.</w:t>
      </w:r>
    </w:p>
    <w:p w:rsidR="0059025C" w:rsidRPr="0059025C" w:rsidRDefault="0059025C" w:rsidP="0059025C">
      <w:pPr>
        <w:spacing w:line="360" w:lineRule="auto"/>
        <w:jc w:val="both"/>
        <w:rPr>
          <w:rFonts w:ascii="Arial Narrow" w:hAnsi="Arial Narrow" w:cs="Arial"/>
          <w:caps/>
          <w:sz w:val="20"/>
          <w:szCs w:val="20"/>
          <w:lang w:val="es-MX"/>
        </w:rPr>
      </w:pPr>
      <w:r w:rsidRPr="0059025C">
        <w:rPr>
          <w:rFonts w:ascii="Arial Narrow" w:hAnsi="Arial Narrow" w:cs="Arial"/>
          <w:sz w:val="20"/>
          <w:szCs w:val="20"/>
          <w:lang w:val="es-MX"/>
        </w:rPr>
        <w:t xml:space="preserve">3.- EN TODO CASO DE RECEPCIÓN, PARCIAL O TOTAL, SE ENTENDERÁ RESERVADO EL DERECHO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DE RECLAMAR EL SERVICIO FALTANTE O MAL ENTREGADO.</w:t>
      </w:r>
    </w:p>
    <w:p w:rsidR="0059025C" w:rsidRPr="0059025C" w:rsidRDefault="0059025C" w:rsidP="0059025C">
      <w:pPr>
        <w:spacing w:line="360" w:lineRule="auto"/>
        <w:jc w:val="both"/>
        <w:rPr>
          <w:rFonts w:ascii="Arial Narrow" w:hAnsi="Arial Narrow" w:cs="Arial"/>
          <w:caps/>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VIGÉSIMA. - INFORMACIÓN.</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SE OBLIGA A ENTREGAR A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TODA LA INFORMACIÓN RELACIONADA CON LA PRESTACIÓN DE LOS SERVICIOS QUE LE REQUIERA, ASIMISMO, SE OBLIGA A PROPORCIONAR LA INFORMACIÓN QUE EN SU MOMENTO PUDIERA REQUERIRLE LA SECRETARÍA DE LA FUNCIÓN PÚBLICA Y EL ÓRGANO INTERNO DE CONTROL EN </w:t>
      </w:r>
      <w:r w:rsidRPr="0059025C">
        <w:rPr>
          <w:rFonts w:ascii="Arial Narrow" w:hAnsi="Arial Narrow" w:cs="Arial"/>
          <w:b/>
          <w:sz w:val="20"/>
          <w:szCs w:val="20"/>
          <w:lang w:val="es-MX"/>
        </w:rPr>
        <w:t>“EL INIFED”</w:t>
      </w:r>
      <w:r w:rsidRPr="0059025C">
        <w:rPr>
          <w:rFonts w:ascii="Arial Narrow" w:hAnsi="Arial Narrow" w:cs="Arial"/>
          <w:sz w:val="20"/>
          <w:szCs w:val="20"/>
          <w:lang w:val="es-MX"/>
        </w:rPr>
        <w:t>, CON MOTIVO DE LAS AUDITORÍAS, VISTAS O INSPECCIONES QUE PRACTIQUEN.</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VIGÉSIMA PRIMERA. - PROPIEDAD INDUSTRIAL E INTELECTUAL.</w:t>
      </w:r>
    </w:p>
    <w:p w:rsidR="0059025C" w:rsidRPr="0059025C" w:rsidRDefault="0059025C" w:rsidP="0059025C">
      <w:pPr>
        <w:spacing w:line="360" w:lineRule="auto"/>
        <w:jc w:val="both"/>
        <w:rPr>
          <w:rFonts w:ascii="Arial Narrow" w:hAnsi="Arial Narrow" w:cs="Arial"/>
          <w:caps/>
          <w:sz w:val="20"/>
          <w:szCs w:val="20"/>
          <w:lang w:val="es-MX"/>
        </w:rPr>
      </w:pPr>
      <w:r w:rsidRPr="0059025C">
        <w:rPr>
          <w:rFonts w:ascii="Arial Narrow" w:hAnsi="Arial Narrow" w:cs="Arial"/>
          <w:sz w:val="20"/>
          <w:szCs w:val="20"/>
          <w:lang w:val="es-MX"/>
        </w:rPr>
        <w:t xml:space="preserve">LAS PARTES RECONOCEN QUE POR LA FIRMA DE ESTE CONTRATO NO ADQUIEREN DERECHO ALGUNO SOBRE LOS DERECHOS DE PROPIEDAD INDUSTRIAL E INTELECTUAL DE LA OTRA PARTE, ENTENDIENDO POR ÉSTOS EN FORMA ENUNCIATIVA MÁS NO LIMITATIVA LOS SIGUIENTES: PATENTES, MARCAS, NOMBRES COMERCIALES, DERECHOS DE AUTOR, ETC., ASÍ COMO DE LICENCIAS, PERMISOS, AUTORIZACIONES DE USO DE PROPIEDAD INDUSTRIAL E INTELECTUAL. </w:t>
      </w:r>
    </w:p>
    <w:p w:rsidR="0059025C" w:rsidRPr="0059025C" w:rsidRDefault="0059025C" w:rsidP="0059025C">
      <w:pPr>
        <w:spacing w:line="360" w:lineRule="auto"/>
        <w:jc w:val="both"/>
        <w:rPr>
          <w:rFonts w:ascii="Arial Narrow" w:hAnsi="Arial Narrow" w:cs="Arial"/>
          <w:caps/>
          <w:sz w:val="16"/>
          <w:szCs w:val="16"/>
          <w:lang w:val="es-MX"/>
        </w:rPr>
      </w:pPr>
    </w:p>
    <w:p w:rsidR="0059025C" w:rsidRPr="0059025C" w:rsidRDefault="0059025C" w:rsidP="0059025C">
      <w:pPr>
        <w:spacing w:line="360" w:lineRule="auto"/>
        <w:jc w:val="both"/>
        <w:rPr>
          <w:rFonts w:ascii="Arial Narrow" w:hAnsi="Arial Narrow" w:cs="Arial"/>
          <w:caps/>
          <w:sz w:val="20"/>
          <w:szCs w:val="20"/>
          <w:lang w:val="es-MX"/>
        </w:rPr>
      </w:pPr>
      <w:r w:rsidRPr="0059025C">
        <w:rPr>
          <w:rFonts w:ascii="Arial Narrow" w:hAnsi="Arial Narrow" w:cs="Arial"/>
          <w:sz w:val="20"/>
          <w:szCs w:val="20"/>
          <w:lang w:val="es-MX"/>
        </w:rPr>
        <w:lastRenderedPageBreak/>
        <w:t xml:space="preserve">ASIMISMO, LAS PARTES RECONOCEN QUE TODOS LOS DERECHOS DE PROPIEDAD INDUSTRIAL E INTELECTUAL, INCLUYENDO EN FORMA ENUNCIATIVA MÁS NO LIMITATIVA: MARCAS, PATENTES, DERECHOS DE AUTOR ENTRE OTROS, QUE SE ENCUENTREN EN CUALQUIER SOFTWARE Y/O DOCUMENTACIÓN ENTREGADA POR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A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O UTILIZADA POR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PARA LA PRESTACIÓN DE LOS SERVICIOS, SEGUIRÁN SIENDO EXCLUSIVAMENTE PROPIEDAD DE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O DE SUS LICENCIANTES. </w:t>
      </w:r>
    </w:p>
    <w:p w:rsidR="0059025C" w:rsidRPr="0059025C" w:rsidRDefault="0059025C" w:rsidP="0059025C">
      <w:pPr>
        <w:spacing w:line="360" w:lineRule="auto"/>
        <w:jc w:val="both"/>
        <w:rPr>
          <w:rFonts w:ascii="Arial Narrow" w:hAnsi="Arial Narrow" w:cs="Arial"/>
          <w:caps/>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SERÁ RESPONSABLE EN CASO DE QUE AL PRESTAR LOS SERVICIOS OBJETO DEL PRESENTE CONTRATO, INFRINJAN PATENTES Y/O MARCAS REGISTRADAS DE TERCEROS, QUEDANDO OBLIGADOS A LIBERAR A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DE TODA RESPONSABILIDAD DE CARÁCTER CIVIL, PENAL, MERCANTIL, FISCAL, Y LABORAL Y/O DE CUALQUIER OTRA ÍNDOLE.</w:t>
      </w:r>
    </w:p>
    <w:p w:rsidR="0059025C" w:rsidRPr="0059025C" w:rsidRDefault="0059025C" w:rsidP="0059025C">
      <w:pPr>
        <w:spacing w:line="360" w:lineRule="auto"/>
        <w:jc w:val="both"/>
        <w:rPr>
          <w:rFonts w:ascii="Arial Narrow" w:hAnsi="Arial Narrow" w:cs="Arial"/>
          <w:b/>
          <w:bCs/>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VIGÉSIMA SEGUNDA. - GARANTÍA.</w:t>
      </w:r>
    </w:p>
    <w:p w:rsidR="0059025C" w:rsidRPr="0059025C" w:rsidRDefault="0059025C" w:rsidP="0059025C">
      <w:pPr>
        <w:autoSpaceDE w:val="0"/>
        <w:autoSpaceDN w:val="0"/>
        <w:adjustRightInd w:val="0"/>
        <w:spacing w:line="360" w:lineRule="auto"/>
        <w:jc w:val="both"/>
        <w:rPr>
          <w:rFonts w:ascii="Arial Narrow" w:hAnsi="Arial Narrow" w:cs="Arial"/>
          <w:sz w:val="20"/>
          <w:szCs w:val="20"/>
          <w:lang w:val="es-MX"/>
        </w:rPr>
      </w:pP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SE OBLIGA A CONSTITUIR Y A SOSTENER EN LA FORMA Y TÉRMINOS ESTABLECIDOS POR LOS ARTÍCULOS 48 FRACCIÓN II Y 49 FRACCIÓN II DE LA LEY DE ADQUISICIONES, ARRENDAMIENTOS Y SERVICIOS DEL SECTOR PÚBLICO, 103 DE SU REGLAMENTO, Y DEMÁS DISPOSICIONES ADMINISTRATIVAS APLICABLES, PÓLIZA DE FIANZA A FAVOR DEL </w:t>
      </w:r>
      <w:r w:rsidRPr="0059025C">
        <w:rPr>
          <w:rFonts w:ascii="Arial Narrow" w:hAnsi="Arial Narrow" w:cs="Arial"/>
          <w:b/>
          <w:sz w:val="20"/>
          <w:szCs w:val="20"/>
          <w:lang w:val="es-MX"/>
        </w:rPr>
        <w:t xml:space="preserve">“EL INIFED” </w:t>
      </w:r>
      <w:r w:rsidRPr="0059025C">
        <w:rPr>
          <w:rFonts w:ascii="Arial Narrow" w:hAnsi="Arial Narrow" w:cs="Arial"/>
          <w:sz w:val="20"/>
          <w:szCs w:val="20"/>
          <w:lang w:val="es-MX"/>
        </w:rPr>
        <w:t>QUE GARANTICE POR PARTE DE</w:t>
      </w:r>
      <w:r w:rsidRPr="0059025C">
        <w:rPr>
          <w:rFonts w:ascii="Arial Narrow" w:hAnsi="Arial Narrow" w:cs="Arial"/>
          <w:b/>
          <w:sz w:val="20"/>
          <w:szCs w:val="20"/>
          <w:lang w:val="es-MX"/>
        </w:rPr>
        <w:t xml:space="preserve"> “EL PROVEEDOR” </w:t>
      </w:r>
      <w:r w:rsidRPr="0059025C">
        <w:rPr>
          <w:rFonts w:ascii="Arial Narrow" w:hAnsi="Arial Narrow" w:cs="Arial"/>
          <w:sz w:val="20"/>
          <w:szCs w:val="20"/>
          <w:lang w:val="es-MX"/>
        </w:rPr>
        <w:t>EL CUMPLIMIENTO DE TODAS Y CADA UNA DE SUS OBLIGACIONES DERIVADAS DEL PRESENTE CONTRATO.</w:t>
      </w:r>
    </w:p>
    <w:p w:rsidR="0059025C" w:rsidRPr="0059025C" w:rsidRDefault="0059025C" w:rsidP="0059025C">
      <w:pPr>
        <w:autoSpaceDE w:val="0"/>
        <w:autoSpaceDN w:val="0"/>
        <w:adjustRightInd w:val="0"/>
        <w:spacing w:line="360" w:lineRule="auto"/>
        <w:jc w:val="both"/>
        <w:rPr>
          <w:rFonts w:ascii="Arial Narrow" w:hAnsi="Arial Narrow" w:cs="Arial"/>
          <w:sz w:val="16"/>
          <w:szCs w:val="16"/>
          <w:lang w:val="es-MX"/>
        </w:rPr>
      </w:pPr>
    </w:p>
    <w:p w:rsidR="0059025C" w:rsidRPr="0059025C" w:rsidRDefault="0059025C" w:rsidP="0059025C">
      <w:pPr>
        <w:autoSpaceDE w:val="0"/>
        <w:autoSpaceDN w:val="0"/>
        <w:adjustRightInd w:val="0"/>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DICHA PÓLIZA, DEBERÁ SER ENTREGADA POR </w:t>
      </w:r>
      <w:r w:rsidRPr="0059025C">
        <w:rPr>
          <w:rFonts w:ascii="Arial Narrow" w:hAnsi="Arial Narrow" w:cs="Arial"/>
          <w:b/>
          <w:sz w:val="20"/>
          <w:szCs w:val="20"/>
          <w:lang w:val="es-MX"/>
        </w:rPr>
        <w:t xml:space="preserve">“EL PROVEEDOR” A “EL INIFED” </w:t>
      </w:r>
      <w:r w:rsidRPr="0059025C">
        <w:rPr>
          <w:rFonts w:ascii="Arial Narrow" w:hAnsi="Arial Narrow" w:cs="Arial"/>
          <w:sz w:val="20"/>
          <w:szCs w:val="20"/>
          <w:lang w:val="es-MX"/>
        </w:rPr>
        <w:t>DENTRO DE LOS 10 (DIEZ) DÍAS NATURALES SIGUIENTES CONTADOS A PARTIR DE LA FECHA DE FIRMA DEL PRESENTE CONTRATO.</w:t>
      </w:r>
    </w:p>
    <w:p w:rsidR="0059025C" w:rsidRPr="0059025C" w:rsidRDefault="0059025C" w:rsidP="0059025C">
      <w:pPr>
        <w:autoSpaceDE w:val="0"/>
        <w:autoSpaceDN w:val="0"/>
        <w:adjustRightInd w:val="0"/>
        <w:spacing w:line="360" w:lineRule="auto"/>
        <w:jc w:val="both"/>
        <w:rPr>
          <w:rFonts w:ascii="Arial Narrow" w:hAnsi="Arial Narrow" w:cs="Arial"/>
          <w:sz w:val="16"/>
          <w:szCs w:val="16"/>
          <w:lang w:val="es-MX"/>
        </w:rPr>
      </w:pPr>
    </w:p>
    <w:p w:rsidR="0059025C" w:rsidRPr="0059025C" w:rsidRDefault="0059025C" w:rsidP="0059025C">
      <w:pPr>
        <w:autoSpaceDE w:val="0"/>
        <w:autoSpaceDN w:val="0"/>
        <w:adjustRightInd w:val="0"/>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ASIMISMO, LA PÓLIZA DEBERÁ SER OTORGADA POR INSTITUCIÓN AFIANZADORA DEBIDAMENTE AUTORIZADA, A FAVOR Y SATISFACCIÓN DEL INSTITUTO NACIONAL DE LA INFRAESTRUCTURA FÍSICA EDUCATIVA </w:t>
      </w:r>
      <w:r w:rsidRPr="0059025C">
        <w:rPr>
          <w:rFonts w:ascii="Arial Narrow" w:hAnsi="Arial Narrow" w:cs="Arial"/>
          <w:b/>
          <w:sz w:val="20"/>
          <w:szCs w:val="20"/>
          <w:lang w:val="es-MX"/>
        </w:rPr>
        <w:t>(EL INIFED) CON VALOR DEL 10% (DIEZ POR CIENTO)</w:t>
      </w:r>
      <w:r w:rsidRPr="0059025C">
        <w:rPr>
          <w:rFonts w:ascii="Arial Narrow" w:hAnsi="Arial Narrow" w:cs="Arial"/>
          <w:sz w:val="20"/>
          <w:szCs w:val="20"/>
          <w:lang w:val="es-MX"/>
        </w:rPr>
        <w:t xml:space="preserve">, DEL </w:t>
      </w:r>
      <w:r w:rsidRPr="0059025C">
        <w:rPr>
          <w:rFonts w:ascii="Arial Narrow" w:hAnsi="Arial Narrow" w:cs="Arial"/>
          <w:b/>
          <w:sz w:val="20"/>
          <w:szCs w:val="20"/>
          <w:lang w:val="es-MX"/>
        </w:rPr>
        <w:t>IMPORTE</w:t>
      </w:r>
      <w:r w:rsidRPr="0059025C">
        <w:rPr>
          <w:rFonts w:ascii="Arial Narrow" w:hAnsi="Arial Narrow" w:cs="Arial"/>
          <w:sz w:val="20"/>
          <w:szCs w:val="20"/>
          <w:lang w:val="es-MX"/>
        </w:rPr>
        <w:t xml:space="preserve"> DEL PRESENTE CONTRATO CONSIDERANDO EL I.V.A., EN LA GERENCIA DE RECURSOS MATERIALES Y SERVICIOS GENERALES DE </w:t>
      </w:r>
      <w:r w:rsidRPr="0059025C">
        <w:rPr>
          <w:rFonts w:ascii="Arial Narrow" w:hAnsi="Arial Narrow" w:cs="Arial"/>
          <w:b/>
          <w:sz w:val="20"/>
          <w:szCs w:val="20"/>
          <w:lang w:val="es-MX"/>
        </w:rPr>
        <w:t xml:space="preserve">“EL INIFED”. </w:t>
      </w:r>
      <w:r w:rsidRPr="0059025C">
        <w:rPr>
          <w:rFonts w:ascii="Arial Narrow" w:hAnsi="Arial Narrow" w:cs="Arial"/>
          <w:sz w:val="20"/>
          <w:szCs w:val="20"/>
          <w:lang w:val="es-MX"/>
        </w:rPr>
        <w:t>PARA EL CASO DE INCUMPLIMIENTO SE HARÁ EFECTIVA POR EL MONTO TOTAL DE LAS OBLIGACIONES GARANTIZADAS.</w:t>
      </w:r>
    </w:p>
    <w:p w:rsidR="0059025C" w:rsidRPr="0059025C" w:rsidRDefault="0059025C" w:rsidP="0059025C">
      <w:pPr>
        <w:autoSpaceDE w:val="0"/>
        <w:autoSpaceDN w:val="0"/>
        <w:adjustRightInd w:val="0"/>
        <w:spacing w:line="360" w:lineRule="auto"/>
        <w:jc w:val="both"/>
        <w:rPr>
          <w:rFonts w:ascii="Arial Narrow" w:hAnsi="Arial Narrow" w:cs="Arial"/>
          <w:sz w:val="16"/>
          <w:szCs w:val="16"/>
          <w:lang w:val="es-MX"/>
        </w:rPr>
      </w:pPr>
    </w:p>
    <w:p w:rsidR="0059025C" w:rsidRPr="0059025C" w:rsidRDefault="0059025C" w:rsidP="0059025C">
      <w:pPr>
        <w:autoSpaceDE w:val="0"/>
        <w:autoSpaceDN w:val="0"/>
        <w:adjustRightInd w:val="0"/>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LA PÓLIZA DE FIANZA DEBERÁ CONTENER LAS SIGUIENTES DECLARACIONES EXPRESAS POR LA AFIANZADORA:</w:t>
      </w:r>
    </w:p>
    <w:p w:rsidR="0059025C" w:rsidRPr="0059025C" w:rsidRDefault="0059025C" w:rsidP="00AE0E41">
      <w:pPr>
        <w:numPr>
          <w:ilvl w:val="0"/>
          <w:numId w:val="42"/>
        </w:numPr>
        <w:autoSpaceDE w:val="0"/>
        <w:autoSpaceDN w:val="0"/>
        <w:adjustRightInd w:val="0"/>
        <w:spacing w:after="160" w:line="360" w:lineRule="auto"/>
        <w:jc w:val="both"/>
        <w:rPr>
          <w:rFonts w:ascii="Arial Narrow" w:hAnsi="Arial Narrow" w:cs="Arial"/>
          <w:bCs/>
          <w:i/>
          <w:sz w:val="20"/>
          <w:szCs w:val="20"/>
        </w:rPr>
      </w:pPr>
      <w:r w:rsidRPr="0059025C">
        <w:rPr>
          <w:rFonts w:ascii="Arial Narrow" w:hAnsi="Arial Narrow" w:cs="Arial"/>
          <w:sz w:val="20"/>
          <w:szCs w:val="20"/>
          <w:lang w:val="es-MX"/>
        </w:rPr>
        <w:t xml:space="preserve">“QUE </w:t>
      </w:r>
      <w:r w:rsidRPr="0059025C">
        <w:rPr>
          <w:rFonts w:ascii="Arial Narrow" w:hAnsi="Arial Narrow" w:cs="Arial"/>
          <w:bCs/>
          <w:i/>
          <w:sz w:val="20"/>
          <w:szCs w:val="20"/>
        </w:rPr>
        <w:t>LA FIANZA SE OTORGA ATENDIENDO A TODAS LAS ESTIPULACIONES CONTENIDAS EN EL CONTRATO”.</w:t>
      </w:r>
    </w:p>
    <w:p w:rsidR="0059025C" w:rsidRPr="0059025C" w:rsidRDefault="0059025C" w:rsidP="00AE0E41">
      <w:pPr>
        <w:numPr>
          <w:ilvl w:val="0"/>
          <w:numId w:val="42"/>
        </w:numPr>
        <w:autoSpaceDE w:val="0"/>
        <w:autoSpaceDN w:val="0"/>
        <w:adjustRightInd w:val="0"/>
        <w:spacing w:after="160" w:line="360" w:lineRule="auto"/>
        <w:jc w:val="both"/>
        <w:rPr>
          <w:rFonts w:ascii="Arial Narrow" w:hAnsi="Arial Narrow" w:cs="Arial"/>
          <w:bCs/>
          <w:i/>
          <w:sz w:val="20"/>
          <w:szCs w:val="20"/>
        </w:rPr>
      </w:pPr>
      <w:r w:rsidRPr="0059025C">
        <w:rPr>
          <w:rFonts w:ascii="Arial Narrow" w:hAnsi="Arial Narrow" w:cs="Arial"/>
          <w:bCs/>
          <w:i/>
          <w:sz w:val="20"/>
          <w:szCs w:val="20"/>
        </w:rPr>
        <w:t xml:space="preserve">“QUE LA FIANZA GARANTIZA EL CUMPLIMIENTO DE TODAS Y CADA UNA DE LAS OBLIGACIONES MÁS 12 (DOCE) MESES CONTADOS A PARTIR DE LA RECEPCIÓN TOTAL DE LOS SERVICIOS A SATISFACCIÓN DEL INIFED, POR LOS DEFECTOS Y VICIOS OCULTOS DE LA CALIDAD DE LOS SERVICIOS, ASÍ COMO DE CUALQUIER RESPONSABILIDAD EN QUE HUBIERA INCURRIDO EL FIADO”. </w:t>
      </w:r>
    </w:p>
    <w:p w:rsidR="0059025C" w:rsidRPr="0059025C" w:rsidRDefault="0059025C" w:rsidP="00AE0E41">
      <w:pPr>
        <w:numPr>
          <w:ilvl w:val="0"/>
          <w:numId w:val="42"/>
        </w:numPr>
        <w:autoSpaceDE w:val="0"/>
        <w:autoSpaceDN w:val="0"/>
        <w:adjustRightInd w:val="0"/>
        <w:spacing w:after="160" w:line="360" w:lineRule="auto"/>
        <w:jc w:val="both"/>
        <w:rPr>
          <w:rFonts w:ascii="Arial Narrow" w:hAnsi="Arial Narrow" w:cs="Arial"/>
          <w:bCs/>
          <w:i/>
          <w:sz w:val="20"/>
          <w:szCs w:val="20"/>
        </w:rPr>
      </w:pPr>
      <w:r w:rsidRPr="0059025C">
        <w:rPr>
          <w:rFonts w:ascii="Arial Narrow" w:hAnsi="Arial Narrow" w:cs="Arial"/>
          <w:bCs/>
          <w:i/>
          <w:sz w:val="20"/>
          <w:szCs w:val="20"/>
        </w:rPr>
        <w:t xml:space="preserve">“QUE LA FIANZA ÚNICAMENTE PODRÁ SER CANCELADA SI SE CUENTA CON LA CONSTANCIA DE CUMPLIMIENTO TOTAL DE OBLIGACIONES CONTRACTUALES, MISMA QUE SE OTORGARÁ MEDIANTE </w:t>
      </w:r>
      <w:r w:rsidRPr="0059025C">
        <w:rPr>
          <w:rFonts w:ascii="Arial Narrow" w:hAnsi="Arial Narrow" w:cs="Arial"/>
          <w:bCs/>
          <w:i/>
          <w:sz w:val="20"/>
          <w:szCs w:val="20"/>
        </w:rPr>
        <w:lastRenderedPageBreak/>
        <w:t xml:space="preserve">ESCRITO POR EL REPRESENTANTE DEL INSTITUTO NACIONAL DE LA INFRAESTRUCTURA FÍSICA EDUCATIVA QUE TENGA FACULTADES PARA ELLO”. </w:t>
      </w:r>
    </w:p>
    <w:p w:rsidR="0059025C" w:rsidRPr="0059025C" w:rsidRDefault="0059025C" w:rsidP="00AE0E41">
      <w:pPr>
        <w:numPr>
          <w:ilvl w:val="0"/>
          <w:numId w:val="42"/>
        </w:numPr>
        <w:autoSpaceDE w:val="0"/>
        <w:autoSpaceDN w:val="0"/>
        <w:adjustRightInd w:val="0"/>
        <w:spacing w:after="160" w:line="360" w:lineRule="auto"/>
        <w:jc w:val="both"/>
        <w:rPr>
          <w:rFonts w:ascii="Arial Narrow" w:hAnsi="Arial Narrow" w:cs="Arial"/>
          <w:bCs/>
          <w:i/>
          <w:sz w:val="20"/>
          <w:szCs w:val="20"/>
        </w:rPr>
      </w:pPr>
      <w:r w:rsidRPr="0059025C">
        <w:rPr>
          <w:rFonts w:ascii="Arial Narrow" w:hAnsi="Arial Narrow" w:cs="Arial"/>
          <w:bCs/>
          <w:i/>
          <w:sz w:val="20"/>
          <w:szCs w:val="20"/>
        </w:rPr>
        <w:t>“QUE LA FIANZA PERMANECERÁ VIGENTE DURANTE EL CUMPLIMIENTO DE LA OBLIGACIÓN QUE GARANTICE Y CONTINUARÁ EN CASO DE QUE SE OTORGUE PRORROGA AL CUMPLIMIENTO DEL CONTRATO, ASÍ COMO DURANTE LA SUSTANCIACIÓN DE TODOS LOS RECURSOS LEGALES O DE LOS JUICIOS QUE SE INTERPONGAN Y HASTA QUE SE DICTE RESOLUCIÓN DEFINITIVA POR AUTORIDAD COMPETENTE, DE FORMA TAL QUE SU VIGENCIA NO PODRÁ ACOTARSE EN RAZÓN DEL PLAZO DE EJECUCIÓN DEL PERIODO PRINCIPAL O FUENTE DE LAS OBLIGACIONES, O CUALQUIER OTRA CIRCUNSTANCIA”.</w:t>
      </w:r>
    </w:p>
    <w:p w:rsidR="0059025C" w:rsidRPr="0059025C" w:rsidRDefault="0059025C" w:rsidP="00AE0E41">
      <w:pPr>
        <w:numPr>
          <w:ilvl w:val="0"/>
          <w:numId w:val="42"/>
        </w:numPr>
        <w:autoSpaceDE w:val="0"/>
        <w:autoSpaceDN w:val="0"/>
        <w:adjustRightInd w:val="0"/>
        <w:spacing w:after="160" w:line="360" w:lineRule="auto"/>
        <w:jc w:val="both"/>
        <w:rPr>
          <w:rFonts w:ascii="Arial Narrow" w:hAnsi="Arial Narrow" w:cs="Arial"/>
          <w:bCs/>
          <w:i/>
          <w:sz w:val="20"/>
          <w:szCs w:val="20"/>
        </w:rPr>
      </w:pPr>
      <w:r w:rsidRPr="0059025C">
        <w:rPr>
          <w:rFonts w:ascii="Arial Narrow" w:hAnsi="Arial Narrow" w:cs="Arial"/>
          <w:bCs/>
          <w:i/>
          <w:sz w:val="20"/>
          <w:szCs w:val="20"/>
        </w:rPr>
        <w:t xml:space="preserve">“ESTA INSTITUCIÓN AFIANZADORA SE SOMETE EXPRESAMENTE AL PROCEDIMIENTO DE EJECUCIÓN Y A LAS DISPOSICIONES QUE PREVÉN LOS ARTÍCULOS 178, 279, 280 Y 283 DE LA LEY DE INSTITUCIONES DE SEGUROS Y DE FIANZAS. ASIMISMO, ESTA AFIANZADORA RENUNCIA A LO ESTABLECIDO EN EL ARTÍCULO 179 DE LA LEY ANTES CITADA”. </w:t>
      </w:r>
    </w:p>
    <w:p w:rsidR="0059025C" w:rsidRPr="0059025C" w:rsidRDefault="0059025C" w:rsidP="0059025C">
      <w:pPr>
        <w:autoSpaceDE w:val="0"/>
        <w:autoSpaceDN w:val="0"/>
        <w:adjustRightInd w:val="0"/>
        <w:spacing w:line="360" w:lineRule="auto"/>
        <w:jc w:val="both"/>
        <w:rPr>
          <w:rFonts w:ascii="Arial Narrow" w:hAnsi="Arial Narrow" w:cs="Arial"/>
          <w:sz w:val="16"/>
          <w:szCs w:val="16"/>
          <w:lang w:val="es-MX"/>
        </w:rPr>
      </w:pPr>
    </w:p>
    <w:p w:rsidR="0059025C" w:rsidRPr="0059025C" w:rsidRDefault="0059025C" w:rsidP="0059025C">
      <w:pPr>
        <w:autoSpaceDE w:val="0"/>
        <w:autoSpaceDN w:val="0"/>
        <w:adjustRightInd w:val="0"/>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EN CASO DE OTORGAMIENTO DE PRÓRROGAS O ESPERAS A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PARA EL CUMPLIMIENTO DE SUS OBLIGACIONES, DERIVADAS DE LA FORMALIZACIÓN DE LOS CONVENIOS DE AMPLIACIÓN AL MONTO O AL PLAZO DEL PRESENTE CONTRATO, SE DEBERÁ REALIZAR LA MODIFICACIÓN CORRESPONDIENTE A LA FIANZA CONFORME A LO DISPUESTO POR LA FRACCIÓN II Y EL ÚLTIMO PÁRRAFO DEL ARTÍCULO 103 DEL REGLAMENTO DE LA LEY DE ADQUISICIONES, ARRENDAMIENTOS Y SERVICIOS DEL SECTOR PÚBLICO.</w:t>
      </w:r>
    </w:p>
    <w:p w:rsidR="0059025C" w:rsidRPr="0059025C" w:rsidRDefault="0059025C" w:rsidP="0059025C">
      <w:pPr>
        <w:autoSpaceDE w:val="0"/>
        <w:autoSpaceDN w:val="0"/>
        <w:adjustRightInd w:val="0"/>
        <w:spacing w:line="360" w:lineRule="auto"/>
        <w:jc w:val="both"/>
        <w:rPr>
          <w:rFonts w:ascii="Arial Narrow" w:hAnsi="Arial Narrow" w:cs="Arial"/>
          <w:sz w:val="16"/>
          <w:szCs w:val="16"/>
          <w:lang w:val="es-MX"/>
        </w:rPr>
      </w:pPr>
    </w:p>
    <w:p w:rsidR="0059025C" w:rsidRPr="0059025C" w:rsidRDefault="0059025C" w:rsidP="0059025C">
      <w:pPr>
        <w:autoSpaceDE w:val="0"/>
        <w:autoSpaceDN w:val="0"/>
        <w:adjustRightInd w:val="0"/>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UNA VEZ CUMPLIDAS LAS OBLIGACIONES DE</w:t>
      </w:r>
      <w:r w:rsidRPr="0059025C">
        <w:rPr>
          <w:rFonts w:ascii="Arial Narrow" w:hAnsi="Arial Narrow" w:cs="Arial"/>
          <w:b/>
          <w:sz w:val="20"/>
          <w:szCs w:val="20"/>
          <w:lang w:val="es-MX"/>
        </w:rPr>
        <w:t xml:space="preserve"> “EL PROVEEDOR” </w:t>
      </w:r>
      <w:r w:rsidRPr="0059025C">
        <w:rPr>
          <w:rFonts w:ascii="Arial Narrow" w:hAnsi="Arial Narrow" w:cs="Arial"/>
          <w:sz w:val="20"/>
          <w:szCs w:val="20"/>
          <w:lang w:val="es-MX"/>
        </w:rPr>
        <w:t xml:space="preserve">A SATISFACCIÓN DE </w:t>
      </w:r>
      <w:r w:rsidRPr="0059025C">
        <w:rPr>
          <w:rFonts w:ascii="Arial Narrow" w:hAnsi="Arial Narrow" w:cs="Arial"/>
          <w:b/>
          <w:sz w:val="20"/>
          <w:szCs w:val="20"/>
          <w:lang w:val="es-MX"/>
        </w:rPr>
        <w:t xml:space="preserve">“EL INIFED” </w:t>
      </w:r>
      <w:r w:rsidRPr="0059025C">
        <w:rPr>
          <w:rFonts w:ascii="Arial Narrow" w:hAnsi="Arial Narrow" w:cs="Arial"/>
          <w:sz w:val="20"/>
          <w:szCs w:val="20"/>
          <w:lang w:val="es-MX"/>
        </w:rPr>
        <w:t>SE PROCEDERÁ EXTENDER LA CONSTANCIA DE CUMPLIMIENTO DE LAS OBLIGACIONES CONTRACTUALES, A EFECTO DE QUE SE DÉ INICIO A LOS TRÁMITES PARA LA CANCELACIÓN DE LA GARANTÍA.</w:t>
      </w:r>
    </w:p>
    <w:p w:rsidR="0059025C" w:rsidRPr="0059025C" w:rsidRDefault="0059025C" w:rsidP="0059025C">
      <w:pPr>
        <w:autoSpaceDE w:val="0"/>
        <w:autoSpaceDN w:val="0"/>
        <w:adjustRightInd w:val="0"/>
        <w:spacing w:line="360" w:lineRule="auto"/>
        <w:jc w:val="both"/>
        <w:rPr>
          <w:rFonts w:ascii="Arial Narrow" w:hAnsi="Arial Narrow" w:cs="Arial"/>
          <w:sz w:val="16"/>
          <w:szCs w:val="16"/>
          <w:lang w:val="es-MX"/>
        </w:rPr>
      </w:pPr>
    </w:p>
    <w:p w:rsidR="0059025C" w:rsidRPr="0059025C" w:rsidRDefault="0059025C" w:rsidP="0059025C">
      <w:pPr>
        <w:autoSpaceDE w:val="0"/>
        <w:autoSpaceDN w:val="0"/>
        <w:adjustRightInd w:val="0"/>
        <w:spacing w:line="360" w:lineRule="auto"/>
        <w:jc w:val="both"/>
        <w:rPr>
          <w:rFonts w:ascii="Arial Narrow" w:hAnsi="Arial Narrow" w:cs="Arial"/>
          <w:sz w:val="16"/>
          <w:szCs w:val="16"/>
          <w:lang w:val="es-MX"/>
        </w:rPr>
      </w:pPr>
    </w:p>
    <w:p w:rsidR="0059025C" w:rsidRPr="0059025C" w:rsidRDefault="0059025C" w:rsidP="0059025C">
      <w:pPr>
        <w:autoSpaceDE w:val="0"/>
        <w:autoSpaceDN w:val="0"/>
        <w:adjustRightInd w:val="0"/>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VIGÉSIMA TERCERA. - CESIÓN DE DERECHOS.</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LAS PARTES CONVIENEN EN QUE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NO PODRÁ CEDER EN NINGÚN MOMENTO, NI EN CASO ALGUNO, EN TODO O EN PARTE, LOS DERECHOS Y OBLIGACIONES QUE SE DERIVEN DEL PRESENTE CONTRATO A OTRAS PERSONAS FÍSICAS O MORALES, EXCEPTO LOS DERECHOS DE COBRO QUE SE GENEREN EN TÉRMINOS DEL PRESENTE CONTRATO, PREVIA AUTORIZACIÓN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VIGÉSIMA CUARTA. - CESIÓN DE DERECHOS DE COBRO.</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EN VIRTUD DE QUE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ESTÁ INCORPORADO AL PROGRAMA DE CADENAS PRODUCTIVAS DE NACIONAL FINANCIERA, S.N.C., INSTITUCIÓN DE BANCA DE DESARROLLO, MANIFIESTA SU CONFORMIDAD PARA QUE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PUEDA CEDER SUS DERECHOS DE COBRO A FAVOR DE UN INTERMEDIARIO FINANCIERO QUE ESTÉ INCORPORADO A LA CADENA PRODUCTIVA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MEDIANTE OPERACIONES DE FACTORAJE O DESCUENTO ELECTRÓNICO.</w:t>
      </w:r>
    </w:p>
    <w:p w:rsidR="0059025C" w:rsidRPr="0059025C" w:rsidRDefault="0059025C" w:rsidP="0059025C">
      <w:pPr>
        <w:spacing w:line="360" w:lineRule="auto"/>
        <w:jc w:val="both"/>
        <w:rPr>
          <w:rFonts w:ascii="Arial Narrow" w:hAnsi="Arial Narrow" w:cs="Arial"/>
          <w:sz w:val="12"/>
          <w:szCs w:val="12"/>
          <w:lang w:val="es-MX"/>
        </w:rPr>
      </w:pPr>
    </w:p>
    <w:p w:rsidR="0059025C" w:rsidRPr="0059025C" w:rsidRDefault="0059025C" w:rsidP="0059025C">
      <w:pPr>
        <w:widowControl w:val="0"/>
        <w:autoSpaceDE w:val="0"/>
        <w:autoSpaceDN w:val="0"/>
        <w:adjustRightInd w:val="0"/>
        <w:spacing w:line="360" w:lineRule="auto"/>
        <w:ind w:right="-57"/>
        <w:jc w:val="both"/>
        <w:rPr>
          <w:rFonts w:ascii="Arial Narrow" w:hAnsi="Arial Narrow" w:cs="Arial"/>
          <w:b/>
          <w:sz w:val="20"/>
          <w:szCs w:val="20"/>
          <w:lang w:val="es-MX"/>
        </w:rPr>
      </w:pPr>
      <w:r w:rsidRPr="0059025C">
        <w:rPr>
          <w:rFonts w:ascii="Arial Narrow" w:hAnsi="Arial Narrow" w:cs="Arial"/>
          <w:b/>
          <w:sz w:val="20"/>
          <w:szCs w:val="20"/>
          <w:lang w:val="es-MX"/>
        </w:rPr>
        <w:t>VIGÉSIMA QUINTA. - VERIFICACIÓN Y ACEPTACIÓN.</w:t>
      </w:r>
    </w:p>
    <w:p w:rsidR="0059025C" w:rsidRPr="0059025C" w:rsidRDefault="0059025C" w:rsidP="0059025C">
      <w:pPr>
        <w:widowControl w:val="0"/>
        <w:autoSpaceDE w:val="0"/>
        <w:autoSpaceDN w:val="0"/>
        <w:adjustRightInd w:val="0"/>
        <w:spacing w:line="360" w:lineRule="auto"/>
        <w:ind w:right="-57"/>
        <w:jc w:val="both"/>
        <w:rPr>
          <w:rFonts w:ascii="Arial Narrow" w:hAnsi="Arial Narrow" w:cs="Arial"/>
          <w:sz w:val="20"/>
          <w:szCs w:val="20"/>
          <w:lang w:val="es-MX"/>
        </w:rPr>
      </w:pPr>
      <w:r w:rsidRPr="0059025C">
        <w:rPr>
          <w:rFonts w:ascii="Arial Narrow" w:hAnsi="Arial Narrow" w:cs="Arial"/>
          <w:sz w:val="20"/>
          <w:szCs w:val="20"/>
          <w:lang w:val="es-MX"/>
        </w:rPr>
        <w:t>PARA DAR CUMPLIMIENTO A LO ESTABLECIDO EN EL ÚLTIMO PÁRRAFO DEL ARTÍCULO 84 DEL REGLAMENTO DE LA LEY DE ADQUISICIONES, ARRENDAMIENTOS Y SERVICIOS DEL SECTOR PÚBLICO, SE ESTABLECE QUE LA VERIFICACIÓN DE LAS ESPECIFICACIONES Y LA ACEPTACIÓN DE LOS SERVICIOS SE LLEVARÁN A CABO DE LA SIGUIENTE FORMA:</w:t>
      </w:r>
    </w:p>
    <w:p w:rsidR="0059025C" w:rsidRPr="0059025C" w:rsidRDefault="0059025C" w:rsidP="0059025C">
      <w:pPr>
        <w:widowControl w:val="0"/>
        <w:autoSpaceDE w:val="0"/>
        <w:autoSpaceDN w:val="0"/>
        <w:adjustRightInd w:val="0"/>
        <w:spacing w:line="360" w:lineRule="auto"/>
        <w:ind w:right="-57"/>
        <w:jc w:val="both"/>
        <w:rPr>
          <w:rFonts w:ascii="Arial Narrow" w:hAnsi="Arial Narrow" w:cs="Arial"/>
          <w:sz w:val="12"/>
          <w:szCs w:val="12"/>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b/>
          <w:sz w:val="20"/>
          <w:szCs w:val="20"/>
          <w:lang w:val="es-MX"/>
        </w:rPr>
        <w:t>LA GERENCIA DE _________</w:t>
      </w:r>
      <w:r w:rsidRPr="0059025C">
        <w:rPr>
          <w:rFonts w:ascii="Arial Narrow" w:hAnsi="Arial Narrow" w:cs="Arial"/>
          <w:sz w:val="20"/>
          <w:szCs w:val="20"/>
          <w:lang w:val="es-MX"/>
        </w:rPr>
        <w:t xml:space="preserve">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ÁREA REQUIRENTE DE LA PRESTACIÓN DE LOS SERVICIOS, VERIFICARÁ EL CUMPLIMIENTO DEL OBJETO DEL PRESENTE CONTRATO, A TRAVÉS DE UNA SUPERVISIÓN QUE IMPLEMENTARÁ DE MANERA PERMANENTE DURANTE LA VIGENCIA DEL CONTRATO.</w:t>
      </w:r>
    </w:p>
    <w:p w:rsidR="0059025C" w:rsidRPr="0059025C" w:rsidRDefault="0059025C" w:rsidP="0059025C">
      <w:pPr>
        <w:widowControl w:val="0"/>
        <w:autoSpaceDE w:val="0"/>
        <w:autoSpaceDN w:val="0"/>
        <w:adjustRightInd w:val="0"/>
        <w:spacing w:line="360" w:lineRule="auto"/>
        <w:ind w:right="-57"/>
        <w:jc w:val="both"/>
        <w:rPr>
          <w:rFonts w:ascii="Arial Narrow" w:hAnsi="Arial Narrow" w:cs="Arial"/>
          <w:sz w:val="12"/>
          <w:szCs w:val="12"/>
          <w:lang w:val="es-MX"/>
        </w:rPr>
      </w:pPr>
    </w:p>
    <w:p w:rsidR="0059025C" w:rsidRPr="0059025C" w:rsidRDefault="0059025C" w:rsidP="0059025C">
      <w:pPr>
        <w:widowControl w:val="0"/>
        <w:autoSpaceDE w:val="0"/>
        <w:autoSpaceDN w:val="0"/>
        <w:adjustRightInd w:val="0"/>
        <w:spacing w:line="360" w:lineRule="auto"/>
        <w:ind w:right="-57"/>
        <w:jc w:val="both"/>
        <w:rPr>
          <w:rFonts w:ascii="Arial Narrow" w:hAnsi="Arial Narrow" w:cs="Arial"/>
          <w:sz w:val="20"/>
          <w:szCs w:val="20"/>
          <w:lang w:val="es-MX"/>
        </w:rPr>
      </w:pPr>
      <w:r w:rsidRPr="0059025C">
        <w:rPr>
          <w:rFonts w:ascii="Arial Narrow" w:hAnsi="Arial Narrow" w:cs="Arial"/>
          <w:sz w:val="20"/>
          <w:szCs w:val="20"/>
          <w:lang w:val="es-MX"/>
        </w:rPr>
        <w:t xml:space="preserve">ASÍ MISMO, DEBERÁN CUANTIFICAR LAS PENAS CONVENCIONALES O DEDUCTIVAS A LAS QUE SE HAGA ACREEDOR </w:t>
      </w:r>
      <w:r w:rsidRPr="0059025C">
        <w:rPr>
          <w:rFonts w:ascii="Arial Narrow" w:hAnsi="Arial Narrow" w:cs="Arial"/>
          <w:b/>
          <w:sz w:val="20"/>
          <w:szCs w:val="20"/>
          <w:lang w:val="es-MX"/>
        </w:rPr>
        <w:t>“EL PROVEEDOR”</w:t>
      </w:r>
      <w:r w:rsidRPr="0059025C">
        <w:rPr>
          <w:rFonts w:ascii="Arial Narrow" w:hAnsi="Arial Narrow" w:cs="Arial"/>
          <w:sz w:val="20"/>
          <w:szCs w:val="20"/>
          <w:lang w:val="es-MX"/>
        </w:rPr>
        <w:t xml:space="preserve"> POR EL INCUMPLIMIENTO PARCIAL O TOTAL EN LOS TÉRMINOS Y CONDICIONES DEL OBJETO DEL PRESENTE CONTRATO.</w:t>
      </w:r>
    </w:p>
    <w:p w:rsidR="0059025C" w:rsidRPr="0059025C" w:rsidRDefault="0059025C" w:rsidP="0059025C">
      <w:pPr>
        <w:widowControl w:val="0"/>
        <w:autoSpaceDE w:val="0"/>
        <w:autoSpaceDN w:val="0"/>
        <w:adjustRightInd w:val="0"/>
        <w:spacing w:line="360" w:lineRule="auto"/>
        <w:ind w:right="-57"/>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UNA VEZ CUMPLIDAS LAS OBLIGACIONES DEL PROVEEDOR A SATISFACCIÓN DE </w:t>
      </w:r>
      <w:r w:rsidRPr="0059025C">
        <w:rPr>
          <w:rFonts w:ascii="Arial Narrow" w:hAnsi="Arial Narrow" w:cs="Arial"/>
          <w:b/>
          <w:sz w:val="20"/>
          <w:szCs w:val="20"/>
          <w:lang w:val="es-MX"/>
        </w:rPr>
        <w:t>“EL INIFED”</w:t>
      </w:r>
      <w:r w:rsidRPr="0059025C">
        <w:rPr>
          <w:rFonts w:ascii="Arial Narrow" w:hAnsi="Arial Narrow" w:cs="Arial"/>
          <w:sz w:val="20"/>
          <w:szCs w:val="20"/>
          <w:lang w:val="es-MX"/>
        </w:rPr>
        <w:t xml:space="preserve">, EL TITULAR DE </w:t>
      </w:r>
      <w:r w:rsidRPr="0059025C">
        <w:rPr>
          <w:rFonts w:ascii="Arial Narrow" w:hAnsi="Arial Narrow" w:cs="Arial"/>
          <w:b/>
          <w:sz w:val="20"/>
          <w:szCs w:val="20"/>
          <w:lang w:val="es-MX"/>
        </w:rPr>
        <w:t>LA GERENCIA DE RECURSOS MATERIALES Y SERVICIOS GENERALES</w:t>
      </w:r>
      <w:r w:rsidRPr="0059025C">
        <w:rPr>
          <w:rFonts w:ascii="Arial Narrow" w:hAnsi="Arial Narrow" w:cs="Arial"/>
          <w:sz w:val="20"/>
          <w:szCs w:val="20"/>
          <w:lang w:val="es-MX"/>
        </w:rPr>
        <w:t xml:space="preserve"> PROCEDERÁ INMEDIATAMENTE A EXTENDER LA CONSTANCIA DE CUMPLIMIENTO DE LAS OBLIGACIONES CONTRACTUALES PARA QUE SE DÉ INICIO A LOS TRÁMITES PARA LA CANCELACIÓN DE LA GARANTÍA DE CUMPLIMIENTO DEL CONTRATO.</w:t>
      </w:r>
    </w:p>
    <w:p w:rsidR="0059025C" w:rsidRPr="0059025C" w:rsidRDefault="0059025C" w:rsidP="0059025C">
      <w:pPr>
        <w:spacing w:line="360" w:lineRule="auto"/>
        <w:jc w:val="both"/>
        <w:rPr>
          <w:rFonts w:ascii="Arial Narrow" w:hAnsi="Arial Narrow" w:cs="Arial"/>
          <w:b/>
          <w:bCs/>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VIGÉSIMA SEXTA. - DOMICILIOS Y NOTIFICACIONES.</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PARA TODOS LOS EFECTOS DE NOTIFICACIÓN DE CUALQUIER ASUNTO RELATIVO AL PRESENTE CONTRATO, LAS PARTES SEÑALAN COMO DOMICILIOS LOS SIGUIENTES, EN LA INTELIGENCIA DE QUE LAS PARTES PODRÁN CAMBIARLOS MEDIANTE NOTIFICACIONES POR ESCRITO A LA OTRA PARTE. EN CASO DE NO DAR AVISO A LA OTRA PARTE DEL CAMBIO DE DOMICILIO, TODAS LAS NOTIFICACIONES Y COMUNICACIONES QUE SE REALICEN CONFORME A ESTA CLÁUSULA SE TENDRÁN POR EFECTUADAS EN:</w:t>
      </w:r>
    </w:p>
    <w:p w:rsidR="0059025C" w:rsidRPr="0059025C" w:rsidRDefault="0059025C" w:rsidP="0059025C">
      <w:pPr>
        <w:spacing w:line="360" w:lineRule="auto"/>
        <w:jc w:val="both"/>
        <w:rPr>
          <w:rFonts w:ascii="Arial Narrow" w:hAnsi="Arial Narrow" w:cs="Arial"/>
          <w:sz w:val="20"/>
          <w:szCs w:val="20"/>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b/>
          <w:sz w:val="20"/>
          <w:szCs w:val="20"/>
          <w:lang w:val="es-MX"/>
        </w:rPr>
        <w:t>“EL INIFED”</w:t>
      </w:r>
      <w:r w:rsidRPr="0059025C">
        <w:rPr>
          <w:rFonts w:ascii="Arial Narrow" w:hAnsi="Arial Narrow" w:cs="Arial"/>
          <w:sz w:val="20"/>
          <w:szCs w:val="20"/>
          <w:lang w:val="es-MX"/>
        </w:rPr>
        <w:t>: VITO ALESSIO ROBLES 380, COLONIA FLORIDA, ALCANDÍA DE ÁLVARO OBREGÓN, C. P. 01030, CIUDAD DE MÉXICO.</w:t>
      </w:r>
    </w:p>
    <w:p w:rsidR="0059025C" w:rsidRPr="0059025C" w:rsidRDefault="0059025C" w:rsidP="0059025C">
      <w:pPr>
        <w:spacing w:line="360" w:lineRule="auto"/>
        <w:jc w:val="both"/>
        <w:rPr>
          <w:rFonts w:ascii="Arial Narrow" w:hAnsi="Arial Narrow" w:cs="Arial"/>
          <w:sz w:val="20"/>
          <w:szCs w:val="20"/>
          <w:lang w:val="es-MX"/>
        </w:rPr>
      </w:pP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b/>
          <w:sz w:val="20"/>
          <w:szCs w:val="20"/>
          <w:lang w:val="es-MX"/>
        </w:rPr>
        <w:t>“EL PROVEEDOR</w:t>
      </w:r>
      <w:r w:rsidRPr="0059025C">
        <w:rPr>
          <w:rFonts w:ascii="Arial Narrow" w:hAnsi="Arial Narrow" w:cs="Arial"/>
          <w:sz w:val="20"/>
          <w:szCs w:val="20"/>
          <w:lang w:val="es-MX"/>
        </w:rPr>
        <w:t>”: ________________________________.</w:t>
      </w:r>
    </w:p>
    <w:p w:rsidR="0059025C" w:rsidRPr="0059025C" w:rsidRDefault="0059025C" w:rsidP="0059025C">
      <w:pPr>
        <w:spacing w:line="360" w:lineRule="auto"/>
        <w:jc w:val="both"/>
        <w:rPr>
          <w:rFonts w:ascii="Arial Narrow" w:hAnsi="Arial Narrow" w:cs="Arial"/>
          <w:b/>
          <w:bCs/>
          <w:sz w:val="16"/>
          <w:szCs w:val="16"/>
          <w:lang w:val="es-MX"/>
        </w:rPr>
      </w:pPr>
    </w:p>
    <w:p w:rsidR="0059025C" w:rsidRPr="0059025C" w:rsidRDefault="0059025C" w:rsidP="0059025C">
      <w:pPr>
        <w:spacing w:line="360" w:lineRule="auto"/>
        <w:jc w:val="both"/>
        <w:rPr>
          <w:rFonts w:ascii="Arial Narrow" w:hAnsi="Arial Narrow" w:cs="Arial"/>
          <w:b/>
          <w:bCs/>
          <w:sz w:val="20"/>
          <w:szCs w:val="20"/>
          <w:lang w:val="es-MX"/>
        </w:rPr>
      </w:pPr>
      <w:r w:rsidRPr="0059025C">
        <w:rPr>
          <w:rFonts w:ascii="Arial Narrow" w:hAnsi="Arial Narrow" w:cs="Arial"/>
          <w:b/>
          <w:bCs/>
          <w:sz w:val="20"/>
          <w:szCs w:val="20"/>
          <w:lang w:val="es-MX"/>
        </w:rPr>
        <w:t>VIGÉSIMA SÉPTIMA. - LEGISLACIÓN Y JURISDICCIÓN.</w:t>
      </w:r>
    </w:p>
    <w:p w:rsidR="0059025C" w:rsidRPr="0059025C" w:rsidRDefault="0059025C" w:rsidP="0059025C">
      <w:pPr>
        <w:spacing w:line="360" w:lineRule="auto"/>
        <w:jc w:val="both"/>
        <w:rPr>
          <w:rFonts w:ascii="Arial Narrow" w:hAnsi="Arial Narrow" w:cs="Arial"/>
          <w:sz w:val="20"/>
          <w:szCs w:val="20"/>
          <w:lang w:val="es-MX"/>
        </w:rPr>
      </w:pPr>
      <w:r w:rsidRPr="0059025C">
        <w:rPr>
          <w:rFonts w:ascii="Arial Narrow" w:hAnsi="Arial Narrow" w:cs="Arial"/>
          <w:sz w:val="20"/>
          <w:szCs w:val="20"/>
          <w:lang w:val="es-MX"/>
        </w:rPr>
        <w:t xml:space="preserve">TODO LO NO PREVISTO EXPRESAMENTE EN EL PRESENTE CONTRATO, SE REGIRÁ POR LAS DISPOSICIONES RELATIVAS CONTENIDAS EN LA LEY DE ADQUISICIONES, ARRENDAMIENTOS Y SERVICIOS DEL SECTOR PÚBLICO, SU REGLAMENTO, Y LAS DISPOSICIONES LEGALES APLICABLES SUPLETORIAMENTE; Y EN CASO DE CONTROVERSIA SOBRE SU INTERPRETACIÓN Y CUMPLIMIENTO, LAS PARTES SE SOMETERÁN A LA JURISDICCIÓN DE LOS TRIBUNALES FEDERALES EN LA CIUDAD DE MÉXICO, RENUNCIANDO AL FUERO QUE </w:t>
      </w:r>
      <w:r w:rsidRPr="0059025C">
        <w:rPr>
          <w:rFonts w:ascii="Arial Narrow" w:hAnsi="Arial Narrow" w:cs="Arial"/>
          <w:sz w:val="20"/>
          <w:szCs w:val="20"/>
          <w:lang w:val="es-MX"/>
        </w:rPr>
        <w:lastRenderedPageBreak/>
        <w:t>POR RAZÓN DE SUS DOMICILIOS PRESENTE O FUTURO, PUDIERA CORRESPONDERLES O POR CUALQUIER OTRA CAUSA.</w:t>
      </w:r>
    </w:p>
    <w:p w:rsidR="0059025C" w:rsidRPr="0059025C" w:rsidRDefault="0059025C" w:rsidP="0059025C">
      <w:pPr>
        <w:spacing w:line="360" w:lineRule="auto"/>
        <w:jc w:val="both"/>
        <w:rPr>
          <w:rFonts w:ascii="Arial Narrow" w:hAnsi="Arial Narrow" w:cs="Arial"/>
          <w:sz w:val="16"/>
          <w:szCs w:val="16"/>
          <w:lang w:val="es-MX"/>
        </w:rPr>
      </w:pPr>
    </w:p>
    <w:p w:rsidR="0059025C" w:rsidRPr="0059025C" w:rsidRDefault="0059025C" w:rsidP="0059025C">
      <w:pPr>
        <w:spacing w:line="360" w:lineRule="auto"/>
        <w:jc w:val="both"/>
        <w:rPr>
          <w:rFonts w:ascii="Arial Narrow" w:hAnsi="Arial Narrow" w:cs="Arial"/>
          <w:b/>
          <w:sz w:val="20"/>
          <w:szCs w:val="20"/>
          <w:lang w:val="es-MX"/>
        </w:rPr>
      </w:pPr>
      <w:bookmarkStart w:id="334" w:name="_Hlk536030192"/>
      <w:r w:rsidRPr="0059025C">
        <w:rPr>
          <w:rFonts w:ascii="Arial Narrow" w:hAnsi="Arial Narrow" w:cs="Arial"/>
          <w:sz w:val="20"/>
          <w:szCs w:val="20"/>
          <w:lang w:val="es-MX"/>
        </w:rPr>
        <w:t xml:space="preserve">LEÍDO QUE FUE POR LAS PARTES Y ENTERADAS DE SU CONTENIDO Y ALCANCE LEGAL, SE FIRMA EL PRESENTE CONTRATO AL CALCE Y AL MARGEN, EN LA CIUDAD DE MÉXICO, EL DÍA </w:t>
      </w:r>
      <w:r w:rsidRPr="0059025C">
        <w:rPr>
          <w:rFonts w:ascii="Arial Narrow" w:hAnsi="Arial Narrow" w:cs="Arial"/>
          <w:b/>
          <w:sz w:val="20"/>
          <w:szCs w:val="20"/>
          <w:lang w:val="es-MX"/>
        </w:rPr>
        <w:t>_________ DEL 2019.</w:t>
      </w:r>
    </w:p>
    <w:bookmarkEnd w:id="334"/>
    <w:p w:rsidR="0059025C" w:rsidRPr="0059025C" w:rsidRDefault="0059025C" w:rsidP="0059025C">
      <w:pPr>
        <w:spacing w:line="360" w:lineRule="auto"/>
        <w:jc w:val="both"/>
        <w:rPr>
          <w:rFonts w:ascii="Arial Narrow" w:hAnsi="Arial Narrow" w:cs="Arial"/>
          <w:b/>
          <w:sz w:val="20"/>
          <w:szCs w:val="20"/>
          <w:lang w:val="es-MX"/>
        </w:rPr>
      </w:pPr>
    </w:p>
    <w:tbl>
      <w:tblPr>
        <w:tblW w:w="9733" w:type="dxa"/>
        <w:jc w:val="center"/>
        <w:tblLook w:val="04A0" w:firstRow="1" w:lastRow="0" w:firstColumn="1" w:lastColumn="0" w:noHBand="0" w:noVBand="1"/>
      </w:tblPr>
      <w:tblGrid>
        <w:gridCol w:w="5296"/>
        <w:gridCol w:w="4437"/>
      </w:tblGrid>
      <w:tr w:rsidR="0059025C" w:rsidRPr="0059025C" w:rsidTr="0059025C">
        <w:trPr>
          <w:jc w:val="center"/>
        </w:trPr>
        <w:tc>
          <w:tcPr>
            <w:tcW w:w="5296" w:type="dxa"/>
          </w:tcPr>
          <w:p w:rsidR="0059025C" w:rsidRPr="0059025C" w:rsidRDefault="0059025C" w:rsidP="0059025C">
            <w:pPr>
              <w:jc w:val="center"/>
              <w:rPr>
                <w:rFonts w:ascii="Arial Narrow" w:hAnsi="Arial Narrow" w:cs="Arial"/>
                <w:b/>
                <w:bCs/>
                <w:sz w:val="20"/>
                <w:szCs w:val="20"/>
                <w:lang w:eastAsia="en-US"/>
              </w:rPr>
            </w:pPr>
            <w:r w:rsidRPr="0059025C">
              <w:rPr>
                <w:rFonts w:ascii="Arial Narrow" w:hAnsi="Arial Narrow" w:cs="Arial"/>
                <w:b/>
                <w:bCs/>
                <w:sz w:val="20"/>
                <w:szCs w:val="20"/>
                <w:lang w:eastAsia="en-US"/>
              </w:rPr>
              <w:t>POR “EL INIFED”</w:t>
            </w:r>
          </w:p>
          <w:p w:rsidR="0059025C" w:rsidRPr="0059025C" w:rsidRDefault="0059025C" w:rsidP="0059025C">
            <w:pPr>
              <w:jc w:val="center"/>
              <w:rPr>
                <w:rFonts w:ascii="Arial Narrow" w:hAnsi="Arial Narrow" w:cs="Arial"/>
                <w:b/>
                <w:bCs/>
                <w:sz w:val="20"/>
                <w:szCs w:val="20"/>
                <w:lang w:eastAsia="en-US"/>
              </w:rPr>
            </w:pPr>
            <w:r w:rsidRPr="0059025C">
              <w:rPr>
                <w:rFonts w:ascii="Arial Narrow" w:hAnsi="Arial Narrow" w:cs="Arial"/>
                <w:b/>
                <w:bCs/>
                <w:sz w:val="20"/>
                <w:szCs w:val="20"/>
                <w:lang w:eastAsia="en-US"/>
              </w:rPr>
              <w:t>ÁREA RESPONSABLE DE LA ADMINISTRACIÓN DEL CONTRATO.</w:t>
            </w:r>
          </w:p>
          <w:p w:rsidR="0059025C" w:rsidRPr="0059025C" w:rsidRDefault="0059025C" w:rsidP="0059025C">
            <w:pPr>
              <w:jc w:val="both"/>
              <w:rPr>
                <w:rFonts w:ascii="Arial Narrow" w:hAnsi="Arial Narrow" w:cs="Arial"/>
                <w:bCs/>
                <w:sz w:val="20"/>
                <w:szCs w:val="20"/>
                <w:lang w:eastAsia="en-US"/>
              </w:rPr>
            </w:pPr>
          </w:p>
          <w:p w:rsidR="0059025C" w:rsidRPr="0059025C" w:rsidRDefault="0059025C" w:rsidP="0059025C">
            <w:pPr>
              <w:jc w:val="both"/>
              <w:rPr>
                <w:rFonts w:ascii="Arial Narrow" w:hAnsi="Arial Narrow" w:cs="Arial"/>
                <w:bCs/>
                <w:sz w:val="20"/>
                <w:szCs w:val="20"/>
                <w:lang w:eastAsia="en-US"/>
              </w:rPr>
            </w:pPr>
          </w:p>
          <w:p w:rsidR="0059025C" w:rsidRPr="0059025C" w:rsidRDefault="0059025C" w:rsidP="0059025C">
            <w:pPr>
              <w:jc w:val="both"/>
              <w:rPr>
                <w:rFonts w:ascii="Arial Narrow" w:hAnsi="Arial Narrow" w:cs="Arial"/>
                <w:bCs/>
                <w:sz w:val="20"/>
                <w:szCs w:val="20"/>
                <w:lang w:eastAsia="en-US"/>
              </w:rPr>
            </w:pPr>
          </w:p>
          <w:p w:rsidR="0059025C" w:rsidRPr="0059025C" w:rsidRDefault="0059025C" w:rsidP="0059025C">
            <w:pPr>
              <w:jc w:val="center"/>
              <w:rPr>
                <w:rFonts w:ascii="Arial Narrow" w:hAnsi="Arial Narrow" w:cs="Arial"/>
                <w:b/>
                <w:bCs/>
                <w:sz w:val="20"/>
                <w:szCs w:val="20"/>
                <w:lang w:eastAsia="en-US"/>
              </w:rPr>
            </w:pPr>
            <w:r w:rsidRPr="0059025C">
              <w:rPr>
                <w:rFonts w:ascii="Arial Narrow" w:hAnsi="Arial Narrow" w:cs="Arial"/>
                <w:bCs/>
                <w:noProof/>
                <w:sz w:val="20"/>
                <w:szCs w:val="20"/>
                <w:lang w:val="en-US" w:eastAsia="en-US"/>
              </w:rPr>
              <mc:AlternateContent>
                <mc:Choice Requires="wps">
                  <w:drawing>
                    <wp:anchor distT="0" distB="0" distL="114300" distR="114300" simplePos="0" relativeHeight="251661312" behindDoc="0" locked="0" layoutInCell="1" allowOverlap="1" wp14:anchorId="7CC791E1" wp14:editId="0F3469BD">
                      <wp:simplePos x="0" y="0"/>
                      <wp:positionH relativeFrom="column">
                        <wp:posOffset>226695</wp:posOffset>
                      </wp:positionH>
                      <wp:positionV relativeFrom="paragraph">
                        <wp:posOffset>0</wp:posOffset>
                      </wp:positionV>
                      <wp:extent cx="2910205" cy="0"/>
                      <wp:effectExtent l="5080" t="10795" r="8890" b="8255"/>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0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B52B87" id="_x0000_t32" coordsize="21600,21600" o:spt="32" o:oned="t" path="m,l21600,21600e" filled="f">
                      <v:path arrowok="t" fillok="f" o:connecttype="none"/>
                      <o:lock v:ext="edit" shapetype="t"/>
                    </v:shapetype>
                    <v:shape id="Conector recto de flecha 26" o:spid="_x0000_s1026" type="#_x0000_t32" style="position:absolute;margin-left:17.85pt;margin-top:0;width:229.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"/>
                  </w:pict>
                </mc:Fallback>
              </mc:AlternateContent>
            </w:r>
            <w:r w:rsidRPr="0059025C">
              <w:rPr>
                <w:rFonts w:ascii="Arial Narrow" w:hAnsi="Arial Narrow" w:cs="Arial"/>
                <w:b/>
                <w:bCs/>
                <w:sz w:val="20"/>
                <w:szCs w:val="20"/>
                <w:lang w:eastAsia="en-US"/>
              </w:rPr>
              <w:t>LIC. SALVADOR MAURICIO RUBÍ CÁRDENAS.</w:t>
            </w:r>
          </w:p>
          <w:p w:rsidR="0059025C" w:rsidRPr="0059025C" w:rsidRDefault="0059025C" w:rsidP="0059025C">
            <w:pPr>
              <w:jc w:val="center"/>
              <w:rPr>
                <w:rFonts w:ascii="Arial Narrow" w:hAnsi="Arial Narrow" w:cs="Arial"/>
                <w:bCs/>
                <w:sz w:val="20"/>
                <w:szCs w:val="20"/>
                <w:lang w:eastAsia="en-US"/>
              </w:rPr>
            </w:pPr>
            <w:r w:rsidRPr="0059025C">
              <w:rPr>
                <w:rFonts w:ascii="Arial Narrow" w:hAnsi="Arial Narrow" w:cs="Arial"/>
                <w:bCs/>
                <w:sz w:val="20"/>
                <w:szCs w:val="20"/>
                <w:lang w:eastAsia="en-US"/>
              </w:rPr>
              <w:t>GERENTE DE RECURSOS MATERIALES Y SERVICIOS GENERALES.</w:t>
            </w:r>
          </w:p>
          <w:p w:rsidR="0059025C" w:rsidRPr="0059025C" w:rsidRDefault="0059025C" w:rsidP="0059025C">
            <w:pPr>
              <w:rPr>
                <w:rFonts w:ascii="Arial Narrow" w:hAnsi="Arial Narrow" w:cs="Arial"/>
                <w:bCs/>
                <w:sz w:val="20"/>
                <w:szCs w:val="20"/>
                <w:lang w:eastAsia="en-US"/>
              </w:rPr>
            </w:pPr>
          </w:p>
          <w:p w:rsidR="0059025C" w:rsidRPr="0059025C" w:rsidRDefault="0059025C" w:rsidP="0059025C">
            <w:pPr>
              <w:rPr>
                <w:rFonts w:ascii="Arial Narrow" w:hAnsi="Arial Narrow" w:cs="Arial"/>
                <w:bCs/>
                <w:sz w:val="20"/>
                <w:szCs w:val="20"/>
                <w:lang w:eastAsia="en-US"/>
              </w:rPr>
            </w:pPr>
          </w:p>
          <w:p w:rsidR="0059025C" w:rsidRPr="0059025C" w:rsidRDefault="0059025C" w:rsidP="0059025C">
            <w:pPr>
              <w:jc w:val="center"/>
              <w:rPr>
                <w:rFonts w:ascii="Arial Narrow" w:hAnsi="Arial Narrow" w:cs="Arial"/>
                <w:b/>
                <w:bCs/>
                <w:sz w:val="20"/>
                <w:szCs w:val="20"/>
                <w:lang w:val="es-MX" w:eastAsia="en-US"/>
              </w:rPr>
            </w:pPr>
            <w:r w:rsidRPr="0059025C">
              <w:rPr>
                <w:rFonts w:ascii="Arial Narrow" w:hAnsi="Arial Narrow" w:cs="Arial"/>
                <w:b/>
                <w:bCs/>
                <w:sz w:val="20"/>
                <w:szCs w:val="20"/>
                <w:lang w:val="es-MX" w:eastAsia="en-US"/>
              </w:rPr>
              <w:t>ÁREA REQUIRENTE Y RESPONSABLE DE VERIFICAR EL CUMPLIMIENTO DEL CONTRATO.</w:t>
            </w:r>
          </w:p>
          <w:p w:rsidR="0059025C" w:rsidRPr="0059025C" w:rsidRDefault="0059025C" w:rsidP="0059025C">
            <w:pPr>
              <w:rPr>
                <w:rFonts w:ascii="Arial Narrow" w:hAnsi="Arial Narrow" w:cs="Arial"/>
                <w:bCs/>
                <w:sz w:val="20"/>
                <w:szCs w:val="20"/>
                <w:lang w:eastAsia="en-US"/>
              </w:rPr>
            </w:pPr>
          </w:p>
          <w:p w:rsidR="0059025C" w:rsidRPr="0059025C" w:rsidRDefault="0059025C" w:rsidP="0059025C">
            <w:pPr>
              <w:rPr>
                <w:rFonts w:ascii="Arial Narrow" w:hAnsi="Arial Narrow" w:cs="Arial"/>
                <w:bCs/>
                <w:sz w:val="20"/>
                <w:szCs w:val="20"/>
                <w:lang w:eastAsia="en-US"/>
              </w:rPr>
            </w:pPr>
            <w:r w:rsidRPr="0059025C">
              <w:rPr>
                <w:rFonts w:ascii="Arial Narrow" w:hAnsi="Arial Narrow" w:cs="Arial"/>
                <w:b/>
                <w:bCs/>
                <w:noProof/>
                <w:sz w:val="20"/>
                <w:szCs w:val="20"/>
                <w:lang w:val="en-US" w:eastAsia="en-US"/>
              </w:rPr>
              <mc:AlternateContent>
                <mc:Choice Requires="wps">
                  <w:drawing>
                    <wp:anchor distT="0" distB="0" distL="114300" distR="114300" simplePos="0" relativeHeight="251663360" behindDoc="0" locked="0" layoutInCell="1" allowOverlap="1" wp14:anchorId="68C93B05" wp14:editId="0AEA13F9">
                      <wp:simplePos x="0" y="0"/>
                      <wp:positionH relativeFrom="column">
                        <wp:posOffset>196850</wp:posOffset>
                      </wp:positionH>
                      <wp:positionV relativeFrom="paragraph">
                        <wp:posOffset>132080</wp:posOffset>
                      </wp:positionV>
                      <wp:extent cx="2682240" cy="0"/>
                      <wp:effectExtent l="13335" t="13335" r="9525" b="5715"/>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D2BFF" id="Conector recto de flecha 25" o:spid="_x0000_s1026" type="#_x0000_t32" style="position:absolute;margin-left:15.5pt;margin-top:10.4pt;width:211.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"/>
                  </w:pict>
                </mc:Fallback>
              </mc:AlternateContent>
            </w:r>
          </w:p>
          <w:p w:rsidR="0059025C" w:rsidRPr="0059025C" w:rsidRDefault="0059025C" w:rsidP="0059025C">
            <w:pPr>
              <w:jc w:val="center"/>
              <w:rPr>
                <w:rFonts w:ascii="Arial Narrow" w:hAnsi="Arial Narrow" w:cs="Arial"/>
                <w:b/>
                <w:bCs/>
                <w:sz w:val="20"/>
                <w:szCs w:val="20"/>
                <w:lang w:val="en-US" w:eastAsia="en-US"/>
              </w:rPr>
            </w:pPr>
            <w:r w:rsidRPr="0059025C">
              <w:rPr>
                <w:rFonts w:ascii="Arial Narrow" w:hAnsi="Arial Narrow" w:cs="Arial"/>
                <w:b/>
                <w:bCs/>
                <w:sz w:val="20"/>
                <w:szCs w:val="20"/>
                <w:lang w:val="en-US" w:eastAsia="en-US"/>
              </w:rPr>
              <w:t>LIC. ___________________________.</w:t>
            </w:r>
          </w:p>
          <w:p w:rsidR="0059025C" w:rsidRPr="0059025C" w:rsidRDefault="0059025C" w:rsidP="0059025C">
            <w:pPr>
              <w:jc w:val="center"/>
              <w:rPr>
                <w:rFonts w:ascii="Arial Narrow" w:hAnsi="Arial Narrow" w:cs="Arial"/>
                <w:sz w:val="20"/>
                <w:szCs w:val="20"/>
                <w:lang w:val="es-MX"/>
              </w:rPr>
            </w:pPr>
            <w:r w:rsidRPr="0059025C">
              <w:rPr>
                <w:rFonts w:ascii="Arial Narrow" w:hAnsi="Arial Narrow" w:cs="Arial"/>
                <w:sz w:val="20"/>
                <w:szCs w:val="20"/>
                <w:lang w:val="es-MX"/>
              </w:rPr>
              <w:t>GERENTE DE ____________</w:t>
            </w:r>
            <w:r w:rsidRPr="0059025C">
              <w:rPr>
                <w:rFonts w:ascii="Arial Narrow" w:hAnsi="Arial Narrow" w:cs="Arial"/>
                <w:bCs/>
                <w:sz w:val="20"/>
                <w:szCs w:val="20"/>
                <w:lang w:val="es-MX" w:eastAsia="en-US"/>
              </w:rPr>
              <w:t>.</w:t>
            </w:r>
          </w:p>
          <w:p w:rsidR="0059025C" w:rsidRPr="0059025C" w:rsidRDefault="0059025C" w:rsidP="0059025C">
            <w:pPr>
              <w:autoSpaceDE w:val="0"/>
              <w:autoSpaceDN w:val="0"/>
              <w:adjustRightInd w:val="0"/>
              <w:ind w:left="-709"/>
              <w:jc w:val="both"/>
              <w:rPr>
                <w:rFonts w:ascii="Arial Narrow" w:hAnsi="Arial Narrow" w:cs="Arial"/>
                <w:bCs/>
                <w:sz w:val="20"/>
                <w:szCs w:val="20"/>
                <w:lang w:eastAsia="en-US"/>
              </w:rPr>
            </w:pPr>
          </w:p>
        </w:tc>
        <w:tc>
          <w:tcPr>
            <w:tcW w:w="4437" w:type="dxa"/>
          </w:tcPr>
          <w:p w:rsidR="0059025C" w:rsidRPr="0059025C" w:rsidRDefault="0059025C" w:rsidP="0059025C">
            <w:pPr>
              <w:jc w:val="center"/>
              <w:rPr>
                <w:rFonts w:ascii="Arial Narrow" w:hAnsi="Arial Narrow" w:cs="Arial"/>
                <w:b/>
                <w:bCs/>
                <w:sz w:val="20"/>
                <w:szCs w:val="20"/>
              </w:rPr>
            </w:pPr>
            <w:r w:rsidRPr="0059025C">
              <w:rPr>
                <w:rFonts w:ascii="Arial Narrow" w:hAnsi="Arial Narrow" w:cs="Arial"/>
                <w:b/>
                <w:bCs/>
                <w:sz w:val="20"/>
                <w:szCs w:val="20"/>
              </w:rPr>
              <w:t>“EL PROVEEDOR”</w:t>
            </w:r>
          </w:p>
          <w:p w:rsidR="0059025C" w:rsidRPr="0059025C" w:rsidRDefault="0059025C" w:rsidP="0059025C">
            <w:pPr>
              <w:jc w:val="center"/>
              <w:rPr>
                <w:rFonts w:ascii="Arial Narrow" w:hAnsi="Arial Narrow" w:cs="Arial"/>
                <w:b/>
                <w:bCs/>
                <w:sz w:val="20"/>
                <w:szCs w:val="20"/>
              </w:rPr>
            </w:pPr>
          </w:p>
          <w:p w:rsidR="0059025C" w:rsidRPr="0059025C" w:rsidRDefault="0059025C" w:rsidP="0059025C">
            <w:pPr>
              <w:jc w:val="both"/>
              <w:rPr>
                <w:rFonts w:ascii="Arial Narrow" w:hAnsi="Arial Narrow" w:cs="Arial"/>
                <w:b/>
                <w:bCs/>
                <w:sz w:val="20"/>
                <w:szCs w:val="20"/>
              </w:rPr>
            </w:pPr>
          </w:p>
          <w:p w:rsidR="0059025C" w:rsidRPr="0059025C" w:rsidRDefault="0059025C" w:rsidP="0059025C">
            <w:pPr>
              <w:jc w:val="both"/>
              <w:rPr>
                <w:rFonts w:ascii="Arial Narrow" w:hAnsi="Arial Narrow" w:cs="Arial"/>
                <w:b/>
                <w:bCs/>
                <w:sz w:val="20"/>
                <w:szCs w:val="20"/>
              </w:rPr>
            </w:pPr>
          </w:p>
          <w:p w:rsidR="0059025C" w:rsidRPr="0059025C" w:rsidRDefault="0059025C" w:rsidP="0059025C">
            <w:pPr>
              <w:jc w:val="both"/>
              <w:rPr>
                <w:rFonts w:ascii="Arial Narrow" w:hAnsi="Arial Narrow" w:cs="Arial"/>
                <w:b/>
                <w:bCs/>
                <w:sz w:val="20"/>
                <w:szCs w:val="20"/>
              </w:rPr>
            </w:pPr>
          </w:p>
          <w:p w:rsidR="0059025C" w:rsidRPr="0059025C" w:rsidRDefault="0059025C" w:rsidP="0059025C">
            <w:pPr>
              <w:jc w:val="both"/>
              <w:rPr>
                <w:rFonts w:ascii="Arial Narrow" w:hAnsi="Arial Narrow" w:cs="Arial"/>
                <w:b/>
                <w:bCs/>
                <w:sz w:val="20"/>
                <w:szCs w:val="20"/>
              </w:rPr>
            </w:pPr>
          </w:p>
          <w:p w:rsidR="0059025C" w:rsidRPr="0059025C" w:rsidRDefault="0059025C" w:rsidP="0059025C">
            <w:pPr>
              <w:jc w:val="center"/>
              <w:rPr>
                <w:rFonts w:ascii="Arial Narrow" w:hAnsi="Arial Narrow" w:cs="Arial"/>
                <w:b/>
                <w:bCs/>
                <w:sz w:val="20"/>
                <w:szCs w:val="20"/>
              </w:rPr>
            </w:pPr>
            <w:r w:rsidRPr="0059025C">
              <w:rPr>
                <w:rFonts w:ascii="Arial Narrow" w:hAnsi="Arial Narrow" w:cs="Arial"/>
                <w:b/>
                <w:bCs/>
                <w:noProof/>
                <w:sz w:val="20"/>
                <w:szCs w:val="20"/>
                <w:lang w:val="en-US" w:eastAsia="en-US"/>
              </w:rPr>
              <mc:AlternateContent>
                <mc:Choice Requires="wps">
                  <w:drawing>
                    <wp:anchor distT="0" distB="0" distL="114300" distR="114300" simplePos="0" relativeHeight="251662336" behindDoc="0" locked="0" layoutInCell="1" allowOverlap="1" wp14:anchorId="510CF32D" wp14:editId="78D9D644">
                      <wp:simplePos x="0" y="0"/>
                      <wp:positionH relativeFrom="column">
                        <wp:posOffset>93980</wp:posOffset>
                      </wp:positionH>
                      <wp:positionV relativeFrom="paragraph">
                        <wp:posOffset>635</wp:posOffset>
                      </wp:positionV>
                      <wp:extent cx="2596515" cy="0"/>
                      <wp:effectExtent l="6350" t="11430" r="6985" b="7620"/>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6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DDBFB" id="Conector recto de flecha 24" o:spid="_x0000_s1026" type="#_x0000_t32" style="position:absolute;margin-left:7.4pt;margin-top:.05pt;width:204.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"/>
                  </w:pict>
                </mc:Fallback>
              </mc:AlternateContent>
            </w:r>
            <w:r w:rsidRPr="0059025C">
              <w:rPr>
                <w:rFonts w:ascii="Arial Narrow" w:hAnsi="Arial Narrow" w:cs="Arial"/>
                <w:b/>
                <w:sz w:val="20"/>
                <w:szCs w:val="20"/>
                <w:lang w:val="es-MX"/>
              </w:rPr>
              <w:t>C. _______________</w:t>
            </w:r>
            <w:r w:rsidRPr="0059025C">
              <w:rPr>
                <w:rFonts w:ascii="Arial Narrow" w:hAnsi="Arial Narrow" w:cs="Arial"/>
                <w:sz w:val="20"/>
                <w:szCs w:val="20"/>
                <w:lang w:val="es-MX"/>
              </w:rPr>
              <w:t>.</w:t>
            </w:r>
          </w:p>
          <w:p w:rsidR="0059025C" w:rsidRPr="0059025C" w:rsidRDefault="0059025C" w:rsidP="0059025C">
            <w:pPr>
              <w:jc w:val="center"/>
              <w:rPr>
                <w:rFonts w:ascii="Arial Narrow" w:hAnsi="Arial Narrow" w:cs="Arial"/>
                <w:bCs/>
                <w:sz w:val="20"/>
                <w:szCs w:val="20"/>
                <w:lang w:eastAsia="en-US"/>
              </w:rPr>
            </w:pPr>
            <w:r w:rsidRPr="0059025C">
              <w:rPr>
                <w:rFonts w:ascii="Arial Narrow" w:hAnsi="Arial Narrow" w:cs="Arial"/>
                <w:bCs/>
                <w:sz w:val="20"/>
                <w:szCs w:val="20"/>
                <w:lang w:eastAsia="en-US"/>
              </w:rPr>
              <w:t>REPRESENTANTE LEGAL.</w:t>
            </w:r>
          </w:p>
          <w:p w:rsidR="0059025C" w:rsidRPr="0059025C" w:rsidRDefault="0059025C" w:rsidP="0059025C">
            <w:pPr>
              <w:jc w:val="center"/>
              <w:rPr>
                <w:rFonts w:ascii="Arial Narrow" w:hAnsi="Arial Narrow" w:cs="Arial"/>
                <w:bCs/>
                <w:sz w:val="20"/>
                <w:szCs w:val="20"/>
              </w:rPr>
            </w:pPr>
          </w:p>
        </w:tc>
      </w:tr>
    </w:tbl>
    <w:p w:rsidR="0059025C" w:rsidRPr="0059025C" w:rsidRDefault="0059025C" w:rsidP="0059025C">
      <w:pPr>
        <w:ind w:left="284"/>
        <w:jc w:val="both"/>
        <w:rPr>
          <w:rFonts w:ascii="Arial Narrow" w:hAnsi="Arial Narrow" w:cs="Arial"/>
          <w:sz w:val="14"/>
          <w:szCs w:val="14"/>
          <w:lang w:val="es-MX"/>
        </w:rPr>
      </w:pPr>
      <w:r w:rsidRPr="0059025C">
        <w:rPr>
          <w:rFonts w:ascii="Arial Narrow" w:hAnsi="Arial Narrow" w:cs="Arial"/>
          <w:sz w:val="14"/>
          <w:szCs w:val="14"/>
          <w:lang w:val="es-MX"/>
        </w:rPr>
        <w:t>ÚLTIMA HOJA DEL CONTRATO DE PRESTACIÓN DE SERVICIO NÚMERO ___/2019-INIFED-3000, CELEBRADO ENTRE EL INSTITUTO NACIONAL DE LA INFRAESTRUCTURA FÍSICA EDUCATIVA Y EL PROVEEDOR ______ EN EL AÑO 2019. (CONSTA DE ANEXO 1: ANEXO TÉCNICO).</w:t>
      </w:r>
    </w:p>
    <w:p w:rsidR="0059025C" w:rsidRPr="0059025C" w:rsidRDefault="0059025C" w:rsidP="0059025C">
      <w:pPr>
        <w:ind w:left="284"/>
        <w:jc w:val="both"/>
        <w:rPr>
          <w:rFonts w:ascii="Arial Narrow" w:hAnsi="Arial Narrow" w:cs="Arial"/>
          <w:sz w:val="14"/>
          <w:szCs w:val="14"/>
          <w:lang w:val="es-MX"/>
        </w:rPr>
      </w:pPr>
      <w:r w:rsidRPr="0059025C">
        <w:rPr>
          <w:rFonts w:ascii="Arial Narrow" w:hAnsi="Arial Narrow" w:cs="Arial"/>
          <w:sz w:val="14"/>
          <w:szCs w:val="14"/>
          <w:lang w:val="es-MX"/>
        </w:rPr>
        <w:br w:type="page"/>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lastRenderedPageBreak/>
        <w:t>Tecnológico Nacional de México</w:t>
      </w:r>
    </w:p>
    <w:p w:rsidR="0059025C" w:rsidRPr="0059025C" w:rsidRDefault="0059025C" w:rsidP="0059025C">
      <w:pPr>
        <w:spacing w:after="160" w:line="259" w:lineRule="auto"/>
        <w:jc w:val="both"/>
        <w:rPr>
          <w:rFonts w:ascii="Montserrat Medium" w:eastAsiaTheme="minorHAnsi" w:hAnsi="Montserrat Medium" w:cstheme="minorBidi"/>
          <w:b/>
          <w:sz w:val="20"/>
          <w:szCs w:val="20"/>
          <w:lang w:val="es-MX" w:eastAsia="en-US"/>
        </w:rPr>
      </w:pPr>
      <w:r w:rsidRPr="0059025C">
        <w:rPr>
          <w:rFonts w:ascii="Montserrat Medium" w:eastAsiaTheme="minorHAnsi" w:hAnsi="Montserrat Medium" w:cstheme="minorBidi"/>
          <w:b/>
          <w:sz w:val="20"/>
          <w:szCs w:val="20"/>
          <w:lang w:val="es-MX" w:eastAsia="en-US"/>
        </w:rPr>
        <w:t>CONTRATO PARA LA PRESTACIÓN DE SERVICIOS DE --------------------------------, QUE CELEBRAN, POR UNA PARTE LA SECRETARÍA DE EDUCACIÓN PÚBLICA “SEP”, A TRAVÉS DEL TECNOLÓGICO NACIONAL DE MÉXICO, EN LO SUCESIVO EL “TecNM”, REPRESENTADO EN ESTE ACTO POR EL DR. ENRIQUE FERNÁNDEZ FASSNACHT, EN SU CARÁCTER DE DIRECTOR GENERAL, ASISITIDO POR EL MTRO. MANUEL DE JESÚS LÓPEZ PÉREZ, EN SU CARÁCTER DE SECRETARIO DE ADMINISTRACIÓN; Y POR LA OTRA PARTE ----------------------------, EN LO SUCESIVO EL “PROVEEDOR”, REPRESENTADO POR EL C. ---------------------------- EN SU CARÁCTER DE APODERADO LEGAL; Y A QUIENES EN CONJUNTO SE LES DENOMINARÁ LAS “PARTES” DE CONFORMIDAD CON LAS DECLARACIONES Y CLÁUSULAS SIGUIENTES:</w:t>
      </w:r>
    </w:p>
    <w:p w:rsidR="0059025C" w:rsidRPr="0059025C" w:rsidRDefault="0059025C" w:rsidP="0059025C">
      <w:pPr>
        <w:spacing w:after="160" w:line="259" w:lineRule="auto"/>
        <w:jc w:val="both"/>
        <w:rPr>
          <w:rFonts w:ascii="Montserrat ExtraBold" w:eastAsiaTheme="minorHAnsi" w:hAnsi="Montserrat ExtraBold" w:cstheme="minorBidi"/>
          <w:b/>
          <w:sz w:val="20"/>
          <w:szCs w:val="20"/>
          <w:lang w:val="es-MX" w:eastAsia="en-US"/>
        </w:rPr>
      </w:pPr>
    </w:p>
    <w:p w:rsidR="0059025C" w:rsidRPr="0059025C" w:rsidRDefault="0059025C" w:rsidP="0059025C">
      <w:pPr>
        <w:spacing w:after="160" w:line="259" w:lineRule="auto"/>
        <w:jc w:val="center"/>
        <w:rPr>
          <w:rFonts w:ascii="Montserrat Medium" w:eastAsiaTheme="minorHAnsi" w:hAnsi="Montserrat Medium" w:cs="Arial"/>
          <w:b/>
          <w:sz w:val="20"/>
          <w:szCs w:val="20"/>
          <w:lang w:val="es-MX" w:eastAsia="en-US"/>
        </w:rPr>
      </w:pPr>
      <w:r w:rsidRPr="0059025C">
        <w:rPr>
          <w:rFonts w:ascii="Montserrat Medium" w:eastAsiaTheme="minorHAnsi" w:hAnsi="Montserrat Medium" w:cs="Arial"/>
          <w:b/>
          <w:sz w:val="20"/>
          <w:szCs w:val="20"/>
          <w:lang w:val="es-MX" w:eastAsia="en-US"/>
        </w:rPr>
        <w:t>D E C L A R A C I O N E S</w:t>
      </w: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I.</w:t>
      </w:r>
      <w:r w:rsidRPr="0059025C">
        <w:rPr>
          <w:rFonts w:ascii="Montserrat Medium" w:eastAsiaTheme="minorHAnsi" w:hAnsi="Montserrat Medium" w:cs="Arial"/>
          <w:sz w:val="20"/>
          <w:szCs w:val="20"/>
          <w:lang w:val="es-MX" w:eastAsia="en-US"/>
        </w:rPr>
        <w:t xml:space="preserve">- Del </w:t>
      </w:r>
      <w:r w:rsidRPr="0059025C">
        <w:rPr>
          <w:rFonts w:ascii="Montserrat Medium" w:eastAsiaTheme="minorHAnsi" w:hAnsi="Montserrat Medium" w:cs="Arial"/>
          <w:b/>
          <w:sz w:val="20"/>
          <w:szCs w:val="20"/>
          <w:lang w:val="es-MX" w:eastAsia="en-US"/>
        </w:rPr>
        <w:t>“TecNM”</w:t>
      </w:r>
      <w:r w:rsidRPr="0059025C">
        <w:rPr>
          <w:rFonts w:ascii="Montserrat Medium" w:eastAsiaTheme="minorHAnsi" w:hAnsi="Montserrat Medium" w:cs="Arial"/>
          <w:sz w:val="20"/>
          <w:szCs w:val="20"/>
          <w:lang w:val="es-MX" w:eastAsia="en-US"/>
        </w:rPr>
        <w:t xml:space="preserve"> que</w:t>
      </w:r>
      <w:r w:rsidRPr="0059025C">
        <w:rPr>
          <w:rFonts w:ascii="Montserrat Medium" w:eastAsiaTheme="minorHAnsi" w:hAnsi="Montserrat Medium" w:cs="Arial"/>
          <w:b/>
          <w:sz w:val="20"/>
          <w:szCs w:val="20"/>
          <w:lang w:val="es-MX" w:eastAsia="en-US"/>
        </w:rPr>
        <w:t>:</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ind w:left="601" w:hanging="601"/>
        <w:jc w:val="both"/>
        <w:rPr>
          <w:rFonts w:ascii="Montserrat Medium" w:eastAsiaTheme="minorHAnsi" w:hAnsi="Montserrat Medium" w:cstheme="minorBidi"/>
          <w:b/>
          <w:bCs/>
          <w:sz w:val="20"/>
          <w:szCs w:val="20"/>
          <w:lang w:val="es-MX" w:eastAsia="en-US"/>
        </w:rPr>
      </w:pPr>
      <w:r w:rsidRPr="0059025C">
        <w:rPr>
          <w:rFonts w:ascii="Montserrat Medium" w:eastAsiaTheme="minorHAnsi" w:hAnsi="Montserrat Medium" w:cstheme="minorBidi"/>
          <w:sz w:val="20"/>
          <w:szCs w:val="20"/>
          <w:lang w:val="es-MX" w:eastAsia="en-US"/>
        </w:rPr>
        <w:t xml:space="preserve">I.1.- </w:t>
      </w:r>
      <w:r w:rsidRPr="0059025C">
        <w:rPr>
          <w:rFonts w:ascii="Montserrat Medium" w:eastAsiaTheme="minorHAnsi" w:hAnsi="Montserrat Medium" w:cstheme="minorBidi"/>
          <w:sz w:val="20"/>
          <w:szCs w:val="20"/>
          <w:lang w:val="es-MX" w:eastAsia="en-US"/>
        </w:rPr>
        <w:tab/>
        <w:t xml:space="preserve">Es un órgano administrativo desconcentrado de la Secretaría de Educación Pública, con autonomía técnica, académica y de gestión, que tiene adscritos a los institutos tecnológicos, unidades y centros de investigación, docencia y desarrollo de educación superior tecnológica con los que la Secretaría de Educación Pública, ha venido impartiendo la educación superior y la investigación científica y tecnológica, de conformidad con el artículo 1° del Decreto por el que se crea el Tecnológico Nacional de México, publicado en el Diario Oficial de la Federación, el 23 de julio de 2014, en los sucesivo el </w:t>
      </w:r>
      <w:r w:rsidRPr="0059025C">
        <w:rPr>
          <w:rFonts w:ascii="Montserrat Medium" w:eastAsiaTheme="minorHAnsi" w:hAnsi="Montserrat Medium" w:cstheme="minorBidi"/>
          <w:b/>
          <w:sz w:val="20"/>
          <w:szCs w:val="20"/>
          <w:lang w:val="es-MX" w:eastAsia="en-US"/>
        </w:rPr>
        <w:t>“DECRETO”</w:t>
      </w:r>
      <w:r w:rsidRPr="0059025C">
        <w:rPr>
          <w:rFonts w:ascii="Montserrat Medium" w:eastAsiaTheme="minorHAnsi" w:hAnsi="Montserrat Medium" w:cstheme="minorBidi"/>
          <w:sz w:val="20"/>
          <w:szCs w:val="20"/>
          <w:lang w:val="es-MX" w:eastAsia="en-US"/>
        </w:rPr>
        <w:t>.</w:t>
      </w:r>
    </w:p>
    <w:p w:rsidR="0059025C" w:rsidRPr="0059025C" w:rsidRDefault="0059025C" w:rsidP="0059025C">
      <w:pPr>
        <w:spacing w:after="160" w:line="259" w:lineRule="auto"/>
        <w:ind w:left="601" w:hanging="601"/>
        <w:jc w:val="both"/>
        <w:rPr>
          <w:rFonts w:ascii="Montserrat Medium" w:eastAsiaTheme="minorHAnsi" w:hAnsi="Montserrat Medium" w:cstheme="minorBidi"/>
          <w:b/>
          <w:bCs/>
          <w:sz w:val="20"/>
          <w:szCs w:val="20"/>
          <w:lang w:val="es-MX" w:eastAsia="en-US"/>
        </w:rPr>
      </w:pPr>
    </w:p>
    <w:p w:rsidR="0059025C" w:rsidRPr="0059025C" w:rsidRDefault="0059025C" w:rsidP="0059025C">
      <w:pPr>
        <w:spacing w:after="160" w:line="259" w:lineRule="auto"/>
        <w:ind w:left="601" w:hanging="601"/>
        <w:jc w:val="both"/>
        <w:rPr>
          <w:rFonts w:ascii="Montserrat Medium" w:eastAsiaTheme="minorHAnsi" w:hAnsi="Montserrat Medium" w:cstheme="minorBidi"/>
          <w:b/>
          <w:bCs/>
          <w:sz w:val="20"/>
          <w:szCs w:val="20"/>
          <w:lang w:val="es-MX" w:eastAsia="en-US"/>
        </w:rPr>
      </w:pPr>
      <w:r w:rsidRPr="0059025C">
        <w:rPr>
          <w:rFonts w:ascii="Montserrat Medium" w:eastAsiaTheme="minorHAnsi" w:hAnsi="Montserrat Medium" w:cstheme="minorBidi"/>
          <w:sz w:val="20"/>
          <w:szCs w:val="20"/>
          <w:lang w:val="es-MX" w:eastAsia="en-US"/>
        </w:rPr>
        <w:t>I.2.-</w:t>
      </w:r>
      <w:r w:rsidRPr="0059025C">
        <w:rPr>
          <w:rFonts w:ascii="Montserrat Medium" w:eastAsiaTheme="minorHAnsi" w:hAnsi="Montserrat Medium" w:cstheme="minorBidi"/>
          <w:sz w:val="20"/>
          <w:szCs w:val="20"/>
          <w:lang w:val="es-MX" w:eastAsia="en-US"/>
        </w:rPr>
        <w:tab/>
        <w:t xml:space="preserve">De conformidad con lo dispuesto por el artículo 2°, fracciones II y VII del </w:t>
      </w:r>
      <w:r w:rsidRPr="0059025C">
        <w:rPr>
          <w:rFonts w:ascii="Montserrat Medium" w:eastAsiaTheme="minorHAnsi" w:hAnsi="Montserrat Medium" w:cstheme="minorBidi"/>
          <w:b/>
          <w:sz w:val="20"/>
          <w:szCs w:val="20"/>
          <w:lang w:val="es-MX" w:eastAsia="en-US"/>
        </w:rPr>
        <w:t>“DECRETO”</w:t>
      </w:r>
      <w:r w:rsidRPr="0059025C">
        <w:rPr>
          <w:rFonts w:ascii="Montserrat Medium" w:eastAsiaTheme="minorHAnsi" w:hAnsi="Montserrat Medium" w:cstheme="minorBidi"/>
          <w:sz w:val="20"/>
          <w:szCs w:val="20"/>
          <w:lang w:val="es-MX" w:eastAsia="en-US"/>
        </w:rPr>
        <w:t>, tiene por objeto entre otros: formar profesionales e investigadores aptos para la aplicación y generación de conocimientos que les proporcionen habilidades para la solución de problemas, con pensamiento crítico, sentido ético, actitudes emprendedoras, de innovación y capacidad creativa para la incorporación de los avances científicos y tecnológicos que contribuyan al desarrollo nacional y regional; colaborar con los sectores público, privado y social en la consolidación del desarrollo tecnológico y la innovación en el país.</w:t>
      </w:r>
    </w:p>
    <w:p w:rsidR="0059025C" w:rsidRPr="0059025C" w:rsidRDefault="0059025C" w:rsidP="0059025C">
      <w:pPr>
        <w:spacing w:after="160" w:line="259" w:lineRule="auto"/>
        <w:ind w:left="601" w:hanging="601"/>
        <w:jc w:val="both"/>
        <w:rPr>
          <w:rFonts w:ascii="Montserrat Medium" w:eastAsiaTheme="minorHAnsi" w:hAnsi="Montserrat Medium" w:cstheme="minorBidi"/>
          <w:b/>
          <w:bCs/>
          <w:sz w:val="20"/>
          <w:szCs w:val="20"/>
          <w:lang w:val="es-MX" w:eastAsia="en-US"/>
        </w:rPr>
      </w:pPr>
    </w:p>
    <w:p w:rsidR="0059025C" w:rsidRPr="0059025C" w:rsidRDefault="0059025C" w:rsidP="0059025C">
      <w:pPr>
        <w:spacing w:after="160" w:line="259" w:lineRule="auto"/>
        <w:ind w:left="601" w:hanging="601"/>
        <w:jc w:val="both"/>
        <w:rPr>
          <w:rFonts w:ascii="Montserrat Medium" w:eastAsiaTheme="minorHAnsi" w:hAnsi="Montserrat Medium" w:cstheme="minorBidi"/>
          <w:sz w:val="20"/>
          <w:szCs w:val="20"/>
          <w:lang w:val="es-MX" w:eastAsia="en-US"/>
        </w:rPr>
      </w:pPr>
      <w:r w:rsidRPr="0059025C">
        <w:rPr>
          <w:rFonts w:ascii="Montserrat Medium" w:eastAsiaTheme="minorHAnsi" w:hAnsi="Montserrat Medium" w:cstheme="minorBidi"/>
          <w:sz w:val="20"/>
          <w:szCs w:val="20"/>
          <w:lang w:val="es-MX" w:eastAsia="en-US"/>
        </w:rPr>
        <w:t>I.3.-</w:t>
      </w:r>
      <w:r w:rsidRPr="0059025C">
        <w:rPr>
          <w:rFonts w:ascii="Montserrat Medium" w:eastAsiaTheme="minorHAnsi" w:hAnsi="Montserrat Medium" w:cstheme="minorBidi"/>
          <w:sz w:val="20"/>
          <w:szCs w:val="20"/>
          <w:lang w:val="es-MX" w:eastAsia="en-US"/>
        </w:rPr>
        <w:tab/>
        <w:t xml:space="preserve">Atendiendo a lo preceptuado por el artículo 3º, fracción XIII del </w:t>
      </w:r>
      <w:r w:rsidRPr="0059025C">
        <w:rPr>
          <w:rFonts w:ascii="Montserrat Medium" w:eastAsiaTheme="minorHAnsi" w:hAnsi="Montserrat Medium" w:cstheme="minorBidi"/>
          <w:b/>
          <w:sz w:val="20"/>
          <w:szCs w:val="20"/>
          <w:lang w:val="es-MX" w:eastAsia="en-US"/>
        </w:rPr>
        <w:t xml:space="preserve">“DECRETO” </w:t>
      </w:r>
      <w:r w:rsidRPr="0059025C">
        <w:rPr>
          <w:rFonts w:ascii="Montserrat Medium" w:eastAsiaTheme="minorHAnsi" w:hAnsi="Montserrat Medium" w:cstheme="minorBidi"/>
          <w:sz w:val="20"/>
          <w:szCs w:val="20"/>
          <w:lang w:val="es-MX" w:eastAsia="en-US"/>
        </w:rPr>
        <w:t>para el cumplimiento de su objeto tiene entre otras atribuciones, establecer programas y proyectos para la conformación de redes de cooperación e intercambio académico entre los institutos tecnológicos, unidades y centros de investigación, docencia y desarrollo de educación superior tecnológica y otras instituciones de educación superior públicas o privadas, nacionales o extranjeras;</w:t>
      </w:r>
    </w:p>
    <w:p w:rsidR="0059025C" w:rsidRPr="0059025C" w:rsidRDefault="0059025C" w:rsidP="0059025C">
      <w:pPr>
        <w:spacing w:after="160" w:line="259" w:lineRule="auto"/>
        <w:ind w:left="601" w:hanging="601"/>
        <w:jc w:val="both"/>
        <w:rPr>
          <w:rFonts w:ascii="Montserrat Medium" w:eastAsiaTheme="minorHAnsi" w:hAnsi="Montserrat Medium" w:cstheme="minorBidi"/>
          <w:b/>
          <w:bCs/>
          <w:sz w:val="20"/>
          <w:szCs w:val="20"/>
          <w:lang w:val="es-MX" w:eastAsia="en-US"/>
        </w:rPr>
      </w:pPr>
    </w:p>
    <w:p w:rsidR="0059025C" w:rsidRPr="0059025C" w:rsidRDefault="0059025C" w:rsidP="0059025C">
      <w:pPr>
        <w:spacing w:after="160" w:line="259" w:lineRule="auto"/>
        <w:ind w:left="601" w:hanging="601"/>
        <w:jc w:val="both"/>
        <w:rPr>
          <w:rFonts w:ascii="Montserrat Medium" w:eastAsiaTheme="minorHAnsi" w:hAnsi="Montserrat Medium" w:cstheme="minorBidi"/>
          <w:b/>
          <w:bCs/>
          <w:sz w:val="20"/>
          <w:szCs w:val="20"/>
          <w:lang w:val="es-MX" w:eastAsia="en-US"/>
        </w:rPr>
      </w:pPr>
      <w:r w:rsidRPr="0059025C">
        <w:rPr>
          <w:rFonts w:ascii="Montserrat Medium" w:eastAsiaTheme="minorHAnsi" w:hAnsi="Montserrat Medium" w:cstheme="minorBidi"/>
          <w:sz w:val="20"/>
          <w:szCs w:val="20"/>
          <w:lang w:val="es-MX" w:eastAsia="en-US"/>
        </w:rPr>
        <w:lastRenderedPageBreak/>
        <w:t>I.4.-</w:t>
      </w:r>
      <w:r w:rsidRPr="0059025C">
        <w:rPr>
          <w:rFonts w:ascii="Montserrat Medium" w:eastAsiaTheme="minorHAnsi" w:hAnsi="Montserrat Medium" w:cstheme="minorBidi"/>
          <w:sz w:val="20"/>
          <w:szCs w:val="20"/>
          <w:lang w:val="es-MX" w:eastAsia="en-US"/>
        </w:rPr>
        <w:tab/>
        <w:t xml:space="preserve">Para el correcto desempeño y optimización de las atribuciones que tiene encomendadas, requiere contar con los servicios que de acuerdo a los conocimientos, experiencia, recursos técnicos, financieros e infraestructura puede prestarle el </w:t>
      </w:r>
      <w:r w:rsidRPr="0059025C">
        <w:rPr>
          <w:rFonts w:ascii="Montserrat Medium" w:eastAsiaTheme="minorHAnsi" w:hAnsi="Montserrat Medium" w:cstheme="minorBidi"/>
          <w:b/>
          <w:sz w:val="20"/>
          <w:szCs w:val="20"/>
          <w:lang w:val="es-MX" w:eastAsia="en-US"/>
        </w:rPr>
        <w:t>“PROVEEDOR”.</w:t>
      </w:r>
    </w:p>
    <w:p w:rsidR="0059025C" w:rsidRPr="0059025C" w:rsidRDefault="0059025C" w:rsidP="0059025C">
      <w:pPr>
        <w:spacing w:after="160" w:line="259" w:lineRule="auto"/>
        <w:ind w:left="601" w:hanging="601"/>
        <w:jc w:val="both"/>
        <w:rPr>
          <w:rFonts w:ascii="Montserrat Medium" w:eastAsiaTheme="minorHAnsi" w:hAnsi="Montserrat Medium" w:cstheme="minorBidi"/>
          <w:b/>
          <w:bCs/>
          <w:sz w:val="20"/>
          <w:szCs w:val="20"/>
          <w:lang w:val="es-MX" w:eastAsia="en-US"/>
        </w:rPr>
      </w:pPr>
    </w:p>
    <w:p w:rsidR="0059025C" w:rsidRPr="0059025C" w:rsidRDefault="0059025C" w:rsidP="0059025C">
      <w:pPr>
        <w:spacing w:after="160" w:line="259" w:lineRule="auto"/>
        <w:ind w:left="601" w:hanging="601"/>
        <w:jc w:val="both"/>
        <w:rPr>
          <w:rFonts w:ascii="Montserrat Medium" w:eastAsiaTheme="minorHAnsi" w:hAnsi="Montserrat Medium" w:cstheme="minorBidi"/>
          <w:b/>
          <w:bCs/>
          <w:sz w:val="20"/>
          <w:szCs w:val="20"/>
          <w:lang w:val="es-MX" w:eastAsia="en-US"/>
        </w:rPr>
      </w:pPr>
      <w:r w:rsidRPr="0059025C">
        <w:rPr>
          <w:rFonts w:ascii="Montserrat Medium" w:eastAsiaTheme="minorHAnsi" w:hAnsi="Montserrat Medium" w:cstheme="minorBidi"/>
          <w:sz w:val="20"/>
          <w:szCs w:val="20"/>
          <w:lang w:val="es-MX" w:eastAsia="en-US"/>
        </w:rPr>
        <w:t>I.5.-</w:t>
      </w:r>
      <w:r w:rsidRPr="0059025C">
        <w:rPr>
          <w:rFonts w:ascii="Montserrat Medium" w:eastAsiaTheme="minorHAnsi" w:hAnsi="Montserrat Medium" w:cstheme="minorBidi"/>
          <w:sz w:val="20"/>
          <w:szCs w:val="20"/>
          <w:lang w:val="es-MX" w:eastAsia="en-US"/>
        </w:rPr>
        <w:tab/>
        <w:t xml:space="preserve">Con fundamento en el artículo 4º, fracción I, 6° y 8°, fracciones I, II y V del </w:t>
      </w:r>
      <w:r w:rsidRPr="0059025C">
        <w:rPr>
          <w:rFonts w:ascii="Montserrat Medium" w:eastAsiaTheme="minorHAnsi" w:hAnsi="Montserrat Medium" w:cstheme="minorBidi"/>
          <w:b/>
          <w:sz w:val="20"/>
          <w:szCs w:val="20"/>
          <w:lang w:val="es-MX" w:eastAsia="en-US"/>
        </w:rPr>
        <w:t>“DECRETO”</w:t>
      </w:r>
      <w:r w:rsidRPr="0059025C">
        <w:rPr>
          <w:rFonts w:ascii="Montserrat Medium" w:eastAsiaTheme="minorHAnsi" w:hAnsi="Montserrat Medium" w:cstheme="minorBidi"/>
          <w:sz w:val="20"/>
          <w:szCs w:val="20"/>
          <w:lang w:val="es-MX" w:eastAsia="en-US"/>
        </w:rPr>
        <w:t xml:space="preserve">, su Director General tiene la facultad para celebrar convenios, bases de coordinación, acuerdos institucionales y toda clase de instrumentos jurídicos relacionados con el objeto y atribuciones del </w:t>
      </w:r>
      <w:r w:rsidRPr="0059025C">
        <w:rPr>
          <w:rFonts w:ascii="Montserrat Medium" w:eastAsiaTheme="minorHAnsi" w:hAnsi="Montserrat Medium" w:cs="Arial"/>
          <w:b/>
          <w:sz w:val="20"/>
          <w:szCs w:val="20"/>
          <w:lang w:val="es-MX" w:eastAsia="en-US"/>
        </w:rPr>
        <w:t>“TecNM”</w:t>
      </w:r>
      <w:r w:rsidRPr="0059025C">
        <w:rPr>
          <w:rFonts w:ascii="Montserrat Medium" w:eastAsiaTheme="minorHAnsi" w:hAnsi="Montserrat Medium" w:cstheme="minorBidi"/>
          <w:sz w:val="20"/>
          <w:szCs w:val="20"/>
          <w:lang w:val="es-MX" w:eastAsia="en-US"/>
        </w:rPr>
        <w:t xml:space="preserve">, así como ejercer los recursos presupuestarios asignados a el </w:t>
      </w:r>
      <w:r w:rsidRPr="0059025C">
        <w:rPr>
          <w:rFonts w:ascii="Montserrat Medium" w:eastAsiaTheme="minorHAnsi" w:hAnsi="Montserrat Medium" w:cs="Arial"/>
          <w:b/>
          <w:sz w:val="20"/>
          <w:szCs w:val="20"/>
          <w:lang w:val="es-MX" w:eastAsia="en-US"/>
        </w:rPr>
        <w:t>“TecNM”</w:t>
      </w:r>
      <w:r w:rsidRPr="0059025C">
        <w:rPr>
          <w:rFonts w:ascii="Montserrat Medium" w:eastAsiaTheme="minorHAnsi" w:hAnsi="Montserrat Medium" w:cstheme="minorBidi"/>
          <w:sz w:val="20"/>
          <w:szCs w:val="20"/>
          <w:lang w:val="es-MX" w:eastAsia="en-US"/>
        </w:rPr>
        <w:t xml:space="preserve"> y vigilar su correcta aplicación.</w:t>
      </w:r>
    </w:p>
    <w:p w:rsidR="0059025C" w:rsidRPr="0059025C" w:rsidRDefault="0059025C" w:rsidP="0059025C">
      <w:pPr>
        <w:spacing w:after="160" w:line="259" w:lineRule="auto"/>
        <w:ind w:left="601" w:hanging="601"/>
        <w:jc w:val="both"/>
        <w:rPr>
          <w:rFonts w:ascii="Montserrat Medium" w:eastAsiaTheme="minorHAnsi" w:hAnsi="Montserrat Medium" w:cstheme="minorBidi"/>
          <w:b/>
          <w:bCs/>
          <w:sz w:val="20"/>
          <w:szCs w:val="20"/>
          <w:lang w:val="es-MX" w:eastAsia="en-US"/>
        </w:rPr>
      </w:pPr>
    </w:p>
    <w:p w:rsidR="0059025C" w:rsidRPr="0059025C" w:rsidRDefault="0059025C" w:rsidP="0059025C">
      <w:pPr>
        <w:spacing w:after="160" w:line="259" w:lineRule="auto"/>
        <w:ind w:left="601" w:hanging="601"/>
        <w:jc w:val="both"/>
        <w:rPr>
          <w:rFonts w:ascii="Montserrat Medium" w:eastAsiaTheme="minorHAnsi" w:hAnsi="Montserrat Medium" w:cstheme="minorBidi"/>
          <w:b/>
          <w:bCs/>
          <w:sz w:val="20"/>
          <w:szCs w:val="20"/>
          <w:lang w:val="es-MX" w:eastAsia="en-US"/>
        </w:rPr>
      </w:pPr>
      <w:r w:rsidRPr="0059025C">
        <w:rPr>
          <w:rFonts w:ascii="Montserrat Medium" w:eastAsiaTheme="minorHAnsi" w:hAnsi="Montserrat Medium" w:cstheme="minorBidi"/>
          <w:sz w:val="20"/>
          <w:szCs w:val="20"/>
          <w:lang w:val="es-MX" w:eastAsia="en-US"/>
        </w:rPr>
        <w:t>I.6.-</w:t>
      </w:r>
      <w:r w:rsidRPr="0059025C">
        <w:rPr>
          <w:rFonts w:ascii="Montserrat Medium" w:eastAsiaTheme="minorHAnsi" w:hAnsi="Montserrat Medium" w:cstheme="minorBidi"/>
          <w:sz w:val="20"/>
          <w:szCs w:val="20"/>
          <w:lang w:val="es-MX" w:eastAsia="en-US"/>
        </w:rPr>
        <w:tab/>
        <w:t xml:space="preserve">El Dr. Enrique Fernández Fassnacht, en su carácter de Director General del Tecnológico Nacional de México, acredita su personalidad para suscribir el presente instrumento, en términos del nombramiento registrado con número 142 foja 7 del “Libro de Nombramientos de Servidores Públicos que designa el Ejecutivo Federal”, de fecha 7 de enero de 2019, otorgado por el Lic. Andrés Manuel López Obrador, Presidente de los Estados Unidos Mexicanos, con fundamento en el artículo 6º del </w:t>
      </w:r>
      <w:r w:rsidRPr="0059025C">
        <w:rPr>
          <w:rFonts w:ascii="Montserrat Medium" w:eastAsiaTheme="minorHAnsi" w:hAnsi="Montserrat Medium" w:cstheme="minorBidi"/>
          <w:b/>
          <w:sz w:val="20"/>
          <w:szCs w:val="20"/>
          <w:lang w:val="es-MX" w:eastAsia="en-US"/>
        </w:rPr>
        <w:t>“DECRETO”</w:t>
      </w:r>
      <w:r w:rsidRPr="0059025C">
        <w:rPr>
          <w:rFonts w:ascii="Montserrat Medium" w:eastAsiaTheme="minorHAnsi" w:hAnsi="Montserrat Medium" w:cstheme="minorBidi"/>
          <w:sz w:val="20"/>
          <w:szCs w:val="20"/>
          <w:lang w:val="es-MX" w:eastAsia="en-US"/>
        </w:rPr>
        <w:t>.</w:t>
      </w:r>
    </w:p>
    <w:p w:rsidR="0059025C" w:rsidRPr="0059025C" w:rsidRDefault="0059025C" w:rsidP="0059025C">
      <w:pPr>
        <w:spacing w:after="160" w:line="259" w:lineRule="auto"/>
        <w:jc w:val="both"/>
        <w:rPr>
          <w:rFonts w:ascii="Montserrat Medium" w:eastAsiaTheme="minorHAnsi" w:hAnsi="Montserrat Medium" w:cstheme="minorBidi"/>
          <w:b/>
          <w:bCs/>
          <w:sz w:val="20"/>
          <w:szCs w:val="20"/>
          <w:lang w:val="es-MX" w:eastAsia="en-US"/>
        </w:rPr>
      </w:pPr>
    </w:p>
    <w:p w:rsidR="0059025C" w:rsidRPr="0059025C" w:rsidRDefault="0059025C" w:rsidP="0059025C">
      <w:pPr>
        <w:spacing w:after="160" w:line="259" w:lineRule="auto"/>
        <w:ind w:left="601" w:hanging="601"/>
        <w:jc w:val="both"/>
        <w:rPr>
          <w:rFonts w:ascii="Montserrat Medium" w:eastAsiaTheme="minorHAnsi" w:hAnsi="Montserrat Medium" w:cstheme="minorBidi"/>
          <w:sz w:val="20"/>
          <w:szCs w:val="20"/>
          <w:lang w:val="es-MX" w:eastAsia="en-US"/>
        </w:rPr>
      </w:pPr>
      <w:r w:rsidRPr="0059025C">
        <w:rPr>
          <w:rFonts w:ascii="Montserrat Medium" w:eastAsiaTheme="minorHAnsi" w:hAnsi="Montserrat Medium" w:cstheme="minorBidi"/>
          <w:sz w:val="20"/>
          <w:szCs w:val="20"/>
          <w:lang w:val="es-MX" w:eastAsia="en-US"/>
        </w:rPr>
        <w:t>I.7.-</w:t>
      </w:r>
      <w:r w:rsidRPr="0059025C">
        <w:rPr>
          <w:rFonts w:ascii="Montserrat Medium" w:eastAsiaTheme="minorHAnsi" w:hAnsi="Montserrat Medium" w:cstheme="minorBidi"/>
          <w:sz w:val="20"/>
          <w:szCs w:val="20"/>
          <w:lang w:val="es-MX" w:eastAsia="en-US"/>
        </w:rPr>
        <w:tab/>
        <w:t xml:space="preserve">El Mtro. Manuel de Jesús López Pérez, es el Secretario de Administración del </w:t>
      </w:r>
      <w:r w:rsidRPr="0059025C">
        <w:rPr>
          <w:rFonts w:ascii="Montserrat Medium" w:eastAsiaTheme="minorHAnsi" w:hAnsi="Montserrat Medium" w:cs="Arial"/>
          <w:b/>
          <w:sz w:val="20"/>
          <w:szCs w:val="20"/>
          <w:lang w:val="es-MX" w:eastAsia="en-US"/>
        </w:rPr>
        <w:t>“TecNM”</w:t>
      </w:r>
      <w:r w:rsidRPr="0059025C">
        <w:rPr>
          <w:rFonts w:ascii="Montserrat Medium" w:eastAsiaTheme="minorHAnsi" w:hAnsi="Montserrat Medium" w:cstheme="minorBidi"/>
          <w:sz w:val="20"/>
          <w:szCs w:val="20"/>
          <w:lang w:val="es-MX" w:eastAsia="en-US"/>
        </w:rPr>
        <w:t xml:space="preserve">, como lo acredita en términos de su nombramiento de fecha </w:t>
      </w:r>
      <w:r w:rsidRPr="0059025C">
        <w:rPr>
          <w:rFonts w:ascii="Montserrat Medium" w:eastAsiaTheme="minorHAnsi" w:hAnsi="Montserrat Medium" w:cstheme="minorBidi"/>
          <w:i/>
          <w:iCs/>
          <w:sz w:val="20"/>
          <w:szCs w:val="20"/>
          <w:lang w:val="es-MX" w:eastAsia="en-US"/>
        </w:rPr>
        <w:t>--</w:t>
      </w:r>
      <w:r w:rsidRPr="0059025C">
        <w:rPr>
          <w:rFonts w:ascii="Montserrat Medium" w:eastAsiaTheme="minorHAnsi" w:hAnsi="Montserrat Medium" w:cstheme="minorBidi"/>
          <w:sz w:val="20"/>
          <w:szCs w:val="20"/>
          <w:lang w:val="es-MX" w:eastAsia="en-US"/>
        </w:rPr>
        <w:t xml:space="preserve"> de </w:t>
      </w:r>
      <w:r w:rsidRPr="0059025C">
        <w:rPr>
          <w:rFonts w:ascii="Montserrat Medium" w:eastAsiaTheme="minorHAnsi" w:hAnsi="Montserrat Medium" w:cstheme="minorBidi"/>
          <w:i/>
          <w:iCs/>
          <w:sz w:val="20"/>
          <w:szCs w:val="20"/>
          <w:lang w:val="es-MX" w:eastAsia="en-US"/>
        </w:rPr>
        <w:t xml:space="preserve">******** </w:t>
      </w:r>
      <w:r w:rsidRPr="0059025C">
        <w:rPr>
          <w:rFonts w:ascii="Montserrat Medium" w:eastAsiaTheme="minorHAnsi" w:hAnsi="Montserrat Medium" w:cstheme="minorBidi"/>
          <w:sz w:val="20"/>
          <w:szCs w:val="20"/>
          <w:lang w:val="es-MX" w:eastAsia="en-US"/>
        </w:rPr>
        <w:t xml:space="preserve">de </w:t>
      </w:r>
      <w:r w:rsidRPr="0059025C">
        <w:rPr>
          <w:rFonts w:ascii="Montserrat Medium" w:eastAsiaTheme="minorHAnsi" w:hAnsi="Montserrat Medium" w:cstheme="minorBidi"/>
          <w:i/>
          <w:iCs/>
          <w:sz w:val="20"/>
          <w:szCs w:val="20"/>
          <w:lang w:val="es-MX" w:eastAsia="en-US"/>
        </w:rPr>
        <w:t>----</w:t>
      </w:r>
      <w:r w:rsidRPr="0059025C">
        <w:rPr>
          <w:rFonts w:ascii="Montserrat Medium" w:eastAsiaTheme="minorHAnsi" w:hAnsi="Montserrat Medium" w:cstheme="minorBidi"/>
          <w:sz w:val="20"/>
          <w:szCs w:val="20"/>
          <w:lang w:val="es-MX" w:eastAsia="en-US"/>
        </w:rPr>
        <w:t>,</w:t>
      </w:r>
      <w:r w:rsidRPr="0059025C">
        <w:rPr>
          <w:rFonts w:ascii="Montserrat Medium" w:eastAsiaTheme="minorHAnsi" w:hAnsi="Montserrat Medium" w:cstheme="minorBidi"/>
          <w:i/>
          <w:iCs/>
          <w:sz w:val="20"/>
          <w:szCs w:val="20"/>
          <w:lang w:val="es-MX" w:eastAsia="en-US"/>
        </w:rPr>
        <w:t xml:space="preserve"> </w:t>
      </w:r>
      <w:r w:rsidRPr="0059025C">
        <w:rPr>
          <w:rFonts w:ascii="Montserrat Medium" w:eastAsiaTheme="minorHAnsi" w:hAnsi="Montserrat Medium" w:cstheme="minorBidi"/>
          <w:sz w:val="20"/>
          <w:szCs w:val="20"/>
          <w:lang w:val="es-MX" w:eastAsia="en-US"/>
        </w:rPr>
        <w:t>otorgado a su favor por el Director General del Tecnológico Nacional de México, quien dará seguimiento para el cumplimiento de lo establecido en el presente contrato.</w:t>
      </w:r>
    </w:p>
    <w:p w:rsidR="0059025C" w:rsidRPr="0059025C" w:rsidRDefault="0059025C" w:rsidP="0059025C">
      <w:pPr>
        <w:spacing w:after="160" w:line="259" w:lineRule="auto"/>
        <w:ind w:left="601" w:hanging="601"/>
        <w:jc w:val="both"/>
        <w:rPr>
          <w:rFonts w:ascii="Montserrat Medium" w:eastAsiaTheme="minorHAnsi" w:hAnsi="Montserrat Medium" w:cstheme="minorBidi"/>
          <w:sz w:val="20"/>
          <w:szCs w:val="20"/>
          <w:lang w:val="es-MX" w:eastAsia="en-US"/>
        </w:rPr>
      </w:pPr>
    </w:p>
    <w:p w:rsidR="0059025C" w:rsidRPr="0059025C" w:rsidRDefault="0059025C" w:rsidP="0059025C">
      <w:pPr>
        <w:spacing w:after="160" w:line="259" w:lineRule="auto"/>
        <w:ind w:left="601" w:hanging="601"/>
        <w:jc w:val="both"/>
        <w:rPr>
          <w:rFonts w:ascii="Montserrat Medium" w:eastAsiaTheme="minorHAnsi" w:hAnsi="Montserrat Medium" w:cstheme="minorBidi"/>
          <w:sz w:val="20"/>
          <w:szCs w:val="20"/>
          <w:lang w:val="es-MX" w:eastAsia="en-US"/>
        </w:rPr>
      </w:pPr>
      <w:r w:rsidRPr="0059025C">
        <w:rPr>
          <w:rFonts w:ascii="Montserrat Medium" w:eastAsiaTheme="minorHAnsi" w:hAnsi="Montserrat Medium" w:cstheme="minorBidi"/>
          <w:sz w:val="20"/>
          <w:szCs w:val="20"/>
          <w:lang w:val="es-MX" w:eastAsia="en-US"/>
        </w:rPr>
        <w:t>I.8.-</w:t>
      </w:r>
      <w:r w:rsidRPr="0059025C">
        <w:rPr>
          <w:rFonts w:ascii="Montserrat Medium" w:eastAsiaTheme="minorHAnsi" w:hAnsi="Montserrat Medium" w:cstheme="minorBidi"/>
          <w:sz w:val="20"/>
          <w:szCs w:val="20"/>
          <w:lang w:val="es-MX" w:eastAsia="en-US"/>
        </w:rPr>
        <w:tab/>
        <w:t xml:space="preserve">El presente contrato se adjudicó al </w:t>
      </w:r>
      <w:r w:rsidRPr="0059025C">
        <w:rPr>
          <w:rFonts w:ascii="Montserrat Medium" w:eastAsiaTheme="minorHAnsi" w:hAnsi="Montserrat Medium" w:cstheme="minorBidi"/>
          <w:b/>
          <w:sz w:val="20"/>
          <w:szCs w:val="20"/>
          <w:lang w:val="es-MX" w:eastAsia="en-US"/>
        </w:rPr>
        <w:t>“PROVEEDOR”</w:t>
      </w:r>
      <w:r w:rsidRPr="0059025C">
        <w:rPr>
          <w:rFonts w:ascii="Montserrat Medium" w:eastAsiaTheme="minorHAnsi" w:hAnsi="Montserrat Medium" w:cstheme="minorBidi"/>
          <w:sz w:val="20"/>
          <w:szCs w:val="20"/>
          <w:lang w:val="es-MX" w:eastAsia="en-US"/>
        </w:rPr>
        <w:t xml:space="preserve"> mediante el procedimiento de adjudicación ___________, con fundamento en los artículos ______, de la Ley de Adquisiciones, Arrendamientos y Servicios del Sector Público, con base en el Dictamen de Procedencia a la Adjudicación----------------------  de fecha -- de ----- de 2019, expedido por --------------------------------.</w:t>
      </w:r>
    </w:p>
    <w:p w:rsidR="0059025C" w:rsidRPr="0059025C" w:rsidRDefault="0059025C" w:rsidP="0059025C">
      <w:pPr>
        <w:spacing w:after="160" w:line="259" w:lineRule="auto"/>
        <w:ind w:left="601" w:hanging="601"/>
        <w:jc w:val="both"/>
        <w:rPr>
          <w:rFonts w:ascii="Montserrat Medium" w:eastAsiaTheme="minorHAnsi" w:hAnsi="Montserrat Medium" w:cstheme="minorBidi"/>
          <w:sz w:val="20"/>
          <w:szCs w:val="20"/>
          <w:lang w:val="es-MX" w:eastAsia="en-US"/>
        </w:rPr>
      </w:pPr>
    </w:p>
    <w:p w:rsidR="0059025C" w:rsidRPr="0059025C" w:rsidRDefault="0059025C" w:rsidP="0059025C">
      <w:pPr>
        <w:spacing w:after="160" w:line="259" w:lineRule="auto"/>
        <w:ind w:left="601" w:hanging="601"/>
        <w:jc w:val="both"/>
        <w:rPr>
          <w:rFonts w:ascii="Montserrat Medium" w:eastAsiaTheme="minorHAnsi" w:hAnsi="Montserrat Medium" w:cstheme="minorBidi"/>
          <w:b/>
          <w:bCs/>
          <w:sz w:val="20"/>
          <w:szCs w:val="20"/>
          <w:lang w:val="es-MX" w:eastAsia="en-US"/>
        </w:rPr>
      </w:pPr>
      <w:r w:rsidRPr="0059025C">
        <w:rPr>
          <w:rFonts w:ascii="Montserrat Medium" w:eastAsiaTheme="minorHAnsi" w:hAnsi="Montserrat Medium" w:cstheme="minorBidi"/>
          <w:sz w:val="20"/>
          <w:szCs w:val="20"/>
          <w:lang w:val="es-MX" w:eastAsia="en-US"/>
        </w:rPr>
        <w:t xml:space="preserve">NOTA: Se sugiere se haga la determinación de qué tipo de procedimiento es el que se llevara a cabo para la adjudicación del contrato </w:t>
      </w:r>
    </w:p>
    <w:p w:rsidR="0059025C" w:rsidRPr="0059025C" w:rsidRDefault="0059025C" w:rsidP="0059025C">
      <w:pPr>
        <w:spacing w:after="160" w:line="259" w:lineRule="auto"/>
        <w:ind w:left="567" w:hanging="567"/>
        <w:jc w:val="both"/>
        <w:rPr>
          <w:rFonts w:ascii="Montserrat Medium" w:eastAsiaTheme="minorHAnsi" w:hAnsi="Montserrat Medium" w:cstheme="minorBidi"/>
          <w:sz w:val="20"/>
          <w:szCs w:val="20"/>
          <w:lang w:val="es-MX" w:eastAsia="en-US"/>
        </w:rPr>
      </w:pPr>
    </w:p>
    <w:p w:rsidR="0059025C" w:rsidRPr="0059025C" w:rsidRDefault="0059025C" w:rsidP="0059025C">
      <w:pPr>
        <w:spacing w:after="160" w:line="259" w:lineRule="auto"/>
        <w:ind w:left="567" w:hanging="567"/>
        <w:jc w:val="both"/>
        <w:rPr>
          <w:rFonts w:ascii="Montserrat Medium" w:eastAsiaTheme="minorHAnsi" w:hAnsi="Montserrat Medium" w:cstheme="minorBidi"/>
          <w:b/>
          <w:bCs/>
          <w:i/>
          <w:iCs/>
          <w:sz w:val="20"/>
          <w:szCs w:val="20"/>
          <w:lang w:val="es-MX" w:eastAsia="en-US"/>
        </w:rPr>
      </w:pPr>
      <w:r w:rsidRPr="0059025C">
        <w:rPr>
          <w:rFonts w:ascii="Montserrat Medium" w:eastAsiaTheme="minorHAnsi" w:hAnsi="Montserrat Medium" w:cstheme="minorBidi"/>
          <w:sz w:val="20"/>
          <w:szCs w:val="20"/>
          <w:lang w:val="es-MX" w:eastAsia="en-US"/>
        </w:rPr>
        <w:t>I.9.-</w:t>
      </w:r>
      <w:r w:rsidRPr="0059025C">
        <w:rPr>
          <w:rFonts w:ascii="Montserrat Medium" w:eastAsiaTheme="minorHAnsi" w:hAnsi="Montserrat Medium" w:cstheme="minorBidi"/>
          <w:sz w:val="20"/>
          <w:szCs w:val="20"/>
          <w:lang w:val="es-MX" w:eastAsia="en-US"/>
        </w:rPr>
        <w:tab/>
        <w:t xml:space="preserve">Cuenta con los recursos financieros necesarios para llevar a cabo la suscripción del presente contrato, con cargo a la clave presupuestaria </w:t>
      </w:r>
      <w:r w:rsidRPr="0059025C">
        <w:rPr>
          <w:rFonts w:ascii="Montserrat Medium" w:eastAsiaTheme="minorHAnsi" w:hAnsi="Montserrat Medium" w:cstheme="minorBidi"/>
          <w:i/>
          <w:iCs/>
          <w:sz w:val="20"/>
          <w:szCs w:val="20"/>
          <w:lang w:val="es-MX" w:eastAsia="en-US"/>
        </w:rPr>
        <w:t xml:space="preserve">correspondiente, lo cual acredita mediante memorándum número **************** de fecha ** de **** de **** suscrito por el Director de Finanzas del </w:t>
      </w:r>
      <w:r w:rsidRPr="0059025C">
        <w:rPr>
          <w:rFonts w:ascii="Montserrat Medium" w:eastAsiaTheme="minorHAnsi" w:hAnsi="Montserrat Medium" w:cstheme="minorBidi"/>
          <w:b/>
          <w:i/>
          <w:iCs/>
          <w:sz w:val="20"/>
          <w:szCs w:val="20"/>
          <w:lang w:val="es-MX" w:eastAsia="en-US"/>
        </w:rPr>
        <w:t>“TecNM”</w:t>
      </w:r>
      <w:r w:rsidRPr="0059025C">
        <w:rPr>
          <w:rFonts w:ascii="Montserrat Medium" w:eastAsiaTheme="minorHAnsi" w:hAnsi="Montserrat Medium" w:cstheme="minorBidi"/>
          <w:i/>
          <w:iCs/>
          <w:sz w:val="20"/>
          <w:szCs w:val="20"/>
          <w:lang w:val="es-MX" w:eastAsia="en-US"/>
        </w:rPr>
        <w:t xml:space="preserve">. </w:t>
      </w:r>
    </w:p>
    <w:p w:rsidR="0059025C" w:rsidRPr="0059025C" w:rsidRDefault="0059025C" w:rsidP="0059025C">
      <w:pPr>
        <w:spacing w:after="160" w:line="259" w:lineRule="auto"/>
        <w:jc w:val="both"/>
        <w:rPr>
          <w:rFonts w:ascii="Montserrat Medium" w:eastAsiaTheme="minorHAnsi" w:hAnsi="Montserrat Medium" w:cstheme="minorBidi"/>
          <w:b/>
          <w:bCs/>
          <w:sz w:val="20"/>
          <w:szCs w:val="20"/>
          <w:lang w:val="es-MX" w:eastAsia="en-US"/>
        </w:rPr>
      </w:pPr>
    </w:p>
    <w:p w:rsidR="0059025C" w:rsidRPr="0059025C" w:rsidRDefault="0059025C" w:rsidP="0059025C">
      <w:pPr>
        <w:spacing w:after="160" w:line="259" w:lineRule="auto"/>
        <w:ind w:left="567" w:hanging="567"/>
        <w:jc w:val="both"/>
        <w:rPr>
          <w:rFonts w:ascii="Montserrat Medium" w:eastAsiaTheme="minorHAnsi" w:hAnsi="Montserrat Medium" w:cstheme="minorBidi"/>
          <w:sz w:val="20"/>
          <w:szCs w:val="20"/>
          <w:lang w:val="es-MX" w:eastAsia="en-US"/>
        </w:rPr>
      </w:pPr>
      <w:r w:rsidRPr="0059025C">
        <w:rPr>
          <w:rFonts w:ascii="Montserrat Medium" w:eastAsiaTheme="minorHAnsi" w:hAnsi="Montserrat Medium" w:cstheme="minorBidi"/>
          <w:sz w:val="20"/>
          <w:szCs w:val="20"/>
          <w:lang w:val="es-MX" w:eastAsia="en-US"/>
        </w:rPr>
        <w:lastRenderedPageBreak/>
        <w:t>I.10.-</w:t>
      </w:r>
      <w:r w:rsidRPr="0059025C">
        <w:rPr>
          <w:rFonts w:ascii="Montserrat Medium" w:eastAsiaTheme="minorHAnsi" w:hAnsi="Montserrat Medium" w:cstheme="minorBidi"/>
          <w:sz w:val="20"/>
          <w:szCs w:val="20"/>
          <w:lang w:val="es-MX" w:eastAsia="en-US"/>
        </w:rPr>
        <w:tab/>
        <w:t>Tiene el Registro Federal de Contribuyentes clave TNM140723GFA</w:t>
      </w:r>
      <w:r w:rsidRPr="0059025C">
        <w:rPr>
          <w:rFonts w:ascii="Arial" w:eastAsiaTheme="minorHAnsi" w:hAnsi="Arial" w:cs="Arial"/>
          <w:bCs/>
          <w:sz w:val="22"/>
          <w:szCs w:val="22"/>
          <w:lang w:val="es-MX" w:eastAsia="en-US"/>
        </w:rPr>
        <w:t xml:space="preserve"> </w:t>
      </w:r>
      <w:r w:rsidRPr="0059025C">
        <w:rPr>
          <w:rFonts w:ascii="Montserrat Medium" w:eastAsiaTheme="minorHAnsi" w:hAnsi="Montserrat Medium" w:cstheme="minorBidi"/>
          <w:bCs/>
          <w:sz w:val="20"/>
          <w:szCs w:val="20"/>
          <w:lang w:val="es-MX" w:eastAsia="en-US"/>
        </w:rPr>
        <w:t>ante el Servicio de Administración Tributaria, Órgano Desconcentrado de la Secretaría de Hacienda y Crédito Público</w:t>
      </w:r>
      <w:r w:rsidRPr="0059025C">
        <w:rPr>
          <w:rFonts w:ascii="Montserrat Medium" w:eastAsiaTheme="minorHAnsi" w:hAnsi="Montserrat Medium" w:cstheme="minorBidi"/>
          <w:sz w:val="20"/>
          <w:szCs w:val="20"/>
          <w:lang w:val="es-MX" w:eastAsia="en-US"/>
        </w:rPr>
        <w:t>.</w:t>
      </w:r>
    </w:p>
    <w:p w:rsidR="0059025C" w:rsidRPr="0059025C" w:rsidRDefault="0059025C" w:rsidP="0059025C">
      <w:pPr>
        <w:spacing w:after="160" w:line="259" w:lineRule="auto"/>
        <w:ind w:left="567" w:hanging="567"/>
        <w:jc w:val="both"/>
        <w:rPr>
          <w:rFonts w:ascii="Montserrat Medium" w:eastAsiaTheme="minorHAnsi" w:hAnsi="Montserrat Medium" w:cstheme="minorBidi"/>
          <w:sz w:val="20"/>
          <w:szCs w:val="20"/>
          <w:lang w:val="es-MX" w:eastAsia="en-US"/>
        </w:rPr>
      </w:pPr>
    </w:p>
    <w:p w:rsidR="0059025C" w:rsidRPr="0059025C" w:rsidRDefault="0059025C" w:rsidP="0059025C">
      <w:pPr>
        <w:spacing w:after="160" w:line="259" w:lineRule="auto"/>
        <w:ind w:left="567" w:hanging="567"/>
        <w:jc w:val="both"/>
        <w:rPr>
          <w:rFonts w:ascii="Montserrat Medium" w:eastAsiaTheme="minorHAnsi" w:hAnsi="Montserrat Medium" w:cstheme="minorBidi"/>
          <w:b/>
          <w:bCs/>
          <w:sz w:val="20"/>
          <w:szCs w:val="20"/>
          <w:lang w:val="es-MX" w:eastAsia="en-US"/>
        </w:rPr>
      </w:pPr>
      <w:r w:rsidRPr="0059025C">
        <w:rPr>
          <w:rFonts w:ascii="Montserrat Medium" w:eastAsiaTheme="minorHAnsi" w:hAnsi="Montserrat Medium" w:cstheme="minorBidi"/>
          <w:sz w:val="20"/>
          <w:szCs w:val="20"/>
          <w:lang w:val="es-MX" w:eastAsia="en-US"/>
        </w:rPr>
        <w:t>I.11.-</w:t>
      </w:r>
      <w:r w:rsidRPr="0059025C">
        <w:rPr>
          <w:rFonts w:ascii="Montserrat Medium" w:eastAsiaTheme="minorHAnsi" w:hAnsi="Montserrat Medium" w:cstheme="minorBidi"/>
          <w:sz w:val="20"/>
          <w:szCs w:val="20"/>
          <w:lang w:val="es-MX" w:eastAsia="en-US"/>
        </w:rPr>
        <w:tab/>
        <w:t>Para los efectos de este contrato, señala como su domicilio fiscal el ubicado en Avenida Universidad 1200, colonia Xoco, Alcaldía Benito Juárez, código postal 03330, Ciudad de México.</w:t>
      </w: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r w:rsidRPr="0059025C">
        <w:rPr>
          <w:rFonts w:ascii="Montserrat Medium" w:eastAsiaTheme="minorHAnsi" w:hAnsi="Montserrat Medium" w:cs="Arial"/>
          <w:b/>
          <w:sz w:val="20"/>
          <w:szCs w:val="20"/>
          <w:lang w:val="es-MX" w:eastAsia="en-US"/>
        </w:rPr>
        <w:t xml:space="preserve">II.-  </w:t>
      </w:r>
      <w:r w:rsidRPr="0059025C">
        <w:rPr>
          <w:rFonts w:ascii="Montserrat Medium" w:eastAsiaTheme="minorHAnsi" w:hAnsi="Montserrat Medium" w:cs="Arial"/>
          <w:sz w:val="20"/>
          <w:szCs w:val="20"/>
          <w:lang w:val="es-MX" w:eastAsia="en-US"/>
        </w:rPr>
        <w:t xml:space="preserve">Del </w:t>
      </w:r>
      <w:r w:rsidRPr="0059025C">
        <w:rPr>
          <w:rFonts w:ascii="Montserrat Medium" w:eastAsiaTheme="minorHAnsi" w:hAnsi="Montserrat Medium" w:cs="Arial"/>
          <w:b/>
          <w:sz w:val="20"/>
          <w:szCs w:val="20"/>
          <w:lang w:val="es-MX" w:eastAsia="en-US"/>
        </w:rPr>
        <w:t>“PROVEEDOR”:</w:t>
      </w:r>
    </w:p>
    <w:p w:rsidR="0059025C" w:rsidRPr="0059025C" w:rsidRDefault="0059025C" w:rsidP="0059025C">
      <w:pPr>
        <w:tabs>
          <w:tab w:val="left" w:pos="284"/>
        </w:tabs>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tabs>
          <w:tab w:val="left" w:pos="284"/>
        </w:tabs>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II.1</w:t>
      </w:r>
      <w:r w:rsidRPr="0059025C">
        <w:rPr>
          <w:rFonts w:ascii="Montserrat Medium" w:eastAsiaTheme="minorHAnsi" w:hAnsi="Montserrat Medium" w:cs="Arial"/>
          <w:sz w:val="20"/>
          <w:szCs w:val="20"/>
          <w:lang w:val="es-MX" w:eastAsia="en-US"/>
        </w:rPr>
        <w:t xml:space="preserve">. La persona moral </w:t>
      </w:r>
      <w:r w:rsidRPr="0059025C">
        <w:rPr>
          <w:rFonts w:ascii="Montserrat Medium" w:eastAsiaTheme="minorHAnsi" w:hAnsi="Montserrat Medium" w:cs="Arial"/>
          <w:b/>
          <w:sz w:val="20"/>
          <w:szCs w:val="20"/>
          <w:lang w:val="es-MX" w:eastAsia="en-US"/>
        </w:rPr>
        <w:t>---------------------------, S.A. DE C.V.</w:t>
      </w:r>
      <w:r w:rsidRPr="0059025C">
        <w:rPr>
          <w:rFonts w:ascii="Montserrat Medium" w:eastAsiaTheme="minorHAnsi" w:hAnsi="Montserrat Medium" w:cs="Arial"/>
          <w:sz w:val="20"/>
          <w:szCs w:val="20"/>
          <w:lang w:val="es-MX" w:eastAsia="en-US"/>
        </w:rPr>
        <w:t>, es una Sociedad legalmente constituida conforme a la legislación mexicana como Sociedad Anónima de Capital Variable, como lo acredita con la Escritura Pública número ----- de fecha --- de ----- de -----, otorgada ante la fe del Notario Público Lic. ----------------------, Titular de la Notaría Pública número ---- de la Ciudad de --------, inscrita en el Registro Público de la Propiedad y de Comercio del Distrito Federal, bajo el número ------- de fecha -- de ----- de ------.</w:t>
      </w: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II.2</w:t>
      </w:r>
      <w:r w:rsidRPr="0059025C">
        <w:rPr>
          <w:rFonts w:ascii="Montserrat Medium" w:eastAsiaTheme="minorHAnsi" w:hAnsi="Montserrat Medium" w:cs="Arial"/>
          <w:sz w:val="20"/>
          <w:szCs w:val="20"/>
          <w:lang w:val="es-MX" w:eastAsia="en-US"/>
        </w:rPr>
        <w:t>. Mediante Escritura Pública número ----- de fecha --- de ---- de -----, otorgada ante la fe del Notario Público Lic. ----------------------------, Titular de la Notaría Pública número --- de la Ciudad de *-------, inscrita en el Registro Público de la Propiedad y de Comercio del Distrito Federal bajo el número ------ de fecha -- de julio de -----, se protocoliza el Acta de Asamblea General Extraordinaria de Accionistas de fecha --- de ----- de -----, se acredita la modificación a su acta constitutiva.</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 xml:space="preserve">II.3. </w:t>
      </w:r>
      <w:r w:rsidRPr="0059025C">
        <w:rPr>
          <w:rFonts w:ascii="Montserrat Medium" w:eastAsiaTheme="minorHAnsi" w:hAnsi="Montserrat Medium" w:cs="Arial"/>
          <w:sz w:val="20"/>
          <w:szCs w:val="20"/>
          <w:lang w:val="es-MX" w:eastAsia="en-US"/>
        </w:rPr>
        <w:t>Conforme a su Objeto Social, se dedica, entre otros, a la -------------------------- --------------------------- ------------------------------- ------------------------------- ------------- --------------------------- ------------------------------- ------------------------------- -------------</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 xml:space="preserve">II.4. </w:t>
      </w:r>
      <w:r w:rsidRPr="0059025C">
        <w:rPr>
          <w:rFonts w:ascii="Montserrat Medium" w:eastAsiaTheme="minorHAnsi" w:hAnsi="Montserrat Medium" w:cs="Arial"/>
          <w:sz w:val="20"/>
          <w:szCs w:val="20"/>
          <w:lang w:val="es-MX" w:eastAsia="en-US"/>
        </w:rPr>
        <w:t xml:space="preserve">El </w:t>
      </w:r>
      <w:r w:rsidRPr="0059025C">
        <w:rPr>
          <w:rFonts w:ascii="Montserrat Medium" w:eastAsiaTheme="minorHAnsi" w:hAnsi="Montserrat Medium" w:cs="Arial"/>
          <w:b/>
          <w:sz w:val="20"/>
          <w:szCs w:val="20"/>
          <w:lang w:val="es-MX" w:eastAsia="en-US"/>
        </w:rPr>
        <w:t>C. --------------------</w:t>
      </w:r>
      <w:r w:rsidRPr="0059025C">
        <w:rPr>
          <w:rFonts w:ascii="Montserrat Medium" w:eastAsiaTheme="minorHAnsi" w:hAnsi="Montserrat Medium" w:cs="Arial"/>
          <w:sz w:val="20"/>
          <w:szCs w:val="20"/>
          <w:lang w:val="es-MX" w:eastAsia="en-US"/>
        </w:rPr>
        <w:t xml:space="preserve"> en su carácter de Apoderado Legal, cuenta con facultades suficientes para celebrar el presente contrato, como lo acredita con el Testimonio número ---------- de fecha --- de ------- de ------, otorgado ante la fe del Notario Público Licenciado -------------------------, Titular de la Notaría Pública Número ----- de la Ciudad de ---------, se acredita la personalidad y facultades con que cuenta y que bajo protesta de decir verdad, no le han sido revocadas ni modificadas a la fecha de suscripción del presente instrumento.</w:t>
      </w:r>
    </w:p>
    <w:p w:rsidR="0059025C" w:rsidRPr="0059025C" w:rsidRDefault="0059025C" w:rsidP="0059025C">
      <w:pPr>
        <w:tabs>
          <w:tab w:val="left" w:pos="284"/>
        </w:tabs>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r w:rsidRPr="0059025C">
        <w:rPr>
          <w:rFonts w:ascii="Montserrat Medium" w:eastAsiaTheme="minorHAnsi" w:hAnsi="Montserrat Medium" w:cs="Arial"/>
          <w:b/>
          <w:sz w:val="20"/>
          <w:szCs w:val="20"/>
          <w:lang w:val="es-MX" w:eastAsia="en-US"/>
        </w:rPr>
        <w:t>II.5</w:t>
      </w:r>
      <w:r w:rsidRPr="0059025C">
        <w:rPr>
          <w:rFonts w:ascii="Montserrat Medium" w:eastAsiaTheme="minorHAnsi" w:hAnsi="Montserrat Medium" w:cs="Arial"/>
          <w:sz w:val="20"/>
          <w:szCs w:val="20"/>
          <w:lang w:val="es-MX" w:eastAsia="en-US"/>
        </w:rPr>
        <w:t xml:space="preserve"> </w:t>
      </w:r>
      <w:r w:rsidRPr="0059025C">
        <w:rPr>
          <w:rFonts w:ascii="Montserrat Medium" w:eastAsiaTheme="minorHAnsi" w:hAnsi="Montserrat Medium" w:cs="Arial"/>
          <w:sz w:val="20"/>
          <w:szCs w:val="20"/>
          <w:lang w:val="es-ES_tradnl" w:eastAsia="en-US"/>
        </w:rPr>
        <w:t xml:space="preserve">Manifiesta, bajo protesta de decir verdad, haber cumplido con sus obligaciones en materia de Registro Federal de Contribuyentes a que se refieren el Código Fiscal de la </w:t>
      </w:r>
      <w:r w:rsidRPr="0059025C">
        <w:rPr>
          <w:rFonts w:ascii="Montserrat Medium" w:eastAsiaTheme="minorHAnsi" w:hAnsi="Montserrat Medium" w:cs="Arial"/>
          <w:sz w:val="20"/>
          <w:szCs w:val="20"/>
          <w:lang w:val="es-ES_tradnl" w:eastAsia="en-US"/>
        </w:rPr>
        <w:lastRenderedPageBreak/>
        <w:t>Federación y su Reglamento; encontrarse al corriente de sus obligaciones fiscales respecto de la presentación de la Declaración Anual del Impuesto Sobre la Renta por los dos últimos ejercicios fiscales a los que está obligada; así como de los pagos mensuales del Impuesto al Valor Agregado y retenciones del Impuesto Sobre la Renta de los últimos doce meses anteriores al penúltimo mes anterior a la fecha de firma de este Contrato, no tener créditos fiscales firmes a su cargo y cuenta con Cédula de Registro Federal de Contribuyentes con la clave</w:t>
      </w:r>
      <w:r w:rsidRPr="0059025C">
        <w:rPr>
          <w:rFonts w:ascii="Montserrat Medium" w:eastAsiaTheme="minorHAnsi" w:hAnsi="Montserrat Medium" w:cs="Arial"/>
          <w:sz w:val="20"/>
          <w:szCs w:val="20"/>
          <w:lang w:val="es-MX" w:eastAsia="en-US"/>
        </w:rPr>
        <w:t>: --------------------------.</w:t>
      </w:r>
    </w:p>
    <w:p w:rsidR="0059025C" w:rsidRPr="0059025C" w:rsidRDefault="0059025C" w:rsidP="0059025C">
      <w:pPr>
        <w:tabs>
          <w:tab w:val="left" w:pos="284"/>
        </w:tabs>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tabs>
          <w:tab w:val="left" w:pos="284"/>
        </w:tabs>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 xml:space="preserve">II.6. </w:t>
      </w:r>
      <w:r w:rsidRPr="0059025C">
        <w:rPr>
          <w:rFonts w:ascii="Montserrat Medium" w:eastAsiaTheme="minorHAnsi" w:hAnsi="Montserrat Medium" w:cs="Arial"/>
          <w:sz w:val="20"/>
          <w:szCs w:val="20"/>
          <w:lang w:val="es-MX" w:eastAsia="en-US"/>
        </w:rPr>
        <w:t xml:space="preserve">El </w:t>
      </w:r>
      <w:r w:rsidRPr="0059025C">
        <w:rPr>
          <w:rFonts w:ascii="Montserrat Medium" w:eastAsiaTheme="minorHAnsi" w:hAnsi="Montserrat Medium" w:cs="Arial"/>
          <w:b/>
          <w:sz w:val="20"/>
          <w:szCs w:val="20"/>
          <w:lang w:val="es-MX" w:eastAsia="en-US"/>
        </w:rPr>
        <w:t xml:space="preserve">C. ----------------------- </w:t>
      </w:r>
      <w:r w:rsidRPr="0059025C">
        <w:rPr>
          <w:rFonts w:ascii="Montserrat Medium" w:eastAsiaTheme="minorHAnsi" w:hAnsi="Montserrat Medium" w:cs="Arial"/>
          <w:sz w:val="20"/>
          <w:szCs w:val="20"/>
          <w:lang w:val="es-MX" w:eastAsia="en-US"/>
        </w:rPr>
        <w:t>en su carácter de Apoderado Legal de la Persona Moral denominada</w:t>
      </w:r>
      <w:r w:rsidRPr="0059025C">
        <w:rPr>
          <w:rFonts w:ascii="Montserrat Medium" w:eastAsiaTheme="minorHAnsi" w:hAnsi="Montserrat Medium" w:cs="Arial"/>
          <w:b/>
          <w:sz w:val="20"/>
          <w:szCs w:val="20"/>
          <w:lang w:val="es-MX" w:eastAsia="en-US"/>
        </w:rPr>
        <w:t xml:space="preserve"> ----------------------------, S.A. DE C.V.</w:t>
      </w:r>
      <w:r w:rsidRPr="0059025C">
        <w:rPr>
          <w:rFonts w:ascii="Montserrat Medium" w:eastAsiaTheme="minorHAnsi" w:hAnsi="Montserrat Medium" w:cs="Arial"/>
          <w:sz w:val="20"/>
          <w:szCs w:val="20"/>
          <w:lang w:val="es-MX" w:eastAsia="en-US"/>
        </w:rPr>
        <w:t xml:space="preserve">, manifiesta bajo protesta de decir verdad que, ninguno de los integrantes de esta empresa, socios o accionistas, desempeñan empleo, cargo, así como tampoco se encuentran en alguno de los supuestos a que se refieren los artículos 50 y 60 de la Ley de Adquisiciones, Arrendamientos y Servicios del Sector Público. </w:t>
      </w:r>
    </w:p>
    <w:p w:rsidR="0059025C" w:rsidRPr="0059025C" w:rsidRDefault="0059025C" w:rsidP="0059025C">
      <w:pPr>
        <w:tabs>
          <w:tab w:val="left" w:pos="284"/>
        </w:tabs>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tabs>
          <w:tab w:val="left" w:pos="142"/>
          <w:tab w:val="left" w:pos="284"/>
          <w:tab w:val="left" w:pos="426"/>
        </w:tabs>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II.7.</w:t>
      </w:r>
      <w:r w:rsidRPr="0059025C">
        <w:rPr>
          <w:rFonts w:ascii="Montserrat Medium" w:eastAsiaTheme="minorHAnsi" w:hAnsi="Montserrat Medium" w:cs="Arial"/>
          <w:sz w:val="20"/>
          <w:szCs w:val="20"/>
          <w:lang w:val="es-MX" w:eastAsia="en-US"/>
        </w:rPr>
        <w:t xml:space="preserve"> Conoce todas y cada una de las disposiciones de tipo administrativo, técnico y legal que norman la celebración y ejecución del presente contrato y acepta someterse a las mismas, disponiendo de la organización, experiencia y demás elementos técnicos, económicos, recursos humanos y materiales necesarios para el desarrollo eficaz del servicio objeto de este contrato, de acuerdo a los términos, condiciones y especificaciones descritas en el </w:t>
      </w:r>
      <w:r w:rsidRPr="0059025C">
        <w:rPr>
          <w:rFonts w:ascii="Montserrat Medium" w:eastAsiaTheme="minorHAnsi" w:hAnsi="Montserrat Medium" w:cs="Arial"/>
          <w:b/>
          <w:sz w:val="20"/>
          <w:szCs w:val="20"/>
          <w:lang w:val="es-MX" w:eastAsia="en-US"/>
        </w:rPr>
        <w:t>“ANEXO DE EJECUCIÓN”</w:t>
      </w:r>
      <w:r w:rsidRPr="0059025C">
        <w:rPr>
          <w:rFonts w:ascii="Montserrat Medium" w:eastAsiaTheme="minorHAnsi" w:hAnsi="Montserrat Medium" w:cs="Arial"/>
          <w:sz w:val="20"/>
          <w:szCs w:val="20"/>
          <w:lang w:val="es-MX" w:eastAsia="en-US"/>
        </w:rPr>
        <w:t>, mismo que forma parte integrante del presente instrumento.</w:t>
      </w:r>
    </w:p>
    <w:p w:rsidR="0059025C" w:rsidRPr="0059025C" w:rsidRDefault="0059025C" w:rsidP="0059025C">
      <w:pPr>
        <w:tabs>
          <w:tab w:val="left" w:pos="142"/>
          <w:tab w:val="left" w:pos="284"/>
        </w:tabs>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tabs>
          <w:tab w:val="left" w:pos="142"/>
          <w:tab w:val="left" w:pos="284"/>
        </w:tabs>
        <w:spacing w:after="160" w:line="259" w:lineRule="auto"/>
        <w:jc w:val="both"/>
        <w:rPr>
          <w:rFonts w:ascii="Montserrat Medium" w:eastAsiaTheme="minorHAnsi" w:hAnsi="Montserrat Medium" w:cs="Arial"/>
          <w:sz w:val="20"/>
          <w:szCs w:val="20"/>
          <w:lang w:val="es-ES_tradnl" w:eastAsia="en-US"/>
        </w:rPr>
      </w:pPr>
      <w:r w:rsidRPr="0059025C">
        <w:rPr>
          <w:rFonts w:ascii="Montserrat Medium" w:eastAsiaTheme="minorHAnsi" w:hAnsi="Montserrat Medium" w:cs="Arial"/>
          <w:b/>
          <w:bCs/>
          <w:sz w:val="20"/>
          <w:szCs w:val="20"/>
          <w:lang w:val="es-ES_tradnl" w:eastAsia="en-US"/>
        </w:rPr>
        <w:t>II.8.</w:t>
      </w:r>
      <w:r w:rsidRPr="0059025C">
        <w:rPr>
          <w:rFonts w:ascii="Montserrat Medium" w:eastAsiaTheme="minorHAnsi" w:hAnsi="Montserrat Medium" w:cs="Arial"/>
          <w:sz w:val="20"/>
          <w:szCs w:val="20"/>
          <w:lang w:val="es-ES_tradnl" w:eastAsia="en-US"/>
        </w:rPr>
        <w:t xml:space="preserve"> Tiene capacidad jurídica para obligarse de conformidad con el objeto de este instrumento; dispone de la organización, experiencia y demás elementos técnicos, económicos y humanos suficientes para ello, conoce y se compromete en su integridad a cumplir con los términos, condiciones y especificaciones derivados y materia de este contrato, para dar cumplimiento al presente instrumento.</w:t>
      </w:r>
    </w:p>
    <w:p w:rsidR="0059025C" w:rsidRPr="0059025C" w:rsidRDefault="0059025C" w:rsidP="0059025C">
      <w:pPr>
        <w:tabs>
          <w:tab w:val="left" w:pos="142"/>
          <w:tab w:val="left" w:pos="284"/>
        </w:tabs>
        <w:spacing w:after="160" w:line="259" w:lineRule="auto"/>
        <w:jc w:val="both"/>
        <w:rPr>
          <w:rFonts w:ascii="Montserrat Medium" w:eastAsiaTheme="minorHAnsi" w:hAnsi="Montserrat Medium" w:cs="Arial"/>
          <w:sz w:val="20"/>
          <w:szCs w:val="20"/>
          <w:lang w:val="es-ES_tradnl" w:eastAsia="en-US"/>
        </w:rPr>
      </w:pPr>
    </w:p>
    <w:p w:rsidR="0059025C" w:rsidRPr="0059025C" w:rsidRDefault="0059025C" w:rsidP="0059025C">
      <w:pPr>
        <w:tabs>
          <w:tab w:val="left" w:pos="142"/>
          <w:tab w:val="left" w:pos="284"/>
        </w:tabs>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II.9.</w:t>
      </w:r>
      <w:r w:rsidRPr="0059025C">
        <w:rPr>
          <w:rFonts w:ascii="Montserrat Medium" w:eastAsiaTheme="minorHAnsi" w:hAnsi="Montserrat Medium" w:cs="Arial"/>
          <w:sz w:val="20"/>
          <w:szCs w:val="20"/>
          <w:lang w:val="es-MX" w:eastAsia="en-US"/>
        </w:rPr>
        <w:t xml:space="preserve"> Para los efectos de este instrumento jurídico señala como su domicilio fiscal, así como para oír y recibir notificaciones el ubicado en: Calle ------- #----- entre ----------------- y -------------------, colonia ----------------, Alcaldía ---------------código postal -------, Ciudad de -----------.</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III.</w:t>
      </w:r>
      <w:r w:rsidRPr="0059025C">
        <w:rPr>
          <w:rFonts w:ascii="Montserrat Medium" w:eastAsiaTheme="minorHAnsi" w:hAnsi="Montserrat Medium" w:cs="Arial"/>
          <w:sz w:val="20"/>
          <w:szCs w:val="20"/>
          <w:lang w:val="es-MX" w:eastAsia="en-US"/>
        </w:rPr>
        <w:t xml:space="preserve"> De las </w:t>
      </w:r>
      <w:r w:rsidRPr="0059025C">
        <w:rPr>
          <w:rFonts w:ascii="Montserrat Medium" w:eastAsiaTheme="minorHAnsi" w:hAnsi="Montserrat Medium" w:cs="Arial"/>
          <w:b/>
          <w:sz w:val="20"/>
          <w:szCs w:val="20"/>
          <w:lang w:val="es-MX" w:eastAsia="en-US"/>
        </w:rPr>
        <w:t>“PARTES”</w:t>
      </w:r>
      <w:r w:rsidRPr="0059025C">
        <w:rPr>
          <w:rFonts w:ascii="Montserrat Medium" w:eastAsiaTheme="minorHAnsi" w:hAnsi="Montserrat Medium" w:cs="Arial"/>
          <w:sz w:val="20"/>
          <w:szCs w:val="20"/>
          <w:lang w:val="es-MX" w:eastAsia="en-US"/>
        </w:rPr>
        <w:t>:</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lastRenderedPageBreak/>
        <w:t xml:space="preserve">ÚNICO. </w:t>
      </w:r>
      <w:r w:rsidRPr="0059025C">
        <w:rPr>
          <w:rFonts w:ascii="Montserrat Medium" w:eastAsiaTheme="minorHAnsi" w:hAnsi="Montserrat Medium" w:cs="Arial"/>
          <w:sz w:val="20"/>
          <w:szCs w:val="20"/>
          <w:lang w:val="es-MX" w:eastAsia="en-US"/>
        </w:rPr>
        <w:t xml:space="preserve">Reconocen mutuamente la personalidad con la que comparecen en la suscripción de este instrumento jurídico y manifiestan que las facultades con las que actúan no les han sido revocadas o modificadas en forma alguna y que están de acuerdo en la formalización del presente contrato, por lo que una vez vistas las declaraciones que anteceden, es entera conformidad de las </w:t>
      </w:r>
      <w:r w:rsidRPr="0059025C">
        <w:rPr>
          <w:rFonts w:ascii="Montserrat Medium" w:eastAsiaTheme="minorHAnsi" w:hAnsi="Montserrat Medium" w:cs="Arial"/>
          <w:b/>
          <w:sz w:val="20"/>
          <w:szCs w:val="20"/>
          <w:lang w:val="es-MX" w:eastAsia="en-US"/>
        </w:rPr>
        <w:t>“PARTES”</w:t>
      </w:r>
      <w:r w:rsidRPr="0059025C">
        <w:rPr>
          <w:rFonts w:ascii="Montserrat Medium" w:eastAsiaTheme="minorHAnsi" w:hAnsi="Montserrat Medium" w:cs="Arial"/>
          <w:sz w:val="20"/>
          <w:szCs w:val="20"/>
          <w:lang w:val="es-MX" w:eastAsia="en-US"/>
        </w:rPr>
        <w:t xml:space="preserve"> cumplir y hacer cumplir lo que se consigna en las siguientes:</w:t>
      </w: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spacing w:after="160" w:line="259" w:lineRule="auto"/>
        <w:jc w:val="center"/>
        <w:rPr>
          <w:rFonts w:ascii="Montserrat Medium" w:eastAsiaTheme="minorHAnsi" w:hAnsi="Montserrat Medium" w:cs="Arial"/>
          <w:b/>
          <w:sz w:val="20"/>
          <w:szCs w:val="20"/>
          <w:lang w:val="es-MX" w:eastAsia="en-US"/>
        </w:rPr>
      </w:pPr>
      <w:r w:rsidRPr="0059025C">
        <w:rPr>
          <w:rFonts w:ascii="Montserrat Medium" w:eastAsiaTheme="minorHAnsi" w:hAnsi="Montserrat Medium" w:cs="Arial"/>
          <w:b/>
          <w:sz w:val="20"/>
          <w:szCs w:val="20"/>
          <w:lang w:val="es-MX" w:eastAsia="en-US"/>
        </w:rPr>
        <w:t>C L Á U S U L A S</w:t>
      </w:r>
    </w:p>
    <w:p w:rsidR="0059025C" w:rsidRPr="0059025C" w:rsidRDefault="0059025C" w:rsidP="0059025C">
      <w:pPr>
        <w:spacing w:after="160" w:line="259" w:lineRule="auto"/>
        <w:rPr>
          <w:rFonts w:ascii="Montserrat Medium" w:eastAsiaTheme="minorHAnsi" w:hAnsi="Montserrat Medium" w:cs="Arial"/>
          <w:b/>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 xml:space="preserve">PRIMERA.- OBJETO: </w:t>
      </w:r>
      <w:r w:rsidRPr="0059025C">
        <w:rPr>
          <w:rFonts w:ascii="Montserrat Medium" w:eastAsiaTheme="minorHAnsi" w:hAnsi="Montserrat Medium" w:cs="Arial"/>
          <w:sz w:val="20"/>
          <w:szCs w:val="20"/>
          <w:lang w:val="es-MX" w:eastAsia="en-US"/>
        </w:rPr>
        <w:t>Es objeto de este contrato</w:t>
      </w:r>
      <w:r w:rsidRPr="0059025C">
        <w:rPr>
          <w:rFonts w:ascii="Montserrat Medium" w:eastAsiaTheme="minorHAnsi" w:hAnsi="Montserrat Medium" w:cs="Arial"/>
          <w:b/>
          <w:sz w:val="20"/>
          <w:szCs w:val="20"/>
          <w:lang w:val="es-MX" w:eastAsia="en-US"/>
        </w:rPr>
        <w:t xml:space="preserve"> </w:t>
      </w:r>
      <w:r w:rsidRPr="0059025C">
        <w:rPr>
          <w:rFonts w:ascii="Montserrat Medium" w:eastAsiaTheme="minorHAnsi" w:hAnsi="Montserrat Medium" w:cs="Arial"/>
          <w:sz w:val="20"/>
          <w:szCs w:val="20"/>
          <w:lang w:val="es-MX" w:eastAsia="en-US"/>
        </w:rPr>
        <w:t xml:space="preserve">la prestación de servicio por parte del </w:t>
      </w:r>
      <w:r w:rsidRPr="0059025C">
        <w:rPr>
          <w:rFonts w:ascii="Montserrat Medium" w:eastAsiaTheme="minorHAnsi" w:hAnsi="Montserrat Medium" w:cs="Arial"/>
          <w:b/>
          <w:sz w:val="20"/>
          <w:szCs w:val="20"/>
          <w:lang w:val="es-MX" w:eastAsia="en-US"/>
        </w:rPr>
        <w:t>“PROVEEDOR”</w:t>
      </w:r>
      <w:r w:rsidRPr="0059025C">
        <w:rPr>
          <w:rFonts w:ascii="Montserrat Medium" w:eastAsiaTheme="minorHAnsi" w:hAnsi="Montserrat Medium" w:cs="Arial"/>
          <w:sz w:val="20"/>
          <w:szCs w:val="20"/>
          <w:lang w:val="es-MX" w:eastAsia="en-US"/>
        </w:rPr>
        <w:t xml:space="preserve"> a favor del </w:t>
      </w:r>
      <w:r w:rsidRPr="0059025C">
        <w:rPr>
          <w:rFonts w:ascii="Montserrat Medium" w:eastAsiaTheme="minorHAnsi" w:hAnsi="Montserrat Medium" w:cs="Arial"/>
          <w:b/>
          <w:sz w:val="20"/>
          <w:szCs w:val="20"/>
          <w:lang w:val="es-MX" w:eastAsia="en-US"/>
        </w:rPr>
        <w:t>“TecNM”</w:t>
      </w:r>
      <w:r w:rsidRPr="0059025C">
        <w:rPr>
          <w:rFonts w:ascii="Montserrat Medium" w:eastAsiaTheme="minorHAnsi" w:hAnsi="Montserrat Medium" w:cs="Arial"/>
          <w:sz w:val="20"/>
          <w:szCs w:val="20"/>
          <w:lang w:val="es-MX" w:eastAsia="en-US"/>
        </w:rPr>
        <w:t xml:space="preserve">, consistente en: el servicio de </w:t>
      </w:r>
      <w:r w:rsidRPr="0059025C">
        <w:rPr>
          <w:rFonts w:ascii="Montserrat Medium" w:eastAsiaTheme="minorHAnsi" w:hAnsi="Montserrat Medium" w:cs="Arial"/>
          <w:b/>
          <w:sz w:val="20"/>
          <w:szCs w:val="20"/>
          <w:lang w:val="es-MX" w:eastAsia="en-US"/>
        </w:rPr>
        <w:t>----------------------------------------------------</w:t>
      </w:r>
      <w:r w:rsidRPr="0059025C">
        <w:rPr>
          <w:rFonts w:ascii="Montserrat Medium" w:eastAsiaTheme="minorHAnsi" w:hAnsi="Montserrat Medium" w:cs="Arial"/>
          <w:sz w:val="20"/>
          <w:szCs w:val="20"/>
          <w:lang w:val="es-MX" w:eastAsia="en-US"/>
        </w:rPr>
        <w:t xml:space="preserve">, en apego a los términos, condiciones y especificaciones que se establece en el mismo y en su </w:t>
      </w:r>
      <w:r w:rsidRPr="0059025C">
        <w:rPr>
          <w:rFonts w:ascii="Montserrat Medium" w:eastAsiaTheme="minorHAnsi" w:hAnsi="Montserrat Medium" w:cs="Arial"/>
          <w:b/>
          <w:sz w:val="20"/>
          <w:szCs w:val="20"/>
          <w:lang w:val="es-MX" w:eastAsia="en-US"/>
        </w:rPr>
        <w:t>“ANEXO DE EJECUCIÓN”</w:t>
      </w:r>
      <w:r w:rsidRPr="0059025C">
        <w:rPr>
          <w:rFonts w:ascii="Montserrat Medium" w:eastAsiaTheme="minorHAnsi" w:hAnsi="Montserrat Medium" w:cs="Arial"/>
          <w:sz w:val="20"/>
          <w:szCs w:val="20"/>
          <w:lang w:val="es-MX" w:eastAsia="en-US"/>
        </w:rPr>
        <w:t xml:space="preserve">, que debidamente rubricado y firmado por las </w:t>
      </w:r>
      <w:r w:rsidRPr="0059025C">
        <w:rPr>
          <w:rFonts w:ascii="Montserrat Medium" w:eastAsiaTheme="minorHAnsi" w:hAnsi="Montserrat Medium" w:cs="Arial"/>
          <w:b/>
          <w:sz w:val="20"/>
          <w:szCs w:val="20"/>
          <w:lang w:val="es-MX" w:eastAsia="en-US"/>
        </w:rPr>
        <w:t>“PARTES”</w:t>
      </w:r>
      <w:r w:rsidRPr="0059025C">
        <w:rPr>
          <w:rFonts w:ascii="Montserrat Medium" w:eastAsiaTheme="minorHAnsi" w:hAnsi="Montserrat Medium" w:cs="Arial"/>
          <w:sz w:val="20"/>
          <w:szCs w:val="20"/>
          <w:lang w:val="es-MX" w:eastAsia="en-US"/>
        </w:rPr>
        <w:t xml:space="preserve"> que participan, forman parte integrante del presente contrato.</w:t>
      </w: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 xml:space="preserve">SEGUNDA.- PRESTACIÓN DE LOS SERVICIOS: </w:t>
      </w:r>
      <w:r w:rsidRPr="0059025C">
        <w:rPr>
          <w:rFonts w:ascii="Montserrat Medium" w:eastAsiaTheme="minorHAnsi" w:hAnsi="Montserrat Medium" w:cs="Arial"/>
          <w:sz w:val="20"/>
          <w:szCs w:val="20"/>
          <w:lang w:val="es-MX" w:eastAsia="en-US"/>
        </w:rPr>
        <w:t xml:space="preserve">El </w:t>
      </w:r>
      <w:r w:rsidRPr="0059025C">
        <w:rPr>
          <w:rFonts w:ascii="Montserrat Medium" w:eastAsiaTheme="minorHAnsi" w:hAnsi="Montserrat Medium" w:cs="Arial"/>
          <w:b/>
          <w:sz w:val="20"/>
          <w:szCs w:val="20"/>
          <w:lang w:val="es-MX" w:eastAsia="en-US"/>
        </w:rPr>
        <w:t xml:space="preserve">“PROVEEDOR” </w:t>
      </w:r>
      <w:r w:rsidRPr="0059025C">
        <w:rPr>
          <w:rFonts w:ascii="Montserrat Medium" w:eastAsiaTheme="minorHAnsi" w:hAnsi="Montserrat Medium" w:cs="Arial"/>
          <w:sz w:val="20"/>
          <w:szCs w:val="20"/>
          <w:lang w:val="es-MX" w:eastAsia="en-US"/>
        </w:rPr>
        <w:t xml:space="preserve">se obliga a prestar los servicios objeto de este contrato al </w:t>
      </w:r>
      <w:r w:rsidRPr="0059025C">
        <w:rPr>
          <w:rFonts w:ascii="Montserrat Medium" w:eastAsiaTheme="minorHAnsi" w:hAnsi="Montserrat Medium" w:cs="Arial"/>
          <w:b/>
          <w:sz w:val="20"/>
          <w:szCs w:val="20"/>
          <w:lang w:val="es-MX" w:eastAsia="en-US"/>
        </w:rPr>
        <w:t>“TecNM”</w:t>
      </w:r>
      <w:r w:rsidRPr="0059025C">
        <w:rPr>
          <w:rFonts w:ascii="Montserrat Medium" w:eastAsiaTheme="minorHAnsi" w:hAnsi="Montserrat Medium" w:cs="Arial"/>
          <w:sz w:val="20"/>
          <w:szCs w:val="20"/>
          <w:lang w:val="es-MX" w:eastAsia="en-US"/>
        </w:rPr>
        <w:t xml:space="preserve">, de conformidad con los términos y condiciones establecidos en el mismo y en su </w:t>
      </w:r>
      <w:r w:rsidRPr="0059025C">
        <w:rPr>
          <w:rFonts w:ascii="Montserrat Medium" w:eastAsiaTheme="minorHAnsi" w:hAnsi="Montserrat Medium" w:cs="Arial"/>
          <w:b/>
          <w:sz w:val="20"/>
          <w:szCs w:val="20"/>
          <w:lang w:val="es-MX" w:eastAsia="en-US"/>
        </w:rPr>
        <w:t>“ANEXO DE EJECUCIÓN”</w:t>
      </w:r>
      <w:r w:rsidRPr="0059025C">
        <w:rPr>
          <w:rFonts w:ascii="Montserrat Medium" w:eastAsiaTheme="minorHAnsi" w:hAnsi="Montserrat Medium" w:cs="Arial"/>
          <w:sz w:val="20"/>
          <w:szCs w:val="20"/>
          <w:lang w:val="es-MX" w:eastAsia="en-US"/>
        </w:rPr>
        <w:t xml:space="preserve">, para lo cual el </w:t>
      </w:r>
      <w:r w:rsidRPr="0059025C">
        <w:rPr>
          <w:rFonts w:ascii="Montserrat Medium" w:eastAsiaTheme="minorHAnsi" w:hAnsi="Montserrat Medium" w:cs="Arial"/>
          <w:b/>
          <w:sz w:val="20"/>
          <w:szCs w:val="20"/>
          <w:lang w:val="es-MX" w:eastAsia="en-US"/>
        </w:rPr>
        <w:t>“TecNM”</w:t>
      </w:r>
      <w:r w:rsidRPr="0059025C">
        <w:rPr>
          <w:rFonts w:ascii="Montserrat Medium" w:eastAsiaTheme="minorHAnsi" w:hAnsi="Montserrat Medium" w:cs="Arial"/>
          <w:sz w:val="20"/>
          <w:szCs w:val="20"/>
          <w:lang w:val="es-MX" w:eastAsia="en-US"/>
        </w:rPr>
        <w:t>,</w:t>
      </w:r>
      <w:r w:rsidRPr="0059025C">
        <w:rPr>
          <w:rFonts w:ascii="Montserrat Medium" w:eastAsiaTheme="minorHAnsi" w:hAnsi="Montserrat Medium" w:cs="Arial"/>
          <w:b/>
          <w:sz w:val="20"/>
          <w:szCs w:val="20"/>
          <w:lang w:val="es-MX" w:eastAsia="en-US"/>
        </w:rPr>
        <w:t xml:space="preserve"> </w:t>
      </w:r>
      <w:r w:rsidRPr="0059025C">
        <w:rPr>
          <w:rFonts w:ascii="Montserrat Medium" w:eastAsiaTheme="minorHAnsi" w:hAnsi="Montserrat Medium" w:cs="Arial"/>
          <w:sz w:val="20"/>
          <w:szCs w:val="20"/>
          <w:lang w:val="es-MX" w:eastAsia="en-US"/>
        </w:rPr>
        <w:t xml:space="preserve">proporcionará las facilidades que se requieran, así como, en caso necesario, el acceso al personal del </w:t>
      </w:r>
      <w:r w:rsidRPr="0059025C">
        <w:rPr>
          <w:rFonts w:ascii="Montserrat Medium" w:eastAsiaTheme="minorHAnsi" w:hAnsi="Montserrat Medium" w:cs="Arial"/>
          <w:b/>
          <w:sz w:val="20"/>
          <w:szCs w:val="20"/>
          <w:lang w:val="es-MX" w:eastAsia="en-US"/>
        </w:rPr>
        <w:t>“PROVEEDOR”</w:t>
      </w:r>
      <w:r w:rsidRPr="0059025C">
        <w:rPr>
          <w:rFonts w:ascii="Montserrat Medium" w:eastAsiaTheme="minorHAnsi" w:hAnsi="Montserrat Medium" w:cs="Arial"/>
          <w:sz w:val="20"/>
          <w:szCs w:val="20"/>
          <w:lang w:val="es-MX" w:eastAsia="en-US"/>
        </w:rPr>
        <w:t xml:space="preserve"> a sus instalaciones.</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sz w:val="20"/>
          <w:szCs w:val="20"/>
          <w:lang w:val="es-MX" w:eastAsia="en-US"/>
        </w:rPr>
        <w:t xml:space="preserve">Para lo anterior, dicho personal deberá estar acreditado por el </w:t>
      </w:r>
      <w:r w:rsidRPr="0059025C">
        <w:rPr>
          <w:rFonts w:ascii="Montserrat Medium" w:eastAsiaTheme="minorHAnsi" w:hAnsi="Montserrat Medium" w:cs="Arial"/>
          <w:b/>
          <w:sz w:val="20"/>
          <w:szCs w:val="20"/>
          <w:lang w:val="es-MX" w:eastAsia="en-US"/>
        </w:rPr>
        <w:t xml:space="preserve">“PROVEEDOR” </w:t>
      </w:r>
      <w:r w:rsidRPr="0059025C">
        <w:rPr>
          <w:rFonts w:ascii="Montserrat Medium" w:eastAsiaTheme="minorHAnsi" w:hAnsi="Montserrat Medium" w:cs="Arial"/>
          <w:sz w:val="20"/>
          <w:szCs w:val="20"/>
          <w:lang w:val="es-MX" w:eastAsia="en-US"/>
        </w:rPr>
        <w:t xml:space="preserve">mediante escrito que dirija a la Dirección de Finanzas del </w:t>
      </w:r>
      <w:r w:rsidRPr="0059025C">
        <w:rPr>
          <w:rFonts w:ascii="Montserrat Medium" w:eastAsiaTheme="minorHAnsi" w:hAnsi="Montserrat Medium" w:cs="Arial"/>
          <w:b/>
          <w:sz w:val="20"/>
          <w:szCs w:val="20"/>
          <w:lang w:val="es-MX" w:eastAsia="en-US"/>
        </w:rPr>
        <w:t xml:space="preserve">“TecNM” </w:t>
      </w:r>
      <w:r w:rsidRPr="0059025C">
        <w:rPr>
          <w:rFonts w:ascii="Montserrat Medium" w:eastAsiaTheme="minorHAnsi" w:hAnsi="Montserrat Medium" w:cs="Arial"/>
          <w:sz w:val="20"/>
          <w:szCs w:val="20"/>
          <w:lang w:val="es-MX" w:eastAsia="en-US"/>
        </w:rPr>
        <w:t>y portar una credencial con fotografía que lo identifique.</w:t>
      </w: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 xml:space="preserve">TERCERA.- PRECIO: </w:t>
      </w:r>
      <w:r w:rsidRPr="0059025C">
        <w:rPr>
          <w:rFonts w:ascii="Montserrat Medium" w:eastAsiaTheme="minorHAnsi" w:hAnsi="Montserrat Medium" w:cs="Arial"/>
          <w:sz w:val="20"/>
          <w:szCs w:val="20"/>
          <w:lang w:val="es-MX" w:eastAsia="en-US"/>
        </w:rPr>
        <w:t xml:space="preserve">El </w:t>
      </w:r>
      <w:r w:rsidRPr="0059025C">
        <w:rPr>
          <w:rFonts w:ascii="Montserrat Medium" w:eastAsiaTheme="minorHAnsi" w:hAnsi="Montserrat Medium" w:cs="Arial"/>
          <w:b/>
          <w:sz w:val="20"/>
          <w:szCs w:val="20"/>
          <w:lang w:val="es-MX" w:eastAsia="en-US"/>
        </w:rPr>
        <w:t xml:space="preserve">“TecNM” </w:t>
      </w:r>
      <w:r w:rsidRPr="0059025C">
        <w:rPr>
          <w:rFonts w:ascii="Montserrat Medium" w:eastAsiaTheme="minorHAnsi" w:hAnsi="Montserrat Medium" w:cs="Arial"/>
          <w:sz w:val="20"/>
          <w:szCs w:val="20"/>
          <w:lang w:val="es-MX" w:eastAsia="en-US"/>
        </w:rPr>
        <w:t xml:space="preserve">pagará al </w:t>
      </w:r>
      <w:r w:rsidRPr="0059025C">
        <w:rPr>
          <w:rFonts w:ascii="Montserrat Medium" w:eastAsiaTheme="minorHAnsi" w:hAnsi="Montserrat Medium" w:cs="Arial"/>
          <w:b/>
          <w:sz w:val="20"/>
          <w:szCs w:val="20"/>
          <w:lang w:val="es-MX" w:eastAsia="en-US"/>
        </w:rPr>
        <w:t xml:space="preserve">“PROVEEDOR” </w:t>
      </w:r>
      <w:r w:rsidRPr="0059025C">
        <w:rPr>
          <w:rFonts w:ascii="Montserrat Medium" w:eastAsiaTheme="minorHAnsi" w:hAnsi="Montserrat Medium" w:cs="Arial"/>
          <w:sz w:val="20"/>
          <w:szCs w:val="20"/>
          <w:lang w:val="es-MX" w:eastAsia="en-US"/>
        </w:rPr>
        <w:t xml:space="preserve">como contraprestación por los servicios objeto de este contrato, la cantidad mínima de </w:t>
      </w:r>
      <w:r w:rsidRPr="0059025C">
        <w:rPr>
          <w:rFonts w:ascii="Montserrat Medium" w:eastAsiaTheme="minorHAnsi" w:hAnsi="Montserrat Medium" w:cs="Arial"/>
          <w:b/>
          <w:sz w:val="20"/>
          <w:szCs w:val="20"/>
          <w:lang w:val="es-MX" w:eastAsia="en-US"/>
        </w:rPr>
        <w:t>$---------</w:t>
      </w:r>
      <w:r w:rsidRPr="0059025C">
        <w:rPr>
          <w:rFonts w:ascii="Montserrat Medium" w:eastAsiaTheme="minorHAnsi" w:hAnsi="Montserrat Medium" w:cstheme="minorBidi"/>
          <w:color w:val="000000"/>
          <w:sz w:val="20"/>
          <w:szCs w:val="20"/>
          <w:lang w:val="es-MX" w:eastAsia="es-MX"/>
        </w:rPr>
        <w:t xml:space="preserve"> </w:t>
      </w:r>
      <w:r w:rsidRPr="0059025C">
        <w:rPr>
          <w:rFonts w:ascii="Montserrat Medium" w:eastAsiaTheme="minorHAnsi" w:hAnsi="Montserrat Medium" w:cstheme="minorBidi"/>
          <w:b/>
          <w:color w:val="000000"/>
          <w:sz w:val="20"/>
          <w:szCs w:val="20"/>
          <w:lang w:val="es-MX" w:eastAsia="es-MX"/>
        </w:rPr>
        <w:t>(------------------------------------ 00</w:t>
      </w:r>
      <w:r w:rsidRPr="0059025C">
        <w:rPr>
          <w:rFonts w:ascii="Montserrat Medium" w:eastAsiaTheme="minorHAnsi" w:hAnsi="Montserrat Medium" w:cs="Arial"/>
          <w:b/>
          <w:sz w:val="20"/>
          <w:szCs w:val="20"/>
          <w:lang w:val="es-MX" w:eastAsia="en-US"/>
        </w:rPr>
        <w:t>/100 M.N.)</w:t>
      </w:r>
      <w:r w:rsidRPr="0059025C">
        <w:rPr>
          <w:rFonts w:ascii="Montserrat Medium" w:eastAsiaTheme="minorHAnsi" w:hAnsi="Montserrat Medium" w:cs="Arial"/>
          <w:sz w:val="20"/>
          <w:szCs w:val="20"/>
          <w:lang w:val="es-MX" w:eastAsia="en-US"/>
        </w:rPr>
        <w:t xml:space="preserve">, más el impuesto al valor agregado, y hasta la cantidad total máxima de </w:t>
      </w:r>
      <w:r w:rsidRPr="0059025C">
        <w:rPr>
          <w:rFonts w:ascii="Montserrat Medium" w:eastAsiaTheme="minorHAnsi" w:hAnsi="Montserrat Medium" w:cs="Arial"/>
          <w:b/>
          <w:sz w:val="20"/>
          <w:szCs w:val="20"/>
          <w:lang w:val="es-MX" w:eastAsia="en-US"/>
        </w:rPr>
        <w:t>$---------</w:t>
      </w:r>
      <w:r w:rsidRPr="0059025C">
        <w:rPr>
          <w:rFonts w:ascii="Montserrat Medium" w:eastAsiaTheme="minorHAnsi" w:hAnsi="Montserrat Medium" w:cstheme="minorBidi"/>
          <w:color w:val="000000"/>
          <w:sz w:val="20"/>
          <w:szCs w:val="20"/>
          <w:lang w:val="es-MX" w:eastAsia="es-MX"/>
        </w:rPr>
        <w:t xml:space="preserve"> </w:t>
      </w:r>
      <w:r w:rsidRPr="0059025C">
        <w:rPr>
          <w:rFonts w:ascii="Montserrat Medium" w:eastAsiaTheme="minorHAnsi" w:hAnsi="Montserrat Medium" w:cstheme="minorBidi"/>
          <w:b/>
          <w:color w:val="000000"/>
          <w:sz w:val="20"/>
          <w:szCs w:val="20"/>
          <w:lang w:val="es-MX" w:eastAsia="es-MX"/>
        </w:rPr>
        <w:t>(------------------------------------ 00</w:t>
      </w:r>
      <w:r w:rsidRPr="0059025C">
        <w:rPr>
          <w:rFonts w:ascii="Montserrat Medium" w:eastAsiaTheme="minorHAnsi" w:hAnsi="Montserrat Medium" w:cs="Arial"/>
          <w:b/>
          <w:sz w:val="20"/>
          <w:szCs w:val="20"/>
          <w:lang w:val="es-MX" w:eastAsia="en-US"/>
        </w:rPr>
        <w:t>/100 M.N.)</w:t>
      </w:r>
      <w:r w:rsidRPr="0059025C">
        <w:rPr>
          <w:rFonts w:ascii="Montserrat Medium" w:eastAsiaTheme="minorHAnsi" w:hAnsi="Montserrat Medium" w:cs="Arial"/>
          <w:sz w:val="20"/>
          <w:szCs w:val="20"/>
          <w:lang w:val="es-MX" w:eastAsia="en-US"/>
        </w:rPr>
        <w:t xml:space="preserve">, más el impuesto al valor agregado. Lo anterior con base en los precios unitarios indicados en el </w:t>
      </w:r>
      <w:r w:rsidRPr="0059025C">
        <w:rPr>
          <w:rFonts w:ascii="Montserrat Medium" w:eastAsiaTheme="minorHAnsi" w:hAnsi="Montserrat Medium" w:cs="Arial"/>
          <w:b/>
          <w:sz w:val="20"/>
          <w:szCs w:val="20"/>
          <w:lang w:val="es-MX" w:eastAsia="en-US"/>
        </w:rPr>
        <w:t>“ANEXO DE EJECUCIÓN”</w:t>
      </w:r>
      <w:r w:rsidRPr="0059025C">
        <w:rPr>
          <w:rFonts w:ascii="Montserrat Medium" w:eastAsiaTheme="minorHAnsi" w:hAnsi="Montserrat Medium" w:cs="Arial"/>
          <w:sz w:val="20"/>
          <w:szCs w:val="20"/>
          <w:lang w:val="es-MX" w:eastAsia="en-US"/>
        </w:rPr>
        <w:t xml:space="preserve"> de este contrato, mismos que permanecerán fijos durante su vigencia y las ampliaciones al mismo.</w:t>
      </w: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sz w:val="20"/>
          <w:szCs w:val="20"/>
          <w:lang w:val="es-MX" w:eastAsia="en-US"/>
        </w:rPr>
        <w:t xml:space="preserve">Las </w:t>
      </w:r>
      <w:r w:rsidRPr="0059025C">
        <w:rPr>
          <w:rFonts w:ascii="Montserrat Medium" w:eastAsiaTheme="minorHAnsi" w:hAnsi="Montserrat Medium" w:cs="Arial"/>
          <w:b/>
          <w:sz w:val="20"/>
          <w:szCs w:val="20"/>
          <w:lang w:val="es-MX" w:eastAsia="en-US"/>
        </w:rPr>
        <w:t>“PARTES”</w:t>
      </w:r>
      <w:r w:rsidRPr="0059025C">
        <w:rPr>
          <w:rFonts w:ascii="Montserrat Medium" w:eastAsiaTheme="minorHAnsi" w:hAnsi="Montserrat Medium" w:cs="Arial"/>
          <w:sz w:val="20"/>
          <w:szCs w:val="20"/>
          <w:lang w:val="es-MX" w:eastAsia="en-US"/>
        </w:rPr>
        <w:t xml:space="preserve"> convienen que la contraprestación mencionada incluye erogaciones por dirección técnica propia, materiales, organización, administración, impuestos, transportes, viáticos y todas las demás que se originen como consecuencia de este contrato, por lo que el </w:t>
      </w:r>
      <w:r w:rsidRPr="0059025C">
        <w:rPr>
          <w:rFonts w:ascii="Montserrat Medium" w:eastAsiaTheme="minorHAnsi" w:hAnsi="Montserrat Medium" w:cs="Arial"/>
          <w:b/>
          <w:sz w:val="20"/>
          <w:szCs w:val="20"/>
          <w:lang w:val="es-MX" w:eastAsia="en-US"/>
        </w:rPr>
        <w:t xml:space="preserve">“PROVEEDOR” </w:t>
      </w:r>
      <w:r w:rsidRPr="0059025C">
        <w:rPr>
          <w:rFonts w:ascii="Montserrat Medium" w:eastAsiaTheme="minorHAnsi" w:hAnsi="Montserrat Medium" w:cs="Arial"/>
          <w:sz w:val="20"/>
          <w:szCs w:val="20"/>
          <w:lang w:val="es-MX" w:eastAsia="en-US"/>
        </w:rPr>
        <w:t>no podrá exigir mayor retribución por ningún otro concepto.</w:t>
      </w: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lastRenderedPageBreak/>
        <w:t xml:space="preserve">CUARTA.- AJUSTE DE PRECIOS: </w:t>
      </w:r>
      <w:r w:rsidRPr="0059025C">
        <w:rPr>
          <w:rFonts w:ascii="Montserrat Medium" w:eastAsiaTheme="minorHAnsi" w:hAnsi="Montserrat Medium" w:cs="Arial"/>
          <w:sz w:val="20"/>
          <w:szCs w:val="20"/>
          <w:lang w:val="es-MX" w:eastAsia="en-US"/>
        </w:rPr>
        <w:t xml:space="preserve">Las </w:t>
      </w:r>
      <w:r w:rsidRPr="0059025C">
        <w:rPr>
          <w:rFonts w:ascii="Montserrat Medium" w:eastAsiaTheme="minorHAnsi" w:hAnsi="Montserrat Medium" w:cs="Arial"/>
          <w:b/>
          <w:sz w:val="20"/>
          <w:szCs w:val="20"/>
          <w:lang w:val="es-MX" w:eastAsia="en-US"/>
        </w:rPr>
        <w:t>“PARTES”</w:t>
      </w:r>
      <w:r w:rsidRPr="0059025C">
        <w:rPr>
          <w:rFonts w:ascii="Montserrat Medium" w:eastAsiaTheme="minorHAnsi" w:hAnsi="Montserrat Medium" w:cs="Arial"/>
          <w:sz w:val="20"/>
          <w:szCs w:val="20"/>
          <w:lang w:val="es-MX" w:eastAsia="en-US"/>
        </w:rPr>
        <w:t xml:space="preserve"> convienen que los precios unitarios indicados en este contrato y en su </w:t>
      </w:r>
      <w:r w:rsidRPr="0059025C">
        <w:rPr>
          <w:rFonts w:ascii="Montserrat Medium" w:eastAsiaTheme="minorHAnsi" w:hAnsi="Montserrat Medium" w:cs="Arial"/>
          <w:b/>
          <w:sz w:val="20"/>
          <w:szCs w:val="20"/>
          <w:lang w:val="es-MX" w:eastAsia="en-US"/>
        </w:rPr>
        <w:t>“ANEXO DE EJECUCIÓN”</w:t>
      </w:r>
      <w:r w:rsidRPr="0059025C">
        <w:rPr>
          <w:rFonts w:ascii="Montserrat Medium" w:eastAsiaTheme="minorHAnsi" w:hAnsi="Montserrat Medium" w:cs="Arial"/>
          <w:sz w:val="20"/>
          <w:szCs w:val="20"/>
          <w:lang w:val="es-MX" w:eastAsia="en-US"/>
        </w:rPr>
        <w:t>, deberán permanecer fijos durante su vigencia y las ampliaciones al mismo.</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 xml:space="preserve">QUINTA.- FORMA DE PAGO: </w:t>
      </w:r>
      <w:r w:rsidRPr="0059025C">
        <w:rPr>
          <w:rFonts w:ascii="Montserrat Medium" w:eastAsiaTheme="minorHAnsi" w:hAnsi="Montserrat Medium" w:cs="Arial"/>
          <w:sz w:val="20"/>
          <w:szCs w:val="20"/>
          <w:lang w:val="es-MX" w:eastAsia="en-US"/>
        </w:rPr>
        <w:t xml:space="preserve">La contraprestación señalada en la cláusula TERCERA, será pagada previa prestación de los servicios indicados en el contrato y en su </w:t>
      </w:r>
      <w:r w:rsidRPr="0059025C">
        <w:rPr>
          <w:rFonts w:ascii="Montserrat Medium" w:eastAsiaTheme="minorHAnsi" w:hAnsi="Montserrat Medium" w:cs="Arial"/>
          <w:b/>
          <w:sz w:val="20"/>
          <w:szCs w:val="20"/>
          <w:lang w:val="es-MX" w:eastAsia="en-US"/>
        </w:rPr>
        <w:t xml:space="preserve">“ANEXO DE EJECUCIÓN” </w:t>
      </w:r>
      <w:r w:rsidRPr="0059025C">
        <w:rPr>
          <w:rFonts w:ascii="Montserrat Medium" w:eastAsiaTheme="minorHAnsi" w:hAnsi="Montserrat Medium" w:cs="Arial"/>
          <w:sz w:val="20"/>
          <w:szCs w:val="20"/>
          <w:lang w:val="es-MX" w:eastAsia="en-US"/>
        </w:rPr>
        <w:t>por parte del</w:t>
      </w:r>
      <w:r w:rsidRPr="0059025C">
        <w:rPr>
          <w:rFonts w:ascii="Montserrat Medium" w:eastAsiaTheme="minorHAnsi" w:hAnsi="Montserrat Medium" w:cs="Arial"/>
          <w:b/>
          <w:sz w:val="20"/>
          <w:szCs w:val="20"/>
          <w:lang w:val="es-MX" w:eastAsia="en-US"/>
        </w:rPr>
        <w:t xml:space="preserve"> “PROVEEDOR”</w:t>
      </w:r>
      <w:r w:rsidRPr="0059025C">
        <w:rPr>
          <w:rFonts w:ascii="Montserrat Medium" w:eastAsiaTheme="minorHAnsi" w:hAnsi="Montserrat Medium" w:cs="Arial"/>
          <w:sz w:val="20"/>
          <w:szCs w:val="20"/>
          <w:lang w:val="es-MX" w:eastAsia="en-US"/>
        </w:rPr>
        <w:t xml:space="preserve"> a entera satisfacción del </w:t>
      </w:r>
      <w:r w:rsidRPr="0059025C">
        <w:rPr>
          <w:rFonts w:ascii="Montserrat Medium" w:eastAsiaTheme="minorHAnsi" w:hAnsi="Montserrat Medium" w:cs="Arial"/>
          <w:b/>
          <w:sz w:val="20"/>
          <w:szCs w:val="20"/>
          <w:lang w:val="es-MX" w:eastAsia="en-US"/>
        </w:rPr>
        <w:t>“TecNM”</w:t>
      </w:r>
      <w:r w:rsidRPr="0059025C">
        <w:rPr>
          <w:rFonts w:ascii="Montserrat Medium" w:eastAsiaTheme="minorHAnsi" w:hAnsi="Montserrat Medium" w:cs="Arial"/>
          <w:sz w:val="20"/>
          <w:szCs w:val="20"/>
          <w:lang w:val="es-MX" w:eastAsia="en-US"/>
        </w:rPr>
        <w:t>, por conducto de su Dirección de Finanzas, autorice el pago de los servicios, previo envió de los comprobantes fiscales a que se refiere el tercer párrafo de la presente cláusula.</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sz w:val="20"/>
          <w:szCs w:val="20"/>
          <w:lang w:val="es-MX" w:eastAsia="en-US"/>
        </w:rPr>
        <w:t xml:space="preserve">Se entenderá que el </w:t>
      </w:r>
      <w:r w:rsidRPr="0059025C">
        <w:rPr>
          <w:rFonts w:ascii="Montserrat Medium" w:eastAsiaTheme="minorHAnsi" w:hAnsi="Montserrat Medium" w:cs="Arial"/>
          <w:b/>
          <w:sz w:val="20"/>
          <w:szCs w:val="20"/>
          <w:lang w:val="es-MX" w:eastAsia="en-US"/>
        </w:rPr>
        <w:t xml:space="preserve">“TecNM” </w:t>
      </w:r>
      <w:r w:rsidRPr="0059025C">
        <w:rPr>
          <w:rFonts w:ascii="Montserrat Medium" w:eastAsiaTheme="minorHAnsi" w:hAnsi="Montserrat Medium" w:cs="Arial"/>
          <w:sz w:val="20"/>
          <w:szCs w:val="20"/>
          <w:lang w:val="es-MX" w:eastAsia="en-US"/>
        </w:rPr>
        <w:t xml:space="preserve">recibe a entera satisfacción los servicios, una vez que le sean prestados por el </w:t>
      </w:r>
      <w:r w:rsidRPr="0059025C">
        <w:rPr>
          <w:rFonts w:ascii="Montserrat Medium" w:eastAsiaTheme="minorHAnsi" w:hAnsi="Montserrat Medium" w:cs="Arial"/>
          <w:b/>
          <w:sz w:val="20"/>
          <w:szCs w:val="20"/>
          <w:lang w:val="es-MX" w:eastAsia="en-US"/>
        </w:rPr>
        <w:t>“PROVEEDOR”</w:t>
      </w:r>
      <w:r w:rsidRPr="0059025C">
        <w:rPr>
          <w:rFonts w:ascii="Montserrat Medium" w:eastAsiaTheme="minorHAnsi" w:hAnsi="Montserrat Medium" w:cs="Arial"/>
          <w:sz w:val="20"/>
          <w:szCs w:val="20"/>
          <w:lang w:val="es-MX" w:eastAsia="en-US"/>
        </w:rPr>
        <w:t xml:space="preserve">, sean validados y aprobados por el administrador del contrato indicado en la cláusula DÉCIMA SEGUNDA del mismo, y notifique por escrito su conformidad al </w:t>
      </w:r>
      <w:r w:rsidRPr="0059025C">
        <w:rPr>
          <w:rFonts w:ascii="Montserrat Medium" w:eastAsiaTheme="minorHAnsi" w:hAnsi="Montserrat Medium" w:cs="Arial"/>
          <w:b/>
          <w:sz w:val="20"/>
          <w:szCs w:val="20"/>
          <w:lang w:val="es-MX" w:eastAsia="en-US"/>
        </w:rPr>
        <w:t>“PROVEEDOR”.</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sz w:val="20"/>
          <w:szCs w:val="20"/>
          <w:lang w:val="es-MX" w:eastAsia="en-US"/>
        </w:rPr>
        <w:t xml:space="preserve">El </w:t>
      </w:r>
      <w:r w:rsidRPr="0059025C">
        <w:rPr>
          <w:rFonts w:ascii="Montserrat Medium" w:eastAsiaTheme="minorHAnsi" w:hAnsi="Montserrat Medium" w:cs="Arial"/>
          <w:b/>
          <w:sz w:val="20"/>
          <w:szCs w:val="20"/>
          <w:lang w:val="es-MX" w:eastAsia="en-US"/>
        </w:rPr>
        <w:t xml:space="preserve">“PROVEEDOR” </w:t>
      </w:r>
      <w:r w:rsidRPr="0059025C">
        <w:rPr>
          <w:rFonts w:ascii="Montserrat Medium" w:eastAsiaTheme="minorHAnsi" w:hAnsi="Montserrat Medium" w:cs="Arial"/>
          <w:sz w:val="20"/>
          <w:szCs w:val="20"/>
          <w:lang w:val="es-MX" w:eastAsia="en-US"/>
        </w:rPr>
        <w:t>se obliga a entregar para su autorización al</w:t>
      </w:r>
      <w:r w:rsidRPr="0059025C">
        <w:rPr>
          <w:rFonts w:ascii="Montserrat Medium" w:eastAsiaTheme="minorHAnsi" w:hAnsi="Montserrat Medium" w:cs="Arial"/>
          <w:b/>
          <w:sz w:val="20"/>
          <w:szCs w:val="20"/>
          <w:lang w:val="es-MX" w:eastAsia="en-US"/>
        </w:rPr>
        <w:t xml:space="preserve"> “TecNM” </w:t>
      </w:r>
      <w:r w:rsidRPr="0059025C">
        <w:rPr>
          <w:rFonts w:ascii="Montserrat Medium" w:eastAsiaTheme="minorHAnsi" w:hAnsi="Montserrat Medium" w:cs="Arial"/>
          <w:sz w:val="20"/>
          <w:szCs w:val="20"/>
          <w:lang w:val="es-MX" w:eastAsia="en-US"/>
        </w:rPr>
        <w:t>a través de su Dirección de Finanzas, ubicada en Avenida Universidad 1200, Piso 5, Sector 5-33, Colonia Xoco, Alcaldía Benito Juárez, Código Postal 03330, en la Ciudad de México, en días hábiles y en un horario comprendido de las 09:00 horas a las 15:00 horas de lunes a viernes, dentro de los primeros 10 (diez) días naturales siguientes a la conclusión de los servicios, la representación impresa y los archivos PDF y XML de los comprobantes fiscales digitales por internet (CFDI), mismos que deberán contener todos los datos y requisitos fiscales aplicables, incluyendo el desglose, traslado y retención de los impuestos que correspondan en cada caso.</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sz w:val="20"/>
          <w:szCs w:val="20"/>
          <w:lang w:val="es-MX" w:eastAsia="en-US"/>
        </w:rPr>
        <w:t xml:space="preserve">En caso de errores o deficiencias o inconsistencias en los comprobantes fiscales digitales por internet (CFDI) que se presenten, el </w:t>
      </w:r>
      <w:r w:rsidRPr="0059025C">
        <w:rPr>
          <w:rFonts w:ascii="Montserrat Medium" w:eastAsiaTheme="minorHAnsi" w:hAnsi="Montserrat Medium" w:cs="Arial"/>
          <w:b/>
          <w:sz w:val="20"/>
          <w:szCs w:val="20"/>
          <w:lang w:val="es-MX" w:eastAsia="en-US"/>
        </w:rPr>
        <w:t xml:space="preserve">“TecNM” </w:t>
      </w:r>
      <w:r w:rsidRPr="0059025C">
        <w:rPr>
          <w:rFonts w:ascii="Montserrat Medium" w:eastAsiaTheme="minorHAnsi" w:hAnsi="Montserrat Medium" w:cs="Arial"/>
          <w:sz w:val="20"/>
          <w:szCs w:val="20"/>
          <w:lang w:val="es-MX" w:eastAsia="en-US"/>
        </w:rPr>
        <w:t xml:space="preserve">a través de su Dirección de Finanzas, dentro de los 3 (tres) días hábiles siguientes a la fecha de su recepción, indicaran por escrito al </w:t>
      </w:r>
      <w:r w:rsidRPr="0059025C">
        <w:rPr>
          <w:rFonts w:ascii="Montserrat Medium" w:eastAsiaTheme="minorHAnsi" w:hAnsi="Montserrat Medium" w:cs="Arial"/>
          <w:b/>
          <w:sz w:val="20"/>
          <w:szCs w:val="20"/>
          <w:lang w:val="es-MX" w:eastAsia="en-US"/>
        </w:rPr>
        <w:t xml:space="preserve">“PROVEEDOR” </w:t>
      </w:r>
      <w:r w:rsidRPr="0059025C">
        <w:rPr>
          <w:rFonts w:ascii="Montserrat Medium" w:eastAsiaTheme="minorHAnsi" w:hAnsi="Montserrat Medium" w:cs="Arial"/>
          <w:sz w:val="20"/>
          <w:szCs w:val="20"/>
          <w:lang w:val="es-MX" w:eastAsia="en-US"/>
        </w:rPr>
        <w:t xml:space="preserve">a los errores, deficiencias o inconsistencias que deberá corregir, en el entendido de que el periodo que transcurra a partir de la entrega de dichos documentos y hasta que el </w:t>
      </w:r>
      <w:r w:rsidRPr="0059025C">
        <w:rPr>
          <w:rFonts w:ascii="Montserrat Medium" w:eastAsiaTheme="minorHAnsi" w:hAnsi="Montserrat Medium" w:cs="Arial"/>
          <w:b/>
          <w:sz w:val="20"/>
          <w:szCs w:val="20"/>
          <w:lang w:val="es-MX" w:eastAsia="en-US"/>
        </w:rPr>
        <w:t xml:space="preserve">“PROVEEDOR” </w:t>
      </w:r>
      <w:r w:rsidRPr="0059025C">
        <w:rPr>
          <w:rFonts w:ascii="Montserrat Medium" w:eastAsiaTheme="minorHAnsi" w:hAnsi="Montserrat Medium" w:cs="Arial"/>
          <w:sz w:val="20"/>
          <w:szCs w:val="20"/>
          <w:lang w:val="es-MX" w:eastAsia="en-US"/>
        </w:rPr>
        <w:t>presente los comprobantes fiscales digitales por internet (CFDI) y los archivos PDF y XML corregidos, no se computará para efectos del artículo 51 de la Ley de Adquisiciones, Arrendamientos y Servicios del Sector Público.</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sz w:val="20"/>
          <w:szCs w:val="20"/>
          <w:lang w:val="es-MX" w:eastAsia="en-US"/>
        </w:rPr>
        <w:t xml:space="preserve">Sin perjuicio de lo anterior, el pago de los servicios quedará condicionado a que el </w:t>
      </w:r>
      <w:r w:rsidRPr="0059025C">
        <w:rPr>
          <w:rFonts w:ascii="Montserrat Medium" w:eastAsiaTheme="minorHAnsi" w:hAnsi="Montserrat Medium" w:cs="Arial"/>
          <w:b/>
          <w:sz w:val="20"/>
          <w:szCs w:val="20"/>
          <w:lang w:val="es-MX" w:eastAsia="en-US"/>
        </w:rPr>
        <w:t xml:space="preserve">“PROVEEDOR” </w:t>
      </w:r>
      <w:r w:rsidRPr="0059025C">
        <w:rPr>
          <w:rFonts w:ascii="Montserrat Medium" w:eastAsiaTheme="minorHAnsi" w:hAnsi="Montserrat Medium" w:cs="Arial"/>
          <w:sz w:val="20"/>
          <w:szCs w:val="20"/>
          <w:lang w:val="es-MX" w:eastAsia="en-US"/>
        </w:rPr>
        <w:t>realice la reducción en los comprobantes fiscales digitales por internet (CFDI) de las cantidades que resulten como penas convencionales y/o deducciones de conformidad con lo pactado en el presente contrato.</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lastRenderedPageBreak/>
        <w:t xml:space="preserve">SEXTA.- OBLIGACIÓN: </w:t>
      </w:r>
      <w:r w:rsidRPr="0059025C">
        <w:rPr>
          <w:rFonts w:ascii="Montserrat Medium" w:eastAsiaTheme="minorHAnsi" w:hAnsi="Montserrat Medium" w:cs="Arial"/>
          <w:sz w:val="20"/>
          <w:szCs w:val="20"/>
          <w:lang w:val="es-MX" w:eastAsia="en-US"/>
        </w:rPr>
        <w:t>El</w:t>
      </w:r>
      <w:r w:rsidRPr="0059025C">
        <w:rPr>
          <w:rFonts w:ascii="Montserrat Medium" w:eastAsiaTheme="minorHAnsi" w:hAnsi="Montserrat Medium" w:cs="Arial"/>
          <w:b/>
          <w:sz w:val="20"/>
          <w:szCs w:val="20"/>
          <w:lang w:val="es-MX" w:eastAsia="en-US"/>
        </w:rPr>
        <w:t xml:space="preserve"> “TecNM” </w:t>
      </w:r>
      <w:r w:rsidRPr="0059025C">
        <w:rPr>
          <w:rFonts w:ascii="Montserrat Medium" w:eastAsiaTheme="minorHAnsi" w:hAnsi="Montserrat Medium" w:cs="Arial"/>
          <w:sz w:val="20"/>
          <w:szCs w:val="20"/>
          <w:lang w:val="es-MX" w:eastAsia="en-US"/>
        </w:rPr>
        <w:t xml:space="preserve">se obliga a entregar al </w:t>
      </w:r>
      <w:r w:rsidRPr="0059025C">
        <w:rPr>
          <w:rFonts w:ascii="Montserrat Medium" w:eastAsiaTheme="minorHAnsi" w:hAnsi="Montserrat Medium" w:cs="Arial"/>
          <w:b/>
          <w:sz w:val="20"/>
          <w:szCs w:val="20"/>
          <w:lang w:val="es-MX" w:eastAsia="en-US"/>
        </w:rPr>
        <w:t>“PROVEEDOR”</w:t>
      </w:r>
      <w:r w:rsidRPr="0059025C">
        <w:rPr>
          <w:rFonts w:ascii="Montserrat Medium" w:eastAsiaTheme="minorHAnsi" w:hAnsi="Montserrat Medium" w:cs="Arial"/>
          <w:sz w:val="20"/>
          <w:szCs w:val="20"/>
          <w:lang w:val="es-MX" w:eastAsia="en-US"/>
        </w:rPr>
        <w:t xml:space="preserve"> la información y documentos que se requieran para la prestación de los servicios, obligándose el </w:t>
      </w:r>
      <w:r w:rsidRPr="0059025C">
        <w:rPr>
          <w:rFonts w:ascii="Montserrat Medium" w:eastAsiaTheme="minorHAnsi" w:hAnsi="Montserrat Medium" w:cs="Arial"/>
          <w:b/>
          <w:sz w:val="20"/>
          <w:szCs w:val="20"/>
          <w:lang w:val="es-MX" w:eastAsia="en-US"/>
        </w:rPr>
        <w:t xml:space="preserve">“PROVEEDOR” </w:t>
      </w:r>
      <w:r w:rsidRPr="0059025C">
        <w:rPr>
          <w:rFonts w:ascii="Montserrat Medium" w:eastAsiaTheme="minorHAnsi" w:hAnsi="Montserrat Medium" w:cs="Arial"/>
          <w:sz w:val="20"/>
          <w:szCs w:val="20"/>
          <w:lang w:val="es-MX" w:eastAsia="en-US"/>
        </w:rPr>
        <w:t xml:space="preserve">a ejecutarlos de conformidad con lo términos y condiciones contenidos en este contrato y en su </w:t>
      </w:r>
      <w:r w:rsidRPr="0059025C">
        <w:rPr>
          <w:rFonts w:ascii="Montserrat Medium" w:eastAsiaTheme="minorHAnsi" w:hAnsi="Montserrat Medium" w:cs="Arial"/>
          <w:b/>
          <w:sz w:val="20"/>
          <w:szCs w:val="20"/>
          <w:lang w:val="es-MX" w:eastAsia="en-US"/>
        </w:rPr>
        <w:t>“ANEXO DE EJECUCIÓN”</w:t>
      </w:r>
      <w:r w:rsidRPr="0059025C">
        <w:rPr>
          <w:rFonts w:ascii="Montserrat Medium" w:eastAsiaTheme="minorHAnsi" w:hAnsi="Montserrat Medium" w:cs="Arial"/>
          <w:sz w:val="20"/>
          <w:szCs w:val="20"/>
          <w:lang w:val="es-MX" w:eastAsia="en-US"/>
        </w:rPr>
        <w:t xml:space="preserve">, así como a prestar los servicios al </w:t>
      </w:r>
      <w:r w:rsidRPr="0059025C">
        <w:rPr>
          <w:rFonts w:ascii="Montserrat Medium" w:eastAsiaTheme="minorHAnsi" w:hAnsi="Montserrat Medium" w:cs="Arial"/>
          <w:b/>
          <w:sz w:val="20"/>
          <w:szCs w:val="20"/>
          <w:lang w:val="es-MX" w:eastAsia="en-US"/>
        </w:rPr>
        <w:t xml:space="preserve">“TecNM” </w:t>
      </w:r>
      <w:r w:rsidRPr="0059025C">
        <w:rPr>
          <w:rFonts w:ascii="Montserrat Medium" w:eastAsiaTheme="minorHAnsi" w:hAnsi="Montserrat Medium" w:cs="Arial"/>
          <w:sz w:val="20"/>
          <w:szCs w:val="20"/>
          <w:lang w:val="es-MX" w:eastAsia="en-US"/>
        </w:rPr>
        <w:t>a más tardar en la fecha establecida en este contrato y en su</w:t>
      </w:r>
      <w:r w:rsidRPr="0059025C">
        <w:rPr>
          <w:rFonts w:ascii="Montserrat Medium" w:eastAsiaTheme="minorHAnsi" w:hAnsi="Montserrat Medium" w:cs="Arial"/>
          <w:b/>
          <w:sz w:val="20"/>
          <w:szCs w:val="20"/>
          <w:lang w:val="es-MX" w:eastAsia="en-US"/>
        </w:rPr>
        <w:t xml:space="preserve"> “ANEXO DE EJECUCIÓN”</w:t>
      </w:r>
      <w:r w:rsidRPr="0059025C">
        <w:rPr>
          <w:rFonts w:ascii="Montserrat Medium" w:eastAsiaTheme="minorHAnsi" w:hAnsi="Montserrat Medium" w:cs="Arial"/>
          <w:sz w:val="20"/>
          <w:szCs w:val="20"/>
          <w:lang w:val="es-MX" w:eastAsia="en-US"/>
        </w:rPr>
        <w:t>.</w:t>
      </w: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r w:rsidRPr="0059025C">
        <w:rPr>
          <w:rFonts w:ascii="Montserrat Medium" w:eastAsiaTheme="minorHAnsi" w:hAnsi="Montserrat Medium" w:cs="Arial"/>
          <w:b/>
          <w:sz w:val="20"/>
          <w:szCs w:val="20"/>
          <w:lang w:val="es-MX" w:eastAsia="en-US"/>
        </w:rPr>
        <w:t xml:space="preserve">SÉPTIMA.- INFORMES: </w:t>
      </w:r>
      <w:r w:rsidRPr="0059025C">
        <w:rPr>
          <w:rFonts w:ascii="Montserrat Medium" w:eastAsiaTheme="minorHAnsi" w:hAnsi="Montserrat Medium" w:cs="Arial"/>
          <w:sz w:val="20"/>
          <w:szCs w:val="20"/>
          <w:lang w:val="es-MX" w:eastAsia="en-US"/>
        </w:rPr>
        <w:t xml:space="preserve">Las </w:t>
      </w:r>
      <w:r w:rsidRPr="0059025C">
        <w:rPr>
          <w:rFonts w:ascii="Montserrat Medium" w:eastAsiaTheme="minorHAnsi" w:hAnsi="Montserrat Medium" w:cs="Arial"/>
          <w:b/>
          <w:iCs/>
          <w:sz w:val="20"/>
          <w:szCs w:val="20"/>
          <w:lang w:val="es-MX" w:eastAsia="en-US"/>
        </w:rPr>
        <w:t>“PARTES”</w:t>
      </w:r>
      <w:r w:rsidRPr="0059025C">
        <w:rPr>
          <w:rFonts w:ascii="Montserrat Medium" w:eastAsiaTheme="minorHAnsi" w:hAnsi="Montserrat Medium" w:cs="Arial"/>
          <w:iCs/>
          <w:sz w:val="20"/>
          <w:szCs w:val="20"/>
          <w:lang w:val="es-MX" w:eastAsia="en-US"/>
        </w:rPr>
        <w:t xml:space="preserve"> </w:t>
      </w:r>
      <w:r w:rsidRPr="0059025C">
        <w:rPr>
          <w:rFonts w:ascii="Montserrat Medium" w:eastAsiaTheme="minorHAnsi" w:hAnsi="Montserrat Medium" w:cs="Arial"/>
          <w:sz w:val="20"/>
          <w:szCs w:val="20"/>
          <w:lang w:val="es-MX" w:eastAsia="en-US"/>
        </w:rPr>
        <w:t>convienen que el</w:t>
      </w:r>
      <w:r w:rsidRPr="0059025C">
        <w:rPr>
          <w:rFonts w:ascii="Montserrat Medium" w:eastAsiaTheme="minorHAnsi" w:hAnsi="Montserrat Medium" w:cs="Arial"/>
          <w:b/>
          <w:sz w:val="20"/>
          <w:szCs w:val="20"/>
          <w:lang w:val="es-MX" w:eastAsia="en-US"/>
        </w:rPr>
        <w:t xml:space="preserve"> “PROVEEDOR” </w:t>
      </w:r>
      <w:r w:rsidRPr="0059025C">
        <w:rPr>
          <w:rFonts w:ascii="Montserrat Medium" w:eastAsiaTheme="minorHAnsi" w:hAnsi="Montserrat Medium" w:cs="Arial"/>
          <w:sz w:val="20"/>
          <w:szCs w:val="20"/>
          <w:lang w:val="es-MX" w:eastAsia="en-US"/>
        </w:rPr>
        <w:t>una vez que concluya los servicios encomendados lo informará a través de la Dirección de Finanzas del</w:t>
      </w:r>
      <w:r w:rsidRPr="0059025C">
        <w:rPr>
          <w:rFonts w:ascii="Montserrat Medium" w:eastAsiaTheme="minorHAnsi" w:hAnsi="Montserrat Medium" w:cs="Arial"/>
          <w:b/>
          <w:sz w:val="20"/>
          <w:szCs w:val="20"/>
          <w:lang w:val="es-MX" w:eastAsia="en-US"/>
        </w:rPr>
        <w:t xml:space="preserve"> “TecNM”</w:t>
      </w:r>
      <w:r w:rsidRPr="0059025C">
        <w:rPr>
          <w:rFonts w:ascii="Montserrat Medium" w:eastAsiaTheme="minorHAnsi" w:hAnsi="Montserrat Medium" w:cs="Arial"/>
          <w:sz w:val="20"/>
          <w:szCs w:val="20"/>
          <w:lang w:val="es-MX" w:eastAsia="en-US"/>
        </w:rPr>
        <w:t>, con el fin de que ésta realice una evaluación de los mismos y, previa su aprobación y recepción, el</w:t>
      </w:r>
      <w:r w:rsidRPr="0059025C">
        <w:rPr>
          <w:rFonts w:ascii="Montserrat Medium" w:eastAsiaTheme="minorHAnsi" w:hAnsi="Montserrat Medium" w:cs="Arial"/>
          <w:b/>
          <w:sz w:val="20"/>
          <w:szCs w:val="20"/>
          <w:lang w:val="es-MX" w:eastAsia="en-US"/>
        </w:rPr>
        <w:t xml:space="preserve"> “PROVEEDOR”</w:t>
      </w:r>
      <w:r w:rsidRPr="0059025C">
        <w:rPr>
          <w:rFonts w:ascii="Montserrat Medium" w:eastAsiaTheme="minorHAnsi" w:hAnsi="Montserrat Medium" w:cs="Arial"/>
          <w:sz w:val="20"/>
          <w:szCs w:val="20"/>
          <w:lang w:val="es-MX" w:eastAsia="en-US"/>
        </w:rPr>
        <w:t xml:space="preserve"> presente los</w:t>
      </w:r>
      <w:r w:rsidRPr="0059025C">
        <w:rPr>
          <w:rFonts w:ascii="Montserrat Medium" w:eastAsiaTheme="minorHAnsi" w:hAnsi="Montserrat Medium" w:cs="Arial"/>
          <w:b/>
          <w:sz w:val="20"/>
          <w:szCs w:val="20"/>
          <w:lang w:val="es-MX" w:eastAsia="en-US"/>
        </w:rPr>
        <w:t xml:space="preserve"> </w:t>
      </w:r>
      <w:r w:rsidRPr="0059025C">
        <w:rPr>
          <w:rFonts w:ascii="Montserrat Medium" w:eastAsiaTheme="minorHAnsi" w:hAnsi="Montserrat Medium" w:cs="Arial"/>
          <w:sz w:val="20"/>
          <w:szCs w:val="20"/>
          <w:lang w:val="es-MX" w:eastAsia="en-US"/>
        </w:rPr>
        <w:t>comprobantes fiscales digitales por internet (CFDI) correspondientes.</w:t>
      </w: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sz w:val="20"/>
          <w:szCs w:val="20"/>
          <w:lang w:val="es-MX" w:eastAsia="en-US"/>
        </w:rPr>
        <w:t xml:space="preserve">El </w:t>
      </w:r>
      <w:r w:rsidRPr="0059025C">
        <w:rPr>
          <w:rFonts w:ascii="Montserrat Medium" w:eastAsiaTheme="minorHAnsi" w:hAnsi="Montserrat Medium" w:cs="Arial"/>
          <w:b/>
          <w:sz w:val="20"/>
          <w:szCs w:val="20"/>
          <w:lang w:val="es-MX" w:eastAsia="en-US"/>
        </w:rPr>
        <w:t>“PROVEEDOR”</w:t>
      </w:r>
      <w:r w:rsidRPr="0059025C">
        <w:rPr>
          <w:rFonts w:ascii="Montserrat Medium" w:eastAsiaTheme="minorHAnsi" w:hAnsi="Montserrat Medium" w:cs="Arial"/>
          <w:sz w:val="20"/>
          <w:szCs w:val="20"/>
          <w:lang w:val="es-MX" w:eastAsia="en-US"/>
        </w:rPr>
        <w:t xml:space="preserve"> se obliga a proporcionar a la Secretaría de la Función Pública del Gobierno Federal y al Órgano Interno del Control en la Secretaría de Educación Pública, la información y documentación relacionada con el presente contrato que le soliciten, en términos de lo dispuesto por el artículo 107 del Reglamento de la Ley de Adquisiciones, Arrendamientos y Servicios del Sector Público.</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 xml:space="preserve">OCTAVA.- IMPUESTOS: </w:t>
      </w:r>
      <w:r w:rsidRPr="0059025C">
        <w:rPr>
          <w:rFonts w:ascii="Montserrat Medium" w:eastAsiaTheme="minorHAnsi" w:hAnsi="Montserrat Medium" w:cs="Arial"/>
          <w:sz w:val="20"/>
          <w:szCs w:val="20"/>
          <w:lang w:val="es-MX" w:eastAsia="en-US"/>
        </w:rPr>
        <w:t xml:space="preserve">Las </w:t>
      </w:r>
      <w:r w:rsidRPr="0059025C">
        <w:rPr>
          <w:rFonts w:ascii="Montserrat Medium" w:eastAsiaTheme="minorHAnsi" w:hAnsi="Montserrat Medium" w:cs="Arial"/>
          <w:b/>
          <w:iCs/>
          <w:sz w:val="20"/>
          <w:szCs w:val="20"/>
          <w:lang w:val="es-MX" w:eastAsia="en-US"/>
        </w:rPr>
        <w:t>“PARTES”</w:t>
      </w:r>
      <w:r w:rsidRPr="0059025C">
        <w:rPr>
          <w:rFonts w:ascii="Montserrat Medium" w:eastAsiaTheme="minorHAnsi" w:hAnsi="Montserrat Medium" w:cs="Arial"/>
          <w:sz w:val="20"/>
          <w:szCs w:val="20"/>
          <w:lang w:val="es-MX" w:eastAsia="en-US"/>
        </w:rPr>
        <w:t xml:space="preserve"> convienen que cada una será responsable del pago de los impuestos que, en su caso, se causen con motivo del presente contrato, en términos de lo que dispongan las disposiciones legales aplicables.</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r w:rsidRPr="0059025C">
        <w:rPr>
          <w:rFonts w:ascii="Montserrat Medium" w:eastAsiaTheme="minorHAnsi" w:hAnsi="Montserrat Medium" w:cs="Arial"/>
          <w:b/>
          <w:sz w:val="20"/>
          <w:szCs w:val="20"/>
          <w:lang w:val="es-MX" w:eastAsia="en-US"/>
        </w:rPr>
        <w:t xml:space="preserve">NOVENA.- SUBORDINACIÓN: </w:t>
      </w:r>
      <w:r w:rsidRPr="0059025C">
        <w:rPr>
          <w:rFonts w:ascii="Montserrat Medium" w:eastAsiaTheme="minorHAnsi" w:hAnsi="Montserrat Medium" w:cs="Arial"/>
          <w:sz w:val="20"/>
          <w:szCs w:val="20"/>
          <w:lang w:val="es-MX" w:eastAsia="en-US"/>
        </w:rPr>
        <w:t xml:space="preserve">El </w:t>
      </w:r>
      <w:r w:rsidRPr="0059025C">
        <w:rPr>
          <w:rFonts w:ascii="Montserrat Medium" w:eastAsiaTheme="minorHAnsi" w:hAnsi="Montserrat Medium" w:cs="Arial"/>
          <w:b/>
          <w:sz w:val="20"/>
          <w:szCs w:val="20"/>
          <w:lang w:val="es-MX" w:eastAsia="en-US"/>
        </w:rPr>
        <w:t>“PROVEEDOR”</w:t>
      </w:r>
      <w:r w:rsidRPr="0059025C">
        <w:rPr>
          <w:rFonts w:ascii="Montserrat Medium" w:eastAsiaTheme="minorHAnsi" w:hAnsi="Montserrat Medium" w:cs="Arial"/>
          <w:sz w:val="20"/>
          <w:szCs w:val="20"/>
          <w:lang w:val="es-MX" w:eastAsia="en-US"/>
        </w:rPr>
        <w:t xml:space="preserve"> no estará sujeto a subordinación, ni dependencia en cuanto a los servicios que preste, pero deberá reportar a la Dirección de Finanzas del </w:t>
      </w:r>
      <w:r w:rsidRPr="0059025C">
        <w:rPr>
          <w:rFonts w:ascii="Montserrat Medium" w:eastAsiaTheme="minorHAnsi" w:hAnsi="Montserrat Medium" w:cs="Arial"/>
          <w:b/>
          <w:sz w:val="20"/>
          <w:szCs w:val="20"/>
          <w:lang w:val="es-MX" w:eastAsia="en-US"/>
        </w:rPr>
        <w:t>“TecNM”</w:t>
      </w:r>
      <w:r w:rsidRPr="0059025C">
        <w:rPr>
          <w:rFonts w:ascii="Montserrat Medium" w:eastAsiaTheme="minorHAnsi" w:hAnsi="Montserrat Medium" w:cs="Arial"/>
          <w:sz w:val="20"/>
          <w:szCs w:val="20"/>
          <w:lang w:val="es-MX" w:eastAsia="en-US"/>
        </w:rPr>
        <w:t>, los resultados de su trabajo, gestiones y acciones sobre los servicios contratados, en la forma, tiempo y lugar que le solicite.</w:t>
      </w:r>
      <w:r w:rsidRPr="0059025C">
        <w:rPr>
          <w:rFonts w:ascii="Montserrat Medium" w:eastAsiaTheme="minorHAnsi" w:hAnsi="Montserrat Medium" w:cs="Arial"/>
          <w:b/>
          <w:sz w:val="20"/>
          <w:szCs w:val="20"/>
          <w:lang w:val="es-MX" w:eastAsia="en-US"/>
        </w:rPr>
        <w:t xml:space="preserve"> </w:t>
      </w: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sz w:val="20"/>
          <w:szCs w:val="20"/>
          <w:lang w:val="es-MX" w:eastAsia="en-US"/>
        </w:rPr>
        <w:t xml:space="preserve">Las </w:t>
      </w:r>
      <w:r w:rsidRPr="0059025C">
        <w:rPr>
          <w:rFonts w:ascii="Montserrat Medium" w:eastAsiaTheme="minorHAnsi" w:hAnsi="Montserrat Medium" w:cs="Arial"/>
          <w:b/>
          <w:iCs/>
          <w:sz w:val="20"/>
          <w:szCs w:val="20"/>
          <w:lang w:val="es-MX" w:eastAsia="en-US"/>
        </w:rPr>
        <w:t>“PARTES”</w:t>
      </w:r>
      <w:r w:rsidRPr="0059025C">
        <w:rPr>
          <w:rFonts w:ascii="Montserrat Medium" w:eastAsiaTheme="minorHAnsi" w:hAnsi="Montserrat Medium" w:cs="Arial"/>
          <w:sz w:val="20"/>
          <w:szCs w:val="20"/>
          <w:lang w:val="es-MX" w:eastAsia="en-US"/>
        </w:rPr>
        <w:t xml:space="preserve"> convienen que cada una será responsable del pago de los impuestos que, en su caso, se causen con motivo del presente contrato, en términos de lo que dispongan las disposiciones legales aplicables.</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ES_tradnl" w:eastAsia="en-US"/>
        </w:rPr>
      </w:pPr>
      <w:r w:rsidRPr="0059025C">
        <w:rPr>
          <w:rFonts w:ascii="Montserrat Medium" w:eastAsiaTheme="minorHAnsi" w:hAnsi="Montserrat Medium" w:cs="Arial"/>
          <w:b/>
          <w:sz w:val="20"/>
          <w:szCs w:val="20"/>
          <w:lang w:val="es-MX" w:eastAsia="en-US"/>
        </w:rPr>
        <w:t xml:space="preserve">DÉCIMA.- GARANTÍA DE CUMPLIMIENTO: </w:t>
      </w:r>
      <w:r w:rsidRPr="0059025C">
        <w:rPr>
          <w:rFonts w:ascii="Montserrat Medium" w:eastAsiaTheme="minorHAnsi" w:hAnsi="Montserrat Medium" w:cs="Arial"/>
          <w:sz w:val="20"/>
          <w:szCs w:val="20"/>
          <w:lang w:val="es-MX" w:eastAsia="en-US"/>
        </w:rPr>
        <w:t xml:space="preserve">El </w:t>
      </w:r>
      <w:r w:rsidRPr="0059025C">
        <w:rPr>
          <w:rFonts w:ascii="Montserrat Medium" w:eastAsiaTheme="minorHAnsi" w:hAnsi="Montserrat Medium" w:cs="Arial"/>
          <w:b/>
          <w:sz w:val="20"/>
          <w:szCs w:val="20"/>
          <w:lang w:val="es-MX" w:eastAsia="en-US"/>
        </w:rPr>
        <w:t>“PROVEEDOR”</w:t>
      </w:r>
      <w:r w:rsidRPr="0059025C">
        <w:rPr>
          <w:rFonts w:ascii="Montserrat Medium" w:eastAsiaTheme="minorHAnsi" w:hAnsi="Montserrat Medium" w:cs="Arial"/>
          <w:b/>
          <w:sz w:val="20"/>
          <w:szCs w:val="20"/>
          <w:lang w:val="es-ES_tradnl" w:eastAsia="en-US"/>
        </w:rPr>
        <w:t xml:space="preserve"> </w:t>
      </w:r>
      <w:r w:rsidRPr="0059025C">
        <w:rPr>
          <w:rFonts w:ascii="Montserrat Medium" w:eastAsiaTheme="minorHAnsi" w:hAnsi="Montserrat Medium" w:cs="Arial"/>
          <w:sz w:val="20"/>
          <w:szCs w:val="20"/>
          <w:lang w:val="es-ES_tradnl" w:eastAsia="en-US"/>
        </w:rPr>
        <w:t xml:space="preserve">para garantizar el cumplimiento de todas y cada una de las obligaciones derivadas de este contrato, se obliga a presentar al </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sz w:val="20"/>
          <w:szCs w:val="20"/>
          <w:lang w:val="es-ES_tradnl" w:eastAsia="en-US"/>
        </w:rPr>
        <w:t>, dentro de los 10 (diez) días naturales siguientes a la fecha de su forma, una fianza expedida por institución legalmente autorizada para ello, a favor de la Tesorería de la Federación, por un importe equivalente al 10% (diez por ciento) de la cantidad total máxima indicada en la cláusula TERCERA del presente contrato, sin incluir el Impuesto al Valor Agregado.</w:t>
      </w:r>
    </w:p>
    <w:p w:rsidR="0059025C" w:rsidRPr="0059025C" w:rsidRDefault="0059025C" w:rsidP="0059025C">
      <w:pPr>
        <w:spacing w:after="160" w:line="259" w:lineRule="auto"/>
        <w:jc w:val="both"/>
        <w:rPr>
          <w:rFonts w:ascii="Montserrat Medium" w:eastAsiaTheme="minorHAnsi" w:hAnsi="Montserrat Medium" w:cs="Arial"/>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ES_tradnl" w:eastAsia="en-US"/>
        </w:rPr>
      </w:pPr>
      <w:r w:rsidRPr="0059025C">
        <w:rPr>
          <w:rFonts w:ascii="Montserrat Medium" w:eastAsiaTheme="minorHAnsi" w:hAnsi="Montserrat Medium" w:cs="Arial"/>
          <w:sz w:val="20"/>
          <w:szCs w:val="20"/>
          <w:lang w:val="es-ES_tradnl" w:eastAsia="en-US"/>
        </w:rPr>
        <w:lastRenderedPageBreak/>
        <w:t xml:space="preserve">Las </w:t>
      </w:r>
      <w:r w:rsidRPr="0059025C">
        <w:rPr>
          <w:rFonts w:ascii="Montserrat Medium" w:eastAsiaTheme="minorHAnsi" w:hAnsi="Montserrat Medium" w:cs="Arial"/>
          <w:b/>
          <w:iCs/>
          <w:sz w:val="20"/>
          <w:szCs w:val="20"/>
          <w:lang w:val="es-MX" w:eastAsia="en-US"/>
        </w:rPr>
        <w:t>“PARTES”</w:t>
      </w:r>
      <w:r w:rsidRPr="0059025C">
        <w:rPr>
          <w:rFonts w:ascii="Montserrat Medium" w:eastAsiaTheme="minorHAnsi" w:hAnsi="Montserrat Medium" w:cs="Arial"/>
          <w:sz w:val="20"/>
          <w:szCs w:val="20"/>
          <w:lang w:val="es-ES_tradnl" w:eastAsia="en-US"/>
        </w:rPr>
        <w:t xml:space="preserve"> convienen que las obligaciones pactadas en el presente contrato son divisibles, por lo tanto, en su caso, la garantía de cumplimiento referida se aplicara de manera proporcional al monto de las obligaciones incumplidas.</w:t>
      </w:r>
    </w:p>
    <w:p w:rsidR="0059025C" w:rsidRPr="0059025C" w:rsidRDefault="0059025C" w:rsidP="0059025C">
      <w:pPr>
        <w:spacing w:after="160" w:line="259" w:lineRule="auto"/>
        <w:jc w:val="both"/>
        <w:rPr>
          <w:rFonts w:ascii="Montserrat Medium" w:eastAsiaTheme="minorHAnsi" w:hAnsi="Montserrat Medium" w:cs="Arial"/>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ES_tradnl" w:eastAsia="en-US"/>
        </w:rPr>
      </w:pPr>
      <w:r w:rsidRPr="0059025C">
        <w:rPr>
          <w:rFonts w:ascii="Montserrat Medium" w:eastAsiaTheme="minorHAnsi" w:hAnsi="Montserrat Medium" w:cs="Arial"/>
          <w:sz w:val="20"/>
          <w:szCs w:val="20"/>
          <w:lang w:val="es-ES_tradnl" w:eastAsia="en-US"/>
        </w:rPr>
        <w:t xml:space="preserve">El </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sz w:val="20"/>
          <w:szCs w:val="20"/>
          <w:lang w:val="es-ES_tradnl" w:eastAsia="en-US"/>
        </w:rPr>
        <w:t>” podrá hacer efectiva la fianza antes referida, en caso de que el</w:t>
      </w:r>
      <w:r w:rsidRPr="0059025C">
        <w:rPr>
          <w:rFonts w:ascii="Montserrat Medium" w:eastAsiaTheme="minorHAnsi" w:hAnsi="Montserrat Medium" w:cs="Arial"/>
          <w:b/>
          <w:sz w:val="20"/>
          <w:szCs w:val="20"/>
          <w:lang w:val="es-ES_tradnl" w:eastAsia="en-US"/>
        </w:rPr>
        <w:t xml:space="preserve"> “PROVEEDOR” </w:t>
      </w:r>
      <w:r w:rsidRPr="0059025C">
        <w:rPr>
          <w:rFonts w:ascii="Montserrat Medium" w:eastAsiaTheme="minorHAnsi" w:hAnsi="Montserrat Medium" w:cs="Arial"/>
          <w:sz w:val="20"/>
          <w:szCs w:val="20"/>
          <w:lang w:val="es-ES_tradnl" w:eastAsia="en-US"/>
        </w:rPr>
        <w:t xml:space="preserve">incumpla con alguna de las obligaciones a su cargo establecidas en este contrato y en su </w:t>
      </w:r>
      <w:r w:rsidRPr="0059025C">
        <w:rPr>
          <w:rFonts w:ascii="Montserrat Medium" w:eastAsiaTheme="minorHAnsi" w:hAnsi="Montserrat Medium" w:cs="Arial"/>
          <w:b/>
          <w:sz w:val="20"/>
          <w:szCs w:val="20"/>
          <w:lang w:val="es-MX" w:eastAsia="en-US"/>
        </w:rPr>
        <w:t>“ANEXO DE EJECUCIÓN”</w:t>
      </w:r>
      <w:r w:rsidRPr="0059025C">
        <w:rPr>
          <w:rFonts w:ascii="Montserrat Medium" w:eastAsiaTheme="minorHAnsi" w:hAnsi="Montserrat Medium" w:cs="Arial"/>
          <w:sz w:val="20"/>
          <w:szCs w:val="20"/>
          <w:lang w:val="es-ES_tradnl" w:eastAsia="en-US"/>
        </w:rPr>
        <w:t>.</w:t>
      </w:r>
    </w:p>
    <w:p w:rsidR="0059025C" w:rsidRPr="0059025C" w:rsidRDefault="0059025C" w:rsidP="0059025C">
      <w:pPr>
        <w:spacing w:after="160" w:line="259" w:lineRule="auto"/>
        <w:jc w:val="both"/>
        <w:rPr>
          <w:rFonts w:ascii="Montserrat Medium" w:eastAsiaTheme="minorHAnsi" w:hAnsi="Montserrat Medium" w:cs="Arial"/>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ES_tradnl" w:eastAsia="en-US"/>
        </w:rPr>
      </w:pPr>
      <w:r w:rsidRPr="0059025C">
        <w:rPr>
          <w:rFonts w:ascii="Montserrat Medium" w:eastAsiaTheme="minorHAnsi" w:hAnsi="Montserrat Medium" w:cs="Arial"/>
          <w:sz w:val="20"/>
          <w:szCs w:val="20"/>
          <w:lang w:val="es-ES_tradnl" w:eastAsia="en-US"/>
        </w:rPr>
        <w:t xml:space="preserve">El </w:t>
      </w:r>
      <w:r w:rsidRPr="0059025C">
        <w:rPr>
          <w:rFonts w:ascii="Montserrat Medium" w:eastAsiaTheme="minorHAnsi" w:hAnsi="Montserrat Medium" w:cs="Arial"/>
          <w:b/>
          <w:sz w:val="20"/>
          <w:szCs w:val="20"/>
          <w:lang w:val="es-ES_tradnl" w:eastAsia="en-US"/>
        </w:rPr>
        <w:t xml:space="preserve">“PROVEEDOR” </w:t>
      </w:r>
      <w:r w:rsidRPr="0059025C">
        <w:rPr>
          <w:rFonts w:ascii="Montserrat Medium" w:eastAsiaTheme="minorHAnsi" w:hAnsi="Montserrat Medium" w:cs="Arial"/>
          <w:sz w:val="20"/>
          <w:szCs w:val="20"/>
          <w:lang w:val="es-ES_tradnl" w:eastAsia="en-US"/>
        </w:rPr>
        <w:t xml:space="preserve">deberá mantener vigente la fianza mencionada hasta el total cumplimiento de sus obligaciones a entera satisfacción del </w:t>
      </w:r>
      <w:r w:rsidRPr="0059025C">
        <w:rPr>
          <w:rFonts w:ascii="Montserrat Medium" w:eastAsiaTheme="minorHAnsi" w:hAnsi="Montserrat Medium" w:cs="Arial"/>
          <w:b/>
          <w:sz w:val="20"/>
          <w:szCs w:val="20"/>
          <w:lang w:val="es-ES_tradnl" w:eastAsia="en-US"/>
        </w:rPr>
        <w:t xml:space="preserve">“TecNM” </w:t>
      </w:r>
      <w:r w:rsidRPr="0059025C">
        <w:rPr>
          <w:rFonts w:ascii="Montserrat Medium" w:eastAsiaTheme="minorHAnsi" w:hAnsi="Montserrat Medium" w:cs="Arial"/>
          <w:sz w:val="20"/>
          <w:szCs w:val="20"/>
          <w:lang w:val="es-ES_tradnl" w:eastAsia="en-US"/>
        </w:rPr>
        <w:t xml:space="preserve">o hasta el día en </w:t>
      </w:r>
      <w:r w:rsidRPr="0059025C">
        <w:rPr>
          <w:rFonts w:ascii="Montserrat Medium" w:eastAsiaTheme="minorHAnsi" w:hAnsi="Montserrat Medium" w:cs="Arial"/>
          <w:iCs/>
          <w:sz w:val="20"/>
          <w:szCs w:val="20"/>
          <w:lang w:val="es-MX" w:eastAsia="en-US"/>
        </w:rPr>
        <w:t xml:space="preserve">que este último le </w:t>
      </w:r>
      <w:r w:rsidRPr="0059025C">
        <w:rPr>
          <w:rFonts w:ascii="Montserrat Medium" w:eastAsiaTheme="minorHAnsi" w:hAnsi="Montserrat Medium" w:cs="Arial"/>
          <w:sz w:val="20"/>
          <w:szCs w:val="20"/>
          <w:lang w:val="es-ES_tradnl" w:eastAsia="en-US"/>
        </w:rPr>
        <w:t xml:space="preserve">comunique la terminación anticipada del contrato, en la inteligencia de que la fianza sólo podrá ser cancelada mediante autorización por escrito del </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sz w:val="20"/>
          <w:szCs w:val="20"/>
          <w:lang w:val="es-ES_tradnl" w:eastAsia="en-US"/>
        </w:rPr>
        <w:t xml:space="preserve">, una vez que el </w:t>
      </w:r>
      <w:r w:rsidRPr="0059025C">
        <w:rPr>
          <w:rFonts w:ascii="Montserrat Medium" w:eastAsiaTheme="minorHAnsi" w:hAnsi="Montserrat Medium" w:cs="Arial"/>
          <w:b/>
          <w:sz w:val="20"/>
          <w:szCs w:val="20"/>
          <w:lang w:val="es-ES_tradnl" w:eastAsia="en-US"/>
        </w:rPr>
        <w:t xml:space="preserve">“PROVEEDOR” </w:t>
      </w:r>
      <w:r w:rsidRPr="0059025C">
        <w:rPr>
          <w:rFonts w:ascii="Montserrat Medium" w:eastAsiaTheme="minorHAnsi" w:hAnsi="Montserrat Medium" w:cs="Arial"/>
          <w:sz w:val="20"/>
          <w:szCs w:val="20"/>
          <w:lang w:val="es-ES_tradnl" w:eastAsia="en-US"/>
        </w:rPr>
        <w:t>preste los servicios objeto del presente contrato.</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ES_tradnl" w:eastAsia="en-US"/>
        </w:rPr>
      </w:pPr>
      <w:r w:rsidRPr="0059025C">
        <w:rPr>
          <w:rFonts w:ascii="Montserrat Medium" w:eastAsiaTheme="minorHAnsi" w:hAnsi="Montserrat Medium" w:cs="Arial"/>
          <w:sz w:val="20"/>
          <w:szCs w:val="20"/>
          <w:lang w:val="es-MX" w:eastAsia="en-US"/>
        </w:rPr>
        <w:t>Una vez cumplidas las obligaciones a cargo del</w:t>
      </w:r>
      <w:r w:rsidRPr="0059025C">
        <w:rPr>
          <w:rFonts w:ascii="Montserrat Medium" w:eastAsiaTheme="minorHAnsi" w:hAnsi="Montserrat Medium" w:cs="Arial"/>
          <w:b/>
          <w:sz w:val="20"/>
          <w:szCs w:val="20"/>
          <w:lang w:val="es-MX" w:eastAsia="en-US"/>
        </w:rPr>
        <w:t xml:space="preserve"> </w:t>
      </w:r>
      <w:r w:rsidRPr="0059025C">
        <w:rPr>
          <w:rFonts w:ascii="Montserrat Medium" w:eastAsiaTheme="minorHAnsi" w:hAnsi="Montserrat Medium" w:cs="Arial"/>
          <w:b/>
          <w:sz w:val="20"/>
          <w:szCs w:val="20"/>
          <w:lang w:val="es-ES_tradnl" w:eastAsia="en-US"/>
        </w:rPr>
        <w:t>“PROVEEDOR”</w:t>
      </w:r>
      <w:r w:rsidRPr="0059025C">
        <w:rPr>
          <w:rFonts w:ascii="Montserrat Medium" w:eastAsiaTheme="minorHAnsi" w:hAnsi="Montserrat Medium" w:cs="Arial"/>
          <w:sz w:val="20"/>
          <w:szCs w:val="20"/>
          <w:lang w:val="es-ES_tradnl" w:eastAsia="en-US"/>
        </w:rPr>
        <w:t xml:space="preserve"> a entera satisfacción del </w:t>
      </w:r>
      <w:r w:rsidRPr="0059025C">
        <w:rPr>
          <w:rFonts w:ascii="Montserrat Medium" w:eastAsiaTheme="minorHAnsi" w:hAnsi="Montserrat Medium" w:cs="Arial"/>
          <w:b/>
          <w:sz w:val="20"/>
          <w:szCs w:val="20"/>
          <w:lang w:val="es-ES_tradnl" w:eastAsia="en-US"/>
        </w:rPr>
        <w:t xml:space="preserve">“TecNM” </w:t>
      </w:r>
      <w:r w:rsidRPr="0059025C">
        <w:rPr>
          <w:rFonts w:ascii="Montserrat Medium" w:eastAsiaTheme="minorHAnsi" w:hAnsi="Montserrat Medium" w:cs="Arial"/>
          <w:sz w:val="20"/>
          <w:szCs w:val="20"/>
          <w:lang w:val="es-ES_tradnl" w:eastAsia="en-US"/>
        </w:rPr>
        <w:t xml:space="preserve">por conducto de su Dirección de Finanzas, ésta última procederá inmediatamente a informarlo a la Dirección de Recursos Materiales y Servicios del </w:t>
      </w:r>
      <w:r w:rsidRPr="0059025C">
        <w:rPr>
          <w:rFonts w:ascii="Montserrat Medium" w:eastAsiaTheme="minorHAnsi" w:hAnsi="Montserrat Medium" w:cs="Arial"/>
          <w:b/>
          <w:sz w:val="20"/>
          <w:szCs w:val="20"/>
          <w:lang w:val="es-ES_tradnl" w:eastAsia="en-US"/>
        </w:rPr>
        <w:t xml:space="preserve">“TecNM” </w:t>
      </w:r>
      <w:r w:rsidRPr="0059025C">
        <w:rPr>
          <w:rFonts w:ascii="Montserrat Medium" w:eastAsiaTheme="minorHAnsi" w:hAnsi="Montserrat Medium" w:cs="Arial"/>
          <w:sz w:val="20"/>
          <w:szCs w:val="20"/>
          <w:lang w:val="es-ES_tradnl" w:eastAsia="en-US"/>
        </w:rPr>
        <w:t>para extender la constancia de cumplimiento de las obligaciones contractuales para que se dé inicio a los trámites para la cancelación de la citada garantía de cumplimiento.</w:t>
      </w:r>
    </w:p>
    <w:p w:rsidR="0059025C" w:rsidRPr="0059025C" w:rsidRDefault="0059025C" w:rsidP="0059025C">
      <w:pPr>
        <w:spacing w:after="160" w:line="259" w:lineRule="auto"/>
        <w:jc w:val="both"/>
        <w:rPr>
          <w:rFonts w:ascii="Montserrat Medium" w:eastAsiaTheme="minorHAnsi" w:hAnsi="Montserrat Medium" w:cs="Arial"/>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iCs/>
          <w:sz w:val="20"/>
          <w:szCs w:val="20"/>
          <w:lang w:val="es-MX" w:eastAsia="en-US"/>
        </w:rPr>
      </w:pPr>
      <w:r w:rsidRPr="0059025C">
        <w:rPr>
          <w:rFonts w:ascii="Montserrat Medium" w:eastAsiaTheme="minorHAnsi" w:hAnsi="Montserrat Medium" w:cs="Arial"/>
          <w:b/>
          <w:sz w:val="20"/>
          <w:szCs w:val="20"/>
          <w:lang w:val="es-MX" w:eastAsia="en-US"/>
        </w:rPr>
        <w:t xml:space="preserve">DÉCIMA PRIMERA.- MODIFICACIONES: </w:t>
      </w:r>
      <w:r w:rsidRPr="0059025C">
        <w:rPr>
          <w:rFonts w:ascii="Montserrat Medium" w:eastAsiaTheme="minorHAnsi" w:hAnsi="Montserrat Medium" w:cs="Arial"/>
          <w:sz w:val="20"/>
          <w:szCs w:val="20"/>
          <w:lang w:val="es-MX" w:eastAsia="en-US"/>
        </w:rPr>
        <w:t xml:space="preserve">Las </w:t>
      </w:r>
      <w:r w:rsidRPr="0059025C">
        <w:rPr>
          <w:rFonts w:ascii="Montserrat Medium" w:eastAsiaTheme="minorHAnsi" w:hAnsi="Montserrat Medium" w:cs="Arial"/>
          <w:b/>
          <w:iCs/>
          <w:sz w:val="20"/>
          <w:szCs w:val="20"/>
          <w:lang w:val="es-MX" w:eastAsia="en-US"/>
        </w:rPr>
        <w:t>“PARTES”</w:t>
      </w:r>
      <w:r w:rsidRPr="0059025C">
        <w:rPr>
          <w:rFonts w:ascii="Montserrat Medium" w:eastAsiaTheme="minorHAnsi" w:hAnsi="Montserrat Medium" w:cs="Arial"/>
          <w:sz w:val="20"/>
          <w:szCs w:val="20"/>
          <w:lang w:val="es-MX" w:eastAsia="en-US"/>
        </w:rPr>
        <w:t xml:space="preserve"> convienen en que el</w:t>
      </w:r>
      <w:r w:rsidRPr="0059025C">
        <w:rPr>
          <w:rFonts w:ascii="Montserrat Medium" w:eastAsiaTheme="minorHAnsi" w:hAnsi="Montserrat Medium" w:cs="Arial"/>
          <w:b/>
          <w:sz w:val="20"/>
          <w:szCs w:val="20"/>
          <w:lang w:val="es-MX" w:eastAsia="en-US"/>
        </w:rPr>
        <w:t xml:space="preserve"> “</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sz w:val="20"/>
          <w:szCs w:val="20"/>
          <w:lang w:val="es-MX" w:eastAsia="en-US"/>
        </w:rPr>
        <w:t>”</w:t>
      </w:r>
      <w:r w:rsidRPr="0059025C">
        <w:rPr>
          <w:rFonts w:ascii="Montserrat Medium" w:eastAsiaTheme="minorHAnsi" w:hAnsi="Montserrat Medium" w:cs="Arial"/>
          <w:sz w:val="20"/>
          <w:szCs w:val="20"/>
          <w:lang w:val="es-MX" w:eastAsia="en-US"/>
        </w:rPr>
        <w:t xml:space="preserve"> previo acuerdo con el </w:t>
      </w:r>
      <w:r w:rsidRPr="0059025C">
        <w:rPr>
          <w:rFonts w:ascii="Montserrat Medium" w:eastAsiaTheme="minorHAnsi" w:hAnsi="Montserrat Medium" w:cs="Arial"/>
          <w:b/>
          <w:sz w:val="20"/>
          <w:szCs w:val="20"/>
          <w:lang w:val="es-ES_tradnl" w:eastAsia="en-US"/>
        </w:rPr>
        <w:t>“PROVEEDOR”</w:t>
      </w:r>
      <w:r w:rsidRPr="0059025C">
        <w:rPr>
          <w:rFonts w:ascii="Montserrat Medium" w:eastAsiaTheme="minorHAnsi" w:hAnsi="Montserrat Medium" w:cs="Arial"/>
          <w:sz w:val="20"/>
          <w:szCs w:val="20"/>
          <w:lang w:val="es-ES_tradnl" w:eastAsia="en-US"/>
        </w:rPr>
        <w:t>, podrá modificar el presente contrato de conformidad con lo establecido en el artículo 52 de la Ley de Adquisiciones, Arrendamientos y Servicios del Sector Público, en cuyo caso suscribirán el convenio modificatorio respectivo,</w:t>
      </w:r>
      <w:r w:rsidRPr="0059025C">
        <w:rPr>
          <w:rFonts w:ascii="Arial" w:eastAsiaTheme="minorHAnsi" w:hAnsi="Arial" w:cs="Arial"/>
          <w:iCs/>
          <w:sz w:val="22"/>
          <w:szCs w:val="22"/>
          <w:lang w:val="es-MX" w:eastAsia="en-US"/>
        </w:rPr>
        <w:t xml:space="preserve"> </w:t>
      </w:r>
      <w:r w:rsidRPr="0059025C">
        <w:rPr>
          <w:rFonts w:ascii="Montserrat Medium" w:eastAsiaTheme="minorHAnsi" w:hAnsi="Montserrat Medium" w:cs="Arial"/>
          <w:iCs/>
          <w:sz w:val="20"/>
          <w:szCs w:val="20"/>
          <w:lang w:val="es-MX" w:eastAsia="en-US"/>
        </w:rPr>
        <w:t xml:space="preserve">obligándose el </w:t>
      </w:r>
      <w:r w:rsidRPr="0059025C">
        <w:rPr>
          <w:rFonts w:ascii="Montserrat Medium" w:eastAsiaTheme="minorHAnsi" w:hAnsi="Montserrat Medium" w:cs="Arial"/>
          <w:b/>
          <w:iCs/>
          <w:sz w:val="20"/>
          <w:szCs w:val="20"/>
          <w:lang w:val="es-MX" w:eastAsia="en-US"/>
        </w:rPr>
        <w:t>“</w:t>
      </w:r>
      <w:r w:rsidRPr="0059025C">
        <w:rPr>
          <w:rFonts w:ascii="Montserrat Medium" w:eastAsiaTheme="minorHAnsi" w:hAnsi="Montserrat Medium" w:cs="Arial"/>
          <w:b/>
          <w:bCs/>
          <w:sz w:val="20"/>
          <w:szCs w:val="20"/>
          <w:lang w:val="es-MX" w:eastAsia="en-US"/>
        </w:rPr>
        <w:t>PROVEEDOR</w:t>
      </w:r>
      <w:r w:rsidRPr="0059025C">
        <w:rPr>
          <w:rFonts w:ascii="Montserrat Medium" w:eastAsiaTheme="minorHAnsi" w:hAnsi="Montserrat Medium" w:cs="Arial"/>
          <w:b/>
          <w:iCs/>
          <w:sz w:val="20"/>
          <w:szCs w:val="20"/>
          <w:lang w:val="es-MX" w:eastAsia="en-US"/>
        </w:rPr>
        <w:t>”</w:t>
      </w:r>
      <w:r w:rsidRPr="0059025C">
        <w:rPr>
          <w:rFonts w:ascii="Montserrat Medium" w:eastAsiaTheme="minorHAnsi" w:hAnsi="Montserrat Medium" w:cs="Arial"/>
          <w:iCs/>
          <w:sz w:val="20"/>
          <w:szCs w:val="20"/>
          <w:lang w:val="es-MX" w:eastAsia="en-US"/>
        </w:rPr>
        <w:t xml:space="preserve"> a presentar el endoso correspondiente a la fianza referida en la CLÁUSULA DECIMA de este instrumento y a mantenerla vigente por el tiempo que sea necesario.</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 xml:space="preserve">DÉCIMA SEGUNDA.- ADMINISTRACIÓN Y VERIFICACIÓN: </w:t>
      </w:r>
      <w:r w:rsidRPr="0059025C">
        <w:rPr>
          <w:rFonts w:ascii="Montserrat Medium" w:eastAsiaTheme="minorHAnsi" w:hAnsi="Montserrat Medium" w:cs="Arial"/>
          <w:sz w:val="20"/>
          <w:szCs w:val="20"/>
          <w:lang w:val="es-MX" w:eastAsia="en-US"/>
        </w:rPr>
        <w:t xml:space="preserve">Las </w:t>
      </w:r>
      <w:r w:rsidRPr="0059025C">
        <w:rPr>
          <w:rFonts w:ascii="Montserrat Medium" w:eastAsiaTheme="minorHAnsi" w:hAnsi="Montserrat Medium" w:cs="Arial"/>
          <w:b/>
          <w:iCs/>
          <w:sz w:val="20"/>
          <w:szCs w:val="20"/>
          <w:lang w:val="es-MX" w:eastAsia="en-US"/>
        </w:rPr>
        <w:t>“PARTES”</w:t>
      </w:r>
      <w:r w:rsidRPr="0059025C">
        <w:rPr>
          <w:rFonts w:ascii="Montserrat Medium" w:eastAsiaTheme="minorHAnsi" w:hAnsi="Montserrat Medium" w:cs="Arial"/>
          <w:sz w:val="20"/>
          <w:szCs w:val="20"/>
          <w:lang w:val="es-MX" w:eastAsia="en-US"/>
        </w:rPr>
        <w:t xml:space="preserve"> convienen, en que el</w:t>
      </w:r>
      <w:r w:rsidRPr="0059025C">
        <w:rPr>
          <w:rFonts w:ascii="Montserrat Medium" w:eastAsiaTheme="minorHAnsi" w:hAnsi="Montserrat Medium" w:cs="Arial"/>
          <w:b/>
          <w:sz w:val="20"/>
          <w:szCs w:val="20"/>
          <w:lang w:val="es-MX" w:eastAsia="en-US"/>
        </w:rPr>
        <w:t xml:space="preserve"> “</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sz w:val="20"/>
          <w:szCs w:val="20"/>
          <w:lang w:val="es-MX" w:eastAsia="en-US"/>
        </w:rPr>
        <w:t>”</w:t>
      </w:r>
      <w:r w:rsidRPr="0059025C">
        <w:rPr>
          <w:rFonts w:ascii="Montserrat Medium" w:eastAsiaTheme="minorHAnsi" w:hAnsi="Montserrat Medium" w:cs="Arial"/>
          <w:sz w:val="20"/>
          <w:szCs w:val="20"/>
          <w:lang w:val="es-MX" w:eastAsia="en-US"/>
        </w:rPr>
        <w:t xml:space="preserve">, por conducto del C.P. Dionicio Sierra Dávalos, Director de Finanzas, o del servidor público que lo sustituya, será responsable de administrar y verificar el cumplimiento del presente contrato y su </w:t>
      </w:r>
      <w:r w:rsidRPr="0059025C">
        <w:rPr>
          <w:rFonts w:ascii="Montserrat Medium" w:eastAsiaTheme="minorHAnsi" w:hAnsi="Montserrat Medium" w:cs="Arial"/>
          <w:b/>
          <w:sz w:val="20"/>
          <w:szCs w:val="20"/>
          <w:lang w:val="es-MX" w:eastAsia="en-US"/>
        </w:rPr>
        <w:t>“ANEXO DE EJECUCIÓN”</w:t>
      </w:r>
      <w:r w:rsidRPr="0059025C">
        <w:rPr>
          <w:rFonts w:ascii="Montserrat Medium" w:eastAsiaTheme="minorHAnsi" w:hAnsi="Montserrat Medium" w:cs="Arial"/>
          <w:sz w:val="20"/>
          <w:szCs w:val="20"/>
          <w:lang w:val="es-MX" w:eastAsia="en-US"/>
        </w:rPr>
        <w:t xml:space="preserve">, dando por escrito al </w:t>
      </w:r>
      <w:r w:rsidRPr="0059025C">
        <w:rPr>
          <w:rFonts w:ascii="Montserrat Medium" w:eastAsiaTheme="minorHAnsi" w:hAnsi="Montserrat Medium" w:cs="Arial"/>
          <w:b/>
          <w:sz w:val="20"/>
          <w:szCs w:val="20"/>
          <w:lang w:val="es-ES_tradnl" w:eastAsia="en-US"/>
        </w:rPr>
        <w:t xml:space="preserve">“PROVEEDOR” </w:t>
      </w:r>
      <w:r w:rsidRPr="0059025C">
        <w:rPr>
          <w:rFonts w:ascii="Montserrat Medium" w:eastAsiaTheme="minorHAnsi" w:hAnsi="Montserrat Medium" w:cs="Arial"/>
          <w:sz w:val="20"/>
          <w:szCs w:val="20"/>
          <w:lang w:val="es-MX" w:eastAsia="en-US"/>
        </w:rPr>
        <w:t xml:space="preserve">las instrucciones que estime pertinentes relacionadas con su ejecución. Para lo anterior, el </w:t>
      </w:r>
      <w:r w:rsidRPr="0059025C">
        <w:rPr>
          <w:rFonts w:ascii="Montserrat Medium" w:eastAsiaTheme="minorHAnsi" w:hAnsi="Montserrat Medium" w:cs="Arial"/>
          <w:b/>
          <w:sz w:val="20"/>
          <w:szCs w:val="20"/>
          <w:lang w:val="es-ES_tradnl" w:eastAsia="en-US"/>
        </w:rPr>
        <w:t xml:space="preserve">“PROVEEDOR” </w:t>
      </w:r>
      <w:r w:rsidRPr="0059025C">
        <w:rPr>
          <w:rFonts w:ascii="Montserrat Medium" w:eastAsiaTheme="minorHAnsi" w:hAnsi="Montserrat Medium" w:cs="Arial"/>
          <w:sz w:val="20"/>
          <w:szCs w:val="20"/>
          <w:lang w:val="es-MX" w:eastAsia="en-US"/>
        </w:rPr>
        <w:t>se obliga a proporcionar a dicho responsable, toda la información y/o documentación con que cuente y le solicite sobre el avance de los servicios.</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sz w:val="20"/>
          <w:szCs w:val="20"/>
          <w:lang w:val="es-MX" w:eastAsia="en-US"/>
        </w:rPr>
        <w:t xml:space="preserve">Las </w:t>
      </w:r>
      <w:r w:rsidRPr="0059025C">
        <w:rPr>
          <w:rFonts w:ascii="Montserrat Medium" w:eastAsiaTheme="minorHAnsi" w:hAnsi="Montserrat Medium" w:cs="Arial"/>
          <w:b/>
          <w:iCs/>
          <w:sz w:val="20"/>
          <w:szCs w:val="20"/>
          <w:lang w:val="es-MX" w:eastAsia="en-US"/>
        </w:rPr>
        <w:t>“PARTES”</w:t>
      </w:r>
      <w:r w:rsidRPr="0059025C">
        <w:rPr>
          <w:rFonts w:ascii="Montserrat Medium" w:eastAsiaTheme="minorHAnsi" w:hAnsi="Montserrat Medium" w:cs="Arial"/>
          <w:sz w:val="20"/>
          <w:szCs w:val="20"/>
          <w:lang w:val="es-MX" w:eastAsia="en-US"/>
        </w:rPr>
        <w:t xml:space="preserve"> convienen que en caso de que el </w:t>
      </w:r>
      <w:r w:rsidRPr="0059025C">
        <w:rPr>
          <w:rFonts w:ascii="Montserrat Medium" w:eastAsiaTheme="minorHAnsi" w:hAnsi="Montserrat Medium" w:cs="Arial"/>
          <w:b/>
          <w:sz w:val="20"/>
          <w:szCs w:val="20"/>
          <w:lang w:val="es-MX"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sz w:val="20"/>
          <w:szCs w:val="20"/>
          <w:lang w:val="es-MX" w:eastAsia="en-US"/>
        </w:rPr>
        <w:t>”</w:t>
      </w:r>
      <w:r w:rsidRPr="0059025C">
        <w:rPr>
          <w:rFonts w:ascii="Montserrat Medium" w:eastAsiaTheme="minorHAnsi" w:hAnsi="Montserrat Medium" w:cs="Arial"/>
          <w:sz w:val="20"/>
          <w:szCs w:val="20"/>
          <w:lang w:val="es-MX" w:eastAsia="en-US"/>
        </w:rPr>
        <w:t xml:space="preserve"> cambie al responsable mencionado, deberá notificar por escrito al </w:t>
      </w:r>
      <w:r w:rsidRPr="0059025C">
        <w:rPr>
          <w:rFonts w:ascii="Montserrat Medium" w:eastAsiaTheme="minorHAnsi" w:hAnsi="Montserrat Medium" w:cs="Arial"/>
          <w:b/>
          <w:sz w:val="20"/>
          <w:szCs w:val="20"/>
          <w:lang w:val="es-ES_tradnl" w:eastAsia="en-US"/>
        </w:rPr>
        <w:t>“PROVEEDOR”</w:t>
      </w:r>
      <w:r w:rsidRPr="0059025C">
        <w:rPr>
          <w:rFonts w:ascii="Montserrat Medium" w:eastAsiaTheme="minorHAnsi" w:hAnsi="Montserrat Medium" w:cs="Arial"/>
          <w:sz w:val="20"/>
          <w:szCs w:val="20"/>
          <w:lang w:val="es-ES_tradnl" w:eastAsia="en-US"/>
        </w:rPr>
        <w:t xml:space="preserve"> los nombres completos y </w:t>
      </w:r>
      <w:r w:rsidRPr="0059025C">
        <w:rPr>
          <w:rFonts w:ascii="Montserrat Medium" w:eastAsiaTheme="minorHAnsi" w:hAnsi="Montserrat Medium" w:cs="Arial"/>
          <w:sz w:val="20"/>
          <w:szCs w:val="20"/>
          <w:lang w:val="es-ES_tradnl" w:eastAsia="en-US"/>
        </w:rPr>
        <w:lastRenderedPageBreak/>
        <w:t xml:space="preserve">cargos de los servidores públicos que serán los responsables de la administración y verificación, sin necesidad de modificar el presente contrato. </w:t>
      </w: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 xml:space="preserve">DÉCIMA TERCERA.- RESPONSABILIDAD LABORAL: </w:t>
      </w:r>
      <w:r w:rsidRPr="0059025C">
        <w:rPr>
          <w:rFonts w:ascii="Montserrat Medium" w:eastAsiaTheme="minorHAnsi" w:hAnsi="Montserrat Medium" w:cs="Arial"/>
          <w:sz w:val="20"/>
          <w:szCs w:val="20"/>
          <w:lang w:val="es-MX" w:eastAsia="en-US"/>
        </w:rPr>
        <w:t xml:space="preserve">El presente contrato lo suscriben las </w:t>
      </w:r>
      <w:r w:rsidRPr="0059025C">
        <w:rPr>
          <w:rFonts w:ascii="Montserrat Medium" w:eastAsiaTheme="minorHAnsi" w:hAnsi="Montserrat Medium" w:cs="Arial"/>
          <w:b/>
          <w:iCs/>
          <w:sz w:val="20"/>
          <w:szCs w:val="20"/>
          <w:lang w:val="es-MX" w:eastAsia="en-US"/>
        </w:rPr>
        <w:t>“PARTES”</w:t>
      </w:r>
      <w:r w:rsidRPr="0059025C">
        <w:rPr>
          <w:rFonts w:ascii="Montserrat Medium" w:eastAsiaTheme="minorHAnsi" w:hAnsi="Montserrat Medium" w:cs="Arial"/>
          <w:sz w:val="20"/>
          <w:szCs w:val="20"/>
          <w:lang w:val="es-MX" w:eastAsia="en-US"/>
        </w:rPr>
        <w:t xml:space="preserve">, tomando en cuenta que el </w:t>
      </w:r>
      <w:r w:rsidRPr="0059025C">
        <w:rPr>
          <w:rFonts w:ascii="Montserrat Medium" w:eastAsiaTheme="minorHAnsi" w:hAnsi="Montserrat Medium" w:cs="Arial"/>
          <w:b/>
          <w:sz w:val="20"/>
          <w:szCs w:val="20"/>
          <w:lang w:val="es-MX" w:eastAsia="en-US"/>
        </w:rPr>
        <w:t>“PROVEEDOR”</w:t>
      </w:r>
      <w:r w:rsidRPr="0059025C">
        <w:rPr>
          <w:rFonts w:ascii="Montserrat Medium" w:eastAsiaTheme="minorHAnsi" w:hAnsi="Montserrat Medium" w:cs="Arial"/>
          <w:sz w:val="20"/>
          <w:szCs w:val="20"/>
          <w:lang w:val="es-MX" w:eastAsia="en-US"/>
        </w:rPr>
        <w:t xml:space="preserve"> tiene la capacidad y recursos necesarios para ejecutar los servicios contratados, por lo tanto, en ninguna momento se considerará como intermediario del </w:t>
      </w:r>
      <w:r w:rsidRPr="0059025C">
        <w:rPr>
          <w:rFonts w:ascii="Montserrat Medium" w:eastAsiaTheme="minorHAnsi" w:hAnsi="Montserrat Medium" w:cs="Arial"/>
          <w:b/>
          <w:sz w:val="20"/>
          <w:szCs w:val="20"/>
          <w:lang w:val="es-MX"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sz w:val="20"/>
          <w:szCs w:val="20"/>
          <w:lang w:val="es-ES_tradnl" w:eastAsia="en-US"/>
        </w:rPr>
        <w:t xml:space="preserve"> en cuanto al personal que en su caso llegaré a ocupar, por lo que lo exime de cualquier responsabilidad laboral o de otra índole que a este respecto existiera. </w:t>
      </w:r>
    </w:p>
    <w:p w:rsidR="0059025C" w:rsidRPr="0059025C" w:rsidRDefault="0059025C" w:rsidP="0059025C">
      <w:pPr>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widowControl w:val="0"/>
        <w:autoSpaceDE w:val="0"/>
        <w:autoSpaceDN w:val="0"/>
        <w:adjustRightInd w:val="0"/>
        <w:spacing w:after="160" w:line="259" w:lineRule="auto"/>
        <w:jc w:val="both"/>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 xml:space="preserve">DÉCIMA CUARTA.- DIFUSIÓN: </w:t>
      </w:r>
      <w:r w:rsidRPr="0059025C">
        <w:rPr>
          <w:rFonts w:ascii="Montserrat Medium" w:eastAsiaTheme="minorHAnsi" w:hAnsi="Montserrat Medium" w:cs="Arial"/>
          <w:sz w:val="20"/>
          <w:szCs w:val="20"/>
          <w:lang w:val="es-MX" w:eastAsia="en-US"/>
        </w:rPr>
        <w:t xml:space="preserve">El </w:t>
      </w:r>
      <w:r w:rsidRPr="0059025C">
        <w:rPr>
          <w:rFonts w:ascii="Montserrat Medium" w:eastAsiaTheme="minorHAnsi" w:hAnsi="Montserrat Medium" w:cs="Arial"/>
          <w:b/>
          <w:sz w:val="20"/>
          <w:szCs w:val="20"/>
          <w:lang w:val="es-MX" w:eastAsia="en-US"/>
        </w:rPr>
        <w:t>“PROVEEDOR”</w:t>
      </w:r>
      <w:r w:rsidRPr="0059025C">
        <w:rPr>
          <w:rFonts w:ascii="Montserrat Medium" w:eastAsiaTheme="minorHAnsi" w:hAnsi="Montserrat Medium" w:cs="Arial"/>
          <w:sz w:val="20"/>
          <w:szCs w:val="20"/>
          <w:lang w:val="es-MX" w:eastAsia="en-US"/>
        </w:rPr>
        <w:t xml:space="preserve"> se obliga a no difundir por ningún medio y bajo ninguna circunstancia la información de la que tenga conocimiento con motivo del presente contrato, son la autorización previa y por escrito del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sz w:val="20"/>
          <w:szCs w:val="20"/>
          <w:lang w:val="es-MX" w:eastAsia="en-US"/>
        </w:rPr>
        <w:t>.</w:t>
      </w:r>
    </w:p>
    <w:p w:rsidR="0059025C" w:rsidRPr="0059025C" w:rsidRDefault="0059025C" w:rsidP="0059025C">
      <w:pPr>
        <w:widowControl w:val="0"/>
        <w:autoSpaceDE w:val="0"/>
        <w:autoSpaceDN w:val="0"/>
        <w:adjustRightInd w:val="0"/>
        <w:spacing w:after="160" w:line="259" w:lineRule="auto"/>
        <w:jc w:val="both"/>
        <w:rPr>
          <w:rFonts w:ascii="Montserrat Medium" w:eastAsiaTheme="minorHAnsi" w:hAnsi="Montserrat Medium" w:cs="Arial"/>
          <w:b/>
          <w:sz w:val="20"/>
          <w:szCs w:val="20"/>
          <w:lang w:val="es-MX" w:eastAsia="en-US"/>
        </w:rPr>
      </w:pPr>
    </w:p>
    <w:p w:rsidR="0059025C" w:rsidRPr="0059025C" w:rsidRDefault="0059025C" w:rsidP="0059025C">
      <w:pPr>
        <w:widowControl w:val="0"/>
        <w:autoSpaceDE w:val="0"/>
        <w:autoSpaceDN w:val="0"/>
        <w:adjustRightInd w:val="0"/>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
          <w:sz w:val="20"/>
          <w:szCs w:val="20"/>
          <w:lang w:val="es-MX" w:eastAsia="en-US"/>
        </w:rPr>
        <w:t xml:space="preserve">DÉCIMA QUINTA.- DERECHOS DE PROPIEDAD INTELECTUAL: </w:t>
      </w:r>
      <w:r w:rsidRPr="0059025C">
        <w:rPr>
          <w:rFonts w:ascii="Montserrat Medium" w:eastAsiaTheme="minorHAnsi" w:hAnsi="Montserrat Medium" w:cs="Arial"/>
          <w:sz w:val="20"/>
          <w:szCs w:val="20"/>
          <w:lang w:val="es-MX" w:eastAsia="en-US"/>
        </w:rPr>
        <w:t xml:space="preserve">El </w:t>
      </w:r>
      <w:r w:rsidRPr="0059025C">
        <w:rPr>
          <w:rFonts w:ascii="Montserrat Medium" w:eastAsiaTheme="minorHAnsi" w:hAnsi="Montserrat Medium" w:cs="Arial"/>
          <w:b/>
          <w:sz w:val="20"/>
          <w:szCs w:val="20"/>
          <w:lang w:val="es-MX" w:eastAsia="en-US"/>
        </w:rPr>
        <w:t>“PROVEEDOR”</w:t>
      </w:r>
      <w:r w:rsidRPr="0059025C">
        <w:rPr>
          <w:rFonts w:ascii="Montserrat Medium" w:eastAsiaTheme="minorHAnsi" w:hAnsi="Montserrat Medium" w:cs="Arial"/>
          <w:sz w:val="20"/>
          <w:szCs w:val="20"/>
          <w:lang w:val="es-MX" w:eastAsia="en-US"/>
        </w:rPr>
        <w:t xml:space="preserve"> y el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 xml:space="preserve">” </w:t>
      </w:r>
      <w:r w:rsidRPr="0059025C">
        <w:rPr>
          <w:rFonts w:ascii="Montserrat Medium" w:eastAsiaTheme="minorHAnsi" w:hAnsi="Montserrat Medium" w:cs="Arial"/>
          <w:bCs/>
          <w:sz w:val="20"/>
          <w:szCs w:val="20"/>
          <w:lang w:val="es-ES_tradnl" w:eastAsia="en-US"/>
        </w:rPr>
        <w:t xml:space="preserve">convienen que la titularidad de los derechos patrimoniales de autor y/o de propiedad industrial, que en su caso, se originen o deriven con motivo de la ejecución de los servicios objeto del presente contrato pertenecerá al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por lo que corresponderá a este la facultad exclusiva de autorizar o prohibir su reproducción, adaptación, distribución, comunicación pública, reordenación,</w:t>
      </w:r>
      <w:r w:rsidRPr="0059025C">
        <w:rPr>
          <w:rFonts w:ascii="Montserrat Medium" w:eastAsiaTheme="minorHAnsi" w:hAnsi="Montserrat Medium" w:cs="Arial"/>
          <w:b/>
          <w:bCs/>
          <w:sz w:val="20"/>
          <w:szCs w:val="20"/>
          <w:lang w:val="es-ES_tradnl" w:eastAsia="en-US"/>
        </w:rPr>
        <w:t xml:space="preserve"> </w:t>
      </w:r>
      <w:r w:rsidRPr="0059025C">
        <w:rPr>
          <w:rFonts w:ascii="Montserrat Medium" w:eastAsiaTheme="minorHAnsi" w:hAnsi="Montserrat Medium" w:cs="Arial"/>
          <w:bCs/>
          <w:sz w:val="20"/>
          <w:szCs w:val="20"/>
          <w:lang w:val="es-ES_tradnl" w:eastAsia="en-US"/>
        </w:rPr>
        <w:t xml:space="preserve">compilación, modificación, transformación, así como cualquier otro uso o explotación parcial o total en cualquier forma o por cualquier medio conocido por conocerse en territorio nacional y/o extranjero, reservándose el derecho de hacer su difusión, y dando el debido reconocimiento por su participación al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como colaborador remunerado, quien en términos del artículo 83 de la Ley Federal de Derechos de Autor tendrá el derecho a que se le mencione expresamente como autor, traductor, compilador, ejecutante o intérprete, según sea el caso.</w:t>
      </w:r>
    </w:p>
    <w:p w:rsidR="0059025C" w:rsidRPr="0059025C" w:rsidRDefault="0059025C" w:rsidP="0059025C">
      <w:pPr>
        <w:widowControl w:val="0"/>
        <w:autoSpaceDE w:val="0"/>
        <w:autoSpaceDN w:val="0"/>
        <w:adjustRightInd w:val="0"/>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Cs/>
          <w:sz w:val="20"/>
          <w:szCs w:val="20"/>
          <w:lang w:val="es-ES_tradnl" w:eastAsia="en-US"/>
        </w:rPr>
        <w:t xml:space="preserve">Las </w:t>
      </w:r>
      <w:r w:rsidRPr="0059025C">
        <w:rPr>
          <w:rFonts w:ascii="Montserrat Medium" w:eastAsiaTheme="minorHAnsi" w:hAnsi="Montserrat Medium" w:cs="Arial"/>
          <w:b/>
          <w:bCs/>
          <w:iCs/>
          <w:sz w:val="20"/>
          <w:szCs w:val="20"/>
          <w:lang w:val="es-MX" w:eastAsia="en-US"/>
        </w:rPr>
        <w:t>“PARTES”</w:t>
      </w:r>
      <w:r w:rsidRPr="0059025C">
        <w:rPr>
          <w:rFonts w:ascii="Montserrat Medium" w:eastAsiaTheme="minorHAnsi" w:hAnsi="Montserrat Medium" w:cs="Arial"/>
          <w:bCs/>
          <w:sz w:val="20"/>
          <w:szCs w:val="20"/>
          <w:lang w:val="es-ES_tradnl" w:eastAsia="en-US"/>
        </w:rPr>
        <w:t xml:space="preserve"> se comprometen a respetar los derechos morales de los autores de los materiales que llegaran a originarse o derivarse por la ejecución de los servicios objeto de este contrato, así como otorgar los créditos que correspondan a las personas físicas o morales que participen en su ejecución, de conformidad con las disposiciones legales aplicables en materia. </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Cs/>
          <w:sz w:val="20"/>
          <w:szCs w:val="20"/>
          <w:lang w:val="es-ES_tradnl" w:eastAsia="en-US"/>
        </w:rPr>
        <w:t xml:space="preserve">El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asume la responsabilidad total, en caso de que con motivo de la prestación de los servicios materia de este contrato, infrinja derechos de autor o de propiedad industrial u cualquier otro derecho, obligándose a responder legalmente en el presente o en el futuro ante cualquier reclamación de terceros, dejando a salvo al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xml:space="preserve"> o a quienes sus derechos e intereses representen. </w:t>
      </w:r>
    </w:p>
    <w:p w:rsidR="0059025C" w:rsidRPr="0059025C" w:rsidRDefault="0059025C" w:rsidP="0059025C">
      <w:pPr>
        <w:widowControl w:val="0"/>
        <w:autoSpaceDE w:val="0"/>
        <w:autoSpaceDN w:val="0"/>
        <w:adjustRightInd w:val="0"/>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
          <w:bCs/>
          <w:sz w:val="20"/>
          <w:szCs w:val="20"/>
          <w:lang w:val="es-ES_tradnl" w:eastAsia="en-US"/>
        </w:rPr>
        <w:lastRenderedPageBreak/>
        <w:t>DÉCIMA SEXTA.- PENAS CONVENCIONALES:</w:t>
      </w:r>
      <w:r w:rsidRPr="0059025C">
        <w:rPr>
          <w:rFonts w:ascii="Montserrat Medium" w:eastAsiaTheme="minorHAnsi" w:hAnsi="Montserrat Medium" w:cs="Arial"/>
          <w:bCs/>
          <w:sz w:val="20"/>
          <w:szCs w:val="20"/>
          <w:lang w:val="es-ES_tradnl" w:eastAsia="en-US"/>
        </w:rPr>
        <w:t xml:space="preserve"> Las </w:t>
      </w:r>
      <w:r w:rsidRPr="0059025C">
        <w:rPr>
          <w:rFonts w:ascii="Montserrat Medium" w:eastAsiaTheme="minorHAnsi" w:hAnsi="Montserrat Medium" w:cs="Arial"/>
          <w:b/>
          <w:bCs/>
          <w:iCs/>
          <w:sz w:val="20"/>
          <w:szCs w:val="20"/>
          <w:lang w:val="es-MX" w:eastAsia="en-US"/>
        </w:rPr>
        <w:t>“PARTES”</w:t>
      </w:r>
      <w:r w:rsidRPr="0059025C">
        <w:rPr>
          <w:rFonts w:ascii="Montserrat Medium" w:eastAsiaTheme="minorHAnsi" w:hAnsi="Montserrat Medium" w:cs="Arial"/>
          <w:bCs/>
          <w:sz w:val="20"/>
          <w:szCs w:val="20"/>
          <w:lang w:val="es-MX" w:eastAsia="en-US"/>
        </w:rPr>
        <w:t xml:space="preserve"> </w:t>
      </w:r>
      <w:r w:rsidRPr="0059025C">
        <w:rPr>
          <w:rFonts w:ascii="Montserrat Medium" w:eastAsiaTheme="minorHAnsi" w:hAnsi="Montserrat Medium" w:cs="Arial"/>
          <w:bCs/>
          <w:sz w:val="20"/>
          <w:szCs w:val="20"/>
          <w:lang w:val="es-ES_tradnl" w:eastAsia="en-US"/>
        </w:rPr>
        <w:t xml:space="preserve">convienen que en caso de que el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incurra en atraso en la prestación de los servicios de acuerdo a los términos y condiciones estipulados en el presente contrato y/o en su </w:t>
      </w:r>
      <w:r w:rsidRPr="0059025C">
        <w:rPr>
          <w:rFonts w:ascii="Montserrat Medium" w:eastAsiaTheme="minorHAnsi" w:hAnsi="Montserrat Medium" w:cs="Arial"/>
          <w:b/>
          <w:bCs/>
          <w:sz w:val="20"/>
          <w:szCs w:val="20"/>
          <w:lang w:val="es-ES_tradnl" w:eastAsia="en-US"/>
        </w:rPr>
        <w:t>“ANEXO DE EJECUCIÓN”</w:t>
      </w:r>
      <w:r w:rsidRPr="0059025C">
        <w:rPr>
          <w:rFonts w:ascii="Montserrat Medium" w:eastAsiaTheme="minorHAnsi" w:hAnsi="Montserrat Medium" w:cs="Arial"/>
          <w:bCs/>
          <w:sz w:val="20"/>
          <w:szCs w:val="20"/>
          <w:lang w:val="es-ES_tradnl" w:eastAsia="en-US"/>
        </w:rPr>
        <w:t xml:space="preserve">, pagará al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xml:space="preserve"> las penas convencionales que a continuación se indican, sin incluir el impuesto al Valor Agregado: </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AE0E41">
      <w:pPr>
        <w:numPr>
          <w:ilvl w:val="0"/>
          <w:numId w:val="43"/>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 xml:space="preserve">La Dirección de Finanzas del </w:t>
      </w:r>
      <w:r w:rsidRPr="0059025C">
        <w:rPr>
          <w:rFonts w:ascii="Montserrat Medium" w:hAnsi="Montserrat Medium" w:cs="Arial"/>
          <w:b/>
          <w:bCs/>
          <w:sz w:val="20"/>
          <w:szCs w:val="20"/>
          <w:lang w:val="es-ES_tradnl"/>
        </w:rPr>
        <w:t>“</w:t>
      </w:r>
      <w:r w:rsidRPr="0059025C">
        <w:rPr>
          <w:rFonts w:ascii="Montserrat Medium" w:hAnsi="Montserrat Medium" w:cs="Arial"/>
          <w:b/>
          <w:sz w:val="20"/>
          <w:szCs w:val="20"/>
          <w:lang w:val="es-ES_tradnl"/>
        </w:rPr>
        <w:t>TecNM</w:t>
      </w:r>
      <w:r w:rsidRPr="0059025C">
        <w:rPr>
          <w:rFonts w:ascii="Montserrat Medium" w:hAnsi="Montserrat Medium" w:cs="Arial"/>
          <w:b/>
          <w:bCs/>
          <w:sz w:val="20"/>
          <w:szCs w:val="20"/>
          <w:lang w:val="es-ES_tradnl"/>
        </w:rPr>
        <w:t xml:space="preserve">” </w:t>
      </w:r>
      <w:r w:rsidRPr="0059025C">
        <w:rPr>
          <w:rFonts w:ascii="Montserrat Medium" w:hAnsi="Montserrat Medium" w:cs="Arial"/>
          <w:bCs/>
          <w:sz w:val="20"/>
          <w:szCs w:val="20"/>
          <w:lang w:val="es-ES_tradnl"/>
        </w:rPr>
        <w:t xml:space="preserve">será la responsable de verificar las condiciones bajo las cuales el </w:t>
      </w:r>
      <w:r w:rsidRPr="0059025C">
        <w:rPr>
          <w:rFonts w:ascii="Montserrat Medium" w:hAnsi="Montserrat Medium" w:cs="Arial"/>
          <w:b/>
          <w:bCs/>
          <w:sz w:val="20"/>
          <w:szCs w:val="20"/>
          <w:lang w:val="es-ES_tradnl"/>
        </w:rPr>
        <w:t xml:space="preserve">“PROVEEDOR” </w:t>
      </w:r>
      <w:r w:rsidRPr="0059025C">
        <w:rPr>
          <w:rFonts w:ascii="Montserrat Medium" w:hAnsi="Montserrat Medium" w:cs="Arial"/>
          <w:bCs/>
          <w:sz w:val="20"/>
          <w:szCs w:val="20"/>
          <w:lang w:val="es-ES_tradnl"/>
        </w:rPr>
        <w:t xml:space="preserve">preste el servicio y solicitar al administrador del contratola aplicación de penas convencionales en los casos en los que identifique un incumplimiento, conforme a lo previsto en el </w:t>
      </w:r>
      <w:r w:rsidRPr="0059025C">
        <w:rPr>
          <w:rFonts w:ascii="Montserrat Medium" w:hAnsi="Montserrat Medium" w:cs="Arial"/>
          <w:b/>
          <w:bCs/>
          <w:sz w:val="20"/>
          <w:szCs w:val="20"/>
          <w:lang w:val="es-ES_tradnl"/>
        </w:rPr>
        <w:t>“ANEXO DE EJECUCIÓN”</w:t>
      </w:r>
      <w:r w:rsidRPr="0059025C">
        <w:rPr>
          <w:rFonts w:ascii="Montserrat Medium" w:hAnsi="Montserrat Medium" w:cs="Arial"/>
          <w:bCs/>
          <w:sz w:val="20"/>
          <w:szCs w:val="20"/>
          <w:lang w:val="es-ES_tradnl"/>
        </w:rPr>
        <w:t>;</w:t>
      </w:r>
    </w:p>
    <w:p w:rsidR="0059025C" w:rsidRPr="0059025C" w:rsidRDefault="0059025C" w:rsidP="0059025C">
      <w:pPr>
        <w:ind w:left="735"/>
        <w:contextualSpacing/>
        <w:jc w:val="both"/>
        <w:rPr>
          <w:rFonts w:ascii="Montserrat Medium" w:hAnsi="Montserrat Medium" w:cs="Arial"/>
          <w:bCs/>
          <w:sz w:val="20"/>
          <w:szCs w:val="20"/>
          <w:lang w:val="es-ES_tradnl"/>
        </w:rPr>
      </w:pPr>
    </w:p>
    <w:p w:rsidR="0059025C" w:rsidRPr="0059025C" w:rsidRDefault="0059025C" w:rsidP="00AE0E41">
      <w:pPr>
        <w:numPr>
          <w:ilvl w:val="0"/>
          <w:numId w:val="43"/>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 xml:space="preserve">Si no expide los pasajes aéreos posterior a una hora después de recibir la orden de compra por parte del administrador del contrato sin que esto se encuentre debidamente justificado, el </w:t>
      </w:r>
      <w:r w:rsidRPr="0059025C">
        <w:rPr>
          <w:rFonts w:ascii="Montserrat Medium" w:hAnsi="Montserrat Medium" w:cs="Arial"/>
          <w:b/>
          <w:bCs/>
          <w:sz w:val="20"/>
          <w:szCs w:val="20"/>
          <w:lang w:val="es-ES_tradnl"/>
        </w:rPr>
        <w:t>“</w:t>
      </w:r>
      <w:r w:rsidRPr="0059025C">
        <w:rPr>
          <w:rFonts w:ascii="Montserrat Medium" w:hAnsi="Montserrat Medium" w:cs="Arial"/>
          <w:b/>
          <w:sz w:val="20"/>
          <w:szCs w:val="20"/>
          <w:lang w:val="es-ES_tradnl"/>
        </w:rPr>
        <w:t>TecNM</w:t>
      </w:r>
      <w:r w:rsidRPr="0059025C">
        <w:rPr>
          <w:rFonts w:ascii="Montserrat Medium" w:hAnsi="Montserrat Medium" w:cs="Arial"/>
          <w:b/>
          <w:bCs/>
          <w:sz w:val="20"/>
          <w:szCs w:val="20"/>
          <w:lang w:val="es-ES_tradnl"/>
        </w:rPr>
        <w:t>”</w:t>
      </w:r>
      <w:r w:rsidRPr="0059025C">
        <w:rPr>
          <w:rFonts w:ascii="Montserrat Medium" w:hAnsi="Montserrat Medium" w:cs="Arial"/>
          <w:bCs/>
          <w:sz w:val="20"/>
          <w:szCs w:val="20"/>
          <w:lang w:val="es-ES_tradnl"/>
        </w:rPr>
        <w:t xml:space="preserve"> aplicará una pena equivalente del 5% (cinco por ciento) del valor de cada pasaje aéreo que no entregue en dicho plazo y por cada hora de atraso hasta por el monto equivalente a la garantía de cumplimiento. La pena anterior no será aplicable cuando el </w:t>
      </w:r>
      <w:r w:rsidRPr="0059025C">
        <w:rPr>
          <w:rFonts w:ascii="Montserrat Medium" w:hAnsi="Montserrat Medium" w:cs="Arial"/>
          <w:b/>
          <w:bCs/>
          <w:sz w:val="20"/>
          <w:szCs w:val="20"/>
          <w:lang w:val="es-ES_tradnl"/>
        </w:rPr>
        <w:t>“</w:t>
      </w:r>
      <w:r w:rsidRPr="0059025C">
        <w:rPr>
          <w:rFonts w:ascii="Montserrat Medium" w:hAnsi="Montserrat Medium" w:cs="Arial"/>
          <w:b/>
          <w:sz w:val="20"/>
          <w:szCs w:val="20"/>
          <w:lang w:val="es-ES_tradnl"/>
        </w:rPr>
        <w:t>TecNM</w:t>
      </w:r>
      <w:r w:rsidRPr="0059025C">
        <w:rPr>
          <w:rFonts w:ascii="Montserrat Medium" w:hAnsi="Montserrat Medium" w:cs="Arial"/>
          <w:b/>
          <w:bCs/>
          <w:sz w:val="20"/>
          <w:szCs w:val="20"/>
          <w:lang w:val="es-ES_tradnl"/>
        </w:rPr>
        <w:t>”</w:t>
      </w:r>
      <w:r w:rsidRPr="0059025C">
        <w:rPr>
          <w:rFonts w:ascii="Montserrat Medium" w:hAnsi="Montserrat Medium" w:cs="Arial"/>
          <w:bCs/>
          <w:sz w:val="20"/>
          <w:szCs w:val="20"/>
          <w:lang w:val="es-ES_tradnl"/>
        </w:rPr>
        <w:t xml:space="preserve"> solicite, por escrito o por correo electrónico, que la expedición de los boletos se realice posteriormente;</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AE0E41">
      <w:pPr>
        <w:numPr>
          <w:ilvl w:val="0"/>
          <w:numId w:val="43"/>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 xml:space="preserve">Si el </w:t>
      </w:r>
      <w:r w:rsidRPr="0059025C">
        <w:rPr>
          <w:rFonts w:ascii="Montserrat Medium" w:hAnsi="Montserrat Medium" w:cs="Arial"/>
          <w:b/>
          <w:bCs/>
          <w:sz w:val="20"/>
          <w:szCs w:val="20"/>
          <w:lang w:val="es-ES_tradnl"/>
        </w:rPr>
        <w:t>“PROVEEDOR”</w:t>
      </w:r>
      <w:r w:rsidRPr="0059025C">
        <w:rPr>
          <w:rFonts w:ascii="Montserrat Medium" w:hAnsi="Montserrat Medium" w:cs="Arial"/>
          <w:bCs/>
          <w:sz w:val="20"/>
          <w:szCs w:val="20"/>
          <w:lang w:val="es-ES_tradnl"/>
        </w:rPr>
        <w:t xml:space="preserve"> no entrega en tiempo, de acuerdo a los plazos establecidos en el Anexo, el reporte mensual o cualquier otro que solicite el </w:t>
      </w:r>
      <w:r w:rsidRPr="0059025C">
        <w:rPr>
          <w:rFonts w:ascii="Montserrat Medium" w:hAnsi="Montserrat Medium" w:cs="Arial"/>
          <w:b/>
          <w:bCs/>
          <w:sz w:val="20"/>
          <w:szCs w:val="20"/>
          <w:lang w:val="es-ES_tradnl"/>
        </w:rPr>
        <w:t>“</w:t>
      </w:r>
      <w:r w:rsidRPr="0059025C">
        <w:rPr>
          <w:rFonts w:ascii="Montserrat Medium" w:hAnsi="Montserrat Medium" w:cs="Arial"/>
          <w:b/>
          <w:sz w:val="20"/>
          <w:szCs w:val="20"/>
          <w:lang w:val="es-ES_tradnl"/>
        </w:rPr>
        <w:t>TecNM</w:t>
      </w:r>
      <w:r w:rsidRPr="0059025C">
        <w:rPr>
          <w:rFonts w:ascii="Montserrat Medium" w:hAnsi="Montserrat Medium" w:cs="Arial"/>
          <w:b/>
          <w:bCs/>
          <w:sz w:val="20"/>
          <w:szCs w:val="20"/>
          <w:lang w:val="es-ES_tradnl"/>
        </w:rPr>
        <w:t>”</w:t>
      </w:r>
      <w:r w:rsidRPr="0059025C">
        <w:rPr>
          <w:rFonts w:ascii="Montserrat Medium" w:hAnsi="Montserrat Medium" w:cs="Arial"/>
          <w:bCs/>
          <w:sz w:val="20"/>
          <w:szCs w:val="20"/>
          <w:lang w:val="es-ES_tradnl"/>
        </w:rPr>
        <w:t>, éste le aplicará una pena de $5,000.00 (cinco mil pesos 00/100 M.N.), por cada día hábil de atraso hasta por el monto equivalente a la garantía de cumplimiento.</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AE0E41">
      <w:pPr>
        <w:numPr>
          <w:ilvl w:val="0"/>
          <w:numId w:val="43"/>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 xml:space="preserve">Si el </w:t>
      </w:r>
      <w:r w:rsidRPr="0059025C">
        <w:rPr>
          <w:rFonts w:ascii="Montserrat Medium" w:hAnsi="Montserrat Medium" w:cs="Arial"/>
          <w:b/>
          <w:bCs/>
          <w:sz w:val="20"/>
          <w:szCs w:val="20"/>
          <w:lang w:val="es-ES_tradnl"/>
        </w:rPr>
        <w:t>“PROVEEDOR”</w:t>
      </w:r>
      <w:r w:rsidRPr="0059025C">
        <w:rPr>
          <w:rFonts w:ascii="Montserrat Medium" w:hAnsi="Montserrat Medium" w:cs="Arial"/>
          <w:bCs/>
          <w:sz w:val="20"/>
          <w:szCs w:val="20"/>
          <w:lang w:val="es-ES_tradnl"/>
        </w:rPr>
        <w:t xml:space="preserve"> no entrega por causas que sean imputables, a más tardar un día después de la emisión del pasaje aéreo, el boleto, facturas, CDFI, documento de servicio o cualquiera de los documentos requeridos para su pago, el </w:t>
      </w:r>
      <w:r w:rsidRPr="0059025C">
        <w:rPr>
          <w:rFonts w:ascii="Montserrat Medium" w:hAnsi="Montserrat Medium" w:cs="Arial"/>
          <w:b/>
          <w:bCs/>
          <w:sz w:val="20"/>
          <w:szCs w:val="20"/>
          <w:lang w:val="es-ES_tradnl"/>
        </w:rPr>
        <w:t>“</w:t>
      </w:r>
      <w:r w:rsidRPr="0059025C">
        <w:rPr>
          <w:rFonts w:ascii="Montserrat Medium" w:hAnsi="Montserrat Medium" w:cs="Arial"/>
          <w:b/>
          <w:sz w:val="20"/>
          <w:szCs w:val="20"/>
          <w:lang w:val="es-ES_tradnl"/>
        </w:rPr>
        <w:t>TecNM</w:t>
      </w:r>
      <w:r w:rsidRPr="0059025C">
        <w:rPr>
          <w:rFonts w:ascii="Montserrat Medium" w:hAnsi="Montserrat Medium" w:cs="Arial"/>
          <w:b/>
          <w:bCs/>
          <w:sz w:val="20"/>
          <w:szCs w:val="20"/>
          <w:lang w:val="es-ES_tradnl"/>
        </w:rPr>
        <w:t>”</w:t>
      </w:r>
      <w:r w:rsidRPr="0059025C">
        <w:rPr>
          <w:rFonts w:ascii="Montserrat Medium" w:hAnsi="Montserrat Medium" w:cs="Arial"/>
          <w:bCs/>
          <w:sz w:val="20"/>
          <w:szCs w:val="20"/>
          <w:lang w:val="es-ES_tradnl"/>
        </w:rPr>
        <w:t xml:space="preserve"> aplicará una pena equivalente al 5% (cinco por ciento) sobre el valor de cada pasaje aéreo del cual no se entregue la documentación, por cada día hábil de atraso hasta por el monto equivalente a la garantía de cumplimiento.</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Cs/>
          <w:sz w:val="20"/>
          <w:szCs w:val="20"/>
          <w:lang w:val="es-ES_tradnl" w:eastAsia="en-US"/>
        </w:rPr>
        <w:t xml:space="preserve">La aplicación de las penas convencionales no podrá exceder del monto de garantía de cumplimiento referida en la CLÁUSULA DÉCIMA, siempre y cuando el atraso sea imputable al mismo. </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Cs/>
          <w:sz w:val="20"/>
          <w:szCs w:val="20"/>
          <w:lang w:val="es-ES_tradnl" w:eastAsia="en-US"/>
        </w:rPr>
        <w:t xml:space="preserve">Dichas penas las cubrirá el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a opción del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xml:space="preserve">, mediante cheque certificado o de caja a favor de la Tesorería de la Federación o mediante su aplicación y descuento de los Comprobantes Fiscales Digitales por Internet (CFDI) que presente el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por los servicios efectivamente prestados.</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Cs/>
          <w:sz w:val="20"/>
          <w:szCs w:val="20"/>
          <w:lang w:val="es-ES_tradnl" w:eastAsia="en-US"/>
        </w:rPr>
        <w:t xml:space="preserve">Lo anterior, será independiente de la opción de rescisión administrativa establecida en la CLÁUSULA VIGÉSIMA de este contrato y de hacer efectiva la garantía otorgada para su cumplimiento referida en la CLÁUSULA DÉCIMA del mismo. En caso de que éste </w:t>
      </w:r>
      <w:r w:rsidRPr="0059025C">
        <w:rPr>
          <w:rFonts w:ascii="Montserrat Medium" w:eastAsiaTheme="minorHAnsi" w:hAnsi="Montserrat Medium" w:cs="Arial"/>
          <w:bCs/>
          <w:sz w:val="20"/>
          <w:szCs w:val="20"/>
          <w:lang w:val="es-ES_tradnl" w:eastAsia="en-US"/>
        </w:rPr>
        <w:lastRenderedPageBreak/>
        <w:t>contrato se rescinda no procederá el cobro de penas convencionales ni la contabilización de las mismas al hacer efectiva la garantía de cumplimiento.</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
          <w:bCs/>
          <w:sz w:val="20"/>
          <w:szCs w:val="20"/>
          <w:lang w:val="es-ES_tradnl" w:eastAsia="en-US"/>
        </w:rPr>
        <w:t>DÉCIMA SÉPTIMA.- TRANSFERENCIA DE DERECHOS Y OBLIGACIONES</w:t>
      </w:r>
      <w:r w:rsidRPr="0059025C">
        <w:rPr>
          <w:rFonts w:ascii="Montserrat Medium" w:eastAsiaTheme="minorHAnsi" w:hAnsi="Montserrat Medium" w:cs="Arial"/>
          <w:bCs/>
          <w:sz w:val="20"/>
          <w:szCs w:val="20"/>
          <w:lang w:val="es-ES_tradnl" w:eastAsia="en-US"/>
        </w:rPr>
        <w:t xml:space="preserve">: El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se obliga a no transferir a favor de cualquier otra persona los derechos y obligaciones que se deriven del presente contrato, con excepción de los derechos de cobro, en cuyo caso deberá contar previamente con el consentimiento por escrito del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xml:space="preserve">. </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
          <w:bCs/>
          <w:sz w:val="20"/>
          <w:szCs w:val="20"/>
          <w:lang w:val="es-ES_tradnl" w:eastAsia="en-US"/>
        </w:rPr>
        <w:t>DÉCIMA OCTAVA.- VIGENCIA</w:t>
      </w:r>
      <w:r w:rsidRPr="0059025C">
        <w:rPr>
          <w:rFonts w:ascii="Montserrat Medium" w:eastAsiaTheme="minorHAnsi" w:hAnsi="Montserrat Medium" w:cs="Arial"/>
          <w:bCs/>
          <w:sz w:val="20"/>
          <w:szCs w:val="20"/>
          <w:lang w:val="es-ES_tradnl" w:eastAsia="en-US"/>
        </w:rPr>
        <w:t>: La vigencia del presente contrato iniciará el día ___ de abril de 2019 y concluirá el día 31 de diciembre de 2019.</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
          <w:bCs/>
          <w:sz w:val="20"/>
          <w:szCs w:val="20"/>
          <w:lang w:val="es-ES_tradnl" w:eastAsia="en-US"/>
        </w:rPr>
        <w:t>DÉCIMA NOVENA.- TERMINACIÓN ANTICIPADA</w:t>
      </w:r>
      <w:r w:rsidRPr="0059025C">
        <w:rPr>
          <w:rFonts w:ascii="Montserrat Medium" w:eastAsiaTheme="minorHAnsi" w:hAnsi="Montserrat Medium" w:cs="Arial"/>
          <w:bCs/>
          <w:sz w:val="20"/>
          <w:szCs w:val="20"/>
          <w:lang w:val="es-ES_tradnl" w:eastAsia="en-US"/>
        </w:rPr>
        <w:t xml:space="preserve">: Las </w:t>
      </w:r>
      <w:r w:rsidRPr="0059025C">
        <w:rPr>
          <w:rFonts w:ascii="Montserrat Medium" w:eastAsiaTheme="minorHAnsi" w:hAnsi="Montserrat Medium" w:cs="Arial"/>
          <w:b/>
          <w:bCs/>
          <w:iCs/>
          <w:sz w:val="20"/>
          <w:szCs w:val="20"/>
          <w:lang w:val="es-MX" w:eastAsia="en-US"/>
        </w:rPr>
        <w:t>“PARTES”</w:t>
      </w:r>
      <w:r w:rsidRPr="0059025C">
        <w:rPr>
          <w:rFonts w:ascii="Montserrat Medium" w:eastAsiaTheme="minorHAnsi" w:hAnsi="Montserrat Medium" w:cs="Arial"/>
          <w:bCs/>
          <w:sz w:val="20"/>
          <w:szCs w:val="20"/>
          <w:lang w:val="es-ES_tradnl" w:eastAsia="en-US"/>
        </w:rPr>
        <w:t xml:space="preserve"> convienen en que el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xml:space="preserve"> podrá dar por terminado anticipadamente el presente contrato mediante aviso por escrito que dirija al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cuando concurran razones de interés general, o bien, cuando por causas justificadas se extinga la necesidad de requerir los servicios contratados,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Secretaría de la Función Pública de conformidad con lo previsto por el artículo 54 Bis de la Ley de Adquisiciones, Arrendamientos y Servicios del Sector Público. </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
          <w:bCs/>
          <w:sz w:val="20"/>
          <w:szCs w:val="20"/>
          <w:lang w:val="es-ES_tradnl" w:eastAsia="en-US"/>
        </w:rPr>
        <w:t>VIGÉSIMA.- RESCISIÓN</w:t>
      </w:r>
      <w:r w:rsidRPr="0059025C">
        <w:rPr>
          <w:rFonts w:ascii="Arial" w:eastAsiaTheme="minorHAnsi" w:hAnsi="Arial" w:cs="Arial"/>
          <w:b/>
          <w:bCs/>
          <w:sz w:val="22"/>
          <w:szCs w:val="22"/>
          <w:lang w:val="es-MX" w:eastAsia="en-US"/>
        </w:rPr>
        <w:t xml:space="preserve"> </w:t>
      </w:r>
      <w:r w:rsidRPr="0059025C">
        <w:rPr>
          <w:rFonts w:ascii="Montserrat Medium" w:eastAsiaTheme="minorHAnsi" w:hAnsi="Montserrat Medium" w:cs="Arial"/>
          <w:b/>
          <w:bCs/>
          <w:sz w:val="20"/>
          <w:szCs w:val="20"/>
          <w:lang w:val="es-MX" w:eastAsia="en-US"/>
        </w:rPr>
        <w:t>ADMINISTRATIVA</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xml:space="preserve"> Las </w:t>
      </w:r>
      <w:r w:rsidRPr="0059025C">
        <w:rPr>
          <w:rFonts w:ascii="Montserrat Medium" w:eastAsiaTheme="minorHAnsi" w:hAnsi="Montserrat Medium" w:cs="Arial"/>
          <w:b/>
          <w:bCs/>
          <w:iCs/>
          <w:sz w:val="20"/>
          <w:szCs w:val="20"/>
          <w:lang w:val="es-MX" w:eastAsia="en-US"/>
        </w:rPr>
        <w:t>“PARTES”</w:t>
      </w:r>
      <w:r w:rsidRPr="0059025C">
        <w:rPr>
          <w:rFonts w:ascii="Montserrat Medium" w:eastAsiaTheme="minorHAnsi" w:hAnsi="Montserrat Medium" w:cs="Arial"/>
          <w:bCs/>
          <w:sz w:val="20"/>
          <w:szCs w:val="20"/>
          <w:lang w:val="es-ES_tradnl" w:eastAsia="en-US"/>
        </w:rPr>
        <w:t xml:space="preserve"> convienen en que el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xml:space="preserve"> podrá rescindir administrativamente el presente contrato, sin necesidad de declaración judicial previa, en caso de incumplimiento de las obligaciones a cargo del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en cuyo caso el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xml:space="preserve"> procederá de conformidad con lo dispuesto en el artículo 54 de la Ley de Adquisiciones, Arrendamientos y Servicios del Sector Público. </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Cs/>
          <w:sz w:val="20"/>
          <w:szCs w:val="20"/>
          <w:lang w:val="es-ES_tradnl" w:eastAsia="en-US"/>
        </w:rPr>
        <w:t xml:space="preserve">Para efectos de lo anterior, se entenderá que el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incumple con alguna de las obligaciones a su cargo cuando: </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 xml:space="preserve">No preste la totalidad de los servicios en los plazos pactados en este contrato de conformidad con los términos, condiciones y especificaciones indicados en el mismo y en su </w:t>
      </w:r>
      <w:r w:rsidRPr="0059025C">
        <w:rPr>
          <w:rFonts w:ascii="Montserrat Medium" w:hAnsi="Montserrat Medium" w:cs="Arial"/>
          <w:b/>
          <w:bCs/>
          <w:sz w:val="20"/>
          <w:szCs w:val="20"/>
          <w:lang w:val="es-ES_tradnl"/>
        </w:rPr>
        <w:t>“ANEXO DE EJECUCIÓN”</w:t>
      </w:r>
      <w:r w:rsidRPr="0059025C">
        <w:rPr>
          <w:rFonts w:ascii="Montserrat Medium" w:hAnsi="Montserrat Medium" w:cs="Arial"/>
          <w:bCs/>
          <w:sz w:val="20"/>
          <w:szCs w:val="20"/>
          <w:lang w:val="es-ES_tradnl"/>
        </w:rPr>
        <w:t>; o</w:t>
      </w:r>
    </w:p>
    <w:p w:rsidR="0059025C" w:rsidRPr="0059025C" w:rsidRDefault="0059025C" w:rsidP="0059025C">
      <w:pPr>
        <w:ind w:left="720"/>
        <w:contextualSpacing/>
        <w:jc w:val="both"/>
        <w:rPr>
          <w:rFonts w:ascii="Montserrat Medium" w:hAnsi="Montserrat Medium" w:cs="Arial"/>
          <w:bCs/>
          <w:sz w:val="20"/>
          <w:szCs w:val="20"/>
          <w:lang w:val="es-ES_tradnl"/>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No entregue o renueve la fianza de cumplimiento en los términos y plazos establecidos en este contrato; o</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 xml:space="preserve"> Acumule penas convencionales que rebasen el monto de la fianza de cumplimiento; o</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lastRenderedPageBreak/>
        <w:t xml:space="preserve">Acumule deductivas que rebasen el límite máximo indicado en el presente contrato; o </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Incurra en falta de veracidad total o parcial respecto a la información proporcionada para la celebración del presente contrato; o</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Si no cumple total o parcialmente sus obligaciones adquiridas en el contrato y que por su causa afecte el interés principal; o</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Si incurre en responsabilidad por los errores u omisiones en su actuación; o</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 xml:space="preserve">Si incurre en negligencia respecto a los servicios del contrato, sin justificación para el </w:t>
      </w:r>
      <w:r w:rsidRPr="0059025C">
        <w:rPr>
          <w:rFonts w:ascii="Montserrat Medium" w:hAnsi="Montserrat Medium" w:cs="Arial"/>
          <w:b/>
          <w:bCs/>
          <w:sz w:val="20"/>
          <w:szCs w:val="20"/>
          <w:lang w:val="es-ES_tradnl"/>
        </w:rPr>
        <w:t>“</w:t>
      </w:r>
      <w:r w:rsidRPr="0059025C">
        <w:rPr>
          <w:rFonts w:ascii="Montserrat Medium" w:hAnsi="Montserrat Medium" w:cs="Arial"/>
          <w:b/>
          <w:sz w:val="20"/>
          <w:szCs w:val="20"/>
          <w:lang w:val="es-ES_tradnl"/>
        </w:rPr>
        <w:t>TecNM</w:t>
      </w:r>
      <w:r w:rsidRPr="0059025C">
        <w:rPr>
          <w:rFonts w:ascii="Montserrat Medium" w:hAnsi="Montserrat Medium" w:cs="Arial"/>
          <w:b/>
          <w:bCs/>
          <w:sz w:val="20"/>
          <w:szCs w:val="20"/>
          <w:lang w:val="es-ES_tradnl"/>
        </w:rPr>
        <w:t>”</w:t>
      </w:r>
      <w:r w:rsidRPr="0059025C">
        <w:rPr>
          <w:rFonts w:ascii="Montserrat Medium" w:hAnsi="Montserrat Medium" w:cs="Arial"/>
          <w:bCs/>
          <w:sz w:val="20"/>
          <w:szCs w:val="20"/>
          <w:lang w:val="es-ES_tradnl"/>
        </w:rPr>
        <w:t>; o</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Si transfiere en todo o en partes las obligaciones que deriven del contrato a un tercero ajeno a la relación contractual, salvo la excepción de los derechos de cobro, en los términos a que se refiere la cláusula DÉCIMA SÉPTIMA del presente contrato; o</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 xml:space="preserve">Si cede los derechos de cobro derivados del contrato, sin contar con el consentimiento previo y por escrito del </w:t>
      </w:r>
      <w:r w:rsidRPr="0059025C">
        <w:rPr>
          <w:rFonts w:ascii="Montserrat Medium" w:hAnsi="Montserrat Medium" w:cs="Arial"/>
          <w:b/>
          <w:bCs/>
          <w:sz w:val="20"/>
          <w:szCs w:val="20"/>
          <w:lang w:val="es-ES_tradnl"/>
        </w:rPr>
        <w:t>“</w:t>
      </w:r>
      <w:r w:rsidRPr="0059025C">
        <w:rPr>
          <w:rFonts w:ascii="Montserrat Medium" w:hAnsi="Montserrat Medium" w:cs="Arial"/>
          <w:b/>
          <w:sz w:val="20"/>
          <w:szCs w:val="20"/>
          <w:lang w:val="es-ES_tradnl"/>
        </w:rPr>
        <w:t>TecNM</w:t>
      </w:r>
      <w:r w:rsidRPr="0059025C">
        <w:rPr>
          <w:rFonts w:ascii="Montserrat Medium" w:hAnsi="Montserrat Medium" w:cs="Arial"/>
          <w:b/>
          <w:bCs/>
          <w:sz w:val="20"/>
          <w:szCs w:val="20"/>
          <w:lang w:val="es-ES_tradnl"/>
        </w:rPr>
        <w:t>”</w:t>
      </w:r>
      <w:r w:rsidRPr="0059025C">
        <w:rPr>
          <w:rFonts w:ascii="Montserrat Medium" w:hAnsi="Montserrat Medium" w:cs="Arial"/>
          <w:bCs/>
          <w:sz w:val="20"/>
          <w:szCs w:val="20"/>
          <w:lang w:val="es-ES_tradnl"/>
        </w:rPr>
        <w:t>, de conformidad con la cláusula DÉCIMA SÉPTIMA del presente instrumento; o</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Si suspende la prestación del servicio objeto del contrato; o</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 xml:space="preserve">Si cambia de nacionalidad e invocan la protección de su gobierno contra reclamaciones y órdenes del </w:t>
      </w:r>
      <w:r w:rsidRPr="0059025C">
        <w:rPr>
          <w:rFonts w:ascii="Montserrat Medium" w:hAnsi="Montserrat Medium" w:cs="Arial"/>
          <w:b/>
          <w:bCs/>
          <w:sz w:val="20"/>
          <w:szCs w:val="20"/>
          <w:lang w:val="es-ES_tradnl"/>
        </w:rPr>
        <w:t>“</w:t>
      </w:r>
      <w:r w:rsidRPr="0059025C">
        <w:rPr>
          <w:rFonts w:ascii="Montserrat Medium" w:hAnsi="Montserrat Medium" w:cs="Arial"/>
          <w:b/>
          <w:sz w:val="20"/>
          <w:szCs w:val="20"/>
          <w:lang w:val="es-ES_tradnl"/>
        </w:rPr>
        <w:t>TecNM</w:t>
      </w:r>
      <w:r w:rsidRPr="0059025C">
        <w:rPr>
          <w:rFonts w:ascii="Montserrat Medium" w:hAnsi="Montserrat Medium" w:cs="Arial"/>
          <w:b/>
          <w:bCs/>
          <w:sz w:val="20"/>
          <w:szCs w:val="20"/>
          <w:lang w:val="es-ES_tradnl"/>
        </w:rPr>
        <w:t>”</w:t>
      </w:r>
      <w:r w:rsidRPr="0059025C">
        <w:rPr>
          <w:rFonts w:ascii="Montserrat Medium" w:hAnsi="Montserrat Medium" w:cs="Arial"/>
          <w:bCs/>
          <w:sz w:val="20"/>
          <w:szCs w:val="20"/>
          <w:lang w:val="es-ES_tradnl"/>
        </w:rPr>
        <w:t>, o</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59025C">
      <w:pPr>
        <w:ind w:left="720"/>
        <w:contextualSpacing/>
        <w:jc w:val="both"/>
        <w:rPr>
          <w:rFonts w:ascii="Montserrat Medium" w:hAnsi="Montserrat Medium" w:cs="Arial"/>
          <w:bCs/>
          <w:sz w:val="20"/>
          <w:szCs w:val="20"/>
          <w:lang w:val="es-ES_tradnl"/>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Si es declarado en concurso mercantil por autoridad competente o por cualquier otra causa distinta o análoga que afecte su patrimonio; o</w:t>
      </w:r>
    </w:p>
    <w:p w:rsidR="0059025C" w:rsidRPr="0059025C" w:rsidRDefault="0059025C" w:rsidP="0059025C">
      <w:pPr>
        <w:ind w:left="720"/>
        <w:contextualSpacing/>
        <w:jc w:val="both"/>
        <w:rPr>
          <w:rFonts w:ascii="Montserrat Medium" w:hAnsi="Montserrat Medium" w:cs="Arial"/>
          <w:bCs/>
          <w:sz w:val="20"/>
          <w:szCs w:val="20"/>
          <w:lang w:val="es-ES_tradnl"/>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 xml:space="preserve">Si divulga, transfiere o utiliza la información que conozca en el desarrollo del servicio contratado, sin contar con la autorización expresa del </w:t>
      </w:r>
      <w:r w:rsidRPr="0059025C">
        <w:rPr>
          <w:rFonts w:ascii="Montserrat Medium" w:hAnsi="Montserrat Medium" w:cs="Arial"/>
          <w:b/>
          <w:bCs/>
          <w:sz w:val="20"/>
          <w:szCs w:val="20"/>
          <w:lang w:val="es-ES_tradnl"/>
        </w:rPr>
        <w:t>“</w:t>
      </w:r>
      <w:r w:rsidRPr="0059025C">
        <w:rPr>
          <w:rFonts w:ascii="Montserrat Medium" w:hAnsi="Montserrat Medium" w:cs="Arial"/>
          <w:b/>
          <w:sz w:val="20"/>
          <w:szCs w:val="20"/>
          <w:lang w:val="es-ES_tradnl"/>
        </w:rPr>
        <w:t>TecNM</w:t>
      </w:r>
      <w:r w:rsidRPr="0059025C">
        <w:rPr>
          <w:rFonts w:ascii="Montserrat Medium" w:hAnsi="Montserrat Medium" w:cs="Arial"/>
          <w:b/>
          <w:bCs/>
          <w:sz w:val="20"/>
          <w:szCs w:val="20"/>
          <w:lang w:val="es-ES_tradnl"/>
        </w:rPr>
        <w:t>”</w:t>
      </w:r>
      <w:r w:rsidRPr="0059025C">
        <w:rPr>
          <w:rFonts w:ascii="Montserrat Medium" w:hAnsi="Montserrat Medium" w:cs="Arial"/>
          <w:bCs/>
          <w:sz w:val="20"/>
          <w:szCs w:val="20"/>
          <w:lang w:val="es-ES_tradnl"/>
        </w:rPr>
        <w:t>; o</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 xml:space="preserve">Si el </w:t>
      </w:r>
      <w:r w:rsidRPr="0059025C">
        <w:rPr>
          <w:rFonts w:ascii="Montserrat Medium" w:hAnsi="Montserrat Medium" w:cs="Arial"/>
          <w:b/>
          <w:bCs/>
          <w:sz w:val="20"/>
          <w:szCs w:val="20"/>
          <w:lang w:val="es-ES_tradnl"/>
        </w:rPr>
        <w:t>“PROVEEDOR”</w:t>
      </w:r>
      <w:r w:rsidRPr="0059025C">
        <w:rPr>
          <w:rFonts w:ascii="Montserrat Medium" w:hAnsi="Montserrat Medium" w:cs="Arial"/>
          <w:bCs/>
          <w:sz w:val="20"/>
          <w:szCs w:val="20"/>
          <w:lang w:val="es-ES_tradnl"/>
        </w:rPr>
        <w:t xml:space="preserve"> incumple en 10 (diez) ocasiones durante la vigencia del contrato, en la prestación del servicio fuera de horarios de oficina como se encuentra estipulado en el </w:t>
      </w:r>
      <w:r w:rsidRPr="0059025C">
        <w:rPr>
          <w:rFonts w:ascii="Montserrat Medium" w:hAnsi="Montserrat Medium" w:cs="Arial"/>
          <w:b/>
          <w:bCs/>
          <w:sz w:val="20"/>
          <w:szCs w:val="20"/>
          <w:lang w:val="es-ES_tradnl"/>
        </w:rPr>
        <w:t>“ANEXO DE EJECUCIÓN”</w:t>
      </w:r>
      <w:r w:rsidRPr="0059025C">
        <w:rPr>
          <w:rFonts w:ascii="Montserrat Medium" w:hAnsi="Montserrat Medium" w:cs="Arial"/>
          <w:bCs/>
          <w:sz w:val="20"/>
          <w:szCs w:val="20"/>
          <w:lang w:val="es-ES_tradnl"/>
        </w:rPr>
        <w:t>; o</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AE0E41">
      <w:pPr>
        <w:numPr>
          <w:ilvl w:val="0"/>
          <w:numId w:val="44"/>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 xml:space="preserve">Si el </w:t>
      </w:r>
      <w:r w:rsidRPr="0059025C">
        <w:rPr>
          <w:rFonts w:ascii="Montserrat Medium" w:hAnsi="Montserrat Medium" w:cs="Arial"/>
          <w:b/>
          <w:bCs/>
          <w:sz w:val="20"/>
          <w:szCs w:val="20"/>
          <w:lang w:val="es-ES_tradnl"/>
        </w:rPr>
        <w:t>“PROVEEDOR”</w:t>
      </w:r>
      <w:r w:rsidRPr="0059025C">
        <w:rPr>
          <w:rFonts w:ascii="Montserrat Medium" w:hAnsi="Montserrat Medium" w:cs="Arial"/>
          <w:bCs/>
          <w:sz w:val="20"/>
          <w:szCs w:val="20"/>
          <w:lang w:val="es-ES_tradnl"/>
        </w:rPr>
        <w:t xml:space="preserve"> incumple en 10 (diez) ocasiones durante la vigencia del contrato, en no ofrecer la tarifa más económica del mercado disponible, lo cual se comprobará mediante las documentales obtenidas por el administrador del contrato en las páginas electrónicas citadas en el </w:t>
      </w:r>
      <w:r w:rsidRPr="0059025C">
        <w:rPr>
          <w:rFonts w:ascii="Montserrat Medium" w:hAnsi="Montserrat Medium" w:cs="Arial"/>
          <w:b/>
          <w:bCs/>
          <w:sz w:val="20"/>
          <w:szCs w:val="20"/>
          <w:lang w:val="es-ES_tradnl"/>
        </w:rPr>
        <w:t>“ANEXO DE EJECUCIÓN”</w:t>
      </w:r>
      <w:r w:rsidRPr="0059025C">
        <w:rPr>
          <w:rFonts w:ascii="Montserrat Medium" w:hAnsi="Montserrat Medium" w:cs="Arial"/>
          <w:bCs/>
          <w:sz w:val="20"/>
          <w:szCs w:val="20"/>
          <w:lang w:val="es-ES_tradnl"/>
        </w:rPr>
        <w:t xml:space="preserve"> (portales de LÍNEAS AÉREAS, TRAVELOCITY, EXPEDIA, EDREAMS, DESPEGAR o cualquier otra que realice la expedición de pasajes aéreos en las condiciones citadas). </w:t>
      </w:r>
    </w:p>
    <w:p w:rsidR="0059025C" w:rsidRPr="0059025C" w:rsidRDefault="0059025C" w:rsidP="0059025C">
      <w:pPr>
        <w:widowControl w:val="0"/>
        <w:autoSpaceDE w:val="0"/>
        <w:autoSpaceDN w:val="0"/>
        <w:adjustRightInd w:val="0"/>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
          <w:bCs/>
          <w:sz w:val="20"/>
          <w:szCs w:val="20"/>
          <w:lang w:val="es-ES_tradnl" w:eastAsia="en-US"/>
        </w:rPr>
        <w:lastRenderedPageBreak/>
        <w:t>VIGÉSIMA PRIMERA.- SUSPENSIÓN:</w:t>
      </w:r>
      <w:r w:rsidRPr="0059025C">
        <w:rPr>
          <w:rFonts w:ascii="Montserrat Medium" w:eastAsiaTheme="minorHAnsi" w:hAnsi="Montserrat Medium" w:cs="Arial"/>
          <w:bCs/>
          <w:sz w:val="20"/>
          <w:szCs w:val="20"/>
          <w:lang w:val="es-ES_tradnl" w:eastAsia="en-US"/>
        </w:rPr>
        <w:t xml:space="preserve"> Las </w:t>
      </w:r>
      <w:r w:rsidRPr="0059025C">
        <w:rPr>
          <w:rFonts w:ascii="Montserrat Medium" w:eastAsiaTheme="minorHAnsi" w:hAnsi="Montserrat Medium" w:cs="Arial"/>
          <w:b/>
          <w:bCs/>
          <w:iCs/>
          <w:sz w:val="20"/>
          <w:szCs w:val="20"/>
          <w:lang w:val="es-MX" w:eastAsia="en-US"/>
        </w:rPr>
        <w:t>“PARTES”</w:t>
      </w:r>
      <w:r w:rsidRPr="0059025C">
        <w:rPr>
          <w:rFonts w:ascii="Montserrat Medium" w:eastAsiaTheme="minorHAnsi" w:hAnsi="Montserrat Medium" w:cs="Arial"/>
          <w:bCs/>
          <w:sz w:val="20"/>
          <w:szCs w:val="20"/>
          <w:lang w:val="es-ES_tradnl" w:eastAsia="en-US"/>
        </w:rPr>
        <w:t xml:space="preserve"> convienen, que cuando en la prestación de los servicios se presente caso fortuito o de fuerza mayor, el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xml:space="preserve"> podrá suspender la prestación de los servicios, en cuyo caso únicamente serán pagados aquellos servicios efectivamente prestados, ajustándose a lo dispuesto por el artículo 55 Bis de la Ley de Adquisiciones, Arrendamientos y Servicios del Sector Público, en cuyos casos pactarán por escrito el plazo de la suspensión, a cuyo término podrá iniciarse la terminación anticipada del presente contrato. </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
          <w:bCs/>
          <w:sz w:val="20"/>
          <w:szCs w:val="20"/>
          <w:lang w:val="es-ES_tradnl" w:eastAsia="en-US"/>
        </w:rPr>
        <w:t>VIGÉSIMA SEGUNDA.- DEDUCTIVAS</w:t>
      </w:r>
      <w:r w:rsidRPr="0059025C">
        <w:rPr>
          <w:rFonts w:ascii="Montserrat Medium" w:eastAsiaTheme="minorHAnsi" w:hAnsi="Montserrat Medium" w:cs="Arial"/>
          <w:bCs/>
          <w:sz w:val="20"/>
          <w:szCs w:val="20"/>
          <w:lang w:val="es-ES_tradnl" w:eastAsia="en-US"/>
        </w:rPr>
        <w:t xml:space="preserve">: Las </w:t>
      </w:r>
      <w:r w:rsidRPr="0059025C">
        <w:rPr>
          <w:rFonts w:ascii="Montserrat Medium" w:eastAsiaTheme="minorHAnsi" w:hAnsi="Montserrat Medium" w:cs="Arial"/>
          <w:b/>
          <w:bCs/>
          <w:iCs/>
          <w:sz w:val="20"/>
          <w:szCs w:val="20"/>
          <w:lang w:val="es-MX" w:eastAsia="en-US"/>
        </w:rPr>
        <w:t>“PARTES”</w:t>
      </w:r>
      <w:r w:rsidRPr="0059025C">
        <w:rPr>
          <w:rFonts w:ascii="Montserrat Medium" w:eastAsiaTheme="minorHAnsi" w:hAnsi="Montserrat Medium" w:cs="Arial"/>
          <w:bCs/>
          <w:sz w:val="20"/>
          <w:szCs w:val="20"/>
          <w:lang w:val="es-ES_tradnl" w:eastAsia="en-US"/>
        </w:rPr>
        <w:t xml:space="preserve"> convienen que en caso de que el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preste los servicios de manera parcial o deficiente de acuerdo a los términos y condiciones estipulados en el presente contrato y en su </w:t>
      </w:r>
      <w:r w:rsidRPr="0059025C">
        <w:rPr>
          <w:rFonts w:ascii="Montserrat Medium" w:eastAsiaTheme="minorHAnsi" w:hAnsi="Montserrat Medium" w:cs="Arial"/>
          <w:b/>
          <w:bCs/>
          <w:sz w:val="20"/>
          <w:szCs w:val="20"/>
          <w:lang w:val="es-ES_tradnl" w:eastAsia="en-US"/>
        </w:rPr>
        <w:t>“ANEXO DE EJECUCIÓN”</w:t>
      </w:r>
      <w:r w:rsidRPr="0059025C">
        <w:rPr>
          <w:rFonts w:ascii="Montserrat Medium" w:eastAsiaTheme="minorHAnsi" w:hAnsi="Montserrat Medium" w:cs="Arial"/>
          <w:bCs/>
          <w:sz w:val="20"/>
          <w:szCs w:val="20"/>
          <w:lang w:val="es-ES_tradnl" w:eastAsia="en-US"/>
        </w:rPr>
        <w:t xml:space="preserve">, el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xml:space="preserve"> deducirá el 1% (uno por ciento) del valor de los servicios prestados de manera parcial o deficiente. Dichas deducciones se calcularán hasta la fecha en que materialmente se cumpla con los servicios en los términos pactados, sin que las deducciones excedan la garantía de cumplimiento del contrato. Lo anterior conforme a lo que se estipula a continuación:</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Cs/>
          <w:sz w:val="20"/>
          <w:szCs w:val="20"/>
          <w:lang w:val="es-ES_tradnl" w:eastAsia="en-US"/>
        </w:rPr>
        <w:t xml:space="preserve"> </w:t>
      </w:r>
    </w:p>
    <w:p w:rsidR="0059025C" w:rsidRPr="0059025C" w:rsidRDefault="0059025C" w:rsidP="00AE0E41">
      <w:pPr>
        <w:numPr>
          <w:ilvl w:val="0"/>
          <w:numId w:val="45"/>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 xml:space="preserve">Si el </w:t>
      </w:r>
      <w:r w:rsidRPr="0059025C">
        <w:rPr>
          <w:rFonts w:ascii="Montserrat Medium" w:hAnsi="Montserrat Medium" w:cs="Arial"/>
          <w:b/>
          <w:bCs/>
          <w:sz w:val="20"/>
          <w:szCs w:val="20"/>
          <w:lang w:val="es-ES_tradnl"/>
        </w:rPr>
        <w:t>“PROVEEDOR”</w:t>
      </w:r>
      <w:r w:rsidRPr="0059025C">
        <w:rPr>
          <w:rFonts w:ascii="Montserrat Medium" w:hAnsi="Montserrat Medium" w:cs="Arial"/>
          <w:bCs/>
          <w:sz w:val="20"/>
          <w:szCs w:val="20"/>
          <w:lang w:val="es-ES_tradnl"/>
        </w:rPr>
        <w:t xml:space="preserve"> expide un pasaje aéreo cuyos datos sean distintos a los solicitados por el </w:t>
      </w:r>
      <w:r w:rsidRPr="0059025C">
        <w:rPr>
          <w:rFonts w:ascii="Montserrat Medium" w:hAnsi="Montserrat Medium" w:cs="Arial"/>
          <w:b/>
          <w:bCs/>
          <w:sz w:val="20"/>
          <w:szCs w:val="20"/>
          <w:lang w:val="es-ES_tradnl"/>
        </w:rPr>
        <w:t>“</w:t>
      </w:r>
      <w:r w:rsidRPr="0059025C">
        <w:rPr>
          <w:rFonts w:ascii="Montserrat Medium" w:hAnsi="Montserrat Medium" w:cs="Arial"/>
          <w:b/>
          <w:sz w:val="20"/>
          <w:szCs w:val="20"/>
          <w:lang w:val="es-ES_tradnl"/>
        </w:rPr>
        <w:t>TecNM</w:t>
      </w:r>
      <w:r w:rsidRPr="0059025C">
        <w:rPr>
          <w:rFonts w:ascii="Montserrat Medium" w:hAnsi="Montserrat Medium" w:cs="Arial"/>
          <w:b/>
          <w:bCs/>
          <w:sz w:val="20"/>
          <w:szCs w:val="20"/>
          <w:lang w:val="es-ES_tradnl"/>
        </w:rPr>
        <w:t>”</w:t>
      </w:r>
      <w:r w:rsidRPr="0059025C">
        <w:rPr>
          <w:rFonts w:ascii="Montserrat Medium" w:hAnsi="Montserrat Medium" w:cs="Arial"/>
          <w:bCs/>
          <w:sz w:val="20"/>
          <w:szCs w:val="20"/>
          <w:lang w:val="es-ES_tradnl"/>
        </w:rPr>
        <w:t xml:space="preserve"> y sea notificado por las Unidades Requirentes del servicio, contará con un máximo de una hora a partir de su rechazo para realizar la nueva expedición del boleto donde los datos correspondan a lo solicitado, en caso de no cumplir con la nueva expedición se le aplicara una deducción de 1% (uno por ciento) sobre el valor del servicio y por cada media hora de retraso hasta su entrega a total satisfacción y correrá con los gastos y penalizaciones que se originen por esta expedición.</w:t>
      </w:r>
    </w:p>
    <w:p w:rsidR="0059025C" w:rsidRPr="0059025C" w:rsidRDefault="0059025C" w:rsidP="0059025C">
      <w:pPr>
        <w:ind w:left="720"/>
        <w:contextualSpacing/>
        <w:jc w:val="both"/>
        <w:rPr>
          <w:rFonts w:ascii="Montserrat Medium" w:hAnsi="Montserrat Medium" w:cs="Arial"/>
          <w:bCs/>
          <w:sz w:val="20"/>
          <w:szCs w:val="20"/>
          <w:lang w:val="es-ES_tradnl"/>
        </w:rPr>
      </w:pPr>
    </w:p>
    <w:p w:rsidR="0059025C" w:rsidRPr="0059025C" w:rsidRDefault="0059025C" w:rsidP="00AE0E41">
      <w:pPr>
        <w:numPr>
          <w:ilvl w:val="0"/>
          <w:numId w:val="45"/>
        </w:numPr>
        <w:spacing w:after="160" w:line="259" w:lineRule="auto"/>
        <w:contextualSpacing/>
        <w:jc w:val="both"/>
        <w:rPr>
          <w:rFonts w:ascii="Montserrat Medium" w:hAnsi="Montserrat Medium" w:cs="Arial"/>
          <w:bCs/>
          <w:sz w:val="20"/>
          <w:szCs w:val="20"/>
          <w:lang w:val="es-ES_tradnl"/>
        </w:rPr>
      </w:pPr>
      <w:r w:rsidRPr="0059025C">
        <w:rPr>
          <w:rFonts w:ascii="Montserrat Medium" w:hAnsi="Montserrat Medium" w:cs="Arial"/>
          <w:bCs/>
          <w:sz w:val="20"/>
          <w:szCs w:val="20"/>
          <w:lang w:val="es-ES_tradnl"/>
        </w:rPr>
        <w:t xml:space="preserve">Si el </w:t>
      </w:r>
      <w:r w:rsidRPr="0059025C">
        <w:rPr>
          <w:rFonts w:ascii="Montserrat Medium" w:hAnsi="Montserrat Medium" w:cs="Arial"/>
          <w:b/>
          <w:bCs/>
          <w:sz w:val="20"/>
          <w:szCs w:val="20"/>
          <w:lang w:val="es-ES_tradnl"/>
        </w:rPr>
        <w:t>“PROVEEDOR”</w:t>
      </w:r>
      <w:r w:rsidRPr="0059025C">
        <w:rPr>
          <w:rFonts w:ascii="Montserrat Medium" w:hAnsi="Montserrat Medium" w:cs="Arial"/>
          <w:bCs/>
          <w:sz w:val="20"/>
          <w:szCs w:val="20"/>
          <w:lang w:val="es-ES_tradnl"/>
        </w:rPr>
        <w:t xml:space="preserve"> no proporciona los boletos con las tarifas más económicas y reembolsables disponibles en el mercado o las requeridas por las Unidades Requirentes y éstas se encontrarán disponibles en las mismas condiciones en las páginas de internet de las líneas aéreas, de acuerdo con lo estipulado en este documento, se le aplicará una deducción al pago equivalente al 1% (uno por ciento) sobre el valor del servicio por cada boleto en que se detecte que no está aplicando dicha tarifa, la cual se calculará sobre el valor del boleto que corresponda.</w:t>
      </w:r>
    </w:p>
    <w:p w:rsidR="0059025C" w:rsidRPr="0059025C" w:rsidRDefault="0059025C" w:rsidP="0059025C">
      <w:pPr>
        <w:ind w:left="720"/>
        <w:contextualSpacing/>
        <w:rPr>
          <w:rFonts w:ascii="Montserrat Medium" w:hAnsi="Montserrat Medium" w:cs="Arial"/>
          <w:bCs/>
          <w:sz w:val="20"/>
          <w:szCs w:val="20"/>
          <w:lang w:val="es-ES_tradnl"/>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Cs/>
          <w:sz w:val="20"/>
          <w:szCs w:val="20"/>
          <w:lang w:val="es-ES_tradnl" w:eastAsia="en-US"/>
        </w:rPr>
        <w:t xml:space="preserve">Los montos a deducir se deberán aplicar en los Comprobantes Fiscales Digitales por Internet (CFDI) que el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presente para su cobro, inmediatamente después de que la Dirección de Finanzas del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xml:space="preserve">, tenga cuantificada la deducción correspondiente. </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Cs/>
          <w:sz w:val="20"/>
          <w:szCs w:val="20"/>
          <w:lang w:val="es-ES_tradnl" w:eastAsia="en-US"/>
        </w:rPr>
        <w:t xml:space="preserve">El Límite máximo de aplicación por concepto de deducciones, será cuando el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incurra en el 10% (diez por ciento) del importe total máximo indicado en el primer párrafo de la CLÁUSULA TERCERA de este contrato, sin incluir el Impuesto al Valor Agregado; caso en que el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xml:space="preserve"> podrá iniciar el procedimiento de rescisión administrativa del presente instrumento, de conformidad con lo previsto en el artículo 54 de la Ley de Adquisiciones, Arrendamientos y Servicios del Sector Público. </w:t>
      </w:r>
    </w:p>
    <w:p w:rsidR="0059025C" w:rsidRPr="0059025C" w:rsidRDefault="0059025C" w:rsidP="0059025C">
      <w:pPr>
        <w:widowControl w:val="0"/>
        <w:autoSpaceDE w:val="0"/>
        <w:autoSpaceDN w:val="0"/>
        <w:adjustRightInd w:val="0"/>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
          <w:bCs/>
          <w:sz w:val="20"/>
          <w:szCs w:val="20"/>
          <w:lang w:val="es-ES_tradnl" w:eastAsia="en-US"/>
        </w:rPr>
        <w:t>VIGÉSIMA TERCERA.- DAÑOS Y PREJUICIOS:</w:t>
      </w:r>
      <w:r w:rsidRPr="0059025C">
        <w:rPr>
          <w:rFonts w:ascii="Montserrat Medium" w:eastAsiaTheme="minorHAnsi" w:hAnsi="Montserrat Medium" w:cs="Arial"/>
          <w:bCs/>
          <w:sz w:val="20"/>
          <w:szCs w:val="20"/>
          <w:lang w:val="es-ES_tradnl" w:eastAsia="en-US"/>
        </w:rPr>
        <w:t xml:space="preserve"> El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se obliga a responder ante el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xml:space="preserve"> de todos los daños y prejuicios que le ocasione derivados de la ejecución de los servicios objeto del presente contrato. </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
          <w:bCs/>
          <w:sz w:val="20"/>
          <w:szCs w:val="20"/>
          <w:lang w:val="es-ES_tradnl" w:eastAsia="en-US"/>
        </w:rPr>
        <w:t>VIGÉSIMA CUARTA.- DEFECTOS Y VICIOS OCULTOS:</w:t>
      </w:r>
      <w:r w:rsidRPr="0059025C">
        <w:rPr>
          <w:rFonts w:ascii="Montserrat Medium" w:eastAsiaTheme="minorHAnsi" w:hAnsi="Montserrat Medium" w:cs="Arial"/>
          <w:bCs/>
          <w:sz w:val="20"/>
          <w:szCs w:val="20"/>
          <w:lang w:val="es-ES_tradnl" w:eastAsia="en-US"/>
        </w:rPr>
        <w:t xml:space="preserve"> El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se obliga a responder ante el </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bCs/>
          <w:sz w:val="20"/>
          <w:szCs w:val="20"/>
          <w:lang w:val="es-ES_tradnl" w:eastAsia="en-US"/>
        </w:rPr>
        <w:t>”</w:t>
      </w:r>
      <w:r w:rsidRPr="0059025C">
        <w:rPr>
          <w:rFonts w:ascii="Montserrat Medium" w:eastAsiaTheme="minorHAnsi" w:hAnsi="Montserrat Medium" w:cs="Arial"/>
          <w:bCs/>
          <w:sz w:val="20"/>
          <w:szCs w:val="20"/>
          <w:lang w:val="es-ES_tradnl" w:eastAsia="en-US"/>
        </w:rPr>
        <w:t xml:space="preserve"> por los defectos y vicios ocultos en la calidad de los servicios objeto del presente contrato, así como de cualquier otra responsabilidad en que incurra, en los términos señalados en este contrato y en su </w:t>
      </w:r>
      <w:r w:rsidRPr="0059025C">
        <w:rPr>
          <w:rFonts w:ascii="Montserrat Medium" w:eastAsiaTheme="minorHAnsi" w:hAnsi="Montserrat Medium" w:cs="Arial"/>
          <w:b/>
          <w:bCs/>
          <w:sz w:val="20"/>
          <w:szCs w:val="20"/>
          <w:lang w:val="es-ES_tradnl" w:eastAsia="en-US"/>
        </w:rPr>
        <w:t>“ANEXO DE EJECUCIÓN”</w:t>
      </w:r>
      <w:r w:rsidRPr="0059025C">
        <w:rPr>
          <w:rFonts w:ascii="Montserrat Medium" w:eastAsiaTheme="minorHAnsi" w:hAnsi="Montserrat Medium" w:cs="Arial"/>
          <w:bCs/>
          <w:sz w:val="20"/>
          <w:szCs w:val="20"/>
          <w:lang w:val="es-ES_tradnl" w:eastAsia="en-US"/>
        </w:rPr>
        <w:t xml:space="preserve">, de conformidad con lo dispuesto en el artículo 53 párrafo tercero de la Ley de Adquisiciones, Arrendamientos y Servicios del Sector Público y en la legislación aplicable. </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
          <w:bCs/>
          <w:sz w:val="20"/>
          <w:szCs w:val="20"/>
          <w:lang w:val="es-ES_tradnl" w:eastAsia="en-US"/>
        </w:rPr>
        <w:t>VIGÉSIMA QUINTA.- DISCREPANCIAS:</w:t>
      </w:r>
      <w:r w:rsidRPr="0059025C">
        <w:rPr>
          <w:rFonts w:ascii="Montserrat Medium" w:eastAsiaTheme="minorHAnsi" w:hAnsi="Montserrat Medium" w:cs="Arial"/>
          <w:bCs/>
          <w:sz w:val="20"/>
          <w:szCs w:val="20"/>
          <w:lang w:val="es-ES_tradnl" w:eastAsia="en-US"/>
        </w:rPr>
        <w:t xml:space="preserve"> En caso de discrepancias entre este contrato y la convocatoria a la licitación pública que sirvió de base para su adjudicación, prevalecerá lo establecido en la convocatoria a la licitación pública; así mismo, las discrepancias que se susciten sobre problemas específicos de carácter técnico y/o administrativo, serán resueltas de común acuerdo entre las </w:t>
      </w:r>
      <w:r w:rsidRPr="0059025C">
        <w:rPr>
          <w:rFonts w:ascii="Montserrat Medium" w:eastAsiaTheme="minorHAnsi" w:hAnsi="Montserrat Medium" w:cs="Arial"/>
          <w:b/>
          <w:bCs/>
          <w:iCs/>
          <w:sz w:val="20"/>
          <w:szCs w:val="20"/>
          <w:lang w:val="es-MX" w:eastAsia="en-US"/>
        </w:rPr>
        <w:t>“PARTES”</w:t>
      </w:r>
      <w:r w:rsidRPr="0059025C">
        <w:rPr>
          <w:rFonts w:ascii="Montserrat Medium" w:eastAsiaTheme="minorHAnsi" w:hAnsi="Montserrat Medium" w:cs="Arial"/>
          <w:bCs/>
          <w:sz w:val="20"/>
          <w:szCs w:val="20"/>
          <w:lang w:val="es-ES_tradnl" w:eastAsia="en-US"/>
        </w:rPr>
        <w:t xml:space="preserve">, con base en lo establecido en este contrato y en su </w:t>
      </w:r>
      <w:r w:rsidRPr="0059025C">
        <w:rPr>
          <w:rFonts w:ascii="Montserrat Medium" w:eastAsiaTheme="minorHAnsi" w:hAnsi="Montserrat Medium" w:cs="Arial"/>
          <w:b/>
          <w:bCs/>
          <w:sz w:val="20"/>
          <w:szCs w:val="20"/>
          <w:lang w:val="es-ES_tradnl" w:eastAsia="en-US"/>
        </w:rPr>
        <w:t>“ANEXO DE EJECUCIÓN”</w:t>
      </w:r>
      <w:r w:rsidRPr="0059025C">
        <w:rPr>
          <w:rFonts w:ascii="Montserrat Medium" w:eastAsiaTheme="minorHAnsi" w:hAnsi="Montserrat Medium" w:cs="Arial"/>
          <w:bCs/>
          <w:sz w:val="20"/>
          <w:szCs w:val="20"/>
          <w:lang w:val="es-ES_tradnl" w:eastAsia="en-US"/>
        </w:rPr>
        <w:t>; la Ley de Adquisiciones, Arrendamientos y Servicios del Sector Público y su Reglamento, y demás disposiciones legales aplicables en la materia.</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Cs/>
          <w:sz w:val="20"/>
          <w:szCs w:val="20"/>
          <w:lang w:val="es-ES_tradnl" w:eastAsia="en-US"/>
        </w:rPr>
        <w:t xml:space="preserve">Las </w:t>
      </w:r>
      <w:r w:rsidRPr="0059025C">
        <w:rPr>
          <w:rFonts w:ascii="Montserrat Medium" w:eastAsiaTheme="minorHAnsi" w:hAnsi="Montserrat Medium" w:cs="Arial"/>
          <w:b/>
          <w:bCs/>
          <w:iCs/>
          <w:sz w:val="20"/>
          <w:szCs w:val="20"/>
          <w:lang w:val="es-MX" w:eastAsia="en-US"/>
        </w:rPr>
        <w:t>“PARTES”</w:t>
      </w:r>
      <w:r w:rsidRPr="0059025C">
        <w:rPr>
          <w:rFonts w:ascii="Montserrat Medium" w:eastAsiaTheme="minorHAnsi" w:hAnsi="Montserrat Medium" w:cs="Arial"/>
          <w:bCs/>
          <w:sz w:val="20"/>
          <w:szCs w:val="20"/>
          <w:lang w:val="es-ES_tradnl" w:eastAsia="en-US"/>
        </w:rPr>
        <w:t xml:space="preserve">, podrán presentar en cualquier momento ante la Secretaría de la Función Pública solicitud de conciliación, por desavenencias derivadas del cumplimento del presente contrato. El escrito de solicitud de conciliación además de contener los elementos previstos en el artículo 15 de la Ley Federal de Procedimiento Administrativo, deberá hacer referencia al objeto, vigencia y monto del presente contrato y en su caso de los convenios modificatorios que deriven del mismo, debiéndose adjuntar copia de dichos instrumentos debidamente suscritos. </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
          <w:bCs/>
          <w:sz w:val="20"/>
          <w:szCs w:val="20"/>
          <w:lang w:val="es-ES_tradnl" w:eastAsia="en-US"/>
        </w:rPr>
        <w:t xml:space="preserve">VIGÉSIMA SEXTA.- DISPOSICONES LEGALES APLICABLES: </w:t>
      </w:r>
      <w:r w:rsidRPr="0059025C">
        <w:rPr>
          <w:rFonts w:ascii="Montserrat Medium" w:eastAsiaTheme="minorHAnsi" w:hAnsi="Montserrat Medium" w:cs="Arial"/>
          <w:bCs/>
          <w:sz w:val="20"/>
          <w:szCs w:val="20"/>
          <w:lang w:val="es-ES_tradnl" w:eastAsia="en-US"/>
        </w:rPr>
        <w:t xml:space="preserve">Todo lo no previsto expresamente en el presente contrato, se regirá por las disposiciones contenidas en la Ley de Adquisiciones, Arrendamientos y Servicios del Sector Público y demás disposiciones que de ella se deriven; serán supletorias en lo que corresponda, el Código Civil Federal, la Ley Federal de Procedimiento Administrativo y el Código Federal de Procedimientos Civiles. </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Cs/>
          <w:sz w:val="20"/>
          <w:szCs w:val="20"/>
          <w:lang w:val="es-ES_tradnl" w:eastAsia="en-US"/>
        </w:rPr>
        <w:t xml:space="preserve">En caso de controversias, para la interpretación y el cumplimiento del presente contrato, las </w:t>
      </w:r>
      <w:r w:rsidRPr="0059025C">
        <w:rPr>
          <w:rFonts w:ascii="Montserrat Medium" w:eastAsiaTheme="minorHAnsi" w:hAnsi="Montserrat Medium" w:cs="Arial"/>
          <w:b/>
          <w:bCs/>
          <w:iCs/>
          <w:sz w:val="20"/>
          <w:szCs w:val="20"/>
          <w:lang w:val="es-MX" w:eastAsia="en-US"/>
        </w:rPr>
        <w:t>“PARTES”</w:t>
      </w:r>
      <w:r w:rsidRPr="0059025C">
        <w:rPr>
          <w:rFonts w:ascii="Montserrat Medium" w:eastAsiaTheme="minorHAnsi" w:hAnsi="Montserrat Medium" w:cs="Arial"/>
          <w:bCs/>
          <w:sz w:val="20"/>
          <w:szCs w:val="20"/>
          <w:lang w:val="es-ES_tradnl" w:eastAsia="en-US"/>
        </w:rPr>
        <w:t xml:space="preserve"> convienen someterse a la jurisdicción y competencia de los Tribunales Federales en la Ciudad de México renunciando el </w:t>
      </w:r>
      <w:r w:rsidRPr="0059025C">
        <w:rPr>
          <w:rFonts w:ascii="Montserrat Medium" w:eastAsiaTheme="minorHAnsi" w:hAnsi="Montserrat Medium" w:cs="Arial"/>
          <w:b/>
          <w:bCs/>
          <w:sz w:val="20"/>
          <w:szCs w:val="20"/>
          <w:lang w:val="es-ES_tradnl" w:eastAsia="en-US"/>
        </w:rPr>
        <w:t>“PROVEEDOR”</w:t>
      </w:r>
      <w:r w:rsidRPr="0059025C">
        <w:rPr>
          <w:rFonts w:ascii="Montserrat Medium" w:eastAsiaTheme="minorHAnsi" w:hAnsi="Montserrat Medium" w:cs="Arial"/>
          <w:bCs/>
          <w:sz w:val="20"/>
          <w:szCs w:val="20"/>
          <w:lang w:val="es-ES_tradnl" w:eastAsia="en-US"/>
        </w:rPr>
        <w:t xml:space="preserve"> al fuero que le pudiera corresponder en razón de su domicilio presente, futuro o cualquier otra causa. </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r w:rsidRPr="0059025C">
        <w:rPr>
          <w:rFonts w:ascii="Montserrat Medium" w:eastAsiaTheme="minorHAnsi" w:hAnsi="Montserrat Medium" w:cs="Arial"/>
          <w:bCs/>
          <w:sz w:val="20"/>
          <w:szCs w:val="20"/>
          <w:lang w:val="es-ES_tradnl" w:eastAsia="en-US"/>
        </w:rPr>
        <w:t xml:space="preserve">Leído que fue el presente contrato por las </w:t>
      </w:r>
      <w:r w:rsidRPr="0059025C">
        <w:rPr>
          <w:rFonts w:ascii="Montserrat Medium" w:eastAsiaTheme="minorHAnsi" w:hAnsi="Montserrat Medium" w:cs="Arial"/>
          <w:b/>
          <w:bCs/>
          <w:iCs/>
          <w:sz w:val="20"/>
          <w:szCs w:val="20"/>
          <w:lang w:val="es-MX" w:eastAsia="en-US"/>
        </w:rPr>
        <w:t>“PARTES”</w:t>
      </w:r>
      <w:r w:rsidRPr="0059025C">
        <w:rPr>
          <w:rFonts w:ascii="Montserrat Medium" w:eastAsiaTheme="minorHAnsi" w:hAnsi="Montserrat Medium" w:cs="Arial"/>
          <w:bCs/>
          <w:sz w:val="20"/>
          <w:szCs w:val="20"/>
          <w:lang w:val="es-ES_tradnl" w:eastAsia="en-US"/>
        </w:rPr>
        <w:t>, lo firman en seis tantos en la Ciudad de México, el día xx de xxxxxx de 2019.</w:t>
      </w:r>
    </w:p>
    <w:p w:rsidR="0059025C" w:rsidRPr="0059025C" w:rsidRDefault="0059025C" w:rsidP="0059025C">
      <w:pPr>
        <w:spacing w:after="160" w:line="259" w:lineRule="auto"/>
        <w:jc w:val="both"/>
        <w:rPr>
          <w:rFonts w:ascii="Montserrat Medium" w:eastAsiaTheme="minorHAnsi" w:hAnsi="Montserrat Medium" w:cs="Arial"/>
          <w:bCs/>
          <w:sz w:val="20"/>
          <w:szCs w:val="20"/>
          <w:lang w:val="es-ES_tradnl" w:eastAsia="en-US"/>
        </w:rPr>
      </w:pPr>
    </w:p>
    <w:p w:rsidR="0059025C" w:rsidRPr="0059025C" w:rsidRDefault="0059025C" w:rsidP="0059025C">
      <w:pPr>
        <w:widowControl w:val="0"/>
        <w:autoSpaceDE w:val="0"/>
        <w:autoSpaceDN w:val="0"/>
        <w:adjustRightInd w:val="0"/>
        <w:spacing w:after="160" w:line="259" w:lineRule="auto"/>
        <w:jc w:val="both"/>
        <w:rPr>
          <w:rFonts w:ascii="Montserrat Medium" w:eastAsiaTheme="minorHAnsi" w:hAnsi="Montserrat Medium" w:cs="Arial"/>
          <w:bCs/>
          <w:sz w:val="20"/>
          <w:szCs w:val="20"/>
          <w:lang w:val="es-ES_tradnl" w:eastAsia="en-US"/>
        </w:rPr>
      </w:pPr>
    </w:p>
    <w:tbl>
      <w:tblPr>
        <w:tblStyle w:val="Tablaconcuadrc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4013"/>
      </w:tblGrid>
      <w:tr w:rsidR="0059025C" w:rsidRPr="0059025C" w:rsidTr="0059025C">
        <w:tc>
          <w:tcPr>
            <w:tcW w:w="4531" w:type="dxa"/>
          </w:tcPr>
          <w:p w:rsidR="0059025C" w:rsidRPr="0059025C" w:rsidRDefault="0059025C" w:rsidP="0059025C">
            <w:pPr>
              <w:jc w:val="center"/>
              <w:rPr>
                <w:rFonts w:ascii="Montserrat Medium" w:eastAsiaTheme="minorHAnsi" w:hAnsi="Montserrat Medium" w:cs="Arial"/>
                <w:b/>
                <w:sz w:val="20"/>
                <w:szCs w:val="20"/>
                <w:lang w:val="en-US" w:eastAsia="en-US"/>
              </w:rPr>
            </w:pPr>
            <w:r w:rsidRPr="0059025C">
              <w:rPr>
                <w:rFonts w:ascii="Montserrat Medium" w:eastAsiaTheme="minorHAnsi" w:hAnsi="Montserrat Medium" w:cs="Arial"/>
                <w:sz w:val="20"/>
                <w:szCs w:val="20"/>
                <w:lang w:val="en-US" w:eastAsia="en-US"/>
              </w:rPr>
              <w:t xml:space="preserve">Por el </w:t>
            </w:r>
            <w:r w:rsidRPr="0059025C">
              <w:rPr>
                <w:rFonts w:ascii="Montserrat Medium" w:eastAsiaTheme="minorHAnsi" w:hAnsi="Montserrat Medium" w:cs="Arial"/>
                <w:b/>
                <w:sz w:val="20"/>
                <w:szCs w:val="20"/>
                <w:lang w:val="en-US" w:eastAsia="en-US"/>
              </w:rPr>
              <w:t>“</w:t>
            </w:r>
            <w:r w:rsidRPr="0059025C">
              <w:rPr>
                <w:rFonts w:ascii="Montserrat Medium" w:eastAsiaTheme="minorHAnsi" w:hAnsi="Montserrat Medium" w:cs="Arial"/>
                <w:b/>
                <w:sz w:val="20"/>
                <w:szCs w:val="20"/>
                <w:lang w:val="es-ES_tradnl" w:eastAsia="en-US"/>
              </w:rPr>
              <w:t>TecNM</w:t>
            </w:r>
            <w:r w:rsidRPr="0059025C">
              <w:rPr>
                <w:rFonts w:ascii="Montserrat Medium" w:eastAsiaTheme="minorHAnsi" w:hAnsi="Montserrat Medium" w:cs="Arial"/>
                <w:b/>
                <w:sz w:val="20"/>
                <w:szCs w:val="20"/>
                <w:lang w:val="en-US" w:eastAsia="en-US"/>
              </w:rPr>
              <w:t>”</w:t>
            </w:r>
          </w:p>
        </w:tc>
        <w:tc>
          <w:tcPr>
            <w:tcW w:w="284" w:type="dxa"/>
          </w:tcPr>
          <w:p w:rsidR="0059025C" w:rsidRPr="0059025C" w:rsidRDefault="0059025C" w:rsidP="0059025C">
            <w:pPr>
              <w:jc w:val="both"/>
              <w:rPr>
                <w:rFonts w:ascii="Montserrat Medium" w:eastAsiaTheme="minorHAnsi" w:hAnsi="Montserrat Medium" w:cs="Arial"/>
                <w:b/>
                <w:sz w:val="20"/>
                <w:szCs w:val="20"/>
                <w:lang w:val="en-US" w:eastAsia="en-US"/>
              </w:rPr>
            </w:pPr>
          </w:p>
        </w:tc>
        <w:tc>
          <w:tcPr>
            <w:tcW w:w="4013" w:type="dxa"/>
          </w:tcPr>
          <w:p w:rsidR="0059025C" w:rsidRPr="0059025C" w:rsidRDefault="0059025C" w:rsidP="0059025C">
            <w:pPr>
              <w:jc w:val="center"/>
              <w:rPr>
                <w:rFonts w:ascii="Montserrat Medium" w:eastAsiaTheme="minorHAnsi" w:hAnsi="Montserrat Medium" w:cs="Arial"/>
                <w:b/>
                <w:sz w:val="20"/>
                <w:szCs w:val="20"/>
                <w:lang w:val="pt-BR" w:eastAsia="en-US"/>
              </w:rPr>
            </w:pPr>
            <w:r w:rsidRPr="0059025C">
              <w:rPr>
                <w:rFonts w:ascii="Montserrat Medium" w:eastAsiaTheme="minorHAnsi" w:hAnsi="Montserrat Medium" w:cs="Arial"/>
                <w:sz w:val="20"/>
                <w:szCs w:val="20"/>
                <w:lang w:val="en-US" w:eastAsia="en-US"/>
              </w:rPr>
              <w:t xml:space="preserve">Por el </w:t>
            </w:r>
            <w:r w:rsidRPr="0059025C">
              <w:rPr>
                <w:rFonts w:ascii="Montserrat Medium" w:eastAsiaTheme="minorHAnsi" w:hAnsi="Montserrat Medium" w:cs="Arial"/>
                <w:b/>
                <w:sz w:val="20"/>
                <w:szCs w:val="20"/>
                <w:lang w:val="en-US" w:eastAsia="en-US"/>
              </w:rPr>
              <w:t>“PROVEEDOR”</w:t>
            </w:r>
          </w:p>
        </w:tc>
      </w:tr>
      <w:tr w:rsidR="0059025C" w:rsidRPr="0059025C" w:rsidTr="0059025C">
        <w:tc>
          <w:tcPr>
            <w:tcW w:w="4531" w:type="dxa"/>
            <w:tcBorders>
              <w:bottom w:val="single" w:sz="4" w:space="0" w:color="auto"/>
            </w:tcBorders>
          </w:tcPr>
          <w:p w:rsidR="0059025C" w:rsidRPr="0059025C" w:rsidRDefault="0059025C" w:rsidP="0059025C">
            <w:pPr>
              <w:jc w:val="center"/>
              <w:rPr>
                <w:rFonts w:ascii="Montserrat Medium" w:eastAsiaTheme="minorHAnsi" w:hAnsi="Montserrat Medium" w:cs="Arial"/>
                <w:sz w:val="20"/>
                <w:szCs w:val="20"/>
                <w:lang w:val="en-US" w:eastAsia="en-US"/>
              </w:rPr>
            </w:pPr>
          </w:p>
          <w:p w:rsidR="0059025C" w:rsidRPr="0059025C" w:rsidRDefault="0059025C" w:rsidP="0059025C">
            <w:pPr>
              <w:jc w:val="center"/>
              <w:rPr>
                <w:rFonts w:ascii="Montserrat Medium" w:eastAsiaTheme="minorHAnsi" w:hAnsi="Montserrat Medium" w:cs="Arial"/>
                <w:sz w:val="20"/>
                <w:szCs w:val="20"/>
                <w:lang w:val="en-US" w:eastAsia="en-US"/>
              </w:rPr>
            </w:pPr>
          </w:p>
          <w:p w:rsidR="0059025C" w:rsidRPr="0059025C" w:rsidRDefault="0059025C" w:rsidP="0059025C">
            <w:pPr>
              <w:jc w:val="center"/>
              <w:rPr>
                <w:rFonts w:ascii="Montserrat Medium" w:eastAsiaTheme="minorHAnsi" w:hAnsi="Montserrat Medium" w:cs="Arial"/>
                <w:sz w:val="20"/>
                <w:szCs w:val="20"/>
                <w:lang w:val="en-US" w:eastAsia="en-US"/>
              </w:rPr>
            </w:pPr>
          </w:p>
          <w:p w:rsidR="0059025C" w:rsidRPr="0059025C" w:rsidRDefault="0059025C" w:rsidP="0059025C">
            <w:pPr>
              <w:jc w:val="center"/>
              <w:rPr>
                <w:rFonts w:ascii="Montserrat Medium" w:eastAsiaTheme="minorHAnsi" w:hAnsi="Montserrat Medium" w:cs="Arial"/>
                <w:sz w:val="20"/>
                <w:szCs w:val="20"/>
                <w:lang w:val="en-US" w:eastAsia="en-US"/>
              </w:rPr>
            </w:pPr>
          </w:p>
        </w:tc>
        <w:tc>
          <w:tcPr>
            <w:tcW w:w="284" w:type="dxa"/>
          </w:tcPr>
          <w:p w:rsidR="0059025C" w:rsidRPr="0059025C" w:rsidRDefault="0059025C" w:rsidP="0059025C">
            <w:pPr>
              <w:jc w:val="both"/>
              <w:rPr>
                <w:rFonts w:ascii="Montserrat Medium" w:eastAsiaTheme="minorHAnsi" w:hAnsi="Montserrat Medium" w:cs="Arial"/>
                <w:b/>
                <w:sz w:val="20"/>
                <w:szCs w:val="20"/>
                <w:lang w:val="en-US" w:eastAsia="en-US"/>
              </w:rPr>
            </w:pPr>
          </w:p>
        </w:tc>
        <w:tc>
          <w:tcPr>
            <w:tcW w:w="4013" w:type="dxa"/>
            <w:tcBorders>
              <w:bottom w:val="single" w:sz="4" w:space="0" w:color="auto"/>
            </w:tcBorders>
          </w:tcPr>
          <w:p w:rsidR="0059025C" w:rsidRPr="0059025C" w:rsidRDefault="0059025C" w:rsidP="0059025C">
            <w:pPr>
              <w:jc w:val="center"/>
              <w:rPr>
                <w:rFonts w:ascii="Montserrat Medium" w:eastAsiaTheme="minorHAnsi" w:hAnsi="Montserrat Medium" w:cs="Arial"/>
                <w:sz w:val="20"/>
                <w:szCs w:val="20"/>
                <w:lang w:val="en-US" w:eastAsia="en-US"/>
              </w:rPr>
            </w:pPr>
          </w:p>
          <w:p w:rsidR="0059025C" w:rsidRPr="0059025C" w:rsidRDefault="0059025C" w:rsidP="0059025C">
            <w:pPr>
              <w:jc w:val="center"/>
              <w:rPr>
                <w:rFonts w:ascii="Montserrat Medium" w:eastAsiaTheme="minorHAnsi" w:hAnsi="Montserrat Medium" w:cs="Arial"/>
                <w:sz w:val="20"/>
                <w:szCs w:val="20"/>
                <w:lang w:val="en-US" w:eastAsia="en-US"/>
              </w:rPr>
            </w:pPr>
          </w:p>
          <w:p w:rsidR="0059025C" w:rsidRPr="0059025C" w:rsidRDefault="0059025C" w:rsidP="0059025C">
            <w:pPr>
              <w:jc w:val="center"/>
              <w:rPr>
                <w:rFonts w:ascii="Montserrat Medium" w:eastAsiaTheme="minorHAnsi" w:hAnsi="Montserrat Medium" w:cs="Arial"/>
                <w:sz w:val="20"/>
                <w:szCs w:val="20"/>
                <w:lang w:val="en-US" w:eastAsia="en-US"/>
              </w:rPr>
            </w:pPr>
          </w:p>
          <w:p w:rsidR="0059025C" w:rsidRPr="0059025C" w:rsidRDefault="0059025C" w:rsidP="0059025C">
            <w:pPr>
              <w:jc w:val="center"/>
              <w:rPr>
                <w:rFonts w:ascii="Montserrat Medium" w:eastAsiaTheme="minorHAnsi" w:hAnsi="Montserrat Medium" w:cs="Arial"/>
                <w:sz w:val="20"/>
                <w:szCs w:val="20"/>
                <w:lang w:val="en-US" w:eastAsia="en-US"/>
              </w:rPr>
            </w:pPr>
          </w:p>
        </w:tc>
      </w:tr>
      <w:tr w:rsidR="0059025C" w:rsidRPr="0059025C" w:rsidTr="0059025C">
        <w:tc>
          <w:tcPr>
            <w:tcW w:w="4531" w:type="dxa"/>
            <w:tcBorders>
              <w:top w:val="single" w:sz="4" w:space="0" w:color="auto"/>
            </w:tcBorders>
          </w:tcPr>
          <w:p w:rsidR="0059025C" w:rsidRPr="0059025C" w:rsidRDefault="0059025C" w:rsidP="0059025C">
            <w:pPr>
              <w:jc w:val="center"/>
              <w:rPr>
                <w:rFonts w:ascii="Montserrat Medium" w:eastAsiaTheme="minorHAnsi" w:hAnsi="Montserrat Medium" w:cs="Arial"/>
                <w:b/>
                <w:sz w:val="20"/>
                <w:szCs w:val="20"/>
                <w:lang w:val="es-MX" w:eastAsia="en-US"/>
              </w:rPr>
            </w:pPr>
            <w:r w:rsidRPr="0059025C">
              <w:rPr>
                <w:rFonts w:ascii="Montserrat Medium" w:eastAsiaTheme="minorHAnsi" w:hAnsi="Montserrat Medium" w:cs="Arial"/>
                <w:b/>
                <w:sz w:val="20"/>
                <w:szCs w:val="20"/>
                <w:lang w:val="es-MX" w:eastAsia="en-US"/>
              </w:rPr>
              <w:t xml:space="preserve">DR. ENRIQUE FERNÁNDEZ FASSNACHT </w:t>
            </w:r>
          </w:p>
          <w:p w:rsidR="0059025C" w:rsidRPr="0059025C" w:rsidRDefault="0059025C" w:rsidP="0059025C">
            <w:pPr>
              <w:jc w:val="center"/>
              <w:rPr>
                <w:rFonts w:ascii="Montserrat Medium" w:eastAsiaTheme="minorHAnsi" w:hAnsi="Montserrat Medium" w:cs="Arial"/>
                <w:sz w:val="20"/>
                <w:szCs w:val="20"/>
                <w:lang w:val="es-MX" w:eastAsia="en-US"/>
              </w:rPr>
            </w:pPr>
            <w:r w:rsidRPr="0059025C">
              <w:rPr>
                <w:rFonts w:ascii="Montserrat Medium" w:eastAsiaTheme="minorHAnsi" w:hAnsi="Montserrat Medium" w:cs="Arial"/>
                <w:b/>
                <w:sz w:val="20"/>
                <w:szCs w:val="20"/>
                <w:lang w:val="es-MX" w:eastAsia="en-US"/>
              </w:rPr>
              <w:t>DIRECTOR GENERAL</w:t>
            </w:r>
          </w:p>
        </w:tc>
        <w:tc>
          <w:tcPr>
            <w:tcW w:w="284" w:type="dxa"/>
          </w:tcPr>
          <w:p w:rsidR="0059025C" w:rsidRPr="0059025C" w:rsidRDefault="0059025C" w:rsidP="0059025C">
            <w:pPr>
              <w:jc w:val="both"/>
              <w:rPr>
                <w:rFonts w:ascii="Montserrat Medium" w:eastAsiaTheme="minorHAnsi" w:hAnsi="Montserrat Medium" w:cs="Arial"/>
                <w:b/>
                <w:sz w:val="20"/>
                <w:szCs w:val="20"/>
                <w:lang w:val="es-MX" w:eastAsia="en-US"/>
              </w:rPr>
            </w:pPr>
          </w:p>
        </w:tc>
        <w:tc>
          <w:tcPr>
            <w:tcW w:w="4013" w:type="dxa"/>
            <w:tcBorders>
              <w:top w:val="single" w:sz="4" w:space="0" w:color="auto"/>
            </w:tcBorders>
          </w:tcPr>
          <w:p w:rsidR="0059025C" w:rsidRPr="0059025C" w:rsidRDefault="0059025C" w:rsidP="0059025C">
            <w:pPr>
              <w:jc w:val="center"/>
              <w:rPr>
                <w:rFonts w:ascii="Montserrat Medium" w:eastAsiaTheme="minorHAnsi" w:hAnsi="Montserrat Medium" w:cs="Arial"/>
                <w:b/>
                <w:sz w:val="20"/>
                <w:szCs w:val="20"/>
                <w:lang w:val="es-MX" w:eastAsia="en-US"/>
              </w:rPr>
            </w:pPr>
            <w:r w:rsidRPr="0059025C">
              <w:rPr>
                <w:rFonts w:ascii="Montserrat Medium" w:eastAsiaTheme="minorHAnsi" w:hAnsi="Montserrat Medium" w:cs="Arial"/>
                <w:b/>
                <w:sz w:val="20"/>
                <w:szCs w:val="20"/>
                <w:lang w:val="es-MX" w:eastAsia="en-US"/>
              </w:rPr>
              <w:t>C. --------------------------------</w:t>
            </w:r>
            <w:r w:rsidRPr="0059025C">
              <w:rPr>
                <w:rFonts w:ascii="Montserrat Medium" w:eastAsiaTheme="minorHAnsi" w:hAnsi="Montserrat Medium" w:cs="Arial"/>
                <w:sz w:val="20"/>
                <w:szCs w:val="20"/>
                <w:lang w:val="es-MX" w:eastAsia="en-US"/>
              </w:rPr>
              <w:t xml:space="preserve"> </w:t>
            </w:r>
            <w:r w:rsidRPr="0059025C">
              <w:rPr>
                <w:rFonts w:ascii="Montserrat Medium" w:eastAsiaTheme="minorHAnsi" w:hAnsi="Montserrat Medium" w:cs="Arial"/>
                <w:b/>
                <w:sz w:val="20"/>
                <w:szCs w:val="20"/>
                <w:lang w:val="es-MX" w:eastAsia="en-US"/>
              </w:rPr>
              <w:t>APODERADO LEGAL DE ----------------------------------------, S.A. DE C.V.</w:t>
            </w:r>
          </w:p>
          <w:p w:rsidR="0059025C" w:rsidRPr="0059025C" w:rsidRDefault="0059025C" w:rsidP="0059025C">
            <w:pPr>
              <w:jc w:val="center"/>
              <w:rPr>
                <w:rFonts w:ascii="Montserrat Medium" w:eastAsiaTheme="minorHAnsi" w:hAnsi="Montserrat Medium" w:cs="Arial"/>
                <w:b/>
                <w:sz w:val="20"/>
                <w:szCs w:val="20"/>
                <w:lang w:val="es-MX" w:eastAsia="en-US"/>
              </w:rPr>
            </w:pPr>
          </w:p>
        </w:tc>
      </w:tr>
    </w:tbl>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p w:rsidR="0059025C" w:rsidRPr="0059025C" w:rsidRDefault="0059025C" w:rsidP="0059025C">
      <w:pPr>
        <w:spacing w:after="160" w:line="259" w:lineRule="auto"/>
        <w:jc w:val="both"/>
        <w:rPr>
          <w:rFonts w:ascii="Montserrat Medium" w:eastAsiaTheme="minorHAnsi" w:hAnsi="Montserrat Medium" w:cs="Arial"/>
          <w:sz w:val="20"/>
          <w:szCs w:val="20"/>
          <w:lang w:val="es-MX" w:eastAsia="en-US"/>
        </w:rPr>
      </w:pPr>
    </w:p>
    <w:tbl>
      <w:tblPr>
        <w:tblStyle w:val="Tablaconcuadrc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4013"/>
      </w:tblGrid>
      <w:tr w:rsidR="0059025C" w:rsidRPr="0059025C" w:rsidTr="0059025C">
        <w:tc>
          <w:tcPr>
            <w:tcW w:w="4531" w:type="dxa"/>
            <w:tcBorders>
              <w:top w:val="single" w:sz="4" w:space="0" w:color="auto"/>
            </w:tcBorders>
          </w:tcPr>
          <w:p w:rsidR="0059025C" w:rsidRPr="0059025C" w:rsidRDefault="0059025C" w:rsidP="0059025C">
            <w:pPr>
              <w:jc w:val="center"/>
              <w:rPr>
                <w:rFonts w:ascii="Montserrat Medium" w:eastAsiaTheme="minorHAnsi" w:hAnsi="Montserrat Medium" w:cstheme="minorBidi"/>
                <w:b/>
                <w:sz w:val="20"/>
                <w:szCs w:val="20"/>
                <w:lang w:val="es-MX" w:eastAsia="en-US"/>
              </w:rPr>
            </w:pPr>
            <w:r w:rsidRPr="0059025C">
              <w:rPr>
                <w:rFonts w:ascii="Montserrat Medium" w:eastAsiaTheme="minorHAnsi" w:hAnsi="Montserrat Medium" w:cstheme="minorBidi"/>
                <w:b/>
                <w:sz w:val="20"/>
                <w:szCs w:val="20"/>
                <w:lang w:val="es-MX" w:eastAsia="en-US"/>
              </w:rPr>
              <w:t>MTRO. MANUEL DE JESÚS LÓPEZ PÉREZ</w:t>
            </w:r>
          </w:p>
          <w:p w:rsidR="0059025C" w:rsidRPr="0059025C" w:rsidRDefault="0059025C" w:rsidP="0059025C">
            <w:pPr>
              <w:jc w:val="center"/>
              <w:rPr>
                <w:rFonts w:ascii="Montserrat Medium" w:eastAsiaTheme="minorHAnsi" w:hAnsi="Montserrat Medium" w:cs="Arial"/>
                <w:b/>
                <w:sz w:val="20"/>
                <w:szCs w:val="20"/>
                <w:lang w:val="en-US" w:eastAsia="en-US"/>
              </w:rPr>
            </w:pPr>
            <w:r w:rsidRPr="0059025C">
              <w:rPr>
                <w:rFonts w:ascii="Montserrat Medium" w:eastAsiaTheme="minorHAnsi" w:hAnsi="Montserrat Medium" w:cstheme="minorBidi"/>
                <w:b/>
                <w:sz w:val="20"/>
                <w:szCs w:val="20"/>
                <w:lang w:val="en-US" w:eastAsia="en-US"/>
              </w:rPr>
              <w:t>SECRETARIO DE ADMINISTRACIÓN</w:t>
            </w:r>
          </w:p>
        </w:tc>
        <w:tc>
          <w:tcPr>
            <w:tcW w:w="284" w:type="dxa"/>
          </w:tcPr>
          <w:p w:rsidR="0059025C" w:rsidRPr="0059025C" w:rsidRDefault="0059025C" w:rsidP="0059025C">
            <w:pPr>
              <w:jc w:val="both"/>
              <w:rPr>
                <w:rFonts w:ascii="Montserrat Medium" w:eastAsiaTheme="minorHAnsi" w:hAnsi="Montserrat Medium" w:cs="Arial"/>
                <w:b/>
                <w:sz w:val="20"/>
                <w:szCs w:val="20"/>
                <w:lang w:val="en-US" w:eastAsia="en-US"/>
              </w:rPr>
            </w:pPr>
          </w:p>
        </w:tc>
        <w:tc>
          <w:tcPr>
            <w:tcW w:w="4013" w:type="dxa"/>
          </w:tcPr>
          <w:p w:rsidR="0059025C" w:rsidRPr="0059025C" w:rsidRDefault="0059025C" w:rsidP="0059025C">
            <w:pPr>
              <w:jc w:val="center"/>
              <w:rPr>
                <w:rFonts w:ascii="Montserrat Medium" w:eastAsiaTheme="minorHAnsi" w:hAnsi="Montserrat Medium" w:cs="Arial"/>
                <w:sz w:val="20"/>
                <w:szCs w:val="20"/>
                <w:lang w:val="en-US" w:eastAsia="en-US"/>
              </w:rPr>
            </w:pPr>
          </w:p>
        </w:tc>
      </w:tr>
    </w:tbl>
    <w:p w:rsidR="0059025C" w:rsidRPr="0059025C" w:rsidRDefault="0059025C" w:rsidP="0059025C">
      <w:pPr>
        <w:spacing w:after="160" w:line="259" w:lineRule="auto"/>
        <w:jc w:val="both"/>
        <w:rPr>
          <w:rFonts w:ascii="Montserrat Medium" w:eastAsiaTheme="minorHAnsi" w:hAnsi="Montserrat Medium" w:cs="Arial"/>
          <w:b/>
          <w:sz w:val="20"/>
          <w:szCs w:val="20"/>
          <w:lang w:val="en-US" w:eastAsia="en-US"/>
        </w:rPr>
      </w:pPr>
    </w:p>
    <w:p w:rsidR="0059025C" w:rsidRPr="0059025C" w:rsidRDefault="0059025C" w:rsidP="0059025C">
      <w:pPr>
        <w:spacing w:after="160" w:line="259" w:lineRule="auto"/>
        <w:jc w:val="both"/>
        <w:rPr>
          <w:rFonts w:ascii="Montserrat Medium" w:eastAsiaTheme="minorHAnsi" w:hAnsi="Montserrat Medium" w:cs="Arial"/>
          <w:b/>
          <w:sz w:val="20"/>
          <w:szCs w:val="20"/>
          <w:lang w:val="en-US" w:eastAsia="en-US"/>
        </w:rPr>
      </w:pPr>
    </w:p>
    <w:p w:rsidR="0059025C" w:rsidRPr="0059025C" w:rsidRDefault="0059025C" w:rsidP="0059025C">
      <w:pPr>
        <w:spacing w:after="160" w:line="259" w:lineRule="auto"/>
        <w:jc w:val="both"/>
        <w:rPr>
          <w:rFonts w:ascii="Montserrat Medium" w:eastAsiaTheme="minorHAnsi" w:hAnsi="Montserrat Medium" w:cs="Arial"/>
          <w:b/>
          <w:sz w:val="20"/>
          <w:szCs w:val="20"/>
          <w:lang w:val="en-US" w:eastAsia="en-US"/>
        </w:rPr>
      </w:pPr>
    </w:p>
    <w:p w:rsidR="0059025C" w:rsidRPr="0059025C" w:rsidDel="00C94B0E" w:rsidRDefault="0059025C" w:rsidP="0059025C">
      <w:pPr>
        <w:spacing w:after="160" w:line="259" w:lineRule="auto"/>
        <w:jc w:val="both"/>
        <w:rPr>
          <w:del w:id="335" w:author="Gonzalo Daniel Flores Hernandez" w:date="2019-03-25T15:06:00Z"/>
          <w:rFonts w:ascii="Montserrat Medium" w:eastAsiaTheme="minorHAnsi" w:hAnsi="Montserrat Medium" w:cs="Arial"/>
          <w:b/>
          <w:sz w:val="20"/>
          <w:szCs w:val="20"/>
          <w:lang w:val="en-US" w:eastAsia="en-US"/>
        </w:rPr>
      </w:pPr>
    </w:p>
    <w:p w:rsidR="0059025C" w:rsidRPr="0059025C" w:rsidDel="00C94B0E" w:rsidRDefault="0059025C" w:rsidP="0059025C">
      <w:pPr>
        <w:spacing w:after="160" w:line="259" w:lineRule="auto"/>
        <w:jc w:val="both"/>
        <w:rPr>
          <w:del w:id="336" w:author="Gonzalo Daniel Flores Hernandez" w:date="2019-03-25T15:06:00Z"/>
          <w:rFonts w:ascii="Montserrat Medium" w:eastAsiaTheme="minorHAnsi" w:hAnsi="Montserrat Medium" w:cs="Arial"/>
          <w:b/>
          <w:sz w:val="20"/>
          <w:szCs w:val="20"/>
          <w:lang w:val="en-US" w:eastAsia="en-US"/>
        </w:rPr>
      </w:pPr>
    </w:p>
    <w:p w:rsidR="0059025C" w:rsidRPr="0059025C" w:rsidDel="00C94B0E" w:rsidRDefault="0059025C" w:rsidP="0059025C">
      <w:pPr>
        <w:spacing w:after="160" w:line="259" w:lineRule="auto"/>
        <w:jc w:val="both"/>
        <w:rPr>
          <w:del w:id="337" w:author="Gonzalo Daniel Flores Hernandez" w:date="2019-03-25T15:06:00Z"/>
          <w:rFonts w:ascii="Montserrat Medium" w:eastAsiaTheme="minorHAnsi" w:hAnsi="Montserrat Medium" w:cs="Arial"/>
          <w:b/>
          <w:sz w:val="20"/>
          <w:szCs w:val="20"/>
          <w:lang w:val="en-US" w:eastAsia="en-US"/>
        </w:rPr>
      </w:pPr>
    </w:p>
    <w:p w:rsidR="0059025C" w:rsidRPr="0059025C" w:rsidDel="00C94B0E" w:rsidRDefault="0059025C" w:rsidP="0059025C">
      <w:pPr>
        <w:spacing w:after="160" w:line="259" w:lineRule="auto"/>
        <w:jc w:val="both"/>
        <w:rPr>
          <w:del w:id="338" w:author="Gonzalo Daniel Flores Hernandez" w:date="2019-03-25T15:06:00Z"/>
          <w:rFonts w:ascii="Montserrat Medium" w:eastAsiaTheme="minorHAnsi" w:hAnsi="Montserrat Medium" w:cs="Arial"/>
          <w:b/>
          <w:sz w:val="20"/>
          <w:szCs w:val="20"/>
          <w:lang w:val="en-US" w:eastAsia="en-US"/>
        </w:rPr>
      </w:pPr>
    </w:p>
    <w:p w:rsidR="0059025C" w:rsidRPr="0059025C" w:rsidRDefault="0059025C" w:rsidP="0059025C">
      <w:pPr>
        <w:spacing w:after="160" w:line="259" w:lineRule="auto"/>
        <w:jc w:val="both"/>
        <w:rPr>
          <w:rFonts w:ascii="Montserrat Medium" w:eastAsiaTheme="minorHAnsi" w:hAnsi="Montserrat Medium" w:cs="Arial"/>
          <w:b/>
          <w:sz w:val="20"/>
          <w:szCs w:val="20"/>
          <w:lang w:val="en-US" w:eastAsia="en-US"/>
        </w:rPr>
      </w:pPr>
    </w:p>
    <w:p w:rsidR="0059025C" w:rsidRPr="0059025C" w:rsidRDefault="0059025C" w:rsidP="0059025C">
      <w:pPr>
        <w:spacing w:after="160" w:line="259" w:lineRule="auto"/>
        <w:jc w:val="both"/>
        <w:rPr>
          <w:rFonts w:ascii="Montserrat Medium" w:eastAsiaTheme="minorHAnsi" w:hAnsi="Montserrat Medium" w:cs="Arial"/>
          <w:b/>
          <w:sz w:val="20"/>
          <w:szCs w:val="20"/>
          <w:lang w:val="en-US" w:eastAsia="en-US"/>
        </w:rPr>
      </w:pPr>
    </w:p>
    <w:p w:rsidR="0059025C" w:rsidRPr="0059025C" w:rsidRDefault="0059025C" w:rsidP="0059025C">
      <w:pPr>
        <w:spacing w:after="160" w:line="259" w:lineRule="auto"/>
        <w:jc w:val="both"/>
        <w:rPr>
          <w:rFonts w:ascii="Montserrat Medium" w:eastAsiaTheme="minorHAnsi" w:hAnsi="Montserrat Medium" w:cs="Arial"/>
          <w:b/>
          <w:sz w:val="20"/>
          <w:szCs w:val="20"/>
          <w:lang w:val="en-US" w:eastAsia="en-US"/>
        </w:rPr>
      </w:pPr>
    </w:p>
    <w:p w:rsidR="0059025C" w:rsidRPr="0059025C" w:rsidDel="00C94B0E" w:rsidRDefault="0059025C" w:rsidP="0059025C">
      <w:pPr>
        <w:spacing w:after="160" w:line="259" w:lineRule="auto"/>
        <w:jc w:val="both"/>
        <w:rPr>
          <w:del w:id="339" w:author="Gonzalo Daniel Flores Hernandez" w:date="2019-03-25T15:06:00Z"/>
          <w:rFonts w:ascii="Montserrat Medium" w:eastAsiaTheme="minorHAnsi" w:hAnsi="Montserrat Medium" w:cs="Arial"/>
          <w:b/>
          <w:bCs/>
          <w:sz w:val="20"/>
          <w:szCs w:val="20"/>
          <w:lang w:val="es-ES_tradnl" w:eastAsia="en-US"/>
        </w:rPr>
      </w:pPr>
      <w:r w:rsidRPr="0059025C">
        <w:rPr>
          <w:rFonts w:ascii="Montserrat Medium" w:eastAsiaTheme="minorHAnsi" w:hAnsi="Montserrat Medium" w:cs="Arial"/>
          <w:b/>
          <w:bCs/>
          <w:sz w:val="20"/>
          <w:szCs w:val="20"/>
          <w:lang w:val="es-ES_tradnl" w:eastAsia="en-US"/>
        </w:rPr>
        <w:t xml:space="preserve">ÚLTIMA HOJA DEL CONTRATO </w:t>
      </w:r>
      <w:r w:rsidRPr="0059025C">
        <w:rPr>
          <w:rFonts w:ascii="Montserrat Medium" w:eastAsiaTheme="minorHAnsi" w:hAnsi="Montserrat Medium" w:cs="Arial"/>
          <w:b/>
          <w:bCs/>
          <w:sz w:val="20"/>
          <w:szCs w:val="20"/>
          <w:lang w:val="es-MX" w:eastAsia="en-US"/>
        </w:rPr>
        <w:t>PARA LA PRESTACIÓN DE SERVICIOS DE</w:t>
      </w:r>
      <w:r w:rsidRPr="0059025C">
        <w:rPr>
          <w:rFonts w:ascii="Montserrat Medium" w:eastAsiaTheme="minorHAnsi" w:hAnsi="Montserrat Medium" w:cs="Arial"/>
          <w:b/>
          <w:bCs/>
          <w:sz w:val="20"/>
          <w:szCs w:val="20"/>
          <w:lang w:val="es-ES_tradnl" w:eastAsia="en-US"/>
        </w:rPr>
        <w:t xml:space="preserve"> ____________, CELEBRADO ENTRE </w:t>
      </w:r>
      <w:r w:rsidRPr="0059025C">
        <w:rPr>
          <w:rFonts w:ascii="Montserrat Medium" w:eastAsiaTheme="minorHAnsi" w:hAnsi="Montserrat Medium" w:cs="Arial"/>
          <w:b/>
          <w:bCs/>
          <w:sz w:val="20"/>
          <w:szCs w:val="20"/>
          <w:lang w:val="es-MX" w:eastAsia="en-US"/>
        </w:rPr>
        <w:t>--------------------------------, LA SECRETARÍA DE EDUCACIÓN PÚBLICA “SEP”, A TRAVÉS DEL TECNOLÓGICO NACIONAL DE MÉXICO</w:t>
      </w:r>
      <w:r w:rsidRPr="0059025C">
        <w:rPr>
          <w:rFonts w:ascii="Montserrat Medium" w:eastAsiaTheme="minorHAnsi" w:hAnsi="Montserrat Medium" w:cs="Arial"/>
          <w:b/>
          <w:bCs/>
          <w:sz w:val="20"/>
          <w:szCs w:val="20"/>
          <w:lang w:val="es-ES_tradnl" w:eastAsia="en-US"/>
        </w:rPr>
        <w:t xml:space="preserve"> Y __________, S.A. DE C.V., DE FECHA XX DE FEBRERO DE 2019.</w:t>
      </w:r>
    </w:p>
    <w:p w:rsidR="0059025C" w:rsidRPr="0059025C" w:rsidRDefault="0059025C" w:rsidP="0059025C">
      <w:pPr>
        <w:spacing w:after="160" w:line="259" w:lineRule="auto"/>
        <w:jc w:val="both"/>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t>Instituto Mexicano de la Radio</w:t>
      </w:r>
    </w:p>
    <w:p w:rsidR="0059025C" w:rsidRPr="0059025C" w:rsidRDefault="0059025C" w:rsidP="0059025C">
      <w:pPr>
        <w:tabs>
          <w:tab w:val="left" w:pos="1560"/>
        </w:tabs>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b/>
          <w:color w:val="000000"/>
          <w:sz w:val="22"/>
          <w:szCs w:val="22"/>
          <w:lang w:val="es-MX" w:eastAsia="es-MX"/>
        </w:rPr>
        <w:t>CONTRATO DE PRESTACIÓN DE SERVICIO DE RESERVACIÓN, EXPEDICIÓN Y ENTREGA DE PASAJES AÉREOS NACIONALES E INTERNACIONALES</w:t>
      </w:r>
      <w:r w:rsidRPr="0059025C">
        <w:rPr>
          <w:rFonts w:ascii="Calibri" w:hAnsi="Calibri" w:cs="Calibri"/>
          <w:color w:val="000000"/>
          <w:sz w:val="22"/>
          <w:szCs w:val="22"/>
          <w:lang w:val="es-MX" w:eastAsia="es-MX"/>
        </w:rPr>
        <w:t xml:space="preserve"> QUE CELEBRAN, POR UNA PARTE, EL </w:t>
      </w:r>
      <w:r w:rsidRPr="0059025C">
        <w:rPr>
          <w:rFonts w:ascii="Calibri" w:hAnsi="Calibri" w:cs="Calibri"/>
          <w:b/>
          <w:color w:val="000000"/>
          <w:sz w:val="22"/>
          <w:szCs w:val="22"/>
          <w:lang w:val="es-MX" w:eastAsia="es-MX"/>
        </w:rPr>
        <w:t xml:space="preserve">INSTITUTO </w:t>
      </w:r>
      <w:r w:rsidRPr="0059025C">
        <w:rPr>
          <w:rFonts w:ascii="Calibri" w:hAnsi="Calibri" w:cs="Calibri"/>
          <w:b/>
          <w:color w:val="000000"/>
          <w:sz w:val="22"/>
          <w:szCs w:val="22"/>
          <w:lang w:val="es-MX" w:eastAsia="es-MX"/>
        </w:rPr>
        <w:lastRenderedPageBreak/>
        <w:t>MEXICANO DE LA RADIO</w:t>
      </w:r>
      <w:r w:rsidRPr="0059025C">
        <w:rPr>
          <w:rFonts w:ascii="Calibri" w:hAnsi="Calibri" w:cs="Calibri"/>
          <w:color w:val="000000"/>
          <w:sz w:val="22"/>
          <w:szCs w:val="22"/>
          <w:lang w:val="es-MX" w:eastAsia="es-MX"/>
        </w:rPr>
        <w:t xml:space="preserve"> REPRESENTADO POR _________________________, EN SU CARÁCTER DE </w:t>
      </w:r>
      <w:r w:rsidRPr="0059025C">
        <w:rPr>
          <w:rFonts w:ascii="Calibri" w:hAnsi="Calibri" w:cs="Calibri"/>
          <w:b/>
          <w:color w:val="000000"/>
          <w:sz w:val="22"/>
          <w:szCs w:val="22"/>
          <w:lang w:val="es-MX" w:eastAsia="es-MX"/>
        </w:rPr>
        <w:t xml:space="preserve">APODERADO LEGAL </w:t>
      </w:r>
      <w:r w:rsidRPr="0059025C">
        <w:rPr>
          <w:rFonts w:ascii="Calibri" w:hAnsi="Calibri" w:cs="Calibri"/>
          <w:color w:val="000000"/>
          <w:sz w:val="22"/>
          <w:szCs w:val="22"/>
          <w:lang w:val="es-MX" w:eastAsia="es-MX"/>
        </w:rPr>
        <w:t xml:space="preserve">CON LA INTERVENCIÓN DE _______________________, EN SU CARÁCTER DE SUBDIRECTOR DE ADMINISTRACIÓN Y FINANZAS, COMO </w:t>
      </w:r>
      <w:r w:rsidRPr="0059025C">
        <w:rPr>
          <w:rFonts w:ascii="Calibri" w:hAnsi="Calibri" w:cs="Calibri"/>
          <w:b/>
          <w:color w:val="000000"/>
          <w:sz w:val="22"/>
          <w:szCs w:val="22"/>
          <w:lang w:val="es-MX" w:eastAsia="es-MX"/>
        </w:rPr>
        <w:t>ÁREA RESPONSABLE</w:t>
      </w:r>
      <w:r w:rsidRPr="0059025C">
        <w:rPr>
          <w:rFonts w:ascii="Calibri" w:hAnsi="Calibri" w:cs="Calibri"/>
          <w:color w:val="000000"/>
          <w:sz w:val="22"/>
          <w:szCs w:val="22"/>
          <w:lang w:val="es-MX" w:eastAsia="es-MX"/>
        </w:rPr>
        <w:t xml:space="preserve"> Y POR LA OTRA, _____________________________________ REPRESENTADA POR ______________________________, EN SU CARÁCTER DE ____________, A QUIENES EN LO SUCESIVO SE LES DENOMINARÁ COMO </w:t>
      </w:r>
      <w:r w:rsidRPr="0059025C">
        <w:rPr>
          <w:rFonts w:ascii="Calibri" w:hAnsi="Calibri" w:cs="Calibri"/>
          <w:bCs/>
          <w:color w:val="000000"/>
          <w:sz w:val="22"/>
          <w:szCs w:val="22"/>
          <w:lang w:val="es-MX" w:eastAsia="es-MX"/>
        </w:rPr>
        <w:t>EL</w:t>
      </w:r>
      <w:r w:rsidRPr="0059025C">
        <w:rPr>
          <w:rFonts w:ascii="Calibri" w:hAnsi="Calibri" w:cs="Calibri"/>
          <w:b/>
          <w:bCs/>
          <w:color w:val="000000"/>
          <w:sz w:val="22"/>
          <w:szCs w:val="22"/>
          <w:lang w:val="es-MX" w:eastAsia="es-MX"/>
        </w:rPr>
        <w:t xml:space="preserve"> IMER </w:t>
      </w:r>
      <w:r w:rsidRPr="0059025C">
        <w:rPr>
          <w:rFonts w:ascii="Calibri" w:hAnsi="Calibri" w:cs="Calibri"/>
          <w:color w:val="000000"/>
          <w:sz w:val="22"/>
          <w:szCs w:val="22"/>
          <w:lang w:val="es-MX" w:eastAsia="es-MX"/>
        </w:rPr>
        <w:t xml:space="preserve">Y </w:t>
      </w:r>
      <w:r w:rsidRPr="0059025C">
        <w:rPr>
          <w:rFonts w:ascii="Calibri" w:hAnsi="Calibri" w:cs="Calibri"/>
          <w:bCs/>
          <w:color w:val="000000"/>
          <w:sz w:val="22"/>
          <w:szCs w:val="22"/>
          <w:lang w:val="es-MX" w:eastAsia="es-MX"/>
        </w:rPr>
        <w:t>EL</w:t>
      </w:r>
      <w:r w:rsidRPr="0059025C">
        <w:rPr>
          <w:rFonts w:ascii="Calibri" w:hAnsi="Calibri" w:cs="Calibri"/>
          <w:b/>
          <w:bCs/>
          <w:color w:val="000000"/>
          <w:sz w:val="22"/>
          <w:szCs w:val="22"/>
          <w:lang w:val="es-MX" w:eastAsia="es-MX"/>
        </w:rPr>
        <w:t xml:space="preserve"> PROVEEDOR</w:t>
      </w:r>
      <w:r w:rsidRPr="0059025C">
        <w:rPr>
          <w:rFonts w:ascii="Calibri" w:hAnsi="Calibri" w:cs="Calibri"/>
          <w:color w:val="000000"/>
          <w:sz w:val="22"/>
          <w:szCs w:val="22"/>
          <w:lang w:val="es-MX" w:eastAsia="es-MX"/>
        </w:rPr>
        <w:t xml:space="preserve">, RESPECTIVAMENTE Y A QUIENES CONJUNTAMENTE SE LES DENOMINARÁ LAS </w:t>
      </w:r>
      <w:r w:rsidRPr="0059025C">
        <w:rPr>
          <w:rFonts w:ascii="Calibri" w:hAnsi="Calibri" w:cs="Calibri"/>
          <w:b/>
          <w:color w:val="000000"/>
          <w:sz w:val="22"/>
          <w:szCs w:val="22"/>
          <w:lang w:val="es-MX" w:eastAsia="es-MX"/>
        </w:rPr>
        <w:t>PARTES</w:t>
      </w:r>
      <w:r w:rsidRPr="0059025C">
        <w:rPr>
          <w:rFonts w:ascii="Calibri" w:hAnsi="Calibri" w:cs="Calibri"/>
          <w:color w:val="000000"/>
          <w:sz w:val="22"/>
          <w:szCs w:val="22"/>
          <w:lang w:val="es-MX" w:eastAsia="es-MX"/>
        </w:rPr>
        <w:t xml:space="preserve">, DE CONFORMIDAD CON LAS SIGUIENTES DECLARACIONES Y CLÁUSULAS: </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spacing w:line="240" w:lineRule="exact"/>
        <w:ind w:right="142"/>
        <w:jc w:val="both"/>
        <w:rPr>
          <w:rFonts w:ascii="Calibri" w:hAnsi="Calibri" w:cs="Calibri"/>
          <w:sz w:val="22"/>
          <w:szCs w:val="22"/>
          <w:lang w:val="es-MX"/>
        </w:rPr>
      </w:pPr>
    </w:p>
    <w:p w:rsidR="0059025C" w:rsidRPr="0059025C" w:rsidRDefault="0059025C" w:rsidP="0059025C">
      <w:pPr>
        <w:autoSpaceDE w:val="0"/>
        <w:autoSpaceDN w:val="0"/>
        <w:adjustRightInd w:val="0"/>
        <w:spacing w:line="240" w:lineRule="exact"/>
        <w:ind w:right="142"/>
        <w:jc w:val="center"/>
        <w:rPr>
          <w:rFonts w:ascii="Calibri" w:hAnsi="Calibri" w:cs="Calibri"/>
          <w:b/>
          <w:bCs/>
          <w:sz w:val="22"/>
          <w:szCs w:val="22"/>
          <w:lang w:val="es-MX"/>
        </w:rPr>
      </w:pPr>
      <w:r w:rsidRPr="0059025C">
        <w:rPr>
          <w:rFonts w:ascii="Calibri" w:hAnsi="Calibri" w:cs="Calibri"/>
          <w:b/>
          <w:bCs/>
          <w:sz w:val="22"/>
          <w:szCs w:val="22"/>
          <w:lang w:val="es-MX"/>
        </w:rPr>
        <w:t>D E C L A R A C I O N E S</w:t>
      </w:r>
    </w:p>
    <w:p w:rsidR="0059025C" w:rsidRPr="0059025C" w:rsidRDefault="0059025C" w:rsidP="0059025C">
      <w:pPr>
        <w:autoSpaceDE w:val="0"/>
        <w:autoSpaceDN w:val="0"/>
        <w:adjustRightInd w:val="0"/>
        <w:spacing w:line="240" w:lineRule="exact"/>
        <w:ind w:right="142"/>
        <w:jc w:val="both"/>
        <w:rPr>
          <w:rFonts w:ascii="Calibri" w:hAnsi="Calibri" w:cs="Calibri"/>
          <w:b/>
          <w:bCs/>
          <w:sz w:val="22"/>
          <w:szCs w:val="22"/>
          <w:lang w:val="es-MX"/>
        </w:rPr>
      </w:pPr>
    </w:p>
    <w:p w:rsidR="0059025C" w:rsidRPr="0059025C" w:rsidRDefault="0059025C" w:rsidP="0059025C">
      <w:pPr>
        <w:autoSpaceDE w:val="0"/>
        <w:autoSpaceDN w:val="0"/>
        <w:adjustRightInd w:val="0"/>
        <w:spacing w:line="240" w:lineRule="exact"/>
        <w:ind w:right="142"/>
        <w:jc w:val="both"/>
        <w:rPr>
          <w:rFonts w:ascii="Calibri" w:hAnsi="Calibri" w:cs="Calibri"/>
          <w:bCs/>
          <w:sz w:val="22"/>
          <w:szCs w:val="22"/>
          <w:lang w:val="es-MX"/>
        </w:rPr>
      </w:pPr>
      <w:r w:rsidRPr="0059025C">
        <w:rPr>
          <w:rFonts w:ascii="Calibri" w:hAnsi="Calibri" w:cs="Calibri"/>
          <w:b/>
          <w:bCs/>
          <w:sz w:val="22"/>
          <w:szCs w:val="22"/>
          <w:lang w:val="es-MX"/>
        </w:rPr>
        <w:t xml:space="preserve">I.- </w:t>
      </w:r>
      <w:r w:rsidRPr="0059025C">
        <w:rPr>
          <w:rFonts w:ascii="Calibri" w:hAnsi="Calibri" w:cs="Calibri"/>
          <w:bCs/>
          <w:sz w:val="22"/>
          <w:szCs w:val="22"/>
          <w:lang w:val="es-MX"/>
        </w:rPr>
        <w:t>El</w:t>
      </w:r>
      <w:r w:rsidRPr="0059025C">
        <w:rPr>
          <w:rFonts w:ascii="Calibri" w:hAnsi="Calibri" w:cs="Calibri"/>
          <w:b/>
          <w:bCs/>
          <w:sz w:val="22"/>
          <w:szCs w:val="22"/>
          <w:lang w:val="es-MX"/>
        </w:rPr>
        <w:t xml:space="preserve"> IMER</w:t>
      </w:r>
      <w:r w:rsidRPr="0059025C">
        <w:rPr>
          <w:rFonts w:ascii="Calibri" w:hAnsi="Calibri" w:cs="Calibri"/>
          <w:bCs/>
          <w:sz w:val="22"/>
          <w:szCs w:val="22"/>
          <w:lang w:val="es-MX"/>
        </w:rPr>
        <w:t xml:space="preserve"> declara, a través de su </w:t>
      </w:r>
      <w:r w:rsidRPr="0059025C">
        <w:rPr>
          <w:rFonts w:ascii="Calibri" w:hAnsi="Calibri" w:cs="Calibri"/>
          <w:b/>
          <w:bCs/>
          <w:sz w:val="22"/>
          <w:szCs w:val="22"/>
          <w:lang w:val="es-MX"/>
        </w:rPr>
        <w:t>Apoderado</w:t>
      </w:r>
      <w:r w:rsidRPr="0059025C">
        <w:rPr>
          <w:rFonts w:ascii="Calibri" w:hAnsi="Calibri" w:cs="Calibri"/>
          <w:bCs/>
          <w:sz w:val="22"/>
          <w:szCs w:val="22"/>
          <w:lang w:val="es-MX"/>
        </w:rPr>
        <w:t xml:space="preserve"> </w:t>
      </w:r>
      <w:r w:rsidRPr="0059025C">
        <w:rPr>
          <w:rFonts w:ascii="Calibri" w:hAnsi="Calibri" w:cs="Calibri"/>
          <w:b/>
          <w:bCs/>
          <w:sz w:val="22"/>
          <w:szCs w:val="22"/>
          <w:lang w:val="es-MX"/>
        </w:rPr>
        <w:t>Legal</w:t>
      </w:r>
      <w:r w:rsidRPr="0059025C">
        <w:rPr>
          <w:rFonts w:ascii="Calibri" w:hAnsi="Calibri" w:cs="Calibri"/>
          <w:bCs/>
          <w:sz w:val="22"/>
          <w:szCs w:val="22"/>
          <w:lang w:val="es-MX"/>
        </w:rPr>
        <w:t>, que:</w:t>
      </w:r>
    </w:p>
    <w:p w:rsidR="0059025C" w:rsidRPr="0059025C" w:rsidRDefault="0059025C" w:rsidP="0059025C">
      <w:pPr>
        <w:autoSpaceDE w:val="0"/>
        <w:autoSpaceDN w:val="0"/>
        <w:adjustRightInd w:val="0"/>
        <w:spacing w:line="240" w:lineRule="exact"/>
        <w:ind w:right="142"/>
        <w:jc w:val="both"/>
        <w:rPr>
          <w:rFonts w:ascii="Calibri" w:hAnsi="Calibri" w:cs="Calibri"/>
          <w:bCs/>
          <w:sz w:val="22"/>
          <w:szCs w:val="22"/>
          <w:lang w:val="es-MX"/>
        </w:rPr>
      </w:pPr>
    </w:p>
    <w:p w:rsidR="0059025C" w:rsidRPr="0059025C" w:rsidRDefault="0059025C" w:rsidP="0059025C">
      <w:pPr>
        <w:tabs>
          <w:tab w:val="left" w:pos="360"/>
        </w:tabs>
        <w:jc w:val="both"/>
        <w:rPr>
          <w:rFonts w:ascii="Calibri" w:hAnsi="Calibri" w:cs="Calibri"/>
          <w:b/>
          <w:sz w:val="22"/>
          <w:szCs w:val="22"/>
          <w:lang w:val="es-MX"/>
        </w:rPr>
      </w:pPr>
      <w:r w:rsidRPr="0059025C">
        <w:rPr>
          <w:rFonts w:ascii="Calibri" w:hAnsi="Calibri" w:cs="Calibri"/>
          <w:b/>
          <w:sz w:val="22"/>
          <w:szCs w:val="22"/>
          <w:lang w:val="es-MX"/>
        </w:rPr>
        <w:t>I.1</w:t>
      </w:r>
      <w:r w:rsidRPr="0059025C">
        <w:rPr>
          <w:rFonts w:ascii="Calibri" w:hAnsi="Calibri" w:cs="Calibri"/>
          <w:sz w:val="22"/>
          <w:szCs w:val="22"/>
          <w:lang w:val="es-MX"/>
        </w:rPr>
        <w:t xml:space="preserve"> Es un organismo descentralizado de la Administración Pública Federal, con personalidad jurídica y patrimonio propio en términos de lo establecido en los artículos 3°, fracción I y 45 de la Ley Orgánica de la Administración Pública Federal, creado por decreto presidencial publicado en el Diario Oficial de la Federación el 25 de marzo de 1983, reformado y adicionado por decreto publicado en el mismo medio oficial el 11 de enero de 1994 y el 22 de marzo de 2012, cuyo objeto consiste en prestar el servicio de radiodifusión, actividad de interés público, así como apoyar a la Secretaría de Educación Pública en la operación de las estaciones radiodifusoras pertenecientes al Ejecutivo Federal, con exclusión de las que dependan de otras Secretarías de Estado.</w:t>
      </w:r>
    </w:p>
    <w:p w:rsidR="0059025C" w:rsidRPr="0059025C" w:rsidRDefault="0059025C" w:rsidP="0059025C">
      <w:pPr>
        <w:tabs>
          <w:tab w:val="left" w:pos="360"/>
        </w:tabs>
        <w:spacing w:line="240" w:lineRule="exact"/>
        <w:jc w:val="both"/>
        <w:rPr>
          <w:rFonts w:ascii="Calibri" w:hAnsi="Calibri" w:cs="Calibri"/>
          <w:b/>
          <w:bCs/>
          <w:sz w:val="22"/>
          <w:szCs w:val="22"/>
          <w:lang w:val="es-MX"/>
        </w:rPr>
      </w:pPr>
    </w:p>
    <w:p w:rsidR="0059025C" w:rsidRPr="0059025C" w:rsidRDefault="0059025C" w:rsidP="0059025C">
      <w:pPr>
        <w:tabs>
          <w:tab w:val="left" w:pos="360"/>
        </w:tabs>
        <w:spacing w:line="240" w:lineRule="exact"/>
        <w:jc w:val="both"/>
        <w:rPr>
          <w:rFonts w:ascii="Calibri" w:hAnsi="Calibri" w:cs="Calibri"/>
          <w:bCs/>
          <w:sz w:val="22"/>
          <w:szCs w:val="22"/>
          <w:lang w:val="es-MX"/>
        </w:rPr>
      </w:pPr>
      <w:r w:rsidRPr="0059025C">
        <w:rPr>
          <w:rFonts w:ascii="Calibri" w:hAnsi="Calibri" w:cs="Calibri"/>
          <w:b/>
          <w:bCs/>
          <w:sz w:val="22"/>
          <w:szCs w:val="22"/>
          <w:lang w:val="es-MX"/>
        </w:rPr>
        <w:t>I.2.-</w:t>
      </w:r>
      <w:r w:rsidRPr="0059025C">
        <w:rPr>
          <w:rFonts w:ascii="Calibri" w:hAnsi="Calibri" w:cs="Calibri"/>
          <w:sz w:val="22"/>
          <w:szCs w:val="22"/>
          <w:lang w:val="es-MX"/>
        </w:rPr>
        <w:t xml:space="preserve"> El __________________</w:t>
      </w:r>
      <w:r w:rsidRPr="0059025C">
        <w:rPr>
          <w:rFonts w:ascii="Calibri" w:hAnsi="Calibri" w:cs="Calibri"/>
          <w:b/>
          <w:sz w:val="22"/>
          <w:szCs w:val="22"/>
          <w:lang w:val="es-MX"/>
        </w:rPr>
        <w:t xml:space="preserve"> </w:t>
      </w:r>
      <w:r w:rsidRPr="0059025C">
        <w:rPr>
          <w:rFonts w:ascii="Calibri" w:hAnsi="Calibri" w:cs="Calibri"/>
          <w:sz w:val="22"/>
          <w:szCs w:val="22"/>
          <w:lang w:val="es-MX"/>
        </w:rPr>
        <w:t>e</w:t>
      </w:r>
      <w:r w:rsidRPr="0059025C">
        <w:rPr>
          <w:rFonts w:ascii="Calibri" w:hAnsi="Calibri" w:cs="Calibri"/>
          <w:bCs/>
          <w:sz w:val="22"/>
          <w:szCs w:val="22"/>
          <w:lang w:val="es-MX"/>
        </w:rPr>
        <w:t>stá debidamente facultado para celebrar el presente contrato, en términos de la Escritura Pública No. _____________ de fecha ________________, pasada ante la fe del ____________________, Notario Público No. __________________,  misma que contiene poder suficiente y bastante para la celebración del presente instrumento legal, y que no le ha sido revocado ni modificado al momento de la firma del presente contrato.</w:t>
      </w:r>
    </w:p>
    <w:p w:rsidR="0059025C" w:rsidRPr="0059025C" w:rsidRDefault="0059025C" w:rsidP="0059025C">
      <w:pPr>
        <w:tabs>
          <w:tab w:val="left" w:pos="360"/>
        </w:tabs>
        <w:spacing w:line="240" w:lineRule="exact"/>
        <w:ind w:left="284"/>
        <w:jc w:val="both"/>
        <w:rPr>
          <w:rFonts w:ascii="Calibri" w:hAnsi="Calibri" w:cs="Calibri"/>
          <w:bCs/>
          <w:sz w:val="22"/>
          <w:szCs w:val="22"/>
          <w:lang w:val="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b/>
          <w:bCs/>
          <w:color w:val="000000"/>
          <w:sz w:val="22"/>
          <w:szCs w:val="22"/>
          <w:lang w:val="es-MX" w:eastAsia="es-MX"/>
        </w:rPr>
        <w:t xml:space="preserve">I.3.- </w:t>
      </w:r>
      <w:r w:rsidRPr="0059025C">
        <w:rPr>
          <w:rFonts w:ascii="Calibri" w:hAnsi="Calibri" w:cs="Calibri"/>
          <w:color w:val="000000"/>
          <w:sz w:val="22"/>
          <w:szCs w:val="22"/>
          <w:lang w:val="es-MX" w:eastAsia="es-MX"/>
        </w:rPr>
        <w:t>El</w:t>
      </w:r>
      <w:r w:rsidRPr="0059025C">
        <w:rPr>
          <w:rFonts w:ascii="Calibri" w:hAnsi="Calibri" w:cs="Calibri"/>
          <w:b/>
          <w:color w:val="000000"/>
          <w:sz w:val="22"/>
          <w:szCs w:val="22"/>
          <w:lang w:val="es-MX" w:eastAsia="es-MX"/>
        </w:rPr>
        <w:t xml:space="preserve"> IMER</w:t>
      </w:r>
      <w:r w:rsidRPr="0059025C">
        <w:rPr>
          <w:rFonts w:ascii="Calibri" w:hAnsi="Calibri" w:cs="Calibri"/>
          <w:color w:val="000000"/>
          <w:sz w:val="22"/>
          <w:szCs w:val="22"/>
          <w:lang w:val="es-MX" w:eastAsia="es-MX"/>
        </w:rPr>
        <w:t xml:space="preserve"> requiere contratar el Servicio de Reservación, Expedición y Entrega de Pasajes Aéreos Nacionales e Internacionales, en virtud de que no cuenta con el personal disponible para desempeñar el servicio que se contrata. </w:t>
      </w:r>
    </w:p>
    <w:p w:rsidR="0059025C" w:rsidRPr="0059025C" w:rsidRDefault="0059025C" w:rsidP="0059025C">
      <w:pPr>
        <w:autoSpaceDE w:val="0"/>
        <w:autoSpaceDN w:val="0"/>
        <w:adjustRightInd w:val="0"/>
        <w:jc w:val="both"/>
        <w:rPr>
          <w:rFonts w:ascii="Calibri" w:hAnsi="Calibri" w:cs="Calibri"/>
          <w:b/>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b/>
          <w:color w:val="000000"/>
          <w:sz w:val="22"/>
          <w:szCs w:val="22"/>
          <w:lang w:val="es-MX" w:eastAsia="es-MX"/>
        </w:rPr>
        <w:t>I.4.-</w:t>
      </w:r>
      <w:r w:rsidRPr="0059025C">
        <w:rPr>
          <w:rFonts w:ascii="Calibri" w:hAnsi="Calibri" w:cs="Calibri"/>
          <w:color w:val="000000"/>
          <w:sz w:val="22"/>
          <w:szCs w:val="22"/>
          <w:lang w:val="es-MX" w:eastAsia="es-MX"/>
        </w:rPr>
        <w:t xml:space="preserve"> La erogación correspondiente al presente contrato se encuentra comprendida en la partida presupuestal número ___________, “Pasajes Nacionales para Servidores Públicos de Mando en el Desempeño de Comisiones y Funciones Oficiales”, de acuerdo a la asignación presupuestal para el año 2019, correspondiente a este órgano desconcentrado según Oficio No. _________ de fecha _____ de ________ de ______, de ___________________</w:t>
      </w: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b/>
          <w:color w:val="000000"/>
          <w:sz w:val="22"/>
          <w:szCs w:val="22"/>
          <w:lang w:val="es-MX" w:eastAsia="es-MX"/>
        </w:rPr>
        <w:t>I.5.-</w:t>
      </w:r>
      <w:r w:rsidRPr="0059025C">
        <w:rPr>
          <w:rFonts w:ascii="Calibri" w:hAnsi="Calibri" w:cs="Calibri"/>
          <w:color w:val="000000"/>
          <w:sz w:val="22"/>
          <w:szCs w:val="22"/>
          <w:lang w:val="es-MX" w:eastAsia="es-MX"/>
        </w:rPr>
        <w:t xml:space="preserve"> El presente contrato se adjudicó a través del procedimiento de _______________, con fundamento en el artículo ___  de la Ley de Adquisiciones, Arrendamientos y Servicios del Sector Público y será abierto de conformidad con el artículo 47 del mismo ordenamiento legal. </w:t>
      </w: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tabs>
          <w:tab w:val="left" w:pos="360"/>
        </w:tabs>
        <w:autoSpaceDE w:val="0"/>
        <w:autoSpaceDN w:val="0"/>
        <w:adjustRightInd w:val="0"/>
        <w:spacing w:line="240" w:lineRule="exact"/>
        <w:ind w:right="142"/>
        <w:jc w:val="both"/>
        <w:rPr>
          <w:rFonts w:ascii="Calibri" w:hAnsi="Calibri" w:cs="Calibri"/>
          <w:bCs/>
          <w:sz w:val="22"/>
          <w:szCs w:val="22"/>
          <w:lang w:val="es-MX"/>
        </w:rPr>
      </w:pPr>
    </w:p>
    <w:p w:rsidR="0059025C" w:rsidRPr="0059025C" w:rsidRDefault="0059025C" w:rsidP="0059025C">
      <w:pPr>
        <w:tabs>
          <w:tab w:val="left" w:pos="360"/>
        </w:tabs>
        <w:autoSpaceDE w:val="0"/>
        <w:autoSpaceDN w:val="0"/>
        <w:adjustRightInd w:val="0"/>
        <w:spacing w:line="240" w:lineRule="exact"/>
        <w:ind w:right="142"/>
        <w:jc w:val="both"/>
        <w:rPr>
          <w:rFonts w:ascii="Calibri" w:hAnsi="Calibri" w:cs="Calibri"/>
          <w:sz w:val="22"/>
          <w:szCs w:val="22"/>
          <w:lang w:val="es-MX"/>
        </w:rPr>
      </w:pPr>
      <w:r w:rsidRPr="0059025C">
        <w:rPr>
          <w:rFonts w:ascii="Calibri" w:hAnsi="Calibri" w:cs="Calibri"/>
          <w:b/>
          <w:bCs/>
          <w:sz w:val="22"/>
          <w:szCs w:val="22"/>
          <w:lang w:val="es-MX"/>
        </w:rPr>
        <w:t>I.6.</w:t>
      </w:r>
      <w:r w:rsidRPr="0059025C">
        <w:rPr>
          <w:rFonts w:ascii="Calibri" w:hAnsi="Calibri" w:cs="Calibri"/>
          <w:sz w:val="22"/>
          <w:szCs w:val="22"/>
          <w:lang w:val="es-MX"/>
        </w:rPr>
        <w:t xml:space="preserve"> Señala como domicilio para efectos del presente contrato, el ubicado en: </w:t>
      </w:r>
      <w:r w:rsidRPr="0059025C">
        <w:rPr>
          <w:rFonts w:ascii="Calibri" w:hAnsi="Calibri" w:cs="Calibri"/>
          <w:b/>
          <w:sz w:val="22"/>
          <w:szCs w:val="22"/>
          <w:lang w:val="es-MX"/>
        </w:rPr>
        <w:t>Calle Mayorazgo, Número 83, Colonia Xoco, Alcaldía Benito Juárez, Código Postal 03330, Ciudad de México</w:t>
      </w:r>
      <w:r w:rsidRPr="0059025C">
        <w:rPr>
          <w:rFonts w:ascii="Calibri" w:hAnsi="Calibri" w:cs="Calibri"/>
          <w:sz w:val="22"/>
          <w:szCs w:val="22"/>
          <w:lang w:val="es-MX"/>
        </w:rPr>
        <w:t>.</w:t>
      </w:r>
    </w:p>
    <w:p w:rsidR="0059025C" w:rsidRPr="0059025C" w:rsidRDefault="0059025C" w:rsidP="0059025C">
      <w:pPr>
        <w:tabs>
          <w:tab w:val="left" w:pos="360"/>
        </w:tabs>
        <w:autoSpaceDE w:val="0"/>
        <w:autoSpaceDN w:val="0"/>
        <w:adjustRightInd w:val="0"/>
        <w:spacing w:line="240" w:lineRule="exact"/>
        <w:ind w:left="284" w:right="142"/>
        <w:jc w:val="both"/>
        <w:rPr>
          <w:rFonts w:ascii="Calibri" w:hAnsi="Calibri" w:cs="Calibri"/>
          <w:sz w:val="22"/>
          <w:szCs w:val="22"/>
          <w:lang w:val="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b/>
          <w:color w:val="000000"/>
          <w:sz w:val="22"/>
          <w:szCs w:val="22"/>
          <w:lang w:val="es-MX" w:eastAsia="es-MX"/>
        </w:rPr>
        <w:t>1.7.-</w:t>
      </w:r>
      <w:r w:rsidRPr="0059025C">
        <w:rPr>
          <w:rFonts w:ascii="Calibri" w:hAnsi="Calibri" w:cs="Calibri"/>
          <w:color w:val="000000"/>
          <w:sz w:val="22"/>
          <w:szCs w:val="22"/>
          <w:lang w:val="es-MX" w:eastAsia="es-MX"/>
        </w:rPr>
        <w:t xml:space="preserve">  Su Registro Federal de Contribuyentes es: </w:t>
      </w:r>
      <w:r w:rsidRPr="0059025C">
        <w:rPr>
          <w:rFonts w:ascii="Calibri" w:hAnsi="Calibri" w:cs="Calibri"/>
          <w:b/>
          <w:color w:val="000000"/>
          <w:sz w:val="22"/>
          <w:szCs w:val="22"/>
          <w:lang w:val="es-MX" w:eastAsia="es-MX"/>
        </w:rPr>
        <w:t>IMR83323RH1</w:t>
      </w:r>
      <w:r w:rsidRPr="0059025C">
        <w:rPr>
          <w:rFonts w:ascii="Calibri" w:hAnsi="Calibri" w:cs="Calibri"/>
          <w:color w:val="000000"/>
          <w:sz w:val="22"/>
          <w:szCs w:val="22"/>
          <w:lang w:val="es-MX" w:eastAsia="es-MX"/>
        </w:rPr>
        <w:t>.</w:t>
      </w:r>
    </w:p>
    <w:p w:rsidR="0059025C" w:rsidRPr="0059025C" w:rsidRDefault="0059025C" w:rsidP="0059025C">
      <w:pPr>
        <w:tabs>
          <w:tab w:val="left" w:pos="360"/>
        </w:tabs>
        <w:autoSpaceDE w:val="0"/>
        <w:autoSpaceDN w:val="0"/>
        <w:adjustRightInd w:val="0"/>
        <w:spacing w:line="240" w:lineRule="exact"/>
        <w:ind w:left="284" w:right="142"/>
        <w:jc w:val="both"/>
        <w:rPr>
          <w:rFonts w:ascii="Calibri" w:hAnsi="Calibri" w:cs="Calibri"/>
          <w:sz w:val="22"/>
          <w:szCs w:val="22"/>
          <w:lang w:val="es-MX"/>
        </w:rPr>
      </w:pPr>
    </w:p>
    <w:p w:rsidR="0059025C" w:rsidRPr="0059025C" w:rsidRDefault="0059025C" w:rsidP="0059025C">
      <w:pPr>
        <w:autoSpaceDE w:val="0"/>
        <w:autoSpaceDN w:val="0"/>
        <w:adjustRightInd w:val="0"/>
        <w:spacing w:line="240" w:lineRule="exact"/>
        <w:ind w:right="142"/>
        <w:jc w:val="both"/>
        <w:rPr>
          <w:rFonts w:ascii="Calibri" w:hAnsi="Calibri" w:cs="Calibri"/>
          <w:sz w:val="22"/>
          <w:szCs w:val="22"/>
          <w:lang w:val="es-MX"/>
        </w:rPr>
      </w:pPr>
    </w:p>
    <w:p w:rsidR="0059025C" w:rsidRPr="0059025C" w:rsidRDefault="0059025C" w:rsidP="0059025C">
      <w:pPr>
        <w:autoSpaceDE w:val="0"/>
        <w:autoSpaceDN w:val="0"/>
        <w:adjustRightInd w:val="0"/>
        <w:spacing w:line="240" w:lineRule="exact"/>
        <w:ind w:right="142"/>
        <w:jc w:val="both"/>
        <w:rPr>
          <w:rFonts w:ascii="Calibri" w:hAnsi="Calibri" w:cs="Calibri"/>
          <w:bCs/>
          <w:sz w:val="22"/>
          <w:szCs w:val="22"/>
          <w:lang w:val="es-MX"/>
        </w:rPr>
      </w:pPr>
      <w:r w:rsidRPr="0059025C">
        <w:rPr>
          <w:rFonts w:ascii="Calibri" w:hAnsi="Calibri" w:cs="Calibri"/>
          <w:b/>
          <w:bCs/>
          <w:sz w:val="22"/>
          <w:szCs w:val="22"/>
          <w:lang w:val="es-MX"/>
        </w:rPr>
        <w:lastRenderedPageBreak/>
        <w:t xml:space="preserve">II.- </w:t>
      </w:r>
      <w:r w:rsidRPr="0059025C">
        <w:rPr>
          <w:rFonts w:ascii="Calibri" w:hAnsi="Calibri" w:cs="Calibri"/>
          <w:bCs/>
          <w:sz w:val="22"/>
          <w:szCs w:val="22"/>
          <w:lang w:val="es-MX"/>
        </w:rPr>
        <w:t>El</w:t>
      </w:r>
      <w:r w:rsidRPr="0059025C">
        <w:rPr>
          <w:rFonts w:ascii="Calibri" w:hAnsi="Calibri" w:cs="Calibri"/>
          <w:b/>
          <w:bCs/>
          <w:sz w:val="22"/>
          <w:szCs w:val="22"/>
          <w:lang w:val="es-MX"/>
        </w:rPr>
        <w:t xml:space="preserve"> PROVEEDOR </w:t>
      </w:r>
      <w:r w:rsidRPr="0059025C">
        <w:rPr>
          <w:rFonts w:ascii="Calibri" w:hAnsi="Calibri" w:cs="Calibri"/>
          <w:bCs/>
          <w:sz w:val="22"/>
          <w:szCs w:val="22"/>
          <w:lang w:val="es-MX"/>
        </w:rPr>
        <w:t>declara que:</w:t>
      </w:r>
    </w:p>
    <w:p w:rsidR="0059025C" w:rsidRPr="0059025C" w:rsidRDefault="0059025C" w:rsidP="0059025C">
      <w:pPr>
        <w:autoSpaceDE w:val="0"/>
        <w:autoSpaceDN w:val="0"/>
        <w:adjustRightInd w:val="0"/>
        <w:spacing w:line="240" w:lineRule="exact"/>
        <w:ind w:right="142"/>
        <w:jc w:val="both"/>
        <w:rPr>
          <w:rFonts w:ascii="Calibri" w:hAnsi="Calibri" w:cs="Calibri"/>
          <w:bCs/>
          <w:sz w:val="22"/>
          <w:szCs w:val="22"/>
          <w:lang w:val="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b/>
          <w:bCs/>
          <w:color w:val="000000"/>
          <w:sz w:val="22"/>
          <w:szCs w:val="22"/>
          <w:lang w:val="es-MX" w:eastAsia="es-MX"/>
        </w:rPr>
        <w:t>II.1</w:t>
      </w:r>
      <w:r w:rsidRPr="0059025C">
        <w:rPr>
          <w:rFonts w:ascii="Calibri" w:hAnsi="Calibri" w:cs="Calibri"/>
          <w:iCs/>
          <w:color w:val="000000"/>
          <w:sz w:val="22"/>
          <w:szCs w:val="22"/>
          <w:lang w:val="es-MX" w:eastAsia="es-MX"/>
        </w:rPr>
        <w:t xml:space="preserve"> </w:t>
      </w:r>
      <w:r w:rsidRPr="0059025C">
        <w:rPr>
          <w:rFonts w:ascii="Calibri" w:hAnsi="Calibri" w:cs="Calibri"/>
          <w:color w:val="000000"/>
          <w:sz w:val="22"/>
          <w:szCs w:val="22"/>
          <w:lang w:val="es-MX" w:eastAsia="es-MX"/>
        </w:rPr>
        <w:t xml:space="preserve">Tiene como objeto social, entre otros, __________________________. </w:t>
      </w: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b/>
          <w:color w:val="000000"/>
          <w:sz w:val="22"/>
          <w:szCs w:val="22"/>
          <w:lang w:val="es-MX" w:eastAsia="es-MX"/>
        </w:rPr>
        <w:t>II.2</w:t>
      </w:r>
      <w:r w:rsidRPr="0059025C">
        <w:rPr>
          <w:rFonts w:ascii="Calibri" w:hAnsi="Calibri" w:cs="Calibri"/>
          <w:color w:val="000000"/>
          <w:sz w:val="22"/>
          <w:szCs w:val="22"/>
          <w:lang w:val="es-MX" w:eastAsia="es-MX"/>
        </w:rPr>
        <w:t xml:space="preserve">.- Tiene capacidad jurídica y técnica para contratar y obligarse a prestar el servicio objeto del presente contrato y dispone de la organización y elementos propios y suficientes para cumplir con las obligaciones que se deriven de la relación laboral con sus trabajadores. </w:t>
      </w: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b/>
          <w:color w:val="000000"/>
          <w:sz w:val="22"/>
          <w:szCs w:val="22"/>
          <w:lang w:val="es-MX" w:eastAsia="es-MX"/>
        </w:rPr>
        <w:t>II.3</w:t>
      </w:r>
      <w:r w:rsidRPr="0059025C">
        <w:rPr>
          <w:rFonts w:ascii="Calibri" w:hAnsi="Calibri" w:cs="Calibri"/>
          <w:color w:val="000000"/>
          <w:sz w:val="22"/>
          <w:szCs w:val="22"/>
          <w:lang w:val="es-MX" w:eastAsia="es-MX"/>
        </w:rPr>
        <w:t xml:space="preserve">.- Manifiesta, bajo protesta de decir verdad, que él, sus socios o accionistas, no se encuentran en alguno de los supuestos previstos en los artículos 50 y 60 antepenúltimo párrafo, de la Ley de Adquisiciones, Arrendamientos y Servicios del Sector Público. </w:t>
      </w: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b/>
          <w:color w:val="000000"/>
          <w:sz w:val="22"/>
          <w:szCs w:val="22"/>
          <w:lang w:val="es-MX" w:eastAsia="es-MX"/>
        </w:rPr>
        <w:t>II.4</w:t>
      </w:r>
      <w:r w:rsidRPr="0059025C">
        <w:rPr>
          <w:rFonts w:ascii="Calibri" w:hAnsi="Calibri" w:cs="Calibri"/>
          <w:color w:val="000000"/>
          <w:sz w:val="22"/>
          <w:szCs w:val="22"/>
          <w:lang w:val="es-MX" w:eastAsia="es-MX"/>
        </w:rPr>
        <w:t xml:space="preserve">.- Conoce plenamente el contenido y los requisitos que establecen la Ley de Adquisiciones, Arrendamientos y Servicios del Sector Público así como su Reglamento. </w:t>
      </w: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jc w:val="both"/>
        <w:rPr>
          <w:rFonts w:ascii="Calibri" w:hAnsi="Calibri"/>
          <w:sz w:val="22"/>
          <w:szCs w:val="22"/>
        </w:rPr>
      </w:pPr>
      <w:r w:rsidRPr="0059025C">
        <w:rPr>
          <w:rFonts w:ascii="Calibri" w:hAnsi="Calibri" w:cs="Calibri"/>
          <w:b/>
          <w:sz w:val="22"/>
          <w:szCs w:val="22"/>
          <w:lang w:val="es-MX"/>
        </w:rPr>
        <w:t>II.5</w:t>
      </w:r>
      <w:r w:rsidRPr="0059025C">
        <w:rPr>
          <w:rFonts w:ascii="Calibri" w:hAnsi="Calibri" w:cs="Calibri"/>
          <w:sz w:val="22"/>
          <w:szCs w:val="22"/>
          <w:lang w:val="es-MX"/>
        </w:rPr>
        <w:t xml:space="preserve">.- </w:t>
      </w:r>
      <w:r w:rsidRPr="0059025C">
        <w:rPr>
          <w:rFonts w:ascii="Calibri" w:hAnsi="Calibri"/>
          <w:sz w:val="22"/>
          <w:szCs w:val="22"/>
        </w:rPr>
        <w:t>El proveedor es miembro de la IATA y que cuenta con experiencia comprobable en el servicio de reservación y expedición de pasajes aéreos.</w:t>
      </w: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bCs/>
          <w:color w:val="000000"/>
          <w:sz w:val="22"/>
          <w:szCs w:val="22"/>
          <w:lang w:val="es-MX" w:eastAsia="es-MX"/>
        </w:rPr>
      </w:pPr>
      <w:r w:rsidRPr="0059025C">
        <w:rPr>
          <w:rFonts w:ascii="Calibri" w:hAnsi="Calibri" w:cs="Calibri"/>
          <w:b/>
          <w:color w:val="000000"/>
          <w:sz w:val="22"/>
          <w:szCs w:val="22"/>
          <w:lang w:val="es-MX" w:eastAsia="es-MX"/>
        </w:rPr>
        <w:t>II.6</w:t>
      </w:r>
      <w:r w:rsidRPr="0059025C">
        <w:rPr>
          <w:rFonts w:ascii="Calibri" w:hAnsi="Calibri" w:cs="Calibri"/>
          <w:color w:val="000000"/>
          <w:sz w:val="22"/>
          <w:szCs w:val="22"/>
          <w:lang w:val="es-MX" w:eastAsia="es-MX"/>
        </w:rPr>
        <w:t>.- S</w:t>
      </w:r>
      <w:r w:rsidRPr="0059025C">
        <w:rPr>
          <w:rFonts w:ascii="Calibri" w:hAnsi="Calibri" w:cs="Calibri"/>
          <w:bCs/>
          <w:color w:val="000000"/>
          <w:sz w:val="22"/>
          <w:szCs w:val="22"/>
          <w:lang w:val="es-MX" w:eastAsia="es-MX"/>
        </w:rPr>
        <w:t>eñala como su domicilio el ubicado en: ___________</w:t>
      </w:r>
    </w:p>
    <w:p w:rsidR="0059025C" w:rsidRPr="0059025C" w:rsidRDefault="0059025C" w:rsidP="0059025C">
      <w:pPr>
        <w:autoSpaceDE w:val="0"/>
        <w:autoSpaceDN w:val="0"/>
        <w:adjustRightInd w:val="0"/>
        <w:jc w:val="both"/>
        <w:rPr>
          <w:rFonts w:ascii="Calibri" w:hAnsi="Calibri" w:cs="Calibri"/>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b/>
          <w:bCs/>
          <w:color w:val="000000"/>
          <w:sz w:val="22"/>
          <w:szCs w:val="22"/>
          <w:lang w:val="es-MX" w:eastAsia="es-MX"/>
        </w:rPr>
        <w:t>II.7.-</w:t>
      </w:r>
      <w:r w:rsidRPr="0059025C">
        <w:rPr>
          <w:rFonts w:ascii="Calibri" w:hAnsi="Calibri" w:cs="Calibri"/>
          <w:bCs/>
          <w:color w:val="000000"/>
          <w:sz w:val="22"/>
          <w:szCs w:val="22"/>
          <w:lang w:val="es-MX" w:eastAsia="es-MX"/>
        </w:rPr>
        <w:t xml:space="preserve"> Está inscrito ante la Secretaría de Hacienda y Crédito Público con el RFC: ________________.</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r w:rsidRPr="0059025C">
        <w:rPr>
          <w:rFonts w:ascii="Calibri" w:hAnsi="Calibri" w:cs="Calibri"/>
          <w:b/>
          <w:bCs/>
          <w:color w:val="000000"/>
          <w:sz w:val="22"/>
          <w:szCs w:val="22"/>
          <w:lang w:val="es-MX" w:eastAsia="es-MX"/>
        </w:rPr>
        <w:t>III.-</w:t>
      </w:r>
      <w:r w:rsidRPr="0059025C">
        <w:rPr>
          <w:rFonts w:ascii="Calibri" w:hAnsi="Calibri" w:cs="Calibri"/>
          <w:bCs/>
          <w:color w:val="000000"/>
          <w:sz w:val="22"/>
          <w:szCs w:val="22"/>
          <w:lang w:val="es-MX" w:eastAsia="es-MX"/>
        </w:rPr>
        <w:t xml:space="preserve"> De ambas</w:t>
      </w:r>
      <w:r w:rsidRPr="0059025C">
        <w:rPr>
          <w:rFonts w:ascii="Calibri" w:hAnsi="Calibri" w:cs="Calibri"/>
          <w:b/>
          <w:bCs/>
          <w:color w:val="000000"/>
          <w:sz w:val="22"/>
          <w:szCs w:val="22"/>
          <w:lang w:val="es-MX" w:eastAsia="es-MX"/>
        </w:rPr>
        <w:t xml:space="preserve"> PARTES</w:t>
      </w:r>
      <w:r w:rsidRPr="0059025C">
        <w:rPr>
          <w:rFonts w:ascii="Calibri" w:hAnsi="Calibri" w:cs="Calibri"/>
          <w:bCs/>
          <w:color w:val="000000"/>
          <w:sz w:val="22"/>
          <w:szCs w:val="22"/>
          <w:lang w:val="es-MX" w:eastAsia="es-MX"/>
        </w:rPr>
        <w:t>, que</w:t>
      </w:r>
      <w:r w:rsidRPr="0059025C">
        <w:rPr>
          <w:rFonts w:ascii="Calibri" w:hAnsi="Calibri" w:cs="Calibri"/>
          <w:b/>
          <w:bCs/>
          <w:color w:val="000000"/>
          <w:sz w:val="22"/>
          <w:szCs w:val="22"/>
          <w:lang w:val="es-MX" w:eastAsia="es-MX"/>
        </w:rPr>
        <w:t>:</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bCs/>
          <w:color w:val="000000"/>
          <w:sz w:val="22"/>
          <w:szCs w:val="22"/>
          <w:lang w:val="es-MX" w:eastAsia="es-MX"/>
        </w:rPr>
      </w:pPr>
      <w:r w:rsidRPr="0059025C">
        <w:rPr>
          <w:rFonts w:ascii="Calibri" w:hAnsi="Calibri" w:cs="Calibri"/>
          <w:b/>
          <w:bCs/>
          <w:color w:val="000000"/>
          <w:sz w:val="22"/>
          <w:szCs w:val="22"/>
          <w:lang w:val="es-MX" w:eastAsia="es-MX"/>
        </w:rPr>
        <w:t xml:space="preserve">III.1.- </w:t>
      </w:r>
      <w:r w:rsidRPr="0059025C">
        <w:rPr>
          <w:rFonts w:ascii="Calibri" w:hAnsi="Calibri" w:cs="Calibri"/>
          <w:bCs/>
          <w:color w:val="000000"/>
          <w:sz w:val="22"/>
          <w:szCs w:val="22"/>
          <w:lang w:val="es-MX" w:eastAsia="es-MX"/>
        </w:rPr>
        <w:t>Es su voluntad celebrar el presente contrato por lo que acuerdan en sujetarse a las siguientes:</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center"/>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center"/>
        <w:rPr>
          <w:rFonts w:ascii="Calibri" w:hAnsi="Calibri" w:cs="Calibri"/>
          <w:b/>
          <w:bCs/>
          <w:color w:val="000000"/>
          <w:sz w:val="22"/>
          <w:szCs w:val="22"/>
          <w:lang w:val="es-MX" w:eastAsia="es-MX"/>
        </w:rPr>
      </w:pPr>
      <w:r w:rsidRPr="0059025C">
        <w:rPr>
          <w:rFonts w:ascii="Calibri" w:hAnsi="Calibri" w:cs="Calibri"/>
          <w:b/>
          <w:bCs/>
          <w:color w:val="000000"/>
          <w:sz w:val="22"/>
          <w:szCs w:val="22"/>
          <w:lang w:val="es-MX" w:eastAsia="es-MX"/>
        </w:rPr>
        <w:t>C L Á U S U L A S</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r w:rsidRPr="0059025C">
        <w:rPr>
          <w:rFonts w:ascii="Calibri" w:hAnsi="Calibri" w:cs="Calibri"/>
          <w:b/>
          <w:bCs/>
          <w:color w:val="000000"/>
          <w:sz w:val="22"/>
          <w:szCs w:val="22"/>
          <w:lang w:val="es-MX" w:eastAsia="es-MX"/>
        </w:rPr>
        <w:t>PRIMERA.- OBJETO DEL CONTRATO.</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bCs/>
          <w:color w:val="000000"/>
          <w:sz w:val="22"/>
          <w:szCs w:val="22"/>
          <w:lang w:val="es-MX" w:eastAsia="es-MX"/>
        </w:rPr>
        <w:t xml:space="preserve">El </w:t>
      </w:r>
      <w:r w:rsidRPr="0059025C">
        <w:rPr>
          <w:rFonts w:ascii="Calibri" w:hAnsi="Calibri" w:cs="Calibri"/>
          <w:b/>
          <w:bCs/>
          <w:color w:val="000000"/>
          <w:sz w:val="22"/>
          <w:szCs w:val="22"/>
          <w:lang w:val="es-MX" w:eastAsia="es-MX"/>
        </w:rPr>
        <w:t xml:space="preserve">IMER </w:t>
      </w:r>
      <w:r w:rsidRPr="0059025C">
        <w:rPr>
          <w:rFonts w:ascii="Calibri" w:hAnsi="Calibri" w:cs="Calibri"/>
          <w:color w:val="000000"/>
          <w:sz w:val="22"/>
          <w:szCs w:val="22"/>
          <w:lang w:val="es-MX" w:eastAsia="es-MX"/>
        </w:rPr>
        <w:t xml:space="preserve">encomienda al </w:t>
      </w:r>
      <w:r w:rsidRPr="0059025C">
        <w:rPr>
          <w:rFonts w:ascii="Calibri" w:hAnsi="Calibri" w:cs="Calibri"/>
          <w:b/>
          <w:bCs/>
          <w:color w:val="000000"/>
          <w:sz w:val="22"/>
          <w:szCs w:val="22"/>
          <w:lang w:val="es-MX" w:eastAsia="es-MX"/>
        </w:rPr>
        <w:t xml:space="preserve">PROVEEDOR </w:t>
      </w:r>
      <w:r w:rsidRPr="0059025C">
        <w:rPr>
          <w:rFonts w:ascii="Calibri" w:hAnsi="Calibri" w:cs="Calibri"/>
          <w:color w:val="000000"/>
          <w:sz w:val="22"/>
          <w:szCs w:val="22"/>
          <w:lang w:val="es-MX" w:eastAsia="es-MX"/>
        </w:rPr>
        <w:t>y éste se obliga a prestar el Servicio de Reservación, Expedición y Entrega de Pasajes Aéreos Nacionales e Internacionales</w:t>
      </w:r>
      <w:r w:rsidRPr="0059025C">
        <w:rPr>
          <w:rFonts w:ascii="Calibri" w:hAnsi="Calibri" w:cs="Calibri"/>
          <w:b/>
          <w:bCs/>
          <w:color w:val="000000"/>
          <w:sz w:val="22"/>
          <w:szCs w:val="22"/>
          <w:lang w:val="es-MX" w:eastAsia="es-MX"/>
        </w:rPr>
        <w:t xml:space="preserve"> </w:t>
      </w:r>
      <w:r w:rsidRPr="0059025C">
        <w:rPr>
          <w:rFonts w:ascii="Calibri" w:hAnsi="Calibri" w:cs="Calibri"/>
          <w:color w:val="000000"/>
          <w:sz w:val="22"/>
          <w:szCs w:val="22"/>
          <w:lang w:val="es-MX" w:eastAsia="es-MX"/>
        </w:rPr>
        <w:t xml:space="preserve">cuya descripción se precisa en el </w:t>
      </w:r>
      <w:r w:rsidRPr="0059025C">
        <w:rPr>
          <w:rFonts w:ascii="Calibri" w:hAnsi="Calibri" w:cs="Calibri"/>
          <w:b/>
          <w:bCs/>
          <w:color w:val="000000"/>
          <w:sz w:val="22"/>
          <w:szCs w:val="22"/>
          <w:lang w:val="es-MX" w:eastAsia="es-MX"/>
        </w:rPr>
        <w:t xml:space="preserve">Anexo 1 </w:t>
      </w:r>
      <w:r w:rsidRPr="0059025C">
        <w:rPr>
          <w:rFonts w:ascii="Calibri" w:hAnsi="Calibri" w:cs="Calibri"/>
          <w:color w:val="000000"/>
          <w:sz w:val="22"/>
          <w:szCs w:val="22"/>
          <w:lang w:val="es-MX" w:eastAsia="es-MX"/>
        </w:rPr>
        <w:t>de este contrato, apegándose justa, exacta y cabalmente a lo solicitado en dicho anexo, el que debidamente firmado por las partes, forma parte integrante del presente contrato.</w:t>
      </w: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b/>
          <w:color w:val="000000"/>
          <w:sz w:val="22"/>
          <w:szCs w:val="22"/>
          <w:lang w:val="es-MX" w:eastAsia="es-MX"/>
        </w:rPr>
      </w:pPr>
      <w:r w:rsidRPr="0059025C">
        <w:rPr>
          <w:rFonts w:ascii="Calibri" w:hAnsi="Calibri" w:cs="Calibri"/>
          <w:b/>
          <w:color w:val="000000"/>
          <w:sz w:val="22"/>
          <w:szCs w:val="22"/>
          <w:lang w:val="es-MX" w:eastAsia="es-MX"/>
        </w:rPr>
        <w:t>SEGUNDA.- DESCRIPCIÓN DEL SERVICIO.</w:t>
      </w: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jc w:val="both"/>
        <w:rPr>
          <w:rFonts w:ascii="Calibri" w:hAnsi="Calibri"/>
          <w:sz w:val="22"/>
          <w:szCs w:val="22"/>
          <w:lang w:val="es-MX"/>
        </w:rPr>
      </w:pPr>
      <w:r w:rsidRPr="0059025C">
        <w:rPr>
          <w:rFonts w:ascii="Calibri" w:hAnsi="Calibri"/>
          <w:sz w:val="22"/>
          <w:szCs w:val="22"/>
          <w:lang w:val="es-MX"/>
        </w:rPr>
        <w:t>El Instituto Mexicano de la Radio considera que durante la vigencia de la contratación se estima que tendrá una compra de 70 boletos de avión, aproximadamente de acuerdo a la siguiente distribución:</w:t>
      </w:r>
    </w:p>
    <w:p w:rsidR="0059025C" w:rsidRPr="0059025C" w:rsidRDefault="0059025C" w:rsidP="0059025C">
      <w:pPr>
        <w:jc w:val="both"/>
        <w:rPr>
          <w:rFonts w:ascii="Calibri" w:hAnsi="Calibri"/>
          <w:sz w:val="22"/>
          <w:szCs w:val="22"/>
          <w:lang w:val="es-MX"/>
        </w:rPr>
      </w:pPr>
    </w:p>
    <w:tbl>
      <w:tblPr>
        <w:tblStyle w:val="Tabladelista3-nfasis11"/>
        <w:tblW w:w="5000" w:type="pct"/>
        <w:tblLook w:val="04A0" w:firstRow="1" w:lastRow="0" w:firstColumn="1" w:lastColumn="0" w:noHBand="0" w:noVBand="1"/>
      </w:tblPr>
      <w:tblGrid>
        <w:gridCol w:w="6337"/>
        <w:gridCol w:w="2491"/>
      </w:tblGrid>
      <w:tr w:rsidR="0059025C" w:rsidRPr="0059025C" w:rsidTr="005902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89" w:type="pct"/>
          </w:tcPr>
          <w:p w:rsidR="0059025C" w:rsidRPr="0059025C" w:rsidRDefault="0059025C" w:rsidP="0059025C">
            <w:pPr>
              <w:rPr>
                <w:sz w:val="20"/>
                <w:szCs w:val="20"/>
                <w:lang w:val="es-MX"/>
              </w:rPr>
            </w:pPr>
            <w:r w:rsidRPr="0059025C">
              <w:rPr>
                <w:sz w:val="20"/>
                <w:szCs w:val="20"/>
                <w:lang w:val="es-MX"/>
              </w:rPr>
              <w:t>Tipo de boleto</w:t>
            </w:r>
          </w:p>
        </w:tc>
        <w:tc>
          <w:tcPr>
            <w:tcW w:w="1411" w:type="pct"/>
          </w:tcPr>
          <w:p w:rsidR="0059025C" w:rsidRPr="0059025C" w:rsidRDefault="0059025C" w:rsidP="0059025C">
            <w:pPr>
              <w:cnfStyle w:val="100000000000" w:firstRow="1" w:lastRow="0" w:firstColumn="0" w:lastColumn="0" w:oddVBand="0" w:evenVBand="0" w:oddHBand="0" w:evenHBand="0" w:firstRowFirstColumn="0" w:firstRowLastColumn="0" w:lastRowFirstColumn="0" w:lastRowLastColumn="0"/>
              <w:rPr>
                <w:sz w:val="20"/>
                <w:szCs w:val="20"/>
                <w:lang w:val="es-MX"/>
              </w:rPr>
            </w:pPr>
            <w:r w:rsidRPr="0059025C">
              <w:rPr>
                <w:sz w:val="20"/>
                <w:szCs w:val="20"/>
                <w:lang w:val="es-MX"/>
              </w:rPr>
              <w:t>Cantidad estimada</w:t>
            </w:r>
          </w:p>
        </w:tc>
      </w:tr>
      <w:tr w:rsidR="0059025C" w:rsidRPr="0059025C" w:rsidTr="00590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pct"/>
          </w:tcPr>
          <w:p w:rsidR="0059025C" w:rsidRPr="0059025C" w:rsidRDefault="0059025C" w:rsidP="0059025C">
            <w:pPr>
              <w:rPr>
                <w:sz w:val="20"/>
                <w:szCs w:val="20"/>
                <w:lang w:val="es-MX"/>
              </w:rPr>
            </w:pPr>
            <w:r w:rsidRPr="0059025C">
              <w:rPr>
                <w:sz w:val="20"/>
                <w:szCs w:val="20"/>
                <w:lang w:val="es-MX"/>
              </w:rPr>
              <w:t>Nacional</w:t>
            </w:r>
          </w:p>
        </w:tc>
        <w:tc>
          <w:tcPr>
            <w:tcW w:w="1411" w:type="pct"/>
            <w:vAlign w:val="center"/>
          </w:tcPr>
          <w:p w:rsidR="0059025C" w:rsidRPr="0059025C" w:rsidRDefault="0059025C" w:rsidP="0059025C">
            <w:pPr>
              <w:cnfStyle w:val="000000100000" w:firstRow="0" w:lastRow="0" w:firstColumn="0" w:lastColumn="0" w:oddVBand="0" w:evenVBand="0" w:oddHBand="1" w:evenHBand="0" w:firstRowFirstColumn="0" w:firstRowLastColumn="0" w:lastRowFirstColumn="0" w:lastRowLastColumn="0"/>
              <w:rPr>
                <w:sz w:val="20"/>
                <w:szCs w:val="20"/>
                <w:lang w:val="es-MX"/>
              </w:rPr>
            </w:pPr>
            <w:r w:rsidRPr="0059025C">
              <w:rPr>
                <w:sz w:val="20"/>
                <w:szCs w:val="20"/>
                <w:lang w:val="es-MX"/>
              </w:rPr>
              <w:t>65</w:t>
            </w:r>
          </w:p>
        </w:tc>
      </w:tr>
      <w:tr w:rsidR="0059025C" w:rsidRPr="0059025C" w:rsidTr="0059025C">
        <w:tc>
          <w:tcPr>
            <w:cnfStyle w:val="001000000000" w:firstRow="0" w:lastRow="0" w:firstColumn="1" w:lastColumn="0" w:oddVBand="0" w:evenVBand="0" w:oddHBand="0" w:evenHBand="0" w:firstRowFirstColumn="0" w:firstRowLastColumn="0" w:lastRowFirstColumn="0" w:lastRowLastColumn="0"/>
            <w:tcW w:w="3589" w:type="pct"/>
          </w:tcPr>
          <w:p w:rsidR="0059025C" w:rsidRPr="0059025C" w:rsidRDefault="0059025C" w:rsidP="0059025C">
            <w:pPr>
              <w:rPr>
                <w:sz w:val="20"/>
                <w:szCs w:val="20"/>
                <w:lang w:val="es-MX"/>
              </w:rPr>
            </w:pPr>
            <w:r w:rsidRPr="0059025C">
              <w:rPr>
                <w:sz w:val="20"/>
                <w:szCs w:val="20"/>
                <w:lang w:val="es-MX"/>
              </w:rPr>
              <w:t>Internacional</w:t>
            </w:r>
          </w:p>
        </w:tc>
        <w:tc>
          <w:tcPr>
            <w:tcW w:w="1411" w:type="pct"/>
            <w:vAlign w:val="center"/>
          </w:tcPr>
          <w:p w:rsidR="0059025C" w:rsidRPr="0059025C" w:rsidRDefault="0059025C" w:rsidP="0059025C">
            <w:pPr>
              <w:cnfStyle w:val="000000000000" w:firstRow="0" w:lastRow="0" w:firstColumn="0" w:lastColumn="0" w:oddVBand="0" w:evenVBand="0" w:oddHBand="0" w:evenHBand="0" w:firstRowFirstColumn="0" w:firstRowLastColumn="0" w:lastRowFirstColumn="0" w:lastRowLastColumn="0"/>
              <w:rPr>
                <w:sz w:val="20"/>
                <w:szCs w:val="20"/>
                <w:lang w:val="es-MX"/>
              </w:rPr>
            </w:pPr>
            <w:r w:rsidRPr="0059025C">
              <w:rPr>
                <w:sz w:val="20"/>
                <w:szCs w:val="20"/>
                <w:lang w:val="es-MX"/>
              </w:rPr>
              <w:t>5</w:t>
            </w:r>
          </w:p>
        </w:tc>
      </w:tr>
      <w:tr w:rsidR="0059025C" w:rsidRPr="0059025C" w:rsidTr="00590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pct"/>
          </w:tcPr>
          <w:p w:rsidR="0059025C" w:rsidRPr="0059025C" w:rsidRDefault="0059025C" w:rsidP="0059025C">
            <w:pPr>
              <w:rPr>
                <w:sz w:val="20"/>
                <w:szCs w:val="20"/>
                <w:lang w:val="es-MX"/>
              </w:rPr>
            </w:pPr>
            <w:r w:rsidRPr="0059025C">
              <w:rPr>
                <w:sz w:val="20"/>
                <w:szCs w:val="20"/>
                <w:lang w:val="es-MX"/>
              </w:rPr>
              <w:lastRenderedPageBreak/>
              <w:t>Traslado de personas nacional</w:t>
            </w:r>
          </w:p>
        </w:tc>
        <w:tc>
          <w:tcPr>
            <w:tcW w:w="1411" w:type="pct"/>
            <w:vAlign w:val="center"/>
          </w:tcPr>
          <w:p w:rsidR="0059025C" w:rsidRPr="0059025C" w:rsidRDefault="0059025C" w:rsidP="0059025C">
            <w:pPr>
              <w:cnfStyle w:val="000000100000" w:firstRow="0" w:lastRow="0" w:firstColumn="0" w:lastColumn="0" w:oddVBand="0" w:evenVBand="0" w:oddHBand="1" w:evenHBand="0" w:firstRowFirstColumn="0" w:firstRowLastColumn="0" w:lastRowFirstColumn="0" w:lastRowLastColumn="0"/>
              <w:rPr>
                <w:sz w:val="20"/>
                <w:szCs w:val="20"/>
                <w:lang w:val="es-MX"/>
              </w:rPr>
            </w:pPr>
            <w:r w:rsidRPr="0059025C">
              <w:rPr>
                <w:sz w:val="20"/>
                <w:szCs w:val="20"/>
                <w:lang w:val="es-MX"/>
              </w:rPr>
              <w:t>0</w:t>
            </w:r>
          </w:p>
        </w:tc>
      </w:tr>
      <w:tr w:rsidR="0059025C" w:rsidRPr="0059025C" w:rsidTr="0059025C">
        <w:tc>
          <w:tcPr>
            <w:cnfStyle w:val="001000000000" w:firstRow="0" w:lastRow="0" w:firstColumn="1" w:lastColumn="0" w:oddVBand="0" w:evenVBand="0" w:oddHBand="0" w:evenHBand="0" w:firstRowFirstColumn="0" w:firstRowLastColumn="0" w:lastRowFirstColumn="0" w:lastRowLastColumn="0"/>
            <w:tcW w:w="3589" w:type="pct"/>
          </w:tcPr>
          <w:p w:rsidR="0059025C" w:rsidRPr="0059025C" w:rsidRDefault="0059025C" w:rsidP="0059025C">
            <w:pPr>
              <w:rPr>
                <w:sz w:val="20"/>
                <w:szCs w:val="20"/>
                <w:lang w:val="es-MX"/>
              </w:rPr>
            </w:pPr>
            <w:r w:rsidRPr="0059025C">
              <w:rPr>
                <w:sz w:val="20"/>
                <w:szCs w:val="20"/>
                <w:lang w:val="es-MX"/>
              </w:rPr>
              <w:t>Traslado de personas internacional</w:t>
            </w:r>
          </w:p>
        </w:tc>
        <w:tc>
          <w:tcPr>
            <w:tcW w:w="1411" w:type="pct"/>
            <w:vAlign w:val="center"/>
          </w:tcPr>
          <w:p w:rsidR="0059025C" w:rsidRPr="0059025C" w:rsidRDefault="0059025C" w:rsidP="0059025C">
            <w:pPr>
              <w:cnfStyle w:val="000000000000" w:firstRow="0" w:lastRow="0" w:firstColumn="0" w:lastColumn="0" w:oddVBand="0" w:evenVBand="0" w:oddHBand="0" w:evenHBand="0" w:firstRowFirstColumn="0" w:firstRowLastColumn="0" w:lastRowFirstColumn="0" w:lastRowLastColumn="0"/>
              <w:rPr>
                <w:sz w:val="20"/>
                <w:szCs w:val="20"/>
                <w:lang w:val="es-MX"/>
              </w:rPr>
            </w:pPr>
            <w:r w:rsidRPr="0059025C">
              <w:rPr>
                <w:sz w:val="20"/>
                <w:szCs w:val="20"/>
                <w:lang w:val="es-MX"/>
              </w:rPr>
              <w:t>0</w:t>
            </w:r>
          </w:p>
        </w:tc>
      </w:tr>
      <w:tr w:rsidR="0059025C" w:rsidRPr="0059025C" w:rsidTr="00590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9" w:type="pct"/>
          </w:tcPr>
          <w:p w:rsidR="0059025C" w:rsidRPr="0059025C" w:rsidRDefault="0059025C" w:rsidP="0059025C">
            <w:pPr>
              <w:rPr>
                <w:sz w:val="20"/>
                <w:szCs w:val="20"/>
                <w:lang w:val="es-MX"/>
              </w:rPr>
            </w:pPr>
            <w:r w:rsidRPr="0059025C">
              <w:rPr>
                <w:sz w:val="20"/>
                <w:szCs w:val="20"/>
                <w:lang w:val="es-MX"/>
              </w:rPr>
              <w:t>Número de cambios, cancelaciones y/o reembolsos</w:t>
            </w:r>
          </w:p>
        </w:tc>
        <w:tc>
          <w:tcPr>
            <w:tcW w:w="1411" w:type="pct"/>
            <w:vAlign w:val="center"/>
          </w:tcPr>
          <w:p w:rsidR="0059025C" w:rsidRPr="0059025C" w:rsidRDefault="0059025C" w:rsidP="0059025C">
            <w:pPr>
              <w:cnfStyle w:val="000000100000" w:firstRow="0" w:lastRow="0" w:firstColumn="0" w:lastColumn="0" w:oddVBand="0" w:evenVBand="0" w:oddHBand="1" w:evenHBand="0" w:firstRowFirstColumn="0" w:firstRowLastColumn="0" w:lastRowFirstColumn="0" w:lastRowLastColumn="0"/>
              <w:rPr>
                <w:sz w:val="20"/>
                <w:szCs w:val="20"/>
                <w:lang w:val="es-MX"/>
              </w:rPr>
            </w:pPr>
            <w:r w:rsidRPr="0059025C">
              <w:rPr>
                <w:sz w:val="20"/>
                <w:szCs w:val="20"/>
                <w:lang w:val="es-MX"/>
              </w:rPr>
              <w:t>5</w:t>
            </w:r>
          </w:p>
        </w:tc>
      </w:tr>
    </w:tbl>
    <w:p w:rsidR="0059025C" w:rsidRPr="0059025C" w:rsidRDefault="0059025C" w:rsidP="0059025C">
      <w:pPr>
        <w:jc w:val="both"/>
        <w:rPr>
          <w:rFonts w:ascii="Calibri" w:hAnsi="Calibri"/>
          <w:sz w:val="22"/>
          <w:szCs w:val="22"/>
          <w:lang w:val="es-MX"/>
        </w:rPr>
      </w:pPr>
      <w:r w:rsidRPr="0059025C">
        <w:rPr>
          <w:rFonts w:ascii="Calibri" w:hAnsi="Calibri"/>
          <w:sz w:val="22"/>
          <w:szCs w:val="22"/>
          <w:lang w:val="es-MX"/>
        </w:rPr>
        <w:t>Lo anterior relacionado a los montos que se muestra a continuación.</w:t>
      </w:r>
    </w:p>
    <w:tbl>
      <w:tblPr>
        <w:tblStyle w:val="Tabladelista3-nfasis11"/>
        <w:tblW w:w="5000" w:type="pct"/>
        <w:jc w:val="center"/>
        <w:tblLook w:val="04E0" w:firstRow="1" w:lastRow="1" w:firstColumn="1" w:lastColumn="0" w:noHBand="0" w:noVBand="1"/>
      </w:tblPr>
      <w:tblGrid>
        <w:gridCol w:w="2944"/>
        <w:gridCol w:w="2943"/>
        <w:gridCol w:w="2941"/>
      </w:tblGrid>
      <w:tr w:rsidR="0059025C" w:rsidRPr="0059025C" w:rsidTr="0059025C">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100" w:firstRow="0" w:lastRow="0" w:firstColumn="1" w:lastColumn="0" w:oddVBand="0" w:evenVBand="0" w:oddHBand="0" w:evenHBand="0" w:firstRowFirstColumn="1" w:firstRowLastColumn="0" w:lastRowFirstColumn="0" w:lastRowLastColumn="0"/>
            <w:tcW w:w="1667" w:type="pct"/>
            <w:noWrap/>
            <w:hideMark/>
          </w:tcPr>
          <w:p w:rsidR="0059025C" w:rsidRPr="0059025C" w:rsidRDefault="0059025C" w:rsidP="0059025C">
            <w:pPr>
              <w:rPr>
                <w:rFonts w:cs="Calibri"/>
                <w:sz w:val="20"/>
                <w:szCs w:val="20"/>
                <w:lang w:val="es-MX" w:eastAsia="es-MX"/>
              </w:rPr>
            </w:pPr>
            <w:r w:rsidRPr="0059025C">
              <w:rPr>
                <w:rFonts w:cs="Calibri"/>
                <w:sz w:val="20"/>
                <w:szCs w:val="20"/>
                <w:lang w:val="es-MX" w:eastAsia="es-MX"/>
              </w:rPr>
              <w:t>Tiempo de boleto</w:t>
            </w:r>
          </w:p>
        </w:tc>
        <w:tc>
          <w:tcPr>
            <w:tcW w:w="1667" w:type="pct"/>
          </w:tcPr>
          <w:p w:rsidR="0059025C" w:rsidRPr="0059025C" w:rsidRDefault="0059025C" w:rsidP="0059025C">
            <w:pPr>
              <w:cnfStyle w:val="100000000000" w:firstRow="1" w:lastRow="0" w:firstColumn="0" w:lastColumn="0" w:oddVBand="0" w:evenVBand="0" w:oddHBand="0" w:evenHBand="0" w:firstRowFirstColumn="0" w:firstRowLastColumn="0" w:lastRowFirstColumn="0" w:lastRowLastColumn="0"/>
              <w:rPr>
                <w:rFonts w:cs="Calibri"/>
                <w:sz w:val="20"/>
                <w:szCs w:val="20"/>
                <w:lang w:val="es-MX" w:eastAsia="es-MX"/>
              </w:rPr>
            </w:pPr>
            <w:r w:rsidRPr="0059025C">
              <w:rPr>
                <w:rFonts w:cs="Calibri"/>
                <w:sz w:val="20"/>
                <w:szCs w:val="20"/>
                <w:lang w:val="es-MX" w:eastAsia="es-MX"/>
              </w:rPr>
              <w:t>Monto mínimo</w:t>
            </w:r>
          </w:p>
        </w:tc>
        <w:tc>
          <w:tcPr>
            <w:tcW w:w="1667" w:type="pct"/>
            <w:noWrap/>
            <w:hideMark/>
          </w:tcPr>
          <w:p w:rsidR="0059025C" w:rsidRPr="0059025C" w:rsidRDefault="0059025C" w:rsidP="0059025C">
            <w:pPr>
              <w:cnfStyle w:val="100000000000" w:firstRow="1" w:lastRow="0" w:firstColumn="0" w:lastColumn="0" w:oddVBand="0" w:evenVBand="0" w:oddHBand="0" w:evenHBand="0" w:firstRowFirstColumn="0" w:firstRowLastColumn="0" w:lastRowFirstColumn="0" w:lastRowLastColumn="0"/>
              <w:rPr>
                <w:rFonts w:cs="Calibri"/>
                <w:sz w:val="20"/>
                <w:szCs w:val="20"/>
                <w:lang w:val="es-MX" w:eastAsia="es-MX"/>
              </w:rPr>
            </w:pPr>
            <w:r w:rsidRPr="0059025C">
              <w:rPr>
                <w:rFonts w:cs="Calibri"/>
                <w:sz w:val="20"/>
                <w:szCs w:val="20"/>
                <w:lang w:val="es-MX" w:eastAsia="es-MX"/>
              </w:rPr>
              <w:t>Monto máximo</w:t>
            </w:r>
          </w:p>
        </w:tc>
      </w:tr>
      <w:tr w:rsidR="0059025C" w:rsidRPr="0059025C" w:rsidTr="0059025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667" w:type="pct"/>
            <w:noWrap/>
            <w:hideMark/>
          </w:tcPr>
          <w:p w:rsidR="0059025C" w:rsidRPr="0059025C" w:rsidRDefault="0059025C" w:rsidP="0059025C">
            <w:pPr>
              <w:rPr>
                <w:rFonts w:cs="Calibri"/>
                <w:color w:val="000000"/>
                <w:sz w:val="20"/>
                <w:szCs w:val="20"/>
                <w:lang w:val="es-MX" w:eastAsia="es-MX"/>
              </w:rPr>
            </w:pPr>
            <w:r w:rsidRPr="0059025C">
              <w:rPr>
                <w:rFonts w:cs="Calibri"/>
                <w:color w:val="000000"/>
                <w:sz w:val="20"/>
                <w:szCs w:val="20"/>
                <w:lang w:val="es-MX" w:eastAsia="es-MX"/>
              </w:rPr>
              <w:t>Nacional</w:t>
            </w:r>
          </w:p>
        </w:tc>
        <w:tc>
          <w:tcPr>
            <w:tcW w:w="1667" w:type="pct"/>
          </w:tcPr>
          <w:p w:rsidR="0059025C" w:rsidRPr="0059025C" w:rsidRDefault="0059025C" w:rsidP="0059025C">
            <w:pP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MX" w:eastAsia="es-MX"/>
              </w:rPr>
            </w:pPr>
            <w:r w:rsidRPr="0059025C">
              <w:rPr>
                <w:rFonts w:cs="Calibri"/>
                <w:color w:val="000000"/>
                <w:sz w:val="20"/>
                <w:szCs w:val="20"/>
                <w:lang w:val="es-MX" w:eastAsia="es-MX"/>
              </w:rPr>
              <w:t>$200,122.00</w:t>
            </w:r>
          </w:p>
        </w:tc>
        <w:tc>
          <w:tcPr>
            <w:tcW w:w="1667" w:type="pct"/>
            <w:noWrap/>
            <w:hideMark/>
          </w:tcPr>
          <w:p w:rsidR="0059025C" w:rsidRPr="0059025C" w:rsidRDefault="0059025C" w:rsidP="0059025C">
            <w:pP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MX" w:eastAsia="es-MX"/>
              </w:rPr>
            </w:pPr>
            <w:r w:rsidRPr="0059025C">
              <w:rPr>
                <w:rFonts w:cs="Calibri"/>
                <w:color w:val="000000"/>
                <w:sz w:val="20"/>
                <w:szCs w:val="20"/>
                <w:lang w:val="es-MX" w:eastAsia="es-MX"/>
              </w:rPr>
              <w:t>$375,022.00</w:t>
            </w:r>
          </w:p>
        </w:tc>
      </w:tr>
      <w:tr w:rsidR="0059025C" w:rsidRPr="0059025C" w:rsidTr="0059025C">
        <w:trPr>
          <w:trHeight w:val="296"/>
          <w:jc w:val="center"/>
        </w:trPr>
        <w:tc>
          <w:tcPr>
            <w:cnfStyle w:val="001000000000" w:firstRow="0" w:lastRow="0" w:firstColumn="1" w:lastColumn="0" w:oddVBand="0" w:evenVBand="0" w:oddHBand="0" w:evenHBand="0" w:firstRowFirstColumn="0" w:firstRowLastColumn="0" w:lastRowFirstColumn="0" w:lastRowLastColumn="0"/>
            <w:tcW w:w="1667" w:type="pct"/>
            <w:noWrap/>
            <w:hideMark/>
          </w:tcPr>
          <w:p w:rsidR="0059025C" w:rsidRPr="0059025C" w:rsidRDefault="0059025C" w:rsidP="0059025C">
            <w:pPr>
              <w:rPr>
                <w:rFonts w:cs="Calibri"/>
                <w:color w:val="000000"/>
                <w:sz w:val="20"/>
                <w:szCs w:val="20"/>
                <w:lang w:val="es-MX" w:eastAsia="es-MX"/>
              </w:rPr>
            </w:pPr>
            <w:r w:rsidRPr="0059025C">
              <w:rPr>
                <w:rFonts w:cs="Calibri"/>
                <w:color w:val="000000"/>
                <w:sz w:val="20"/>
                <w:szCs w:val="20"/>
                <w:lang w:val="es-MX" w:eastAsia="es-MX"/>
              </w:rPr>
              <w:t>Internacional</w:t>
            </w:r>
          </w:p>
        </w:tc>
        <w:tc>
          <w:tcPr>
            <w:tcW w:w="1667" w:type="pct"/>
          </w:tcPr>
          <w:p w:rsidR="0059025C" w:rsidRPr="0059025C" w:rsidRDefault="0059025C" w:rsidP="0059025C">
            <w:pP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MX" w:eastAsia="es-MX"/>
              </w:rPr>
            </w:pPr>
            <w:r w:rsidRPr="0059025C">
              <w:rPr>
                <w:rFonts w:cs="Calibri"/>
                <w:color w:val="000000"/>
                <w:sz w:val="20"/>
                <w:szCs w:val="20"/>
                <w:lang w:val="es-MX" w:eastAsia="es-MX"/>
              </w:rPr>
              <w:t>$-</w:t>
            </w:r>
          </w:p>
        </w:tc>
        <w:tc>
          <w:tcPr>
            <w:tcW w:w="1667" w:type="pct"/>
            <w:noWrap/>
            <w:hideMark/>
          </w:tcPr>
          <w:p w:rsidR="0059025C" w:rsidRPr="0059025C" w:rsidRDefault="0059025C" w:rsidP="0059025C">
            <w:pP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MX" w:eastAsia="es-MX"/>
              </w:rPr>
            </w:pPr>
            <w:r w:rsidRPr="0059025C">
              <w:rPr>
                <w:rFonts w:cs="Calibri"/>
                <w:color w:val="000000"/>
                <w:sz w:val="20"/>
                <w:szCs w:val="20"/>
                <w:lang w:val="es-MX" w:eastAsia="es-MX"/>
              </w:rPr>
              <w:t>$125,283.00</w:t>
            </w:r>
          </w:p>
        </w:tc>
      </w:tr>
      <w:tr w:rsidR="0059025C" w:rsidRPr="0059025C" w:rsidTr="0059025C">
        <w:trPr>
          <w:cnfStyle w:val="010000000000" w:firstRow="0" w:lastRow="1" w:firstColumn="0" w:lastColumn="0" w:oddVBand="0" w:evenVBand="0" w:oddHBand="0" w:evenHBand="0" w:firstRowFirstColumn="0" w:firstRowLastColumn="0" w:lastRowFirstColumn="0" w:lastRowLastColumn="0"/>
          <w:trHeight w:val="296"/>
          <w:jc w:val="center"/>
        </w:trPr>
        <w:tc>
          <w:tcPr>
            <w:cnfStyle w:val="001000000001" w:firstRow="0" w:lastRow="0" w:firstColumn="1" w:lastColumn="0" w:oddVBand="0" w:evenVBand="0" w:oddHBand="0" w:evenHBand="0" w:firstRowFirstColumn="0" w:firstRowLastColumn="0" w:lastRowFirstColumn="1" w:lastRowLastColumn="0"/>
            <w:tcW w:w="1667" w:type="pct"/>
            <w:noWrap/>
            <w:hideMark/>
          </w:tcPr>
          <w:p w:rsidR="0059025C" w:rsidRPr="0059025C" w:rsidRDefault="0059025C" w:rsidP="0059025C">
            <w:pPr>
              <w:rPr>
                <w:rFonts w:cs="Calibri"/>
                <w:color w:val="000000"/>
                <w:sz w:val="20"/>
                <w:szCs w:val="20"/>
                <w:lang w:val="es-MX" w:eastAsia="es-MX"/>
              </w:rPr>
            </w:pPr>
            <w:r w:rsidRPr="0059025C">
              <w:rPr>
                <w:rFonts w:cs="Calibri"/>
                <w:color w:val="000000"/>
                <w:sz w:val="20"/>
                <w:szCs w:val="20"/>
                <w:lang w:val="es-MX" w:eastAsia="es-MX"/>
              </w:rPr>
              <w:t>Total</w:t>
            </w:r>
          </w:p>
        </w:tc>
        <w:tc>
          <w:tcPr>
            <w:tcW w:w="1667" w:type="pct"/>
          </w:tcPr>
          <w:p w:rsidR="0059025C" w:rsidRPr="0059025C" w:rsidRDefault="0059025C" w:rsidP="0059025C">
            <w:pPr>
              <w:cnfStyle w:val="010000000000" w:firstRow="0" w:lastRow="1" w:firstColumn="0" w:lastColumn="0" w:oddVBand="0" w:evenVBand="0" w:oddHBand="0" w:evenHBand="0" w:firstRowFirstColumn="0" w:firstRowLastColumn="0" w:lastRowFirstColumn="0" w:lastRowLastColumn="0"/>
              <w:rPr>
                <w:rFonts w:cs="Calibri"/>
                <w:color w:val="000000"/>
                <w:sz w:val="20"/>
                <w:szCs w:val="20"/>
                <w:lang w:val="es-MX" w:eastAsia="es-MX"/>
              </w:rPr>
            </w:pPr>
            <w:r w:rsidRPr="0059025C">
              <w:rPr>
                <w:rFonts w:cs="Calibri"/>
                <w:color w:val="000000"/>
                <w:sz w:val="20"/>
                <w:szCs w:val="20"/>
                <w:lang w:val="es-MX" w:eastAsia="es-MX"/>
              </w:rPr>
              <w:t>$200,122.00</w:t>
            </w:r>
          </w:p>
        </w:tc>
        <w:tc>
          <w:tcPr>
            <w:tcW w:w="1667" w:type="pct"/>
            <w:noWrap/>
            <w:hideMark/>
          </w:tcPr>
          <w:p w:rsidR="0059025C" w:rsidRPr="0059025C" w:rsidRDefault="0059025C" w:rsidP="0059025C">
            <w:pPr>
              <w:cnfStyle w:val="010000000000" w:firstRow="0" w:lastRow="1" w:firstColumn="0" w:lastColumn="0" w:oddVBand="0" w:evenVBand="0" w:oddHBand="0" w:evenHBand="0" w:firstRowFirstColumn="0" w:firstRowLastColumn="0" w:lastRowFirstColumn="0" w:lastRowLastColumn="0"/>
              <w:rPr>
                <w:rFonts w:cs="Calibri"/>
                <w:color w:val="000000"/>
                <w:sz w:val="20"/>
                <w:szCs w:val="20"/>
                <w:lang w:val="es-MX" w:eastAsia="es-MX"/>
              </w:rPr>
            </w:pPr>
            <w:r w:rsidRPr="0059025C">
              <w:rPr>
                <w:rFonts w:cs="Calibri"/>
                <w:color w:val="000000"/>
                <w:sz w:val="20"/>
                <w:szCs w:val="20"/>
                <w:lang w:val="es-MX" w:eastAsia="es-MX"/>
              </w:rPr>
              <w:t>$500,305.00</w:t>
            </w:r>
          </w:p>
        </w:tc>
      </w:tr>
    </w:tbl>
    <w:p w:rsidR="0059025C" w:rsidRPr="0059025C" w:rsidRDefault="0059025C" w:rsidP="0059025C">
      <w:pPr>
        <w:jc w:val="both"/>
        <w:rPr>
          <w:rFonts w:ascii="Calibri" w:hAnsi="Calibri"/>
          <w:sz w:val="22"/>
          <w:szCs w:val="22"/>
        </w:rPr>
      </w:pPr>
      <w:r w:rsidRPr="0059025C">
        <w:rPr>
          <w:rFonts w:ascii="Calibri" w:hAnsi="Calibri"/>
          <w:sz w:val="22"/>
          <w:szCs w:val="22"/>
        </w:rPr>
        <w:t>El servicio deberá ofrecer como mínimo:</w:t>
      </w:r>
    </w:p>
    <w:p w:rsidR="0059025C" w:rsidRPr="0059025C" w:rsidRDefault="0059025C" w:rsidP="00AE0E41">
      <w:pPr>
        <w:numPr>
          <w:ilvl w:val="0"/>
          <w:numId w:val="47"/>
        </w:numPr>
        <w:spacing w:before="180" w:after="180" w:line="276" w:lineRule="auto"/>
        <w:contextualSpacing/>
        <w:jc w:val="both"/>
        <w:rPr>
          <w:rFonts w:ascii="Calibri" w:eastAsia="Calibri" w:hAnsi="Calibri"/>
          <w:sz w:val="22"/>
          <w:szCs w:val="22"/>
        </w:rPr>
      </w:pPr>
      <w:r w:rsidRPr="0059025C">
        <w:rPr>
          <w:rFonts w:ascii="Calibri" w:eastAsia="Calibri" w:hAnsi="Calibri"/>
          <w:sz w:val="22"/>
          <w:szCs w:val="22"/>
        </w:rPr>
        <w:t>El servicio de reservación y expedición de boletos de avión nacionales o internacionales, sujetándose al Reglamento de agencia de viajes y a las tarifas autorizadas por la Secretaría de Comunicaciones y Transportes.</w:t>
      </w:r>
    </w:p>
    <w:p w:rsidR="0059025C" w:rsidRPr="0059025C" w:rsidRDefault="0059025C" w:rsidP="00AE0E41">
      <w:pPr>
        <w:numPr>
          <w:ilvl w:val="0"/>
          <w:numId w:val="47"/>
        </w:numPr>
        <w:spacing w:before="180" w:after="180" w:line="276" w:lineRule="auto"/>
        <w:contextualSpacing/>
        <w:jc w:val="both"/>
        <w:rPr>
          <w:rFonts w:ascii="Calibri" w:eastAsia="Calibri" w:hAnsi="Calibri"/>
          <w:sz w:val="22"/>
          <w:szCs w:val="22"/>
        </w:rPr>
      </w:pPr>
      <w:r w:rsidRPr="0059025C">
        <w:rPr>
          <w:rFonts w:ascii="Calibri" w:eastAsia="Calibri" w:hAnsi="Calibri"/>
          <w:sz w:val="22"/>
          <w:szCs w:val="22"/>
        </w:rPr>
        <w:t xml:space="preserve">Otorgar los descuentos y promocionales que el </w:t>
      </w:r>
      <w:r w:rsidRPr="0059025C">
        <w:rPr>
          <w:rFonts w:ascii="Calibri" w:eastAsia="Calibri" w:hAnsi="Calibri"/>
          <w:b/>
          <w:sz w:val="22"/>
          <w:szCs w:val="22"/>
        </w:rPr>
        <w:t>IMER</w:t>
      </w:r>
      <w:r w:rsidRPr="0059025C">
        <w:rPr>
          <w:rFonts w:ascii="Calibri" w:eastAsia="Calibri" w:hAnsi="Calibri"/>
          <w:sz w:val="22"/>
          <w:szCs w:val="22"/>
        </w:rPr>
        <w:t xml:space="preserve"> acuerde con empresas de transportación aérea a nivel nacional e internacional, en el momento de requerirse los servicios, señalando al solicitante si se trata de vuelos directos o con escalas.</w:t>
      </w:r>
    </w:p>
    <w:p w:rsidR="0059025C" w:rsidRPr="0059025C" w:rsidRDefault="0059025C" w:rsidP="00AE0E41">
      <w:pPr>
        <w:numPr>
          <w:ilvl w:val="0"/>
          <w:numId w:val="47"/>
        </w:numPr>
        <w:spacing w:before="180" w:after="180" w:line="276" w:lineRule="auto"/>
        <w:contextualSpacing/>
        <w:jc w:val="both"/>
        <w:rPr>
          <w:rFonts w:ascii="Calibri" w:eastAsia="Calibri" w:hAnsi="Calibri"/>
          <w:sz w:val="22"/>
          <w:szCs w:val="22"/>
        </w:rPr>
      </w:pPr>
      <w:r w:rsidRPr="0059025C">
        <w:rPr>
          <w:rFonts w:ascii="Calibri" w:eastAsia="Calibri" w:hAnsi="Calibri"/>
          <w:sz w:val="22"/>
          <w:szCs w:val="22"/>
        </w:rPr>
        <w:t>Garantizar que las reservaciones y emisiones, se confirmen dentro de un plazo de 1 hora, a partir de la solicitud del usuario.</w:t>
      </w:r>
    </w:p>
    <w:p w:rsidR="0059025C" w:rsidRPr="0059025C" w:rsidRDefault="0059025C" w:rsidP="00AE0E41">
      <w:pPr>
        <w:numPr>
          <w:ilvl w:val="0"/>
          <w:numId w:val="47"/>
        </w:numPr>
        <w:spacing w:before="180" w:after="180" w:line="276" w:lineRule="auto"/>
        <w:contextualSpacing/>
        <w:jc w:val="both"/>
        <w:rPr>
          <w:rFonts w:ascii="Calibri" w:eastAsia="Calibri" w:hAnsi="Calibri"/>
          <w:sz w:val="22"/>
          <w:szCs w:val="22"/>
        </w:rPr>
      </w:pPr>
      <w:r w:rsidRPr="0059025C">
        <w:rPr>
          <w:rFonts w:ascii="Calibri" w:eastAsia="Calibri" w:hAnsi="Calibri"/>
          <w:sz w:val="22"/>
          <w:szCs w:val="22"/>
        </w:rPr>
        <w:t>El envío de reservaciones vía correo electrónico y la confirmación de éstas una vez que se ha recibido la autorización respectiva, sin importar el horario y día en que sea solicitado.</w:t>
      </w:r>
    </w:p>
    <w:p w:rsidR="0059025C" w:rsidRPr="0059025C" w:rsidRDefault="0059025C" w:rsidP="00AE0E41">
      <w:pPr>
        <w:numPr>
          <w:ilvl w:val="0"/>
          <w:numId w:val="47"/>
        </w:numPr>
        <w:spacing w:before="180" w:after="180" w:line="276" w:lineRule="auto"/>
        <w:contextualSpacing/>
        <w:jc w:val="both"/>
        <w:rPr>
          <w:rFonts w:ascii="Calibri" w:eastAsia="Calibri" w:hAnsi="Calibri"/>
          <w:sz w:val="22"/>
          <w:szCs w:val="22"/>
        </w:rPr>
      </w:pPr>
      <w:r w:rsidRPr="0059025C">
        <w:rPr>
          <w:rFonts w:ascii="Calibri" w:eastAsia="Calibri" w:hAnsi="Calibri"/>
          <w:sz w:val="22"/>
          <w:szCs w:val="22"/>
        </w:rPr>
        <w:t xml:space="preserve">Inscribir al </w:t>
      </w:r>
      <w:r w:rsidRPr="0059025C">
        <w:rPr>
          <w:rFonts w:ascii="Calibri" w:eastAsia="Calibri" w:hAnsi="Calibri"/>
          <w:b/>
          <w:sz w:val="22"/>
          <w:szCs w:val="22"/>
        </w:rPr>
        <w:t>IMER</w:t>
      </w:r>
      <w:r w:rsidRPr="0059025C">
        <w:rPr>
          <w:rFonts w:ascii="Calibri" w:eastAsia="Calibri" w:hAnsi="Calibri"/>
          <w:sz w:val="22"/>
          <w:szCs w:val="22"/>
        </w:rPr>
        <w:t xml:space="preserve"> en los diferentes programas de viajero frecuente y/o similar, con el propósito de obtener las mejores ventajas posibles y en el caso de que el pasajero lo requiera, gestionar a en la compra el ingreso del viajero frecuente proporcionado, así como ser el intermediario para gestionar convenios corporativos con las aerolíneas que sean beneficiosos para el </w:t>
      </w:r>
      <w:r w:rsidRPr="0059025C">
        <w:rPr>
          <w:rFonts w:ascii="Calibri" w:eastAsia="Calibri" w:hAnsi="Calibri"/>
          <w:b/>
          <w:sz w:val="22"/>
          <w:szCs w:val="22"/>
        </w:rPr>
        <w:t>IMER</w:t>
      </w:r>
      <w:r w:rsidRPr="0059025C">
        <w:rPr>
          <w:rFonts w:ascii="Calibri" w:eastAsia="Calibri" w:hAnsi="Calibri"/>
          <w:sz w:val="22"/>
          <w:szCs w:val="22"/>
        </w:rPr>
        <w:t>. Estos beneficios deberán de acumularse y aplicarse durante la vigencia del contrato, debiendo entregar de manera mensual el consumo por aerolínea.</w:t>
      </w:r>
    </w:p>
    <w:p w:rsidR="0059025C" w:rsidRPr="0059025C" w:rsidRDefault="0059025C" w:rsidP="00AE0E41">
      <w:pPr>
        <w:numPr>
          <w:ilvl w:val="0"/>
          <w:numId w:val="47"/>
        </w:numPr>
        <w:spacing w:before="180" w:after="180" w:line="276" w:lineRule="auto"/>
        <w:contextualSpacing/>
        <w:jc w:val="both"/>
        <w:rPr>
          <w:rFonts w:ascii="Calibri" w:eastAsia="Calibri" w:hAnsi="Calibri"/>
          <w:sz w:val="22"/>
          <w:szCs w:val="22"/>
        </w:rPr>
      </w:pPr>
      <w:r w:rsidRPr="0059025C">
        <w:rPr>
          <w:rFonts w:ascii="Calibri" w:eastAsia="Calibri" w:hAnsi="Calibri"/>
          <w:sz w:val="22"/>
          <w:szCs w:val="22"/>
        </w:rPr>
        <w:t xml:space="preserve">El servicio de mensajería para la entrega de cupones en los casos en que así se requiera, sin costo para el </w:t>
      </w:r>
      <w:r w:rsidRPr="0059025C">
        <w:rPr>
          <w:rFonts w:ascii="Calibri" w:eastAsia="Calibri" w:hAnsi="Calibri"/>
          <w:b/>
          <w:sz w:val="22"/>
          <w:szCs w:val="22"/>
        </w:rPr>
        <w:t>IMER</w:t>
      </w:r>
      <w:r w:rsidRPr="0059025C">
        <w:rPr>
          <w:rFonts w:ascii="Calibri" w:eastAsia="Calibri" w:hAnsi="Calibri"/>
          <w:sz w:val="22"/>
          <w:szCs w:val="22"/>
        </w:rPr>
        <w:t>.</w:t>
      </w:r>
    </w:p>
    <w:p w:rsidR="0059025C" w:rsidRPr="0059025C" w:rsidRDefault="0059025C" w:rsidP="00AE0E41">
      <w:pPr>
        <w:numPr>
          <w:ilvl w:val="0"/>
          <w:numId w:val="47"/>
        </w:numPr>
        <w:spacing w:before="180" w:after="180" w:line="276" w:lineRule="auto"/>
        <w:contextualSpacing/>
        <w:jc w:val="both"/>
        <w:rPr>
          <w:rFonts w:ascii="Calibri" w:eastAsia="Calibri" w:hAnsi="Calibri"/>
          <w:sz w:val="22"/>
          <w:szCs w:val="22"/>
        </w:rPr>
      </w:pPr>
      <w:r w:rsidRPr="0059025C">
        <w:rPr>
          <w:rFonts w:ascii="Calibri" w:eastAsia="Calibri" w:hAnsi="Calibri"/>
          <w:sz w:val="22"/>
          <w:szCs w:val="22"/>
        </w:rPr>
        <w:t>Verificar con el solicitante del servicio si está inscrito en algún plan, programa y/o club que otorgue descuentos adicionales y gestionar su aplicación, así como solicitar al requirente si existe algún itinerario de su preferencia.</w:t>
      </w:r>
    </w:p>
    <w:p w:rsidR="0059025C" w:rsidRPr="0059025C" w:rsidRDefault="0059025C" w:rsidP="00AE0E41">
      <w:pPr>
        <w:numPr>
          <w:ilvl w:val="0"/>
          <w:numId w:val="47"/>
        </w:numPr>
        <w:spacing w:before="180" w:after="180" w:line="276" w:lineRule="auto"/>
        <w:contextualSpacing/>
        <w:jc w:val="both"/>
        <w:rPr>
          <w:rFonts w:ascii="Calibri" w:eastAsia="Calibri" w:hAnsi="Calibri"/>
          <w:sz w:val="22"/>
          <w:szCs w:val="22"/>
        </w:rPr>
      </w:pPr>
      <w:r w:rsidRPr="0059025C">
        <w:rPr>
          <w:rFonts w:ascii="Calibri" w:eastAsia="Calibri" w:hAnsi="Calibri"/>
          <w:sz w:val="22"/>
          <w:szCs w:val="22"/>
        </w:rPr>
        <w:t>Proporcionar a los usuarios diferentes itinerarios en los casos que se requieran varias conexiones, considerando desde la más económica.</w:t>
      </w:r>
    </w:p>
    <w:p w:rsidR="0059025C" w:rsidRPr="0059025C" w:rsidRDefault="0059025C" w:rsidP="00AE0E41">
      <w:pPr>
        <w:numPr>
          <w:ilvl w:val="0"/>
          <w:numId w:val="47"/>
        </w:numPr>
        <w:spacing w:before="180" w:after="180" w:line="276" w:lineRule="auto"/>
        <w:contextualSpacing/>
        <w:jc w:val="both"/>
        <w:rPr>
          <w:rFonts w:ascii="Calibri" w:eastAsia="Calibri" w:hAnsi="Calibri"/>
          <w:sz w:val="22"/>
          <w:szCs w:val="22"/>
        </w:rPr>
      </w:pPr>
      <w:r w:rsidRPr="0059025C">
        <w:rPr>
          <w:rFonts w:ascii="Calibri" w:eastAsia="Calibri" w:hAnsi="Calibri"/>
          <w:sz w:val="22"/>
          <w:szCs w:val="22"/>
        </w:rPr>
        <w:t>Otorgar la tarifa más económica y en caso de que la unidad usuaria y/o el administrador del contrato consiga mejorar la tarifa, respetarla y conseguirla, siempre y cuando sean en las mismas condiciones, fecha de solicitud, aerolínea, itinerario, fechas y horarios.</w:t>
      </w:r>
    </w:p>
    <w:p w:rsidR="0059025C" w:rsidRPr="0059025C" w:rsidRDefault="0059025C" w:rsidP="00AE0E41">
      <w:pPr>
        <w:numPr>
          <w:ilvl w:val="0"/>
          <w:numId w:val="47"/>
        </w:numPr>
        <w:spacing w:before="180" w:after="180" w:line="276" w:lineRule="auto"/>
        <w:contextualSpacing/>
        <w:jc w:val="both"/>
        <w:rPr>
          <w:rFonts w:ascii="Calibri" w:eastAsia="Calibri" w:hAnsi="Calibri"/>
          <w:sz w:val="22"/>
          <w:szCs w:val="22"/>
        </w:rPr>
      </w:pPr>
      <w:r w:rsidRPr="0059025C">
        <w:rPr>
          <w:rFonts w:ascii="Calibri" w:eastAsia="Calibri" w:hAnsi="Calibri"/>
          <w:sz w:val="22"/>
          <w:szCs w:val="22"/>
        </w:rPr>
        <w:t>Tramitar los pases de abordar y entregarlos a los usuarios, en los casos que así se requiera y las líneas lo permitan.</w:t>
      </w:r>
    </w:p>
    <w:p w:rsidR="0059025C" w:rsidRPr="0059025C" w:rsidRDefault="0059025C" w:rsidP="00AE0E41">
      <w:pPr>
        <w:numPr>
          <w:ilvl w:val="0"/>
          <w:numId w:val="47"/>
        </w:numPr>
        <w:spacing w:before="180" w:after="180" w:line="276" w:lineRule="auto"/>
        <w:contextualSpacing/>
        <w:jc w:val="both"/>
        <w:rPr>
          <w:rFonts w:ascii="Calibri" w:eastAsia="Calibri" w:hAnsi="Calibri"/>
          <w:sz w:val="22"/>
          <w:szCs w:val="22"/>
        </w:rPr>
      </w:pPr>
      <w:r w:rsidRPr="0059025C">
        <w:rPr>
          <w:rFonts w:ascii="Calibri" w:eastAsia="Calibri" w:hAnsi="Calibri"/>
          <w:sz w:val="22"/>
          <w:szCs w:val="22"/>
        </w:rPr>
        <w:t>Notificar vía correo electrónico y/o teléfono de cualquier cambio, cancelación o modificación en los vuelos operados por la línea aérea que haya otorgado el servicio.</w:t>
      </w:r>
    </w:p>
    <w:p w:rsidR="0059025C" w:rsidRPr="0059025C" w:rsidRDefault="0059025C" w:rsidP="00AE0E41">
      <w:pPr>
        <w:numPr>
          <w:ilvl w:val="0"/>
          <w:numId w:val="47"/>
        </w:numPr>
        <w:spacing w:before="180" w:after="180" w:line="276" w:lineRule="auto"/>
        <w:contextualSpacing/>
        <w:jc w:val="both"/>
        <w:rPr>
          <w:rFonts w:ascii="Calibri" w:eastAsia="Calibri" w:hAnsi="Calibri"/>
          <w:sz w:val="22"/>
          <w:szCs w:val="22"/>
        </w:rPr>
      </w:pPr>
      <w:r w:rsidRPr="0059025C">
        <w:rPr>
          <w:rFonts w:ascii="Calibri" w:eastAsia="Calibri" w:hAnsi="Calibri"/>
          <w:sz w:val="22"/>
          <w:szCs w:val="22"/>
        </w:rPr>
        <w:t>Gestionar ante las líneas aéreas, la cancelación de los boletos en un plazo máximo de una hora después de que les son solicitadas, así como el reembolso conforme a las políticas de cada línea aérea cuya respuesta requerirá ser documentada.</w:t>
      </w:r>
    </w:p>
    <w:p w:rsidR="0059025C" w:rsidRPr="0059025C" w:rsidRDefault="0059025C" w:rsidP="00AE0E41">
      <w:pPr>
        <w:numPr>
          <w:ilvl w:val="0"/>
          <w:numId w:val="47"/>
        </w:numPr>
        <w:spacing w:before="180" w:after="180" w:line="276" w:lineRule="auto"/>
        <w:contextualSpacing/>
        <w:jc w:val="both"/>
        <w:rPr>
          <w:rFonts w:ascii="Calibri" w:eastAsia="Calibri" w:hAnsi="Calibri"/>
          <w:sz w:val="22"/>
          <w:szCs w:val="22"/>
        </w:rPr>
      </w:pPr>
      <w:r w:rsidRPr="0059025C">
        <w:rPr>
          <w:rFonts w:ascii="Calibri" w:eastAsia="Calibri" w:hAnsi="Calibri"/>
          <w:sz w:val="22"/>
          <w:szCs w:val="22"/>
        </w:rPr>
        <w:lastRenderedPageBreak/>
        <w:t>Expedir boletos de todas las líneas aéreas existentes en el mercado incluidas las de bajo costo: Volaris, Interjet, Viva Aerobus, entre otras.</w:t>
      </w:r>
    </w:p>
    <w:p w:rsidR="0059025C" w:rsidRPr="0059025C" w:rsidRDefault="0059025C" w:rsidP="0059025C">
      <w:pPr>
        <w:autoSpaceDE w:val="0"/>
        <w:autoSpaceDN w:val="0"/>
        <w:adjustRightInd w:val="0"/>
        <w:jc w:val="both"/>
        <w:rPr>
          <w:rFonts w:ascii="Calibri" w:hAnsi="Calibri" w:cs="Calibri"/>
          <w:sz w:val="22"/>
          <w:szCs w:val="22"/>
          <w:lang w:val="es-MX" w:eastAsia="es-MX"/>
        </w:rPr>
      </w:pP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r w:rsidRPr="0059025C">
        <w:rPr>
          <w:rFonts w:ascii="Calibri" w:hAnsi="Calibri" w:cs="Calibri"/>
          <w:b/>
          <w:bCs/>
          <w:color w:val="000000"/>
          <w:sz w:val="22"/>
          <w:szCs w:val="22"/>
          <w:lang w:val="es-MX" w:eastAsia="es-MX"/>
        </w:rPr>
        <w:t xml:space="preserve">TERCERA.- PLAZO DE EJECUCIÓN. </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bCs/>
          <w:color w:val="000000"/>
          <w:sz w:val="22"/>
          <w:szCs w:val="22"/>
          <w:lang w:val="es-MX" w:eastAsia="es-MX"/>
        </w:rPr>
        <w:t>El</w:t>
      </w:r>
      <w:r w:rsidRPr="0059025C">
        <w:rPr>
          <w:rFonts w:ascii="Calibri" w:hAnsi="Calibri" w:cs="Calibri"/>
          <w:b/>
          <w:bCs/>
          <w:color w:val="000000"/>
          <w:sz w:val="22"/>
          <w:szCs w:val="22"/>
          <w:lang w:val="es-MX" w:eastAsia="es-MX"/>
        </w:rPr>
        <w:t xml:space="preserve"> PROVEEDOR </w:t>
      </w:r>
      <w:r w:rsidRPr="0059025C">
        <w:rPr>
          <w:rFonts w:ascii="Calibri" w:hAnsi="Calibri" w:cs="Calibri"/>
          <w:color w:val="000000"/>
          <w:sz w:val="22"/>
          <w:szCs w:val="22"/>
          <w:lang w:val="es-MX" w:eastAsia="es-MX"/>
        </w:rPr>
        <w:t xml:space="preserve">se obliga a iniciar los servicios objeto del presente contrato el día </w:t>
      </w:r>
      <w:r w:rsidRPr="0059025C">
        <w:rPr>
          <w:rFonts w:ascii="Calibri" w:hAnsi="Calibri" w:cs="Calibri"/>
          <w:b/>
          <w:bCs/>
          <w:color w:val="000000"/>
          <w:sz w:val="22"/>
          <w:szCs w:val="22"/>
          <w:lang w:val="es-MX" w:eastAsia="es-MX"/>
        </w:rPr>
        <w:t xml:space="preserve">___ de abril de 2019 </w:t>
      </w:r>
      <w:r w:rsidRPr="0059025C">
        <w:rPr>
          <w:rFonts w:ascii="Calibri" w:hAnsi="Calibri" w:cs="Calibri"/>
          <w:color w:val="000000"/>
          <w:sz w:val="22"/>
          <w:szCs w:val="22"/>
          <w:lang w:val="es-MX" w:eastAsia="es-MX"/>
        </w:rPr>
        <w:t xml:space="preserve">y a concluirlos el </w:t>
      </w:r>
      <w:r w:rsidRPr="0059025C">
        <w:rPr>
          <w:rFonts w:ascii="Calibri" w:hAnsi="Calibri" w:cs="Calibri"/>
          <w:b/>
          <w:bCs/>
          <w:color w:val="000000"/>
          <w:sz w:val="22"/>
          <w:szCs w:val="22"/>
          <w:lang w:val="es-MX" w:eastAsia="es-MX"/>
        </w:rPr>
        <w:t xml:space="preserve">día 31 de diciembre de 2019. </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r w:rsidRPr="0059025C">
        <w:rPr>
          <w:rFonts w:ascii="Calibri" w:hAnsi="Calibri" w:cs="Calibri"/>
          <w:b/>
          <w:bCs/>
          <w:color w:val="000000"/>
          <w:sz w:val="22"/>
          <w:szCs w:val="22"/>
          <w:lang w:val="es-MX" w:eastAsia="es-MX"/>
        </w:rPr>
        <w:t xml:space="preserve">CUARTA.- MONTO DEL CONTRATO. </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color w:val="000000"/>
          <w:sz w:val="22"/>
          <w:szCs w:val="22"/>
          <w:lang w:val="es-MX" w:eastAsia="es-MX"/>
        </w:rPr>
        <w:t xml:space="preserve">El presente contrato es abierto por lo que el monto es mínimo de </w:t>
      </w:r>
      <w:r w:rsidRPr="0059025C">
        <w:rPr>
          <w:rFonts w:ascii="Calibri" w:hAnsi="Calibri" w:cs="Calibri"/>
          <w:b/>
          <w:bCs/>
          <w:color w:val="000000"/>
          <w:sz w:val="22"/>
          <w:szCs w:val="22"/>
          <w:lang w:val="es-MX" w:eastAsia="es-MX"/>
        </w:rPr>
        <w:t xml:space="preserve">$______________  __/100 M. N. (____________________ pesos ___/100 Moneda Nacional) </w:t>
      </w:r>
      <w:r w:rsidRPr="0059025C">
        <w:rPr>
          <w:rFonts w:ascii="Calibri" w:hAnsi="Calibri" w:cs="Calibri"/>
          <w:color w:val="000000"/>
          <w:sz w:val="22"/>
          <w:szCs w:val="22"/>
          <w:lang w:val="es-MX" w:eastAsia="es-MX"/>
        </w:rPr>
        <w:t xml:space="preserve">más </w:t>
      </w:r>
      <w:r w:rsidRPr="0059025C">
        <w:rPr>
          <w:rFonts w:ascii="Calibri" w:hAnsi="Calibri" w:cs="Calibri"/>
          <w:b/>
          <w:bCs/>
          <w:color w:val="000000"/>
          <w:sz w:val="22"/>
          <w:szCs w:val="22"/>
          <w:lang w:val="es-MX" w:eastAsia="es-MX"/>
        </w:rPr>
        <w:t xml:space="preserve">$_______________ ___/100 Moneda Nacional </w:t>
      </w:r>
      <w:r w:rsidRPr="0059025C">
        <w:rPr>
          <w:rFonts w:ascii="Calibri" w:hAnsi="Calibri" w:cs="Calibri"/>
          <w:color w:val="000000"/>
          <w:sz w:val="22"/>
          <w:szCs w:val="22"/>
          <w:lang w:val="es-MX" w:eastAsia="es-MX"/>
        </w:rPr>
        <w:t xml:space="preserve">de Impuesto al Valor Agregado para hacer un total de </w:t>
      </w:r>
      <w:r w:rsidRPr="0059025C">
        <w:rPr>
          <w:rFonts w:ascii="Calibri" w:hAnsi="Calibri" w:cs="Calibri"/>
          <w:b/>
          <w:bCs/>
          <w:color w:val="000000"/>
          <w:sz w:val="22"/>
          <w:szCs w:val="22"/>
          <w:lang w:val="es-MX" w:eastAsia="es-MX"/>
        </w:rPr>
        <w:t xml:space="preserve">$______________  __/100 M. N. (____________________ pesos ___/100 Moneda Nacional)  </w:t>
      </w:r>
      <w:r w:rsidRPr="0059025C">
        <w:rPr>
          <w:rFonts w:ascii="Calibri" w:hAnsi="Calibri" w:cs="Calibri"/>
          <w:color w:val="000000"/>
          <w:sz w:val="22"/>
          <w:szCs w:val="22"/>
          <w:lang w:val="es-MX" w:eastAsia="es-MX"/>
        </w:rPr>
        <w:t xml:space="preserve">y máximo de </w:t>
      </w:r>
      <w:r w:rsidRPr="0059025C">
        <w:rPr>
          <w:rFonts w:ascii="Calibri" w:hAnsi="Calibri" w:cs="Calibri"/>
          <w:b/>
          <w:bCs/>
          <w:color w:val="000000"/>
          <w:sz w:val="22"/>
          <w:szCs w:val="22"/>
          <w:lang w:val="es-MX" w:eastAsia="es-MX"/>
        </w:rPr>
        <w:t xml:space="preserve">$______________  __/100 M. N. (____________________ pesos ___/100 Moneda Nacional) </w:t>
      </w:r>
      <w:r w:rsidRPr="0059025C">
        <w:rPr>
          <w:rFonts w:ascii="Calibri" w:hAnsi="Calibri" w:cs="Calibri"/>
          <w:color w:val="000000"/>
          <w:sz w:val="22"/>
          <w:szCs w:val="22"/>
          <w:lang w:val="es-MX" w:eastAsia="es-MX"/>
        </w:rPr>
        <w:t xml:space="preserve">más </w:t>
      </w:r>
      <w:r w:rsidRPr="0059025C">
        <w:rPr>
          <w:rFonts w:ascii="Calibri" w:hAnsi="Calibri" w:cs="Calibri"/>
          <w:b/>
          <w:bCs/>
          <w:color w:val="000000"/>
          <w:sz w:val="22"/>
          <w:szCs w:val="22"/>
          <w:lang w:val="es-MX" w:eastAsia="es-MX"/>
        </w:rPr>
        <w:t xml:space="preserve">$______________  __/100 M. N. (____________________ pesos ___/100 Moneda Nacional) </w:t>
      </w:r>
      <w:r w:rsidRPr="0059025C">
        <w:rPr>
          <w:rFonts w:ascii="Calibri" w:hAnsi="Calibri" w:cs="Calibri"/>
          <w:bCs/>
          <w:color w:val="000000"/>
          <w:sz w:val="22"/>
          <w:szCs w:val="22"/>
          <w:lang w:val="es-MX" w:eastAsia="es-MX"/>
        </w:rPr>
        <w:t xml:space="preserve">por concepto de Impuesto al Valor Agregado para hacer un total de </w:t>
      </w:r>
      <w:r w:rsidRPr="0059025C">
        <w:rPr>
          <w:rFonts w:ascii="Calibri" w:hAnsi="Calibri" w:cs="Calibri"/>
          <w:b/>
          <w:bCs/>
          <w:color w:val="000000"/>
          <w:sz w:val="22"/>
          <w:szCs w:val="22"/>
          <w:lang w:val="es-MX" w:eastAsia="es-MX"/>
        </w:rPr>
        <w:t>$______________  __/100 M. N. (____________________ pesos ___/100 Moneda Nacional)</w:t>
      </w:r>
      <w:r w:rsidRPr="0059025C">
        <w:rPr>
          <w:rFonts w:ascii="Calibri" w:hAnsi="Calibri" w:cs="Calibri"/>
          <w:bCs/>
          <w:color w:val="000000"/>
          <w:sz w:val="22"/>
          <w:szCs w:val="22"/>
          <w:lang w:val="es-MX" w:eastAsia="es-MX"/>
        </w:rPr>
        <w:t>.</w:t>
      </w:r>
      <w:r w:rsidRPr="0059025C">
        <w:rPr>
          <w:rFonts w:ascii="Calibri" w:hAnsi="Calibri" w:cs="Calibri"/>
          <w:b/>
          <w:bCs/>
          <w:color w:val="000000"/>
          <w:sz w:val="22"/>
          <w:szCs w:val="22"/>
          <w:lang w:val="es-MX" w:eastAsia="es-MX"/>
        </w:rPr>
        <w:t xml:space="preserve">  </w:t>
      </w: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r w:rsidRPr="0059025C">
        <w:rPr>
          <w:rFonts w:ascii="Calibri" w:hAnsi="Calibri" w:cs="Calibri"/>
          <w:b/>
          <w:bCs/>
          <w:color w:val="000000"/>
          <w:sz w:val="22"/>
          <w:szCs w:val="22"/>
          <w:lang w:val="es-MX" w:eastAsia="es-MX"/>
        </w:rPr>
        <w:t>QUINTA.- FORMA Y LUGAR DE PAGO.</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bCs/>
          <w:color w:val="000000"/>
          <w:sz w:val="22"/>
          <w:szCs w:val="22"/>
          <w:lang w:val="es-MX" w:eastAsia="es-MX"/>
        </w:rPr>
        <w:t>El</w:t>
      </w:r>
      <w:r w:rsidRPr="0059025C">
        <w:rPr>
          <w:rFonts w:ascii="Calibri" w:hAnsi="Calibri" w:cs="Calibri"/>
          <w:b/>
          <w:bCs/>
          <w:color w:val="000000"/>
          <w:sz w:val="22"/>
          <w:szCs w:val="22"/>
          <w:lang w:val="es-MX" w:eastAsia="es-MX"/>
        </w:rPr>
        <w:t xml:space="preserve"> IMER </w:t>
      </w:r>
      <w:r w:rsidRPr="0059025C">
        <w:rPr>
          <w:rFonts w:ascii="Calibri" w:hAnsi="Calibri" w:cs="Calibri"/>
          <w:color w:val="000000"/>
          <w:sz w:val="22"/>
          <w:szCs w:val="22"/>
          <w:lang w:val="es-MX" w:eastAsia="es-MX"/>
        </w:rPr>
        <w:t xml:space="preserve">pagará el precio del presente instrumento a que se refiere la </w:t>
      </w:r>
      <w:r w:rsidRPr="0059025C">
        <w:rPr>
          <w:rFonts w:ascii="Calibri" w:hAnsi="Calibri" w:cs="Calibri"/>
          <w:b/>
          <w:color w:val="000000"/>
          <w:sz w:val="22"/>
          <w:szCs w:val="22"/>
          <w:lang w:val="es-MX" w:eastAsia="es-MX"/>
        </w:rPr>
        <w:t>cláusula tercera</w:t>
      </w:r>
      <w:r w:rsidRPr="0059025C">
        <w:rPr>
          <w:rFonts w:ascii="Calibri" w:hAnsi="Calibri" w:cs="Calibri"/>
          <w:color w:val="000000"/>
          <w:sz w:val="22"/>
          <w:szCs w:val="22"/>
          <w:lang w:val="es-MX" w:eastAsia="es-MX"/>
        </w:rPr>
        <w:t>, en moneda nacional y de forma mensual vencida previa entrega de la factura correspondiente que cumpla con los requisitos fiscales vigentes aplicables en la República Mexicana. La factura deberá contar con el visto bueno de la Subdirección de Finanzas.</w:t>
      </w: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tabs>
          <w:tab w:val="left" w:pos="0"/>
          <w:tab w:val="left" w:pos="7655"/>
        </w:tabs>
        <w:jc w:val="both"/>
        <w:rPr>
          <w:rFonts w:ascii="Calibri" w:hAnsi="Calibri" w:cs="Arial"/>
          <w:sz w:val="22"/>
          <w:szCs w:val="22"/>
          <w:lang w:val="es-MX"/>
        </w:rPr>
      </w:pPr>
      <w:r w:rsidRPr="0059025C">
        <w:rPr>
          <w:rFonts w:ascii="Calibri" w:hAnsi="Calibri" w:cs="Calibri"/>
          <w:sz w:val="22"/>
          <w:szCs w:val="22"/>
          <w:lang w:val="es-MX"/>
        </w:rPr>
        <w:t xml:space="preserve">El pago se realizará dentro de los veinte (20) días naturales siguientes a la presentación de las facturas. </w:t>
      </w:r>
      <w:r w:rsidRPr="0059025C">
        <w:rPr>
          <w:rFonts w:ascii="Calibri" w:hAnsi="Calibri" w:cs="Arial"/>
          <w:sz w:val="22"/>
          <w:szCs w:val="22"/>
          <w:lang w:val="es-MX"/>
        </w:rPr>
        <w:t xml:space="preserve">El </w:t>
      </w:r>
      <w:r w:rsidRPr="0059025C">
        <w:rPr>
          <w:rFonts w:ascii="Calibri" w:hAnsi="Calibri" w:cs="Arial"/>
          <w:b/>
          <w:sz w:val="22"/>
          <w:szCs w:val="22"/>
          <w:lang w:val="es-MX"/>
        </w:rPr>
        <w:t>PRESTADOR DEL SERVICIO</w:t>
      </w:r>
      <w:r w:rsidRPr="0059025C">
        <w:rPr>
          <w:rFonts w:ascii="Calibri" w:hAnsi="Calibri" w:cs="Arial"/>
          <w:sz w:val="22"/>
          <w:szCs w:val="22"/>
          <w:lang w:val="es-MX"/>
        </w:rPr>
        <w:t xml:space="preserve"> podrá entregar las facturas correspondientes de lunes a viernes de las 09:00 a las 14:00 horas o, bien, remitirla por correo electrónico.</w:t>
      </w:r>
    </w:p>
    <w:p w:rsidR="0059025C" w:rsidRPr="0059025C" w:rsidRDefault="0059025C" w:rsidP="0059025C">
      <w:pPr>
        <w:tabs>
          <w:tab w:val="left" w:pos="0"/>
          <w:tab w:val="left" w:pos="7655"/>
        </w:tabs>
        <w:jc w:val="both"/>
        <w:rPr>
          <w:rFonts w:ascii="Calibri" w:hAnsi="Calibri" w:cs="Arial"/>
          <w:sz w:val="22"/>
          <w:szCs w:val="22"/>
          <w:lang w:val="es-MX"/>
        </w:rPr>
      </w:pPr>
    </w:p>
    <w:p w:rsidR="0059025C" w:rsidRPr="0059025C" w:rsidRDefault="0059025C" w:rsidP="0059025C">
      <w:pPr>
        <w:tabs>
          <w:tab w:val="left" w:pos="0"/>
          <w:tab w:val="left" w:pos="7655"/>
        </w:tabs>
        <w:jc w:val="both"/>
        <w:rPr>
          <w:rFonts w:ascii="Calibri" w:hAnsi="Calibri" w:cs="Arial"/>
          <w:sz w:val="22"/>
          <w:szCs w:val="22"/>
          <w:lang w:val="es-MX"/>
        </w:rPr>
      </w:pPr>
      <w:r w:rsidRPr="0059025C">
        <w:rPr>
          <w:rFonts w:ascii="Calibri" w:hAnsi="Calibri" w:cs="Arial"/>
          <w:sz w:val="22"/>
          <w:szCs w:val="22"/>
          <w:lang w:val="es-MX"/>
        </w:rPr>
        <w:t xml:space="preserve">La Dirección de Administración y Finanzas del </w:t>
      </w:r>
      <w:r w:rsidRPr="0059025C">
        <w:rPr>
          <w:rFonts w:ascii="Calibri" w:hAnsi="Calibri" w:cs="Arial"/>
          <w:b/>
          <w:sz w:val="22"/>
          <w:szCs w:val="22"/>
          <w:lang w:val="es-MX"/>
        </w:rPr>
        <w:t>IMER</w:t>
      </w:r>
      <w:r w:rsidRPr="0059025C">
        <w:rPr>
          <w:rFonts w:ascii="Calibri" w:hAnsi="Calibri" w:cs="Arial"/>
          <w:sz w:val="22"/>
          <w:szCs w:val="22"/>
          <w:lang w:val="es-MX"/>
        </w:rPr>
        <w:t xml:space="preserve"> será la facultada para validar que la factura cumpla con los requisitos fiscales correspondientes y será el responsable de devolver al </w:t>
      </w:r>
      <w:r w:rsidRPr="0059025C">
        <w:rPr>
          <w:rFonts w:ascii="Calibri" w:hAnsi="Calibri" w:cs="Arial"/>
          <w:b/>
          <w:sz w:val="22"/>
          <w:szCs w:val="22"/>
          <w:lang w:val="es-MX"/>
        </w:rPr>
        <w:t>PRESTADOR DEL SERVICIO</w:t>
      </w:r>
      <w:r w:rsidRPr="0059025C">
        <w:rPr>
          <w:rFonts w:ascii="Calibri" w:hAnsi="Calibri" w:cs="Arial"/>
          <w:sz w:val="22"/>
          <w:szCs w:val="22"/>
          <w:lang w:val="es-MX"/>
        </w:rPr>
        <w:t xml:space="preserve"> dicho documento si se detectan errores o deficiencias. La devolución se realizará dentro de los 3 (tres) días naturales siguientes al de su recepción, indicará por escrito al </w:t>
      </w:r>
      <w:r w:rsidRPr="0059025C">
        <w:rPr>
          <w:rFonts w:ascii="Calibri" w:hAnsi="Calibri" w:cs="Arial"/>
          <w:b/>
          <w:sz w:val="22"/>
          <w:szCs w:val="22"/>
          <w:lang w:val="es-MX"/>
        </w:rPr>
        <w:t>PRESTADOR DEL SERVICIO</w:t>
      </w:r>
      <w:r w:rsidRPr="0059025C">
        <w:rPr>
          <w:rFonts w:ascii="Calibri" w:hAnsi="Calibri" w:cs="Arial"/>
          <w:sz w:val="22"/>
          <w:szCs w:val="22"/>
          <w:lang w:val="es-MX"/>
        </w:rPr>
        <w:t xml:space="preserve">, las faltas que deberá corregir. El período que transcurra a partir de la entrega del citado escrito y hasta que se corrija la factura, no se computará para efectos del plazo establecido de pago.    </w:t>
      </w:r>
    </w:p>
    <w:p w:rsidR="0059025C" w:rsidRPr="0059025C" w:rsidRDefault="0059025C" w:rsidP="0059025C">
      <w:pPr>
        <w:tabs>
          <w:tab w:val="left" w:pos="0"/>
          <w:tab w:val="left" w:pos="7655"/>
        </w:tabs>
        <w:jc w:val="both"/>
        <w:rPr>
          <w:rFonts w:ascii="Calibri" w:hAnsi="Calibri" w:cs="Arial"/>
          <w:sz w:val="22"/>
          <w:szCs w:val="22"/>
          <w:lang w:val="es-MX"/>
        </w:rPr>
      </w:pPr>
    </w:p>
    <w:p w:rsidR="0059025C" w:rsidRPr="0059025C" w:rsidRDefault="0059025C" w:rsidP="0059025C">
      <w:pPr>
        <w:tabs>
          <w:tab w:val="left" w:pos="0"/>
          <w:tab w:val="left" w:pos="7655"/>
        </w:tabs>
        <w:jc w:val="both"/>
        <w:rPr>
          <w:rFonts w:ascii="Calibri" w:hAnsi="Calibri" w:cs="Arial"/>
          <w:sz w:val="22"/>
          <w:szCs w:val="22"/>
          <w:lang w:val="es-MX"/>
        </w:rPr>
      </w:pPr>
      <w:r w:rsidRPr="0059025C">
        <w:rPr>
          <w:rFonts w:ascii="Calibri" w:hAnsi="Calibri" w:cs="Arial"/>
          <w:sz w:val="22"/>
          <w:szCs w:val="22"/>
          <w:lang w:val="es-MX"/>
        </w:rPr>
        <w:t xml:space="preserve">Será responsabilidad del </w:t>
      </w:r>
      <w:r w:rsidRPr="0059025C">
        <w:rPr>
          <w:rFonts w:ascii="Calibri" w:hAnsi="Calibri" w:cs="Arial"/>
          <w:b/>
          <w:sz w:val="22"/>
          <w:szCs w:val="22"/>
          <w:lang w:val="es-MX"/>
        </w:rPr>
        <w:t>PRESTADOR DEL SERVICIO</w:t>
      </w:r>
      <w:r w:rsidRPr="0059025C">
        <w:rPr>
          <w:rFonts w:ascii="Calibri" w:hAnsi="Calibri" w:cs="Arial"/>
          <w:sz w:val="22"/>
          <w:szCs w:val="22"/>
          <w:lang w:val="es-MX"/>
        </w:rPr>
        <w:t xml:space="preserve"> subsanar los errores y presentar nuevamente la factura que cumpla con los requisitos fiscales vigentes aplicables en el menor tiempo posible.</w:t>
      </w:r>
    </w:p>
    <w:p w:rsidR="0059025C" w:rsidRPr="0059025C" w:rsidRDefault="0059025C" w:rsidP="0059025C">
      <w:pPr>
        <w:tabs>
          <w:tab w:val="left" w:pos="0"/>
          <w:tab w:val="left" w:pos="7655"/>
        </w:tabs>
        <w:jc w:val="both"/>
        <w:rPr>
          <w:rFonts w:ascii="Calibri" w:hAnsi="Calibri" w:cs="Arial"/>
          <w:sz w:val="22"/>
          <w:szCs w:val="22"/>
          <w:lang w:val="es-MX"/>
        </w:rPr>
      </w:pPr>
    </w:p>
    <w:p w:rsidR="0059025C" w:rsidRPr="0059025C" w:rsidRDefault="0059025C" w:rsidP="0059025C">
      <w:pPr>
        <w:tabs>
          <w:tab w:val="left" w:pos="0"/>
          <w:tab w:val="left" w:pos="7655"/>
        </w:tabs>
        <w:jc w:val="both"/>
        <w:rPr>
          <w:rFonts w:ascii="Calibri" w:hAnsi="Calibri" w:cs="Arial"/>
          <w:sz w:val="22"/>
          <w:szCs w:val="22"/>
          <w:lang w:val="es-MX"/>
        </w:rPr>
      </w:pPr>
      <w:r w:rsidRPr="0059025C">
        <w:rPr>
          <w:rFonts w:ascii="Calibri" w:hAnsi="Calibri" w:cs="Arial"/>
          <w:sz w:val="22"/>
          <w:szCs w:val="22"/>
          <w:lang w:val="es-MX"/>
        </w:rPr>
        <w:t xml:space="preserve">En cada caso, el </w:t>
      </w:r>
      <w:r w:rsidRPr="0059025C">
        <w:rPr>
          <w:rFonts w:ascii="Calibri" w:hAnsi="Calibri" w:cs="Arial"/>
          <w:b/>
          <w:sz w:val="22"/>
          <w:szCs w:val="22"/>
          <w:lang w:val="es-MX"/>
        </w:rPr>
        <w:t>PRESTADOR DEL SERVICIO</w:t>
      </w:r>
      <w:r w:rsidRPr="0059025C">
        <w:rPr>
          <w:rFonts w:ascii="Calibri" w:hAnsi="Calibri" w:cs="Arial"/>
          <w:sz w:val="22"/>
          <w:szCs w:val="22"/>
          <w:lang w:val="es-MX"/>
        </w:rPr>
        <w:t xml:space="preserve"> podrá consultar la información relativa a su pago y hacer el seguimiento de los mismos a través del Programa de Cadenas Productivas de Nacional Financiera, S.N.C., para lo cual el </w:t>
      </w:r>
      <w:r w:rsidRPr="0059025C">
        <w:rPr>
          <w:rFonts w:ascii="Calibri" w:hAnsi="Calibri" w:cs="Arial"/>
          <w:b/>
          <w:sz w:val="22"/>
          <w:szCs w:val="22"/>
          <w:lang w:val="es-MX"/>
        </w:rPr>
        <w:t>IMER</w:t>
      </w:r>
      <w:r w:rsidRPr="0059025C">
        <w:rPr>
          <w:rFonts w:ascii="Calibri" w:hAnsi="Calibri" w:cs="Arial"/>
          <w:sz w:val="22"/>
          <w:szCs w:val="22"/>
          <w:lang w:val="es-MX"/>
        </w:rPr>
        <w:t xml:space="preserve"> le proporcionará la información relativa a dicho programa, así como la solicitud de afiliación a éste. La afiliación a este programa no obliga al </w:t>
      </w:r>
      <w:r w:rsidRPr="0059025C">
        <w:rPr>
          <w:rFonts w:ascii="Calibri" w:hAnsi="Calibri" w:cs="Arial"/>
          <w:b/>
          <w:sz w:val="22"/>
          <w:szCs w:val="22"/>
          <w:lang w:val="es-MX"/>
        </w:rPr>
        <w:t>PRESTADOR DEL SERVICIO</w:t>
      </w:r>
      <w:r w:rsidRPr="0059025C">
        <w:rPr>
          <w:rFonts w:ascii="Calibri" w:hAnsi="Calibri" w:cs="Arial"/>
          <w:sz w:val="22"/>
          <w:szCs w:val="22"/>
          <w:lang w:val="es-MX"/>
        </w:rPr>
        <w:t xml:space="preserve"> a ceder sus derechos de cobro.</w:t>
      </w:r>
    </w:p>
    <w:p w:rsidR="0059025C" w:rsidRPr="0059025C" w:rsidRDefault="0059025C" w:rsidP="0059025C">
      <w:pPr>
        <w:tabs>
          <w:tab w:val="left" w:pos="0"/>
          <w:tab w:val="left" w:pos="7655"/>
        </w:tabs>
        <w:jc w:val="both"/>
        <w:rPr>
          <w:rFonts w:ascii="Calibri" w:hAnsi="Calibri" w:cs="Arial"/>
          <w:sz w:val="22"/>
          <w:szCs w:val="22"/>
          <w:lang w:val="es-MX"/>
        </w:rPr>
      </w:pP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r w:rsidRPr="0059025C">
        <w:rPr>
          <w:rFonts w:ascii="Calibri" w:hAnsi="Calibri" w:cs="Calibri"/>
          <w:b/>
          <w:bCs/>
          <w:color w:val="000000"/>
          <w:sz w:val="22"/>
          <w:szCs w:val="22"/>
          <w:lang w:val="es-MX" w:eastAsia="es-MX"/>
        </w:rPr>
        <w:lastRenderedPageBreak/>
        <w:t xml:space="preserve">SEXTA.- VIGENCIA. </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color w:val="000000"/>
          <w:sz w:val="22"/>
          <w:szCs w:val="22"/>
          <w:lang w:val="es-MX" w:eastAsia="es-MX"/>
        </w:rPr>
        <w:t xml:space="preserve">La vigencia del presente contrato comprenderá del día </w:t>
      </w:r>
      <w:r w:rsidRPr="0059025C">
        <w:rPr>
          <w:rFonts w:ascii="Calibri" w:hAnsi="Calibri" w:cs="Calibri"/>
          <w:b/>
          <w:bCs/>
          <w:color w:val="000000"/>
          <w:sz w:val="22"/>
          <w:szCs w:val="22"/>
          <w:lang w:val="es-MX" w:eastAsia="es-MX"/>
        </w:rPr>
        <w:t>__ de abril del 2019 a</w:t>
      </w:r>
      <w:r w:rsidRPr="0059025C">
        <w:rPr>
          <w:rFonts w:ascii="Calibri" w:hAnsi="Calibri" w:cs="Calibri"/>
          <w:color w:val="000000"/>
          <w:sz w:val="22"/>
          <w:szCs w:val="22"/>
          <w:lang w:val="es-MX" w:eastAsia="es-MX"/>
        </w:rPr>
        <w:t xml:space="preserve">l </w:t>
      </w:r>
      <w:r w:rsidRPr="0059025C">
        <w:rPr>
          <w:rFonts w:ascii="Calibri" w:hAnsi="Calibri" w:cs="Calibri"/>
          <w:b/>
          <w:bCs/>
          <w:color w:val="000000"/>
          <w:sz w:val="22"/>
          <w:szCs w:val="22"/>
          <w:lang w:val="es-MX" w:eastAsia="es-MX"/>
        </w:rPr>
        <w:t xml:space="preserve">31 de diciembre de 2019. </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r w:rsidRPr="0059025C">
        <w:rPr>
          <w:rFonts w:ascii="Calibri" w:hAnsi="Calibri" w:cs="Calibri"/>
          <w:b/>
          <w:bCs/>
          <w:color w:val="000000"/>
          <w:sz w:val="22"/>
          <w:szCs w:val="22"/>
          <w:lang w:val="es-MX" w:eastAsia="es-MX"/>
        </w:rPr>
        <w:t xml:space="preserve">SÉPTIMA.- CONDICIONES DEL SERVICIO Y ENTREGA. </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jc w:val="both"/>
        <w:rPr>
          <w:rFonts w:ascii="Calibri" w:hAnsi="Calibri" w:cs="Calibri"/>
          <w:sz w:val="22"/>
          <w:szCs w:val="22"/>
        </w:rPr>
      </w:pPr>
      <w:r w:rsidRPr="0059025C">
        <w:rPr>
          <w:rFonts w:ascii="Calibri" w:hAnsi="Calibri" w:cs="Calibri"/>
          <w:sz w:val="22"/>
          <w:szCs w:val="22"/>
        </w:rPr>
        <w:t>El proveedor deberá:</w:t>
      </w:r>
    </w:p>
    <w:p w:rsidR="0059025C" w:rsidRPr="0059025C" w:rsidRDefault="0059025C" w:rsidP="00AE0E41">
      <w:pPr>
        <w:numPr>
          <w:ilvl w:val="0"/>
          <w:numId w:val="46"/>
        </w:numPr>
        <w:spacing w:before="180" w:after="180" w:line="259" w:lineRule="auto"/>
        <w:contextualSpacing/>
        <w:jc w:val="both"/>
        <w:rPr>
          <w:rFonts w:ascii="Calibri" w:eastAsia="Calibri" w:hAnsi="Calibri" w:cs="Calibri"/>
          <w:sz w:val="22"/>
          <w:szCs w:val="22"/>
        </w:rPr>
      </w:pPr>
      <w:r w:rsidRPr="0059025C">
        <w:rPr>
          <w:rFonts w:ascii="Calibri" w:eastAsia="Calibri" w:hAnsi="Calibri" w:cs="Calibri"/>
          <w:sz w:val="22"/>
          <w:szCs w:val="22"/>
        </w:rPr>
        <w:t>Servir de intermediaria entre los usuarios del servicio y los prestadores de servicios (líneas aéreas).</w:t>
      </w:r>
    </w:p>
    <w:p w:rsidR="0059025C" w:rsidRPr="0059025C" w:rsidRDefault="0059025C" w:rsidP="00AE0E41">
      <w:pPr>
        <w:numPr>
          <w:ilvl w:val="0"/>
          <w:numId w:val="46"/>
        </w:numPr>
        <w:spacing w:before="180" w:after="180" w:line="259" w:lineRule="auto"/>
        <w:contextualSpacing/>
        <w:jc w:val="both"/>
        <w:rPr>
          <w:rFonts w:ascii="Calibri" w:eastAsia="Calibri" w:hAnsi="Calibri" w:cs="Calibri"/>
          <w:sz w:val="22"/>
          <w:szCs w:val="22"/>
        </w:rPr>
      </w:pPr>
      <w:r w:rsidRPr="0059025C">
        <w:rPr>
          <w:rFonts w:ascii="Calibri" w:eastAsia="Calibri" w:hAnsi="Calibri" w:cs="Calibri"/>
          <w:sz w:val="22"/>
          <w:szCs w:val="22"/>
        </w:rPr>
        <w:t>Reservar espacio en los medios de transporte requeridos y expedir en nombre de los transportistas y a favor del usuario los boletos, cupones u órdenes de servicio correspondientes.</w:t>
      </w:r>
    </w:p>
    <w:p w:rsidR="0059025C" w:rsidRPr="0059025C" w:rsidRDefault="0059025C" w:rsidP="00AE0E41">
      <w:pPr>
        <w:numPr>
          <w:ilvl w:val="0"/>
          <w:numId w:val="46"/>
        </w:numPr>
        <w:spacing w:before="180" w:after="180" w:line="259" w:lineRule="auto"/>
        <w:contextualSpacing/>
        <w:jc w:val="both"/>
        <w:rPr>
          <w:rFonts w:ascii="Calibri" w:eastAsia="Calibri" w:hAnsi="Calibri" w:cs="Calibri"/>
          <w:sz w:val="22"/>
          <w:szCs w:val="22"/>
        </w:rPr>
      </w:pPr>
      <w:r w:rsidRPr="0059025C">
        <w:rPr>
          <w:rFonts w:ascii="Calibri" w:eastAsia="Calibri" w:hAnsi="Calibri" w:cs="Calibri"/>
          <w:sz w:val="22"/>
          <w:szCs w:val="22"/>
        </w:rPr>
        <w:t>En caso de que el IMER consiga una tarifa más baja en las mismas condiciones para el servicio solicitado, deberá respetar dicho costo y/o ajustarse a éste.</w:t>
      </w:r>
    </w:p>
    <w:p w:rsidR="0059025C" w:rsidRPr="0059025C" w:rsidRDefault="0059025C" w:rsidP="00AE0E41">
      <w:pPr>
        <w:numPr>
          <w:ilvl w:val="0"/>
          <w:numId w:val="46"/>
        </w:numPr>
        <w:spacing w:before="180" w:after="180" w:line="259" w:lineRule="auto"/>
        <w:contextualSpacing/>
        <w:jc w:val="both"/>
        <w:rPr>
          <w:rFonts w:ascii="Calibri" w:eastAsia="Calibri" w:hAnsi="Calibri" w:cs="Calibri"/>
          <w:sz w:val="22"/>
          <w:szCs w:val="22"/>
        </w:rPr>
      </w:pPr>
      <w:r w:rsidRPr="0059025C">
        <w:rPr>
          <w:rFonts w:ascii="Calibri" w:eastAsia="Calibri" w:hAnsi="Calibri" w:cs="Calibri"/>
          <w:sz w:val="22"/>
          <w:szCs w:val="22"/>
        </w:rPr>
        <w:t>Garantizar las tarifas más bajas reembolsables y no reembolsables disponibles al momento de la solicitud del servicio.</w:t>
      </w:r>
    </w:p>
    <w:p w:rsidR="0059025C" w:rsidRPr="0059025C" w:rsidRDefault="0059025C" w:rsidP="00AE0E41">
      <w:pPr>
        <w:numPr>
          <w:ilvl w:val="0"/>
          <w:numId w:val="46"/>
        </w:numPr>
        <w:spacing w:after="160" w:line="259" w:lineRule="auto"/>
        <w:contextualSpacing/>
        <w:rPr>
          <w:rFonts w:ascii="Calibri" w:eastAsia="Calibri" w:hAnsi="Calibri" w:cs="Calibri"/>
          <w:sz w:val="22"/>
          <w:szCs w:val="22"/>
        </w:rPr>
      </w:pPr>
      <w:r w:rsidRPr="0059025C">
        <w:rPr>
          <w:rFonts w:ascii="Calibri" w:eastAsia="Calibri" w:hAnsi="Calibri" w:cs="Calibri"/>
        </w:rPr>
        <w:t xml:space="preserve">Entregar al usuario las condiciones de cada una de las tarifas solicitadas, ejemplo: </w:t>
      </w:r>
      <w:r w:rsidRPr="0059025C">
        <w:rPr>
          <w:rFonts w:ascii="Calibri" w:eastAsia="Calibri" w:hAnsi="Calibri" w:cs="Calibri"/>
          <w:sz w:val="22"/>
          <w:szCs w:val="22"/>
        </w:rPr>
        <w:t>tipo de tarifa, cargos por cancelación o cambio, cargos por NO SHOW y en las reservaciones indicar horario y fecha límite para la emisión. En caso de existir descuentos, también se solicita poner en la reservación el precio público y el precio con descuento.</w:t>
      </w:r>
    </w:p>
    <w:p w:rsidR="0059025C" w:rsidRPr="0059025C" w:rsidRDefault="0059025C" w:rsidP="0059025C">
      <w:pPr>
        <w:ind w:left="720"/>
        <w:contextualSpacing/>
        <w:rPr>
          <w:rFonts w:ascii="Calibri" w:eastAsia="Calibri" w:hAnsi="Calibri" w:cs="Calibri"/>
          <w:sz w:val="22"/>
          <w:szCs w:val="22"/>
        </w:rPr>
      </w:pPr>
    </w:p>
    <w:p w:rsidR="0059025C" w:rsidRPr="0059025C" w:rsidRDefault="0059025C" w:rsidP="00AE0E41">
      <w:pPr>
        <w:numPr>
          <w:ilvl w:val="0"/>
          <w:numId w:val="46"/>
        </w:numPr>
        <w:tabs>
          <w:tab w:val="left" w:pos="426"/>
        </w:tabs>
        <w:spacing w:after="160" w:line="276" w:lineRule="auto"/>
        <w:jc w:val="both"/>
        <w:rPr>
          <w:rFonts w:ascii="Calibri" w:eastAsia="Calibri" w:hAnsi="Calibri" w:cs="Calibri"/>
        </w:rPr>
      </w:pPr>
      <w:r w:rsidRPr="0059025C">
        <w:rPr>
          <w:rFonts w:ascii="Calibri" w:eastAsia="Calibri" w:hAnsi="Calibri" w:cs="Calibri"/>
        </w:rPr>
        <w:t>Solo se podrá otorgar tarifas Bravo “B” o Yankee “Y”, previa autorización del administrador de cada uno de los contratos y de no existir disponibilidad en las mismas condiciones en otra línea aérea.</w:t>
      </w:r>
    </w:p>
    <w:p w:rsidR="0059025C" w:rsidRPr="0059025C" w:rsidRDefault="0059025C" w:rsidP="0059025C">
      <w:pPr>
        <w:jc w:val="both"/>
        <w:rPr>
          <w:rFonts w:ascii="Calibri" w:eastAsia="Calibri" w:hAnsi="Calibri" w:cs="Calibri"/>
          <w:sz w:val="22"/>
          <w:szCs w:val="22"/>
        </w:rPr>
      </w:pPr>
    </w:p>
    <w:p w:rsidR="0059025C" w:rsidRPr="0059025C" w:rsidRDefault="0059025C" w:rsidP="0059025C">
      <w:pPr>
        <w:jc w:val="both"/>
        <w:rPr>
          <w:rFonts w:ascii="Calibri" w:hAnsi="Calibri" w:cs="Calibri"/>
          <w:sz w:val="22"/>
          <w:szCs w:val="22"/>
        </w:rPr>
      </w:pPr>
      <w:r w:rsidRPr="0059025C">
        <w:rPr>
          <w:rFonts w:ascii="Calibri" w:hAnsi="Calibri" w:cs="Calibri"/>
          <w:sz w:val="22"/>
          <w:szCs w:val="22"/>
        </w:rPr>
        <w:t>El lugar de entrega de los boletos solicitados será en Mayorazgo 83, Xoco, 03330, Benito Juárez en la Ciudad de México.</w:t>
      </w:r>
    </w:p>
    <w:p w:rsidR="0059025C" w:rsidRPr="0059025C" w:rsidRDefault="0059025C" w:rsidP="0059025C">
      <w:pPr>
        <w:autoSpaceDE w:val="0"/>
        <w:autoSpaceDN w:val="0"/>
        <w:adjustRightInd w:val="0"/>
        <w:jc w:val="both"/>
        <w:rPr>
          <w:rFonts w:ascii="Calibri" w:hAnsi="Calibri" w:cs="Calibri"/>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b/>
          <w:color w:val="000000"/>
          <w:sz w:val="22"/>
          <w:szCs w:val="22"/>
          <w:lang w:val="es-MX" w:eastAsia="es-MX"/>
        </w:rPr>
        <w:t>OCTAVA.- ÁREA RESPONSABLE.</w:t>
      </w: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p>
    <w:p w:rsidR="0059025C" w:rsidRPr="0059025C" w:rsidRDefault="0059025C" w:rsidP="0059025C">
      <w:pPr>
        <w:autoSpaceDE w:val="0"/>
        <w:autoSpaceDN w:val="0"/>
        <w:adjustRightInd w:val="0"/>
        <w:jc w:val="both"/>
        <w:rPr>
          <w:rFonts w:ascii="Calibri" w:hAnsi="Calibri" w:cs="Arial"/>
          <w:sz w:val="22"/>
          <w:szCs w:val="22"/>
          <w:lang w:val="es-MX"/>
        </w:rPr>
      </w:pPr>
      <w:r w:rsidRPr="0059025C">
        <w:rPr>
          <w:rFonts w:ascii="Calibri" w:hAnsi="Calibri" w:cs="Calibri"/>
          <w:sz w:val="22"/>
          <w:szCs w:val="22"/>
          <w:lang w:val="es-MX"/>
        </w:rPr>
        <w:t xml:space="preserve">El </w:t>
      </w:r>
      <w:r w:rsidRPr="0059025C">
        <w:rPr>
          <w:rFonts w:ascii="Calibri" w:hAnsi="Calibri" w:cs="Calibri"/>
          <w:b/>
          <w:sz w:val="22"/>
          <w:szCs w:val="22"/>
          <w:lang w:val="es-MX"/>
        </w:rPr>
        <w:t>IMER</w:t>
      </w:r>
      <w:r w:rsidRPr="0059025C">
        <w:rPr>
          <w:rFonts w:ascii="Calibri" w:hAnsi="Calibri" w:cs="Calibri"/>
          <w:sz w:val="22"/>
          <w:szCs w:val="22"/>
          <w:lang w:val="es-MX"/>
        </w:rPr>
        <w:t xml:space="preserve"> designa a _________________, Subdirector(a) de Finanzas, como Área Responsable, quien dará seguimiento al cumplimiento del presente contrato y podrá solicitar los informes que considere pertinentes durante la vigencia del mismo y </w:t>
      </w:r>
      <w:r w:rsidRPr="0059025C">
        <w:rPr>
          <w:rFonts w:ascii="Calibri" w:hAnsi="Calibri" w:cs="Arial"/>
          <w:sz w:val="22"/>
          <w:szCs w:val="22"/>
          <w:lang w:val="es-MX"/>
        </w:rPr>
        <w:t xml:space="preserve">deberá, en todo momento vigilar que el </w:t>
      </w:r>
      <w:r w:rsidRPr="0059025C">
        <w:rPr>
          <w:rFonts w:ascii="Calibri" w:hAnsi="Calibri" w:cs="Arial"/>
          <w:b/>
          <w:sz w:val="22"/>
          <w:szCs w:val="22"/>
          <w:lang w:val="es-MX"/>
        </w:rPr>
        <w:t>Servicio</w:t>
      </w:r>
      <w:r w:rsidRPr="0059025C">
        <w:rPr>
          <w:rFonts w:ascii="Calibri" w:hAnsi="Calibri" w:cs="Arial"/>
          <w:sz w:val="22"/>
          <w:szCs w:val="22"/>
          <w:lang w:val="es-MX"/>
        </w:rPr>
        <w:t xml:space="preserve"> sea prestado bajo los estándares de calidad que se precisan en el presente instrumento jurídico.</w:t>
      </w:r>
    </w:p>
    <w:p w:rsidR="0059025C" w:rsidRPr="0059025C" w:rsidRDefault="0059025C" w:rsidP="0059025C">
      <w:pPr>
        <w:autoSpaceDE w:val="0"/>
        <w:autoSpaceDN w:val="0"/>
        <w:adjustRightInd w:val="0"/>
        <w:jc w:val="both"/>
        <w:rPr>
          <w:rFonts w:ascii="Calibri" w:hAnsi="Calibri" w:cs="Calibri"/>
          <w:b/>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b/>
          <w:color w:val="000000"/>
          <w:sz w:val="22"/>
          <w:szCs w:val="22"/>
          <w:lang w:val="es-MX" w:eastAsia="es-MX"/>
        </w:rPr>
      </w:pPr>
      <w:r w:rsidRPr="0059025C">
        <w:rPr>
          <w:rFonts w:ascii="Calibri" w:hAnsi="Calibri" w:cs="Calibri"/>
          <w:b/>
          <w:color w:val="000000"/>
          <w:sz w:val="22"/>
          <w:szCs w:val="22"/>
          <w:lang w:val="es-MX" w:eastAsia="es-MX"/>
        </w:rPr>
        <w:t>NOVENA.- INFORMES.</w:t>
      </w:r>
    </w:p>
    <w:p w:rsidR="0059025C" w:rsidRPr="0059025C" w:rsidRDefault="0059025C" w:rsidP="0059025C">
      <w:pPr>
        <w:jc w:val="both"/>
        <w:rPr>
          <w:rFonts w:ascii="Calibri" w:hAnsi="Calibri"/>
          <w:sz w:val="22"/>
          <w:szCs w:val="22"/>
        </w:rPr>
      </w:pPr>
    </w:p>
    <w:p w:rsidR="0059025C" w:rsidRPr="0059025C" w:rsidRDefault="0059025C" w:rsidP="0059025C">
      <w:pPr>
        <w:jc w:val="both"/>
        <w:rPr>
          <w:rFonts w:ascii="Calibri" w:hAnsi="Calibri"/>
          <w:sz w:val="22"/>
          <w:szCs w:val="22"/>
        </w:rPr>
      </w:pPr>
      <w:r w:rsidRPr="0059025C">
        <w:rPr>
          <w:rFonts w:ascii="Calibri" w:hAnsi="Calibri"/>
          <w:sz w:val="22"/>
          <w:szCs w:val="22"/>
        </w:rPr>
        <w:t xml:space="preserve">Reporte mensual de ventas, el estado de cuenta de pagos y adeudos, dentro de los primeros 10 días del mes siguiente, así como llevar a cabo conciliaciones quincenales de esta información con las áreas usuarios del servicio de la </w:t>
      </w:r>
      <w:r w:rsidRPr="0059025C">
        <w:rPr>
          <w:rFonts w:ascii="Calibri" w:hAnsi="Calibri"/>
          <w:b/>
          <w:sz w:val="22"/>
          <w:szCs w:val="22"/>
        </w:rPr>
        <w:t>SEP</w:t>
      </w:r>
      <w:r w:rsidRPr="0059025C">
        <w:rPr>
          <w:rFonts w:ascii="Calibri" w:hAnsi="Calibri"/>
          <w:sz w:val="22"/>
          <w:szCs w:val="22"/>
        </w:rPr>
        <w:t>.</w:t>
      </w:r>
    </w:p>
    <w:p w:rsidR="0059025C" w:rsidRPr="0059025C" w:rsidRDefault="0059025C" w:rsidP="0059025C">
      <w:pPr>
        <w:jc w:val="both"/>
        <w:rPr>
          <w:rFonts w:ascii="Calibri" w:hAnsi="Calibri"/>
          <w:sz w:val="22"/>
          <w:szCs w:val="22"/>
        </w:rPr>
      </w:pPr>
    </w:p>
    <w:p w:rsidR="0059025C" w:rsidRPr="0059025C" w:rsidRDefault="0059025C" w:rsidP="0059025C">
      <w:pPr>
        <w:jc w:val="both"/>
        <w:rPr>
          <w:rFonts w:ascii="Calibri" w:hAnsi="Calibri"/>
          <w:sz w:val="22"/>
          <w:szCs w:val="22"/>
        </w:rPr>
      </w:pPr>
      <w:r w:rsidRPr="0059025C">
        <w:rPr>
          <w:rFonts w:ascii="Calibri" w:hAnsi="Calibri"/>
          <w:sz w:val="22"/>
          <w:szCs w:val="22"/>
        </w:rPr>
        <w:t xml:space="preserve">El proveedor deberá presentar un reporte mensual de los servicios proporcionados al </w:t>
      </w:r>
      <w:r w:rsidRPr="0059025C">
        <w:rPr>
          <w:rFonts w:ascii="Calibri" w:hAnsi="Calibri"/>
          <w:b/>
          <w:sz w:val="22"/>
          <w:szCs w:val="22"/>
        </w:rPr>
        <w:t>IMER</w:t>
      </w:r>
      <w:r w:rsidRPr="0059025C">
        <w:rPr>
          <w:rFonts w:ascii="Calibri" w:hAnsi="Calibri"/>
          <w:sz w:val="22"/>
          <w:szCs w:val="22"/>
        </w:rPr>
        <w:t>, en el que informe sobre las tarifas aplicadas, nombre del pasajero, aerolínea, ruta y fecha.</w:t>
      </w:r>
    </w:p>
    <w:p w:rsidR="0059025C" w:rsidRPr="0059025C" w:rsidRDefault="0059025C" w:rsidP="0059025C">
      <w:pPr>
        <w:jc w:val="both"/>
        <w:rPr>
          <w:rFonts w:ascii="Calibri" w:hAnsi="Calibri"/>
          <w:sz w:val="22"/>
          <w:szCs w:val="22"/>
        </w:rPr>
      </w:pP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r w:rsidRPr="0059025C">
        <w:rPr>
          <w:rFonts w:ascii="Calibri" w:hAnsi="Calibri" w:cs="Calibri"/>
          <w:b/>
          <w:color w:val="000000"/>
          <w:sz w:val="22"/>
          <w:szCs w:val="22"/>
          <w:lang w:val="es-MX" w:eastAsia="es-MX"/>
        </w:rPr>
        <w:lastRenderedPageBreak/>
        <w:t>DÉCIMA.</w:t>
      </w:r>
      <w:r w:rsidRPr="0059025C">
        <w:rPr>
          <w:rFonts w:ascii="Calibri" w:hAnsi="Calibri" w:cs="Calibri"/>
          <w:color w:val="000000"/>
          <w:sz w:val="22"/>
          <w:szCs w:val="22"/>
          <w:lang w:val="es-MX" w:eastAsia="es-MX"/>
        </w:rPr>
        <w:t xml:space="preserve">- </w:t>
      </w:r>
      <w:r w:rsidRPr="0059025C">
        <w:rPr>
          <w:rFonts w:ascii="Calibri" w:hAnsi="Calibri" w:cs="Calibri"/>
          <w:b/>
          <w:bCs/>
          <w:color w:val="000000"/>
          <w:sz w:val="22"/>
          <w:szCs w:val="22"/>
          <w:lang w:val="es-MX" w:eastAsia="es-MX"/>
        </w:rPr>
        <w:t xml:space="preserve"> PAGO DE IMPUESTOS.</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color w:val="000000"/>
          <w:sz w:val="22"/>
          <w:szCs w:val="22"/>
          <w:lang w:val="es-MX" w:eastAsia="es-MX"/>
        </w:rPr>
      </w:pPr>
      <w:r w:rsidRPr="0059025C">
        <w:rPr>
          <w:rFonts w:ascii="Calibri" w:hAnsi="Calibri" w:cs="Calibri"/>
          <w:color w:val="000000"/>
          <w:sz w:val="22"/>
          <w:szCs w:val="22"/>
          <w:lang w:val="es-MX" w:eastAsia="es-MX"/>
        </w:rPr>
        <w:t xml:space="preserve">Será responsabilidad y a cargo del </w:t>
      </w:r>
      <w:r w:rsidRPr="0059025C">
        <w:rPr>
          <w:rFonts w:ascii="Calibri" w:hAnsi="Calibri" w:cs="Calibri"/>
          <w:b/>
          <w:bCs/>
          <w:color w:val="000000"/>
          <w:sz w:val="22"/>
          <w:szCs w:val="22"/>
          <w:lang w:val="es-MX" w:eastAsia="es-MX"/>
        </w:rPr>
        <w:t xml:space="preserve">PROVEEDOR </w:t>
      </w:r>
      <w:r w:rsidRPr="0059025C">
        <w:rPr>
          <w:rFonts w:ascii="Calibri" w:hAnsi="Calibri" w:cs="Calibri"/>
          <w:color w:val="000000"/>
          <w:sz w:val="22"/>
          <w:szCs w:val="22"/>
          <w:lang w:val="es-MX" w:eastAsia="es-MX"/>
        </w:rPr>
        <w:t xml:space="preserve">el pago de impuestos y derechos que, de acuerdo a las leyes mexicanas aplicables, se generen con motivo del presente contrato, a excepción del Impuesto al Valor Agregado, el cual correrá a cargo del </w:t>
      </w:r>
      <w:r w:rsidRPr="0059025C">
        <w:rPr>
          <w:rFonts w:ascii="Calibri" w:hAnsi="Calibri" w:cs="Calibri"/>
          <w:b/>
          <w:bCs/>
          <w:color w:val="000000"/>
          <w:sz w:val="22"/>
          <w:szCs w:val="22"/>
          <w:lang w:val="es-MX" w:eastAsia="es-MX"/>
        </w:rPr>
        <w:t xml:space="preserve"> IMER</w:t>
      </w:r>
      <w:r w:rsidRPr="0059025C">
        <w:rPr>
          <w:rFonts w:ascii="Calibri" w:hAnsi="Calibri" w:cs="Calibri"/>
          <w:color w:val="000000"/>
          <w:sz w:val="22"/>
          <w:szCs w:val="22"/>
          <w:lang w:val="es-MX" w:eastAsia="es-MX"/>
        </w:rPr>
        <w:t xml:space="preserve">. </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tabs>
          <w:tab w:val="left" w:pos="0"/>
          <w:tab w:val="left" w:pos="7655"/>
        </w:tabs>
        <w:jc w:val="both"/>
        <w:rPr>
          <w:rFonts w:ascii="Calibri" w:hAnsi="Calibri" w:cs="Arial"/>
          <w:b/>
          <w:sz w:val="22"/>
          <w:szCs w:val="22"/>
          <w:lang w:val="es-MX"/>
        </w:rPr>
      </w:pPr>
      <w:r w:rsidRPr="0059025C">
        <w:rPr>
          <w:rFonts w:ascii="Calibri" w:hAnsi="Calibri" w:cs="Arial"/>
          <w:b/>
          <w:sz w:val="22"/>
          <w:szCs w:val="22"/>
          <w:lang w:val="es-MX"/>
        </w:rPr>
        <w:t xml:space="preserve">DÉCIMA PRIMERA.- PRÓRROGAS </w:t>
      </w:r>
    </w:p>
    <w:p w:rsidR="0059025C" w:rsidRPr="0059025C" w:rsidRDefault="0059025C" w:rsidP="0059025C">
      <w:pPr>
        <w:tabs>
          <w:tab w:val="left" w:pos="0"/>
          <w:tab w:val="left" w:pos="7655"/>
        </w:tabs>
        <w:jc w:val="both"/>
        <w:rPr>
          <w:rFonts w:ascii="Calibri" w:hAnsi="Calibri" w:cs="Arial"/>
          <w:b/>
          <w:sz w:val="22"/>
          <w:szCs w:val="22"/>
          <w:lang w:val="es-MX"/>
        </w:rPr>
      </w:pPr>
    </w:p>
    <w:p w:rsidR="0059025C" w:rsidRPr="0059025C" w:rsidRDefault="0059025C" w:rsidP="0059025C">
      <w:pPr>
        <w:tabs>
          <w:tab w:val="left" w:pos="0"/>
          <w:tab w:val="left" w:pos="7655"/>
        </w:tabs>
        <w:jc w:val="both"/>
        <w:rPr>
          <w:rFonts w:ascii="Calibri" w:hAnsi="Calibri" w:cs="Arial"/>
          <w:sz w:val="22"/>
          <w:szCs w:val="22"/>
          <w:lang w:val="es-MX"/>
        </w:rPr>
      </w:pPr>
      <w:r w:rsidRPr="0059025C">
        <w:rPr>
          <w:rFonts w:ascii="Calibri" w:hAnsi="Calibri" w:cs="Arial"/>
          <w:sz w:val="22"/>
          <w:szCs w:val="22"/>
          <w:lang w:val="es-MX"/>
        </w:rPr>
        <w:t>El</w:t>
      </w:r>
      <w:r w:rsidRPr="0059025C">
        <w:rPr>
          <w:rFonts w:ascii="Calibri" w:hAnsi="Calibri" w:cs="Arial"/>
          <w:b/>
          <w:sz w:val="22"/>
          <w:szCs w:val="22"/>
          <w:lang w:val="es-MX"/>
        </w:rPr>
        <w:t xml:space="preserve"> IMER </w:t>
      </w:r>
      <w:r w:rsidRPr="0059025C">
        <w:rPr>
          <w:rFonts w:ascii="Calibri" w:hAnsi="Calibri" w:cs="Arial"/>
          <w:sz w:val="22"/>
          <w:szCs w:val="22"/>
          <w:lang w:val="es-MX"/>
        </w:rPr>
        <w:t xml:space="preserve">no otorgará prórrogas en la prestación de los </w:t>
      </w:r>
      <w:r w:rsidRPr="0059025C">
        <w:rPr>
          <w:rFonts w:ascii="Calibri" w:hAnsi="Calibri" w:cs="Arial"/>
          <w:b/>
          <w:sz w:val="22"/>
          <w:szCs w:val="22"/>
          <w:lang w:val="es-MX"/>
        </w:rPr>
        <w:t>Servicios</w:t>
      </w:r>
      <w:r w:rsidRPr="0059025C">
        <w:rPr>
          <w:rFonts w:ascii="Calibri" w:hAnsi="Calibri" w:cs="Arial"/>
          <w:sz w:val="22"/>
          <w:szCs w:val="22"/>
          <w:lang w:val="es-MX"/>
        </w:rPr>
        <w:t xml:space="preserve">. En caso de que el </w:t>
      </w:r>
      <w:r w:rsidRPr="0059025C">
        <w:rPr>
          <w:rFonts w:ascii="Calibri" w:hAnsi="Calibri" w:cs="Arial"/>
          <w:b/>
          <w:sz w:val="22"/>
          <w:szCs w:val="22"/>
          <w:lang w:val="es-MX"/>
        </w:rPr>
        <w:t>PRESTADOR DEL SERVICIO</w:t>
      </w:r>
      <w:r w:rsidRPr="0059025C">
        <w:rPr>
          <w:rFonts w:ascii="Calibri" w:hAnsi="Calibri" w:cs="Arial"/>
          <w:sz w:val="22"/>
          <w:szCs w:val="22"/>
          <w:lang w:val="es-MX"/>
        </w:rPr>
        <w:t xml:space="preserve"> no proporcione el </w:t>
      </w:r>
      <w:r w:rsidRPr="0059025C">
        <w:rPr>
          <w:rFonts w:ascii="Calibri" w:hAnsi="Calibri" w:cs="Arial"/>
          <w:b/>
          <w:sz w:val="22"/>
          <w:szCs w:val="22"/>
          <w:lang w:val="es-MX"/>
        </w:rPr>
        <w:t>Servicio</w:t>
      </w:r>
      <w:r w:rsidRPr="0059025C">
        <w:rPr>
          <w:rFonts w:ascii="Calibri" w:hAnsi="Calibri" w:cs="Arial"/>
          <w:sz w:val="22"/>
          <w:szCs w:val="22"/>
          <w:lang w:val="es-MX"/>
        </w:rPr>
        <w:t xml:space="preserve"> conforme a su propuesta Técnico-Económica, aplicarán las deducciones y, en su caso, las penas convencionales contempladas en la </w:t>
      </w:r>
      <w:r w:rsidRPr="0059025C">
        <w:rPr>
          <w:rFonts w:ascii="Calibri" w:hAnsi="Calibri" w:cs="Arial"/>
          <w:b/>
          <w:sz w:val="22"/>
          <w:szCs w:val="22"/>
          <w:lang w:val="es-MX"/>
        </w:rPr>
        <w:t xml:space="preserve">cláusula décima quinta </w:t>
      </w:r>
      <w:r w:rsidRPr="0059025C">
        <w:rPr>
          <w:rFonts w:ascii="Calibri" w:hAnsi="Calibri" w:cs="Arial"/>
          <w:sz w:val="22"/>
          <w:szCs w:val="22"/>
          <w:lang w:val="es-MX"/>
        </w:rPr>
        <w:t>del presente contrato.</w:t>
      </w:r>
    </w:p>
    <w:p w:rsidR="0059025C" w:rsidRPr="0059025C" w:rsidRDefault="0059025C" w:rsidP="0059025C">
      <w:pPr>
        <w:autoSpaceDE w:val="0"/>
        <w:autoSpaceDN w:val="0"/>
        <w:adjustRightInd w:val="0"/>
        <w:jc w:val="both"/>
        <w:rPr>
          <w:rFonts w:ascii="Calibri" w:hAnsi="Calibri" w:cs="Calibri"/>
          <w:b/>
          <w:bCs/>
          <w:color w:val="000000"/>
          <w:sz w:val="22"/>
          <w:szCs w:val="22"/>
          <w:lang w:val="es-MX" w:eastAsia="es-MX"/>
        </w:rPr>
      </w:pPr>
    </w:p>
    <w:p w:rsidR="0059025C" w:rsidRPr="0059025C" w:rsidRDefault="0059025C" w:rsidP="0059025C">
      <w:pPr>
        <w:jc w:val="both"/>
        <w:rPr>
          <w:rFonts w:ascii="Calibri" w:hAnsi="Calibri"/>
          <w:b/>
          <w:sz w:val="22"/>
          <w:szCs w:val="22"/>
        </w:rPr>
      </w:pPr>
      <w:r w:rsidRPr="0059025C">
        <w:rPr>
          <w:rFonts w:ascii="Calibri" w:hAnsi="Calibri"/>
          <w:b/>
          <w:sz w:val="22"/>
          <w:szCs w:val="22"/>
        </w:rPr>
        <w:t>DÉCIMA SEGUNDA.- DEDUCCIONES</w:t>
      </w:r>
    </w:p>
    <w:p w:rsidR="0059025C" w:rsidRPr="0059025C" w:rsidRDefault="0059025C" w:rsidP="0059025C">
      <w:pPr>
        <w:jc w:val="both"/>
        <w:rPr>
          <w:rFonts w:ascii="Calibri" w:hAnsi="Calibri"/>
          <w:b/>
          <w:sz w:val="22"/>
          <w:szCs w:val="22"/>
        </w:rPr>
      </w:pPr>
    </w:p>
    <w:p w:rsidR="0059025C" w:rsidRPr="0059025C" w:rsidRDefault="0059025C" w:rsidP="0059025C">
      <w:pPr>
        <w:jc w:val="both"/>
        <w:rPr>
          <w:rFonts w:ascii="Calibri" w:hAnsi="Calibri"/>
          <w:sz w:val="22"/>
          <w:szCs w:val="22"/>
        </w:rPr>
      </w:pPr>
      <w:r w:rsidRPr="0059025C">
        <w:rPr>
          <w:rFonts w:ascii="Calibri" w:hAnsi="Calibri"/>
          <w:sz w:val="22"/>
          <w:szCs w:val="22"/>
        </w:rPr>
        <w:t xml:space="preserve">Si el </w:t>
      </w:r>
      <w:r w:rsidRPr="0059025C">
        <w:rPr>
          <w:rFonts w:ascii="Calibri" w:hAnsi="Calibri"/>
          <w:b/>
          <w:sz w:val="22"/>
          <w:szCs w:val="22"/>
        </w:rPr>
        <w:t>PROVEEDOR</w:t>
      </w:r>
      <w:r w:rsidRPr="0059025C">
        <w:rPr>
          <w:rFonts w:ascii="Calibri" w:hAnsi="Calibri"/>
          <w:sz w:val="22"/>
          <w:szCs w:val="22"/>
        </w:rPr>
        <w:t xml:space="preserve"> expide un pasaje aéreo cuyos datos sean distintos a los solicitados por el </w:t>
      </w:r>
      <w:r w:rsidRPr="0059025C">
        <w:rPr>
          <w:rFonts w:ascii="Calibri" w:hAnsi="Calibri"/>
          <w:b/>
          <w:sz w:val="22"/>
          <w:szCs w:val="22"/>
        </w:rPr>
        <w:t>IMER</w:t>
      </w:r>
      <w:r w:rsidRPr="0059025C">
        <w:rPr>
          <w:rFonts w:ascii="Calibri" w:hAnsi="Calibri"/>
          <w:sz w:val="22"/>
          <w:szCs w:val="22"/>
        </w:rPr>
        <w:t xml:space="preserve"> y sea notificado por las unidades requirentes del servicio, contará con máximo de una hora a partir de su rechazo para realizar la nueva expedición del boleto donde los datos correspondan a lo solicitado, en caso de no cumplir con la nueva expedición se le aplicará una deducción 1% (uno por ciento) sobre el valor del servicio por cada media hora de retraso hasta su entrega a total satisfacción y correrá con los gastos y penalizaciones que se originen por esta expedición.</w:t>
      </w:r>
    </w:p>
    <w:p w:rsidR="0059025C" w:rsidRPr="0059025C" w:rsidRDefault="0059025C" w:rsidP="0059025C">
      <w:pPr>
        <w:jc w:val="both"/>
        <w:rPr>
          <w:rFonts w:ascii="Calibri" w:hAnsi="Calibri"/>
          <w:sz w:val="22"/>
          <w:szCs w:val="22"/>
        </w:rPr>
      </w:pPr>
    </w:p>
    <w:p w:rsidR="0059025C" w:rsidRPr="0059025C" w:rsidDel="006C4F2B" w:rsidRDefault="0059025C" w:rsidP="0059025C">
      <w:pPr>
        <w:jc w:val="both"/>
        <w:rPr>
          <w:del w:id="340" w:author="Gonzalo Daniel Flores Hernandez" w:date="2019-03-25T15:14:00Z"/>
          <w:rFonts w:ascii="Calibri" w:hAnsi="Calibri"/>
          <w:sz w:val="22"/>
          <w:szCs w:val="22"/>
        </w:rPr>
      </w:pPr>
      <w:r w:rsidRPr="0059025C">
        <w:rPr>
          <w:rFonts w:ascii="Calibri" w:hAnsi="Calibri"/>
          <w:sz w:val="22"/>
          <w:szCs w:val="22"/>
        </w:rPr>
        <w:t xml:space="preserve">Si el </w:t>
      </w:r>
      <w:r w:rsidRPr="0059025C">
        <w:rPr>
          <w:rFonts w:ascii="Calibri" w:hAnsi="Calibri"/>
          <w:b/>
          <w:sz w:val="22"/>
          <w:szCs w:val="22"/>
        </w:rPr>
        <w:t>PROVEEDOR</w:t>
      </w:r>
      <w:r w:rsidRPr="0059025C">
        <w:rPr>
          <w:rFonts w:ascii="Calibri" w:hAnsi="Calibri"/>
          <w:sz w:val="22"/>
          <w:szCs w:val="22"/>
        </w:rPr>
        <w:t xml:space="preserve"> no proporciona los boletos con las tarifas más económicas y reembolsables disponibles en el mercado o las requeridas por las unidades requirentes y estas se encontrarán disponibles en las mismas condiciones en las páginas de internet de las líneas aéreas, de acuerdo con lo estipulado en este documento, se le aplicará una deducción al pago equivalente al 1% (uno por ciento) sobre el valor del servicio por cada boleto en que se detecte que no se está aplicando dicha tarifa, la cual se calculará sobre el valor del boleto que corresponda.</w:t>
      </w:r>
    </w:p>
    <w:p w:rsidR="0059025C" w:rsidRPr="0059025C" w:rsidRDefault="0059025C" w:rsidP="0059025C">
      <w:pPr>
        <w:tabs>
          <w:tab w:val="left" w:pos="0"/>
          <w:tab w:val="left" w:pos="7655"/>
        </w:tabs>
        <w:jc w:val="both"/>
        <w:rPr>
          <w:rFonts w:ascii="Calibri" w:hAnsi="Calibri" w:cs="Arial"/>
          <w:b/>
          <w:sz w:val="22"/>
          <w:szCs w:val="22"/>
          <w:lang w:val="es-MX"/>
        </w:rPr>
      </w:pPr>
    </w:p>
    <w:p w:rsidR="0059025C" w:rsidRPr="0059025C" w:rsidRDefault="0059025C" w:rsidP="0059025C">
      <w:pPr>
        <w:tabs>
          <w:tab w:val="left" w:pos="0"/>
          <w:tab w:val="left" w:pos="7655"/>
        </w:tabs>
        <w:jc w:val="both"/>
        <w:rPr>
          <w:rFonts w:ascii="Calibri" w:hAnsi="Calibri" w:cs="Arial"/>
          <w:b/>
          <w:sz w:val="22"/>
          <w:szCs w:val="22"/>
          <w:lang w:val="es-MX"/>
        </w:rPr>
      </w:pPr>
      <w:r w:rsidRPr="0059025C">
        <w:rPr>
          <w:rFonts w:ascii="Calibri" w:hAnsi="Calibri" w:cs="Arial"/>
          <w:b/>
          <w:sz w:val="22"/>
          <w:szCs w:val="22"/>
          <w:lang w:val="es-MX"/>
        </w:rPr>
        <w:t>DÉCIMA TERCERA.- GARANTÍA DEL SERVICIO</w:t>
      </w:r>
    </w:p>
    <w:p w:rsidR="0059025C" w:rsidRPr="0059025C" w:rsidRDefault="0059025C" w:rsidP="0059025C">
      <w:pPr>
        <w:tabs>
          <w:tab w:val="left" w:pos="0"/>
          <w:tab w:val="left" w:pos="7655"/>
        </w:tabs>
        <w:jc w:val="both"/>
        <w:rPr>
          <w:rFonts w:ascii="Calibri" w:hAnsi="Calibri" w:cs="Arial"/>
          <w:sz w:val="22"/>
          <w:szCs w:val="22"/>
          <w:lang w:val="es-MX"/>
        </w:rPr>
      </w:pPr>
    </w:p>
    <w:p w:rsidR="0059025C" w:rsidRPr="0059025C" w:rsidRDefault="0059025C" w:rsidP="0059025C">
      <w:pPr>
        <w:jc w:val="both"/>
        <w:rPr>
          <w:rFonts w:ascii="Calibri" w:hAnsi="Calibri" w:cs="Arial"/>
          <w:sz w:val="22"/>
          <w:szCs w:val="22"/>
          <w:lang w:val="es-MX"/>
        </w:rPr>
      </w:pPr>
      <w:r w:rsidRPr="0059025C">
        <w:rPr>
          <w:rFonts w:ascii="Calibri" w:hAnsi="Calibri" w:cs="Arial"/>
          <w:sz w:val="22"/>
          <w:szCs w:val="22"/>
          <w:lang w:val="es-MX"/>
        </w:rPr>
        <w:t xml:space="preserve">El </w:t>
      </w:r>
      <w:r w:rsidRPr="0059025C">
        <w:rPr>
          <w:rFonts w:ascii="Calibri" w:hAnsi="Calibri" w:cs="Arial"/>
          <w:b/>
          <w:sz w:val="22"/>
          <w:szCs w:val="22"/>
          <w:lang w:val="es-MX"/>
        </w:rPr>
        <w:t>PRESTADOR DEL SERVICIO</w:t>
      </w:r>
      <w:r w:rsidRPr="0059025C">
        <w:rPr>
          <w:rFonts w:ascii="Calibri" w:hAnsi="Calibri" w:cs="Arial"/>
          <w:sz w:val="22"/>
          <w:szCs w:val="22"/>
          <w:lang w:val="es-MX"/>
        </w:rPr>
        <w:t xml:space="preserve"> se obliga a garantizar la calidad de los </w:t>
      </w:r>
      <w:r w:rsidRPr="0059025C">
        <w:rPr>
          <w:rFonts w:ascii="Calibri" w:hAnsi="Calibri" w:cs="Arial"/>
          <w:b/>
          <w:sz w:val="22"/>
          <w:szCs w:val="22"/>
          <w:lang w:val="es-MX"/>
        </w:rPr>
        <w:t>Servicios</w:t>
      </w:r>
      <w:r w:rsidRPr="0059025C">
        <w:rPr>
          <w:rFonts w:ascii="Calibri" w:hAnsi="Calibri" w:cs="Arial"/>
          <w:sz w:val="22"/>
          <w:szCs w:val="22"/>
          <w:lang w:val="es-MX"/>
        </w:rPr>
        <w:t xml:space="preserve"> durante la vigencia del presente contrato a entera satisfacción del </w:t>
      </w:r>
      <w:r w:rsidRPr="0059025C">
        <w:rPr>
          <w:rFonts w:ascii="Calibri" w:hAnsi="Calibri" w:cs="Arial"/>
          <w:b/>
          <w:sz w:val="22"/>
          <w:szCs w:val="22"/>
          <w:lang w:val="es-MX"/>
        </w:rPr>
        <w:t>IMER</w:t>
      </w:r>
      <w:r w:rsidRPr="0059025C">
        <w:rPr>
          <w:rFonts w:ascii="Calibri" w:hAnsi="Calibri" w:cs="Arial"/>
          <w:sz w:val="22"/>
          <w:szCs w:val="22"/>
          <w:lang w:val="es-MX"/>
        </w:rPr>
        <w:t xml:space="preserve">. Por tanto el </w:t>
      </w:r>
      <w:r w:rsidRPr="0059025C">
        <w:rPr>
          <w:rFonts w:ascii="Calibri" w:hAnsi="Calibri" w:cs="Arial"/>
          <w:b/>
          <w:sz w:val="22"/>
          <w:szCs w:val="22"/>
          <w:lang w:val="es-MX"/>
        </w:rPr>
        <w:t>PRESTADOR DEL SERVICIO</w:t>
      </w:r>
      <w:r w:rsidRPr="0059025C">
        <w:rPr>
          <w:rFonts w:ascii="Calibri" w:hAnsi="Calibri" w:cs="Arial"/>
          <w:sz w:val="22"/>
          <w:szCs w:val="22"/>
          <w:lang w:val="es-MX"/>
        </w:rPr>
        <w:t xml:space="preserve"> responderá por mantener dicha calidad y por los defectos que llegare a presentar en un futuro el Servicio, obligándose el </w:t>
      </w:r>
      <w:r w:rsidRPr="0059025C">
        <w:rPr>
          <w:rFonts w:ascii="Calibri" w:hAnsi="Calibri" w:cs="Arial"/>
          <w:b/>
          <w:sz w:val="22"/>
          <w:szCs w:val="22"/>
          <w:lang w:val="es-MX"/>
        </w:rPr>
        <w:t>PRESTADOR DEL SERVICIO</w:t>
      </w:r>
      <w:r w:rsidRPr="0059025C">
        <w:rPr>
          <w:rFonts w:ascii="Calibri" w:hAnsi="Calibri" w:cs="Arial"/>
          <w:sz w:val="22"/>
          <w:szCs w:val="22"/>
          <w:lang w:val="es-MX"/>
        </w:rPr>
        <w:t xml:space="preserve"> a restaurar la calidad de los mismos, en un plazo no mayor a 24 horas, contadas a partir de la notificación hecha por parte del </w:t>
      </w:r>
      <w:r w:rsidRPr="0059025C">
        <w:rPr>
          <w:rFonts w:ascii="Calibri" w:hAnsi="Calibri" w:cs="Arial"/>
          <w:b/>
          <w:sz w:val="22"/>
          <w:szCs w:val="22"/>
          <w:lang w:val="es-MX"/>
        </w:rPr>
        <w:t>IMER</w:t>
      </w:r>
      <w:r w:rsidRPr="0059025C">
        <w:rPr>
          <w:rFonts w:ascii="Calibri" w:hAnsi="Calibri" w:cs="Arial"/>
          <w:sz w:val="22"/>
          <w:szCs w:val="22"/>
          <w:lang w:val="es-MX"/>
        </w:rPr>
        <w:t xml:space="preserve">, corriendo por su cuenta todos los gastos que con tal motivo se generen, en el caso de no cumplir y realizar dichas modificaciones en el plazo establecido anteriormente, se procederá a la aplicación de las Penas Convencionales establecidas en la </w:t>
      </w:r>
      <w:r w:rsidRPr="0059025C">
        <w:rPr>
          <w:rFonts w:ascii="Calibri" w:hAnsi="Calibri" w:cs="Arial"/>
          <w:b/>
          <w:sz w:val="22"/>
          <w:szCs w:val="22"/>
          <w:lang w:val="es-MX"/>
        </w:rPr>
        <w:t>cláusula décima quinta</w:t>
      </w:r>
      <w:r w:rsidRPr="0059025C">
        <w:rPr>
          <w:rFonts w:ascii="Calibri" w:hAnsi="Calibri" w:cs="Arial"/>
          <w:sz w:val="22"/>
          <w:szCs w:val="22"/>
          <w:lang w:val="es-MX"/>
        </w:rPr>
        <w:t xml:space="preserve"> de este instrumento sin perjuicio de las bonificaciones que procedan a favor del </w:t>
      </w:r>
      <w:r w:rsidRPr="0059025C">
        <w:rPr>
          <w:rFonts w:ascii="Calibri" w:hAnsi="Calibri" w:cs="Arial"/>
          <w:b/>
          <w:sz w:val="22"/>
          <w:szCs w:val="22"/>
          <w:lang w:val="es-MX"/>
        </w:rPr>
        <w:t>IMER</w:t>
      </w:r>
      <w:r w:rsidRPr="0059025C">
        <w:rPr>
          <w:rFonts w:ascii="Calibri" w:hAnsi="Calibri" w:cs="Arial"/>
          <w:sz w:val="22"/>
          <w:szCs w:val="22"/>
          <w:lang w:val="es-MX"/>
        </w:rPr>
        <w:t xml:space="preserve">.      </w:t>
      </w:r>
    </w:p>
    <w:p w:rsidR="0059025C" w:rsidRPr="0059025C" w:rsidRDefault="0059025C" w:rsidP="0059025C">
      <w:pPr>
        <w:tabs>
          <w:tab w:val="left" w:pos="0"/>
          <w:tab w:val="left" w:pos="7655"/>
        </w:tabs>
        <w:jc w:val="both"/>
        <w:rPr>
          <w:rFonts w:ascii="Calibri" w:hAnsi="Calibri" w:cs="Arial"/>
          <w:sz w:val="22"/>
          <w:szCs w:val="22"/>
          <w:lang w:val="es-MX"/>
        </w:rPr>
      </w:pPr>
    </w:p>
    <w:p w:rsidR="0059025C" w:rsidRPr="0059025C" w:rsidRDefault="0059025C" w:rsidP="0059025C">
      <w:pPr>
        <w:jc w:val="both"/>
        <w:rPr>
          <w:rFonts w:ascii="Calibri" w:hAnsi="Calibri"/>
          <w:sz w:val="22"/>
          <w:szCs w:val="22"/>
        </w:rPr>
      </w:pPr>
      <w:r w:rsidRPr="0059025C">
        <w:rPr>
          <w:rFonts w:ascii="Calibri" w:hAnsi="Calibri"/>
          <w:sz w:val="22"/>
          <w:szCs w:val="22"/>
        </w:rPr>
        <w:t>Garantizar por escrito el acceso a las tarifas más económicas disponibles en el mercado en el momento de la solicitud del servicio.</w:t>
      </w:r>
    </w:p>
    <w:p w:rsidR="0059025C" w:rsidRPr="0059025C" w:rsidRDefault="0059025C" w:rsidP="0059025C">
      <w:pPr>
        <w:jc w:val="both"/>
        <w:rPr>
          <w:rFonts w:ascii="Calibri" w:hAnsi="Calibri"/>
          <w:sz w:val="22"/>
          <w:szCs w:val="22"/>
        </w:rPr>
      </w:pPr>
    </w:p>
    <w:p w:rsidR="0059025C" w:rsidRPr="0059025C" w:rsidRDefault="0059025C" w:rsidP="0059025C">
      <w:pPr>
        <w:jc w:val="both"/>
        <w:rPr>
          <w:rFonts w:ascii="Calibri" w:hAnsi="Calibri"/>
          <w:sz w:val="22"/>
          <w:szCs w:val="22"/>
        </w:rPr>
      </w:pPr>
      <w:r w:rsidRPr="0059025C">
        <w:rPr>
          <w:rFonts w:ascii="Calibri" w:hAnsi="Calibri"/>
          <w:sz w:val="22"/>
          <w:szCs w:val="22"/>
        </w:rPr>
        <w:t xml:space="preserve">Garantizar que las reservaciones solicitadas por las unidades usuarias se entreguen máximo 1 hora después de haber sido solicitadas, o de ser necesario, en el momento de la solicitud. Se ofrecerá a las unidades usuarias y/o al administrador del contrato por lo menos las 3 opciones más económicas </w:t>
      </w:r>
      <w:r w:rsidRPr="0059025C">
        <w:rPr>
          <w:rFonts w:ascii="Calibri" w:hAnsi="Calibri"/>
          <w:sz w:val="22"/>
          <w:szCs w:val="22"/>
        </w:rPr>
        <w:lastRenderedPageBreak/>
        <w:t>disponibles en las cuales se indicará: monto, línea aérea, número de vuelo, horario, escalas en su caso, fecha, nombre de la línea aérea, tarifa, restricciones de tarifa, tipo de cambio (de requerirse), así como fecha del requerimiento y horario de vencimiento, la cual deberá ser enviadas por correo electrónico.</w:t>
      </w:r>
    </w:p>
    <w:p w:rsidR="0059025C" w:rsidRPr="0059025C" w:rsidRDefault="0059025C" w:rsidP="0059025C">
      <w:pPr>
        <w:jc w:val="both"/>
        <w:rPr>
          <w:rFonts w:ascii="Calibri" w:hAnsi="Calibri"/>
          <w:sz w:val="22"/>
          <w:szCs w:val="22"/>
        </w:rPr>
      </w:pPr>
    </w:p>
    <w:p w:rsidR="0059025C" w:rsidRPr="0059025C" w:rsidRDefault="0059025C" w:rsidP="0059025C">
      <w:pPr>
        <w:jc w:val="both"/>
        <w:rPr>
          <w:rFonts w:ascii="Calibri" w:hAnsi="Calibri"/>
          <w:sz w:val="22"/>
          <w:szCs w:val="22"/>
        </w:rPr>
      </w:pPr>
      <w:r w:rsidRPr="0059025C">
        <w:rPr>
          <w:rFonts w:ascii="Calibri" w:hAnsi="Calibri"/>
          <w:sz w:val="22"/>
          <w:szCs w:val="22"/>
        </w:rPr>
        <w:t>Garantizar por escrito que los servicios objeto del presente anexo, se proporcionen en el momento en que se requiera, de lunes a viernes de 9:00 a 20:00 hrs., fuera de este horario proporcionar un asesor con capacidad de resolver imprevistos en un horario de las 20:00 a las 9:00 hrs. de lunes a viernes, y 24 hrs. días festivos y fines de semana, garantizando de esta manera la atención para la dependencia los 365 días del año, las 24 hrs. del día vía correo electrónico y/o celular.</w:t>
      </w:r>
    </w:p>
    <w:p w:rsidR="0059025C" w:rsidRPr="0059025C" w:rsidRDefault="0059025C" w:rsidP="0059025C">
      <w:pPr>
        <w:tabs>
          <w:tab w:val="left" w:pos="0"/>
          <w:tab w:val="left" w:pos="7655"/>
        </w:tabs>
        <w:jc w:val="both"/>
        <w:rPr>
          <w:rFonts w:ascii="Calibri" w:hAnsi="Calibri" w:cs="Arial"/>
          <w:sz w:val="22"/>
          <w:szCs w:val="22"/>
          <w:lang w:val="es-MX"/>
        </w:rPr>
      </w:pPr>
    </w:p>
    <w:p w:rsidR="0059025C" w:rsidRPr="0059025C" w:rsidRDefault="0059025C" w:rsidP="0059025C">
      <w:pPr>
        <w:ind w:left="1410" w:hanging="1410"/>
        <w:jc w:val="both"/>
        <w:rPr>
          <w:rFonts w:ascii="Calibri" w:hAnsi="Calibri" w:cs="Arial"/>
          <w:b/>
          <w:sz w:val="22"/>
          <w:szCs w:val="22"/>
          <w:lang w:val="es-MX"/>
        </w:rPr>
      </w:pPr>
      <w:r w:rsidRPr="0059025C">
        <w:rPr>
          <w:rFonts w:ascii="Calibri" w:hAnsi="Calibri" w:cs="Arial"/>
          <w:b/>
          <w:sz w:val="22"/>
          <w:szCs w:val="22"/>
          <w:lang w:val="es-MX"/>
        </w:rPr>
        <w:t>DÉCIMA CUARTA.- GARANTÍA DE CUMPLIMIENTO</w:t>
      </w:r>
    </w:p>
    <w:p w:rsidR="0059025C" w:rsidRPr="0059025C" w:rsidRDefault="0059025C" w:rsidP="0059025C">
      <w:pPr>
        <w:ind w:left="1410" w:hanging="1410"/>
        <w:jc w:val="both"/>
        <w:rPr>
          <w:rFonts w:ascii="Calibri" w:hAnsi="Calibri" w:cs="Arial"/>
          <w:sz w:val="22"/>
          <w:szCs w:val="22"/>
          <w:lang w:val="es-MX"/>
        </w:rPr>
      </w:pPr>
    </w:p>
    <w:p w:rsidR="0059025C" w:rsidRPr="0059025C" w:rsidRDefault="0059025C" w:rsidP="0059025C">
      <w:pPr>
        <w:jc w:val="both"/>
        <w:rPr>
          <w:rFonts w:ascii="Calibri" w:hAnsi="Calibri"/>
          <w:sz w:val="22"/>
          <w:szCs w:val="22"/>
        </w:rPr>
      </w:pPr>
      <w:r w:rsidRPr="0059025C">
        <w:rPr>
          <w:rFonts w:ascii="Calibri" w:hAnsi="Calibri"/>
          <w:sz w:val="22"/>
          <w:szCs w:val="22"/>
        </w:rPr>
        <w:t>Para garantizar el cumplimiento del contrato, así como la prestación del servicio</w:t>
      </w:r>
      <w:r w:rsidRPr="0059025C">
        <w:rPr>
          <w:rFonts w:ascii="Calibri" w:hAnsi="Calibri"/>
          <w:b/>
          <w:sz w:val="22"/>
          <w:szCs w:val="22"/>
        </w:rPr>
        <w:t xml:space="preserve"> </w:t>
      </w:r>
      <w:r w:rsidRPr="0059025C">
        <w:rPr>
          <w:rFonts w:ascii="Calibri" w:hAnsi="Calibri"/>
          <w:sz w:val="22"/>
          <w:szCs w:val="22"/>
        </w:rPr>
        <w:t>con fundamento en el artículo 48 y 49 de la LAASSP se tendrá que presentar dentro de los diez días posteriores a la firma del contrato un cheque certificado, una fianza o un depósito por el 10% del monto antes de impuestos.</w:t>
      </w:r>
    </w:p>
    <w:p w:rsidR="0059025C" w:rsidRPr="0059025C" w:rsidRDefault="0059025C" w:rsidP="0059025C">
      <w:pPr>
        <w:jc w:val="both"/>
        <w:rPr>
          <w:rFonts w:ascii="Calibri" w:hAnsi="Calibri" w:cs="Arial"/>
          <w:sz w:val="22"/>
          <w:szCs w:val="22"/>
          <w:lang w:val="es-MX"/>
        </w:rPr>
      </w:pPr>
    </w:p>
    <w:p w:rsidR="0059025C" w:rsidRPr="0059025C" w:rsidRDefault="0059025C" w:rsidP="0059025C">
      <w:pPr>
        <w:jc w:val="both"/>
        <w:rPr>
          <w:rFonts w:ascii="Calibri" w:hAnsi="Calibri" w:cs="Arial"/>
          <w:b/>
          <w:sz w:val="22"/>
          <w:szCs w:val="22"/>
          <w:lang w:val="es-MX"/>
        </w:rPr>
      </w:pPr>
      <w:r w:rsidRPr="0059025C">
        <w:rPr>
          <w:rFonts w:ascii="Calibri" w:hAnsi="Calibri" w:cs="Arial"/>
          <w:sz w:val="22"/>
          <w:szCs w:val="22"/>
          <w:lang w:val="es-MX"/>
        </w:rPr>
        <w:t xml:space="preserve">En caso de presentar fianza, la póliza de garantía deberá expresar, como mínimo, que se otorga atendiendo a todas las estipulaciones contenidas en este contrato; que para liberarla será requisito indispensable la manifestación expresa y por escrito del </w:t>
      </w:r>
      <w:r w:rsidRPr="0059025C">
        <w:rPr>
          <w:rFonts w:ascii="Calibri" w:hAnsi="Calibri" w:cs="Arial"/>
          <w:b/>
          <w:sz w:val="22"/>
          <w:szCs w:val="22"/>
          <w:lang w:val="es-MX"/>
        </w:rPr>
        <w:t>IMER.</w:t>
      </w:r>
    </w:p>
    <w:p w:rsidR="0059025C" w:rsidRPr="0059025C" w:rsidRDefault="0059025C" w:rsidP="0059025C">
      <w:pPr>
        <w:jc w:val="both"/>
        <w:rPr>
          <w:rFonts w:ascii="Calibri" w:hAnsi="Calibri" w:cs="Arial"/>
          <w:b/>
          <w:sz w:val="22"/>
          <w:szCs w:val="22"/>
          <w:lang w:val="es-MX"/>
        </w:rPr>
      </w:pPr>
    </w:p>
    <w:p w:rsidR="0059025C" w:rsidRPr="0059025C" w:rsidRDefault="0059025C" w:rsidP="0059025C">
      <w:pPr>
        <w:jc w:val="both"/>
        <w:rPr>
          <w:rFonts w:ascii="Calibri" w:hAnsi="Calibri" w:cs="Arial"/>
          <w:sz w:val="22"/>
          <w:szCs w:val="22"/>
          <w:lang w:val="es-MX"/>
        </w:rPr>
      </w:pPr>
      <w:r w:rsidRPr="0059025C">
        <w:rPr>
          <w:rFonts w:ascii="Calibri" w:hAnsi="Calibri" w:cs="Arial"/>
          <w:sz w:val="22"/>
          <w:szCs w:val="22"/>
          <w:lang w:val="es-MX"/>
        </w:rPr>
        <w:t>La fianza deberá estar en vigor mientras se encuentre vigente el presente contrato y deberá ser renovada por el periodo en que se extienda la vigencia, en su caso.</w:t>
      </w:r>
    </w:p>
    <w:p w:rsidR="0059025C" w:rsidRPr="0059025C" w:rsidRDefault="0059025C" w:rsidP="0059025C">
      <w:pPr>
        <w:jc w:val="both"/>
        <w:rPr>
          <w:rFonts w:ascii="Calibri" w:hAnsi="Calibri" w:cs="Arial"/>
          <w:sz w:val="22"/>
          <w:szCs w:val="22"/>
          <w:lang w:val="es-MX"/>
        </w:rPr>
      </w:pPr>
    </w:p>
    <w:p w:rsidR="0059025C" w:rsidRPr="0059025C" w:rsidRDefault="0059025C" w:rsidP="0059025C">
      <w:pPr>
        <w:jc w:val="both"/>
        <w:rPr>
          <w:rFonts w:ascii="Calibri" w:hAnsi="Calibri" w:cs="Arial"/>
          <w:sz w:val="22"/>
          <w:szCs w:val="22"/>
          <w:lang w:val="es-MX"/>
        </w:rPr>
      </w:pPr>
      <w:r w:rsidRPr="0059025C">
        <w:rPr>
          <w:rFonts w:ascii="Calibri" w:hAnsi="Calibri" w:cs="Arial"/>
          <w:sz w:val="22"/>
          <w:szCs w:val="22"/>
          <w:lang w:val="es-MX"/>
        </w:rPr>
        <w:t xml:space="preserve">Asimismo, deberá contemplarse en la póliza que la Afianzadora acepta expresamente someterse a los procedimientos de ejecución previstos en la Ley de Instituciones de Fianzas para la efectividad de las fianzas, aún para el caso de que procediera el cobro de intereses, con motivo del pago extemporáneo del importe de la póliza de fianza requerida. </w:t>
      </w:r>
    </w:p>
    <w:p w:rsidR="0059025C" w:rsidRPr="0059025C" w:rsidRDefault="0059025C" w:rsidP="0059025C">
      <w:pPr>
        <w:jc w:val="both"/>
        <w:rPr>
          <w:rFonts w:ascii="Calibri" w:hAnsi="Calibri" w:cs="Arial"/>
          <w:sz w:val="22"/>
          <w:szCs w:val="22"/>
          <w:lang w:val="es-MX"/>
        </w:rPr>
      </w:pPr>
    </w:p>
    <w:p w:rsidR="0059025C" w:rsidRPr="0059025C" w:rsidRDefault="0059025C" w:rsidP="0059025C">
      <w:pPr>
        <w:jc w:val="both"/>
        <w:rPr>
          <w:rFonts w:ascii="Calibri" w:hAnsi="Calibri" w:cs="Arial"/>
          <w:b/>
          <w:sz w:val="22"/>
          <w:szCs w:val="22"/>
          <w:lang w:val="es-MX"/>
        </w:rPr>
      </w:pPr>
      <w:r w:rsidRPr="0059025C">
        <w:rPr>
          <w:rFonts w:ascii="Calibri" w:hAnsi="Calibri" w:cs="Arial"/>
          <w:sz w:val="22"/>
          <w:szCs w:val="22"/>
          <w:lang w:val="es-MX"/>
        </w:rPr>
        <w:t xml:space="preserve">La fianza únicamente podrá ser cancelada y/o liberada mediante escrito del </w:t>
      </w:r>
      <w:r w:rsidRPr="0059025C">
        <w:rPr>
          <w:rFonts w:ascii="Calibri" w:hAnsi="Calibri" w:cs="Arial"/>
          <w:b/>
          <w:sz w:val="22"/>
          <w:szCs w:val="22"/>
          <w:lang w:val="es-MX"/>
        </w:rPr>
        <w:t>IMER</w:t>
      </w:r>
      <w:r w:rsidRPr="0059025C">
        <w:rPr>
          <w:rFonts w:ascii="Calibri" w:hAnsi="Calibri" w:cs="Arial"/>
          <w:sz w:val="22"/>
          <w:szCs w:val="22"/>
          <w:lang w:val="es-MX"/>
        </w:rPr>
        <w:t xml:space="preserve">, a través de la Dirección de Administración y Fianzas del </w:t>
      </w:r>
      <w:r w:rsidRPr="0059025C">
        <w:rPr>
          <w:rFonts w:ascii="Calibri" w:hAnsi="Calibri" w:cs="Arial"/>
          <w:b/>
          <w:sz w:val="22"/>
          <w:szCs w:val="22"/>
          <w:lang w:val="es-MX"/>
        </w:rPr>
        <w:t>IMER</w:t>
      </w:r>
      <w:r w:rsidRPr="0059025C">
        <w:rPr>
          <w:rFonts w:ascii="Calibri" w:hAnsi="Calibri" w:cs="Arial"/>
          <w:sz w:val="22"/>
          <w:szCs w:val="22"/>
          <w:lang w:val="es-MX"/>
        </w:rPr>
        <w:t xml:space="preserve">, previo visto bueno del </w:t>
      </w:r>
      <w:r w:rsidRPr="0059025C">
        <w:rPr>
          <w:rFonts w:ascii="Calibri" w:hAnsi="Calibri" w:cs="Arial"/>
          <w:b/>
          <w:sz w:val="22"/>
          <w:szCs w:val="22"/>
          <w:lang w:val="es-MX"/>
        </w:rPr>
        <w:t>ÁREA RESPONSABLE</w:t>
      </w:r>
      <w:r w:rsidRPr="0059025C">
        <w:rPr>
          <w:rFonts w:ascii="Calibri" w:hAnsi="Calibri" w:cs="Arial"/>
          <w:sz w:val="22"/>
          <w:szCs w:val="22"/>
          <w:lang w:val="es-MX"/>
        </w:rPr>
        <w:t xml:space="preserve"> respecto del cumplimiento de las obligaciones del </w:t>
      </w:r>
      <w:r w:rsidRPr="0059025C">
        <w:rPr>
          <w:rFonts w:ascii="Calibri" w:hAnsi="Calibri" w:cs="Arial"/>
          <w:b/>
          <w:sz w:val="22"/>
          <w:szCs w:val="22"/>
          <w:lang w:val="es-MX"/>
        </w:rPr>
        <w:t xml:space="preserve">PRESTADOR DEL SERVICIO. </w:t>
      </w:r>
    </w:p>
    <w:p w:rsidR="0059025C" w:rsidRPr="0059025C" w:rsidRDefault="0059025C" w:rsidP="0059025C">
      <w:pPr>
        <w:rPr>
          <w:rFonts w:ascii="Calibri" w:hAnsi="Calibri" w:cs="Arial"/>
          <w:sz w:val="22"/>
          <w:szCs w:val="22"/>
          <w:lang w:val="es-MX"/>
        </w:rPr>
      </w:pPr>
    </w:p>
    <w:p w:rsidR="0059025C" w:rsidRPr="0059025C" w:rsidRDefault="0059025C" w:rsidP="0059025C">
      <w:pPr>
        <w:ind w:left="1410" w:hanging="1410"/>
        <w:jc w:val="both"/>
        <w:rPr>
          <w:rFonts w:ascii="Calibri" w:hAnsi="Calibri" w:cs="Arial"/>
          <w:b/>
          <w:sz w:val="22"/>
          <w:szCs w:val="22"/>
          <w:lang w:val="es-MX"/>
        </w:rPr>
      </w:pPr>
      <w:r w:rsidRPr="0059025C">
        <w:rPr>
          <w:rFonts w:ascii="Calibri" w:hAnsi="Calibri" w:cs="Arial"/>
          <w:b/>
          <w:sz w:val="22"/>
          <w:szCs w:val="22"/>
          <w:lang w:val="es-MX"/>
        </w:rPr>
        <w:t>DÉCIMA QUINTA.- PENAS CONVENCIONALES</w:t>
      </w:r>
    </w:p>
    <w:p w:rsidR="0059025C" w:rsidRPr="0059025C" w:rsidRDefault="0059025C" w:rsidP="0059025C">
      <w:pPr>
        <w:ind w:left="1410" w:hanging="1410"/>
        <w:jc w:val="both"/>
        <w:rPr>
          <w:rFonts w:ascii="Calibri" w:hAnsi="Calibri" w:cs="Arial"/>
          <w:sz w:val="22"/>
          <w:szCs w:val="22"/>
          <w:lang w:val="es-MX"/>
        </w:rPr>
      </w:pPr>
    </w:p>
    <w:p w:rsidR="0059025C" w:rsidRPr="0059025C" w:rsidRDefault="0059025C" w:rsidP="0059025C">
      <w:pPr>
        <w:jc w:val="both"/>
        <w:rPr>
          <w:rFonts w:ascii="Calibri" w:hAnsi="Calibri"/>
          <w:sz w:val="22"/>
          <w:szCs w:val="22"/>
        </w:rPr>
      </w:pPr>
      <w:r w:rsidRPr="0059025C">
        <w:rPr>
          <w:rFonts w:ascii="Calibri" w:hAnsi="Calibri"/>
          <w:sz w:val="22"/>
          <w:szCs w:val="22"/>
        </w:rPr>
        <w:t>Las Unidades requirentes del servicio serán las responsables de verificar las condiciones bajo las cuales el “PRESTADOR DEL SERVICIO” presta el servicio y solicitar al administrador de cada uno de los contratos, la aplicación de penas convencionales en los casos en que identifique y documente un incumplimiento, conforme a lo previsto en el presente contrato.</w:t>
      </w:r>
    </w:p>
    <w:p w:rsidR="0059025C" w:rsidRPr="0059025C" w:rsidRDefault="0059025C" w:rsidP="0059025C">
      <w:pPr>
        <w:jc w:val="both"/>
        <w:rPr>
          <w:rFonts w:ascii="Calibri" w:hAnsi="Calibri"/>
          <w:sz w:val="22"/>
          <w:szCs w:val="22"/>
        </w:rPr>
      </w:pPr>
    </w:p>
    <w:p w:rsidR="0059025C" w:rsidRPr="0059025C" w:rsidRDefault="0059025C" w:rsidP="0059025C">
      <w:pPr>
        <w:jc w:val="both"/>
        <w:rPr>
          <w:rFonts w:ascii="Calibri" w:hAnsi="Calibri"/>
          <w:sz w:val="22"/>
          <w:szCs w:val="22"/>
        </w:rPr>
      </w:pPr>
      <w:r w:rsidRPr="0059025C">
        <w:rPr>
          <w:rFonts w:ascii="Calibri" w:hAnsi="Calibri"/>
          <w:sz w:val="22"/>
          <w:szCs w:val="22"/>
        </w:rPr>
        <w:t xml:space="preserve">Si no expide los pasajes aéreos a más tardar una hora después de recibir la orden de compra por parte del administrador del contrato sin que esto se encuentre debidamente justificado, el </w:t>
      </w:r>
      <w:r w:rsidRPr="0059025C">
        <w:rPr>
          <w:rFonts w:ascii="Calibri" w:hAnsi="Calibri"/>
          <w:b/>
          <w:sz w:val="22"/>
          <w:szCs w:val="22"/>
        </w:rPr>
        <w:t xml:space="preserve">IMER </w:t>
      </w:r>
      <w:r w:rsidRPr="0059025C">
        <w:rPr>
          <w:rFonts w:ascii="Calibri" w:hAnsi="Calibri"/>
          <w:sz w:val="22"/>
          <w:szCs w:val="22"/>
        </w:rPr>
        <w:t>aplicará una pena equivalente del 5% (cinco por ciento) del valor de cada pasaje aéreo que no entregue en dicho plazo y por cada hora de atraso hasta por el monto equivalente a la garantía de cumplimiento. La pena anterior no será aplicable cuando el IMER solicite, por escrito o correo electrónico, que la expedición de los boletos se realice posteriormente.</w:t>
      </w:r>
    </w:p>
    <w:p w:rsidR="0059025C" w:rsidRPr="0059025C" w:rsidRDefault="0059025C" w:rsidP="0059025C">
      <w:pPr>
        <w:jc w:val="both"/>
        <w:rPr>
          <w:rFonts w:ascii="Calibri" w:hAnsi="Calibri"/>
          <w:sz w:val="22"/>
          <w:szCs w:val="22"/>
        </w:rPr>
      </w:pPr>
    </w:p>
    <w:p w:rsidR="0059025C" w:rsidRPr="0059025C" w:rsidRDefault="0059025C" w:rsidP="0059025C">
      <w:pPr>
        <w:jc w:val="both"/>
        <w:rPr>
          <w:rFonts w:ascii="Calibri" w:hAnsi="Calibri"/>
          <w:sz w:val="22"/>
          <w:szCs w:val="22"/>
        </w:rPr>
      </w:pPr>
      <w:r w:rsidRPr="0059025C">
        <w:rPr>
          <w:rFonts w:ascii="Calibri" w:hAnsi="Calibri"/>
          <w:sz w:val="22"/>
          <w:szCs w:val="22"/>
        </w:rPr>
        <w:lastRenderedPageBreak/>
        <w:t xml:space="preserve">Si el “Prestador del Servicio” no entrega en tiempo, de acuerdo a los plazos establecidos en el presente contrato, el reporte mensual o cualquier otro que le solicite el </w:t>
      </w:r>
      <w:r w:rsidRPr="0059025C">
        <w:rPr>
          <w:rFonts w:ascii="Calibri" w:hAnsi="Calibri"/>
          <w:b/>
          <w:sz w:val="22"/>
          <w:szCs w:val="22"/>
        </w:rPr>
        <w:t>IMER</w:t>
      </w:r>
      <w:r w:rsidRPr="0059025C">
        <w:rPr>
          <w:rFonts w:ascii="Calibri" w:hAnsi="Calibri"/>
          <w:sz w:val="22"/>
          <w:szCs w:val="22"/>
        </w:rPr>
        <w:t>, ésta le aplicará una pena de $5,000.00 MXN (cinco mil pesos 00/100 M.N.) por cada día hábil de atraso hasta por el monto equivalente a la garantía de cumplimiento.</w:t>
      </w:r>
    </w:p>
    <w:p w:rsidR="0059025C" w:rsidRPr="0059025C" w:rsidRDefault="0059025C" w:rsidP="0059025C">
      <w:pPr>
        <w:jc w:val="both"/>
        <w:rPr>
          <w:rFonts w:ascii="Calibri" w:hAnsi="Calibri"/>
          <w:sz w:val="22"/>
          <w:szCs w:val="22"/>
        </w:rPr>
      </w:pPr>
    </w:p>
    <w:p w:rsidR="0059025C" w:rsidRPr="0059025C" w:rsidRDefault="0059025C" w:rsidP="0059025C">
      <w:pPr>
        <w:jc w:val="both"/>
        <w:rPr>
          <w:rFonts w:ascii="Calibri" w:hAnsi="Calibri"/>
          <w:sz w:val="22"/>
          <w:szCs w:val="22"/>
        </w:rPr>
      </w:pPr>
      <w:r w:rsidRPr="0059025C">
        <w:rPr>
          <w:rFonts w:ascii="Calibri" w:hAnsi="Calibri"/>
          <w:sz w:val="22"/>
          <w:szCs w:val="22"/>
        </w:rPr>
        <w:t xml:space="preserve">Si el “Prestador del Servicio” no entrega, por causas que les sean imputables, a más tardar un día después de la emisión de pasaje aéreo, el boleto, facturas, CFDI, documento de servicio o cualquiera de los documentos requeridos para su pago, el </w:t>
      </w:r>
      <w:r w:rsidRPr="0059025C">
        <w:rPr>
          <w:rFonts w:ascii="Calibri" w:hAnsi="Calibri"/>
          <w:b/>
          <w:sz w:val="22"/>
          <w:szCs w:val="22"/>
        </w:rPr>
        <w:t xml:space="preserve">IMER </w:t>
      </w:r>
      <w:r w:rsidRPr="0059025C">
        <w:rPr>
          <w:rFonts w:ascii="Calibri" w:hAnsi="Calibri"/>
          <w:sz w:val="22"/>
          <w:szCs w:val="22"/>
        </w:rPr>
        <w:t>aplicará una pena equivalente al 5% (cinco por ciento) sobre el valor de cada pasaje aéreo del cual no se entregue la documentación, por cada día hábil de atraso hasta por el monto equivalente a la garantía de cumplimiento.</w:t>
      </w:r>
    </w:p>
    <w:p w:rsidR="0059025C" w:rsidRPr="0059025C" w:rsidRDefault="0059025C" w:rsidP="0059025C">
      <w:pPr>
        <w:jc w:val="both"/>
        <w:rPr>
          <w:rFonts w:ascii="Calibri" w:hAnsi="Calibri" w:cs="Arial"/>
          <w:b/>
          <w:sz w:val="22"/>
          <w:szCs w:val="22"/>
          <w:lang w:val="es-MX"/>
        </w:rPr>
      </w:pPr>
    </w:p>
    <w:p w:rsidR="0059025C" w:rsidRPr="0059025C" w:rsidRDefault="0059025C" w:rsidP="0059025C">
      <w:pPr>
        <w:jc w:val="both"/>
        <w:rPr>
          <w:rFonts w:ascii="Calibri" w:hAnsi="Calibri" w:cs="Arial"/>
          <w:b/>
          <w:sz w:val="22"/>
          <w:szCs w:val="22"/>
          <w:lang w:val="es-MX"/>
        </w:rPr>
      </w:pPr>
      <w:r w:rsidRPr="0059025C">
        <w:rPr>
          <w:rFonts w:ascii="Calibri" w:hAnsi="Calibri" w:cs="Arial"/>
          <w:b/>
          <w:sz w:val="22"/>
          <w:szCs w:val="22"/>
          <w:lang w:val="es-MX"/>
        </w:rPr>
        <w:t>DÉCIMA SEXTA.- OBLIGACIONES FISCALES</w:t>
      </w:r>
    </w:p>
    <w:p w:rsidR="0059025C" w:rsidRPr="0059025C" w:rsidRDefault="0059025C" w:rsidP="0059025C">
      <w:pPr>
        <w:jc w:val="both"/>
        <w:rPr>
          <w:rFonts w:ascii="Calibri" w:hAnsi="Calibri" w:cs="Arial"/>
          <w:sz w:val="22"/>
          <w:szCs w:val="22"/>
          <w:lang w:val="es-MX"/>
        </w:rPr>
      </w:pPr>
    </w:p>
    <w:p w:rsidR="0059025C" w:rsidRPr="0059025C" w:rsidRDefault="0059025C" w:rsidP="0059025C">
      <w:pPr>
        <w:jc w:val="both"/>
        <w:rPr>
          <w:rFonts w:ascii="Calibri" w:hAnsi="Calibri" w:cs="Arial"/>
          <w:b/>
          <w:sz w:val="22"/>
          <w:szCs w:val="22"/>
          <w:lang w:val="es-MX"/>
        </w:rPr>
      </w:pPr>
      <w:r w:rsidRPr="0059025C">
        <w:rPr>
          <w:rFonts w:ascii="Calibri" w:hAnsi="Calibri" w:cs="Arial"/>
          <w:sz w:val="22"/>
          <w:szCs w:val="22"/>
          <w:lang w:val="es-MX"/>
        </w:rPr>
        <w:t xml:space="preserve">Todas las obligaciones fiscales que se causen con motivo del presente contrato estarán a cargo del </w:t>
      </w:r>
      <w:r w:rsidRPr="0059025C">
        <w:rPr>
          <w:rFonts w:ascii="Calibri" w:hAnsi="Calibri" w:cs="Arial"/>
          <w:b/>
          <w:sz w:val="22"/>
          <w:szCs w:val="22"/>
          <w:lang w:val="es-MX"/>
        </w:rPr>
        <w:t xml:space="preserve">PRESTADOR DEL SERVICIO </w:t>
      </w:r>
      <w:r w:rsidRPr="0059025C">
        <w:rPr>
          <w:rFonts w:ascii="Calibri" w:hAnsi="Calibri" w:cs="Arial"/>
          <w:sz w:val="22"/>
          <w:szCs w:val="22"/>
          <w:lang w:val="es-MX"/>
        </w:rPr>
        <w:t xml:space="preserve">a excepción del Impuesto al Valor Agregado, que será cubierto por el </w:t>
      </w:r>
      <w:r w:rsidRPr="0059025C">
        <w:rPr>
          <w:rFonts w:ascii="Calibri" w:hAnsi="Calibri" w:cs="Arial"/>
          <w:b/>
          <w:sz w:val="22"/>
          <w:szCs w:val="22"/>
          <w:lang w:val="es-MX"/>
        </w:rPr>
        <w:t xml:space="preserve">IMER. </w:t>
      </w:r>
    </w:p>
    <w:p w:rsidR="0059025C" w:rsidRPr="0059025C" w:rsidRDefault="0059025C" w:rsidP="0059025C">
      <w:pPr>
        <w:jc w:val="both"/>
        <w:rPr>
          <w:rFonts w:ascii="Calibri" w:hAnsi="Calibri" w:cs="Arial"/>
          <w:b/>
          <w:sz w:val="22"/>
          <w:szCs w:val="22"/>
          <w:lang w:val="es-MX"/>
        </w:rPr>
      </w:pPr>
    </w:p>
    <w:p w:rsidR="0059025C" w:rsidRPr="0059025C" w:rsidRDefault="0059025C" w:rsidP="0059025C">
      <w:pPr>
        <w:tabs>
          <w:tab w:val="left" w:pos="0"/>
          <w:tab w:val="left" w:pos="1843"/>
        </w:tabs>
        <w:jc w:val="both"/>
        <w:rPr>
          <w:rFonts w:ascii="Calibri" w:hAnsi="Calibri" w:cs="Arial"/>
          <w:b/>
          <w:sz w:val="22"/>
          <w:szCs w:val="22"/>
          <w:lang w:val="es-MX"/>
        </w:rPr>
      </w:pPr>
      <w:r w:rsidRPr="0059025C">
        <w:rPr>
          <w:rFonts w:ascii="Calibri" w:hAnsi="Calibri" w:cs="Arial"/>
          <w:b/>
          <w:sz w:val="22"/>
          <w:szCs w:val="22"/>
          <w:lang w:val="es-MX"/>
        </w:rPr>
        <w:t>DÉCIMA SÉPTIMA.- RESCISIÓN ADMINISTRATIVA</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El </w:t>
      </w:r>
      <w:r w:rsidRPr="0059025C">
        <w:rPr>
          <w:rFonts w:ascii="Calibri" w:hAnsi="Calibri" w:cs="Arial"/>
          <w:b/>
          <w:sz w:val="22"/>
          <w:szCs w:val="22"/>
          <w:lang w:val="es-MX"/>
        </w:rPr>
        <w:t xml:space="preserve">IMER </w:t>
      </w:r>
      <w:r w:rsidRPr="0059025C">
        <w:rPr>
          <w:rFonts w:ascii="Calibri" w:hAnsi="Calibri" w:cs="Arial"/>
          <w:sz w:val="22"/>
          <w:szCs w:val="22"/>
          <w:lang w:val="es-MX"/>
        </w:rPr>
        <w:t xml:space="preserve">podrá rescindir administrativamente el presente contrato en caso de incumplimiento del </w:t>
      </w:r>
      <w:r w:rsidRPr="0059025C">
        <w:rPr>
          <w:rFonts w:ascii="Calibri" w:hAnsi="Calibri" w:cs="Arial"/>
          <w:b/>
          <w:sz w:val="22"/>
          <w:szCs w:val="22"/>
          <w:lang w:val="es-MX"/>
        </w:rPr>
        <w:t xml:space="preserve">PRESTADOR DEL SERVICIO </w:t>
      </w:r>
      <w:r w:rsidRPr="0059025C">
        <w:rPr>
          <w:rFonts w:ascii="Calibri" w:hAnsi="Calibri" w:cs="Arial"/>
          <w:sz w:val="22"/>
          <w:szCs w:val="22"/>
          <w:lang w:val="es-MX"/>
        </w:rPr>
        <w:t xml:space="preserve">en la prestación de los </w:t>
      </w:r>
      <w:r w:rsidRPr="0059025C">
        <w:rPr>
          <w:rFonts w:ascii="Calibri" w:hAnsi="Calibri" w:cs="Arial"/>
          <w:b/>
          <w:sz w:val="22"/>
          <w:szCs w:val="22"/>
          <w:lang w:val="es-MX"/>
        </w:rPr>
        <w:t>Servicios</w:t>
      </w:r>
      <w:r w:rsidRPr="0059025C">
        <w:rPr>
          <w:rFonts w:ascii="Calibri" w:hAnsi="Calibri" w:cs="Arial"/>
          <w:sz w:val="22"/>
          <w:szCs w:val="22"/>
          <w:lang w:val="es-MX"/>
        </w:rPr>
        <w:t>, de conformidad con lo siguiente:</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1.No preste la totalidad de los servicios en los plazos solicitados con los términos, condiciones y especificaciones indicados en este Anexo Técnico,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2.No entregue o renueve la fianza de cumplimiento en los términos y plazos establecidos,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3.Acumule penas convencionales que rebasen el monto de cumplimiento estipulado en la fianza,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4.Acumule deductivas que rebasen el monto de cumplimiento estipulado en la fianza,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5.Incurra en falta de veracidad total o parcial respecto a la información que proporcione,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6.Si no cumple total o parcialmente sus obligaciones adquiridas en el contrato y que por su causa afecte el interés principal,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7.Si incurre en responsabilidad por errores u omisiones en su actuación,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8.Si incurre en negligencia a los servicios del contrato, sin justificación para “LA SEP, ÓRGANOS DESCONCENTRADOS Y ORGANISMOS DESCENTRALIZADOS”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9.Si transfiere en todo o en parte las obligaciones que deriven del contrato a un tercero ajeno a la relación contractual,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10.Si cede los derechos de cobro derivados del contrato, sin contar con la conformidad previa por escrito de “LA SEP, ÓRGANOS DESCONCENTRADOS Y ORGANISMOS DESCENTRALIZADOS”,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11.Si suspende la prestación del servicio objeto del contrato,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12.Si cambia de nacionalidad e invocan la protección de su gobierno contra reclamaciones y órdenes de “LA SEP, ÓRGANOS DESCONCENTRADOS Y ORGANISMOS DESCENTRALIZADOS”,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13.Si es declarado en concurso mercantil por autoridad competente o por cualquier otra causa distinta o análoga que afecte su patrimonio,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14.Si divulga, transfiere o utiliza la información que conozca en el desarrollo del servicio contratado, sin contar con la autorización expresa de “LA SEP, ÓRGANOS DESCONCENTRADOS Y ORGANISMOS DESCENTRALIZADOS”,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15.Si el “LICITANTE” incumple en 10 (diez) ocasiones durante la vigencia del contrato, en la prestación del servicio fuera de horario de oficina como se encuentra estipulado en el presente Anexo de Técnico, 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lastRenderedPageBreak/>
        <w:t>16.Si el “LICITANTE” incumple en 10 (diez) ocasiones durante la vigencia del contrato, en no ofrecer la tarifa más económica del mercado disponible, lo cual se comprobará mediante las documentales obtenidas por el administrador de cada uno de los contratos en las páginas electrónicas de líneas aéreas, tales como: Travelocity, Expedia, Edreams, despegar o cualquier otra que realice la expedición de pasajes aéreos en las mismas condiciones solicitadas.</w:t>
      </w:r>
    </w:p>
    <w:p w:rsidR="0059025C" w:rsidRPr="0059025C" w:rsidRDefault="0059025C" w:rsidP="0059025C">
      <w:pPr>
        <w:tabs>
          <w:tab w:val="left" w:pos="0"/>
          <w:tab w:val="left" w:pos="1843"/>
        </w:tabs>
        <w:jc w:val="both"/>
        <w:rPr>
          <w:rFonts w:ascii="Calibri" w:hAnsi="Calibri" w:cs="Arial"/>
          <w:b/>
          <w:sz w:val="22"/>
          <w:szCs w:val="22"/>
          <w:lang w:val="es-MX"/>
        </w:rPr>
      </w:pP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El procedimiento de rescisión se iniciará a partir de que al </w:t>
      </w:r>
      <w:r w:rsidRPr="0059025C">
        <w:rPr>
          <w:rFonts w:ascii="Calibri" w:hAnsi="Calibri" w:cs="Arial"/>
          <w:b/>
          <w:sz w:val="22"/>
          <w:szCs w:val="22"/>
          <w:lang w:val="es-MX"/>
        </w:rPr>
        <w:t xml:space="preserve">PRESTADOR DEL SERVICIO </w:t>
      </w:r>
      <w:r w:rsidRPr="0059025C">
        <w:rPr>
          <w:rFonts w:ascii="Calibri" w:hAnsi="Calibri" w:cs="Arial"/>
          <w:sz w:val="22"/>
          <w:szCs w:val="22"/>
          <w:lang w:val="es-MX"/>
        </w:rPr>
        <w:t xml:space="preserve"> le sea comunicado por escrito el incumplimiento en que haya incurrido, para que en un término de 5 (cinco) días hábiles exponga lo que a su derecho convenga y aporte, en su caso, las pruebas que estime pertinentes; transcurrido el termino el </w:t>
      </w:r>
      <w:r w:rsidRPr="0059025C">
        <w:rPr>
          <w:rFonts w:ascii="Calibri" w:hAnsi="Calibri" w:cs="Arial"/>
          <w:b/>
          <w:sz w:val="22"/>
          <w:szCs w:val="22"/>
          <w:lang w:val="es-MX"/>
        </w:rPr>
        <w:t>IMER</w:t>
      </w:r>
      <w:r w:rsidRPr="0059025C">
        <w:rPr>
          <w:rFonts w:ascii="Calibri" w:hAnsi="Calibri" w:cs="Arial"/>
          <w:sz w:val="22"/>
          <w:szCs w:val="22"/>
          <w:lang w:val="es-MX"/>
        </w:rPr>
        <w:t xml:space="preserve"> resolverá considerando los argumentos y pruebas que el </w:t>
      </w:r>
      <w:r w:rsidRPr="0059025C">
        <w:rPr>
          <w:rFonts w:ascii="Calibri" w:hAnsi="Calibri" w:cs="Arial"/>
          <w:b/>
          <w:sz w:val="22"/>
          <w:szCs w:val="22"/>
          <w:lang w:val="es-MX"/>
        </w:rPr>
        <w:t xml:space="preserve">PRESTADOR DEL SERVICIO </w:t>
      </w:r>
      <w:r w:rsidRPr="0059025C">
        <w:rPr>
          <w:rFonts w:ascii="Calibri" w:hAnsi="Calibri" w:cs="Arial"/>
          <w:sz w:val="22"/>
          <w:szCs w:val="22"/>
          <w:lang w:val="es-MX"/>
        </w:rPr>
        <w:t xml:space="preserve"> hubiere hecho valer, determinando dar o no por rescindido el contrato, debidamente fundada, motivada y comunicada al </w:t>
      </w:r>
      <w:r w:rsidRPr="0059025C">
        <w:rPr>
          <w:rFonts w:ascii="Calibri" w:hAnsi="Calibri" w:cs="Arial"/>
          <w:b/>
          <w:sz w:val="22"/>
          <w:szCs w:val="22"/>
          <w:lang w:val="es-MX"/>
        </w:rPr>
        <w:t>PRESTADOR DEL SERVICIO</w:t>
      </w:r>
      <w:r w:rsidRPr="0059025C">
        <w:rPr>
          <w:rFonts w:ascii="Calibri" w:hAnsi="Calibri" w:cs="Arial"/>
          <w:sz w:val="22"/>
          <w:szCs w:val="22"/>
          <w:lang w:val="es-MX"/>
        </w:rPr>
        <w:t xml:space="preserve"> dentro de los 15 (quince) días siguientes. </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Cuando se rescinda el contrato se formulará el finiquito correspondiente a efecto de hacer constar los pagos que deba efectuar el </w:t>
      </w:r>
      <w:r w:rsidRPr="0059025C">
        <w:rPr>
          <w:rFonts w:ascii="Calibri" w:hAnsi="Calibri" w:cs="Arial"/>
          <w:b/>
          <w:sz w:val="22"/>
          <w:szCs w:val="22"/>
          <w:lang w:val="es-MX"/>
        </w:rPr>
        <w:t>IMER</w:t>
      </w:r>
      <w:r w:rsidRPr="0059025C">
        <w:rPr>
          <w:rFonts w:ascii="Calibri" w:hAnsi="Calibri" w:cs="Arial"/>
          <w:sz w:val="22"/>
          <w:szCs w:val="22"/>
          <w:lang w:val="es-MX"/>
        </w:rPr>
        <w:t xml:space="preserve"> por concepto de los </w:t>
      </w:r>
      <w:r w:rsidRPr="0059025C">
        <w:rPr>
          <w:rFonts w:ascii="Calibri" w:hAnsi="Calibri" w:cs="Arial"/>
          <w:b/>
          <w:sz w:val="22"/>
          <w:szCs w:val="22"/>
          <w:lang w:val="es-MX"/>
        </w:rPr>
        <w:t>Servicios</w:t>
      </w:r>
      <w:r w:rsidRPr="0059025C">
        <w:rPr>
          <w:rFonts w:ascii="Calibri" w:hAnsi="Calibri" w:cs="Arial"/>
          <w:sz w:val="22"/>
          <w:szCs w:val="22"/>
          <w:lang w:val="es-MX"/>
        </w:rPr>
        <w:t xml:space="preserve"> recibidos hasta el momento de rescisión. Cuando al realizarse el finiquito resulten saldos a cargo del </w:t>
      </w:r>
      <w:r w:rsidRPr="0059025C">
        <w:rPr>
          <w:rFonts w:ascii="Calibri" w:hAnsi="Calibri" w:cs="Arial"/>
          <w:b/>
          <w:sz w:val="22"/>
          <w:szCs w:val="22"/>
          <w:lang w:val="es-MX"/>
        </w:rPr>
        <w:t>PRESTADOR DEL SERVICIO</w:t>
      </w:r>
      <w:r w:rsidRPr="0059025C">
        <w:rPr>
          <w:rFonts w:ascii="Calibri" w:hAnsi="Calibri" w:cs="Arial"/>
          <w:sz w:val="22"/>
          <w:szCs w:val="22"/>
          <w:lang w:val="es-MX"/>
        </w:rPr>
        <w:t xml:space="preserve">, este efectuará la totalidad del pago en forma inmediata bajo pena de hacer efectiva la garantía de cumplimiento otorgada en el presente contrato. </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Si previamente a la decisión de dar o no por terminado el contrato, se realizada la prestación de los </w:t>
      </w:r>
      <w:r w:rsidRPr="0059025C">
        <w:rPr>
          <w:rFonts w:ascii="Calibri" w:hAnsi="Calibri" w:cs="Arial"/>
          <w:b/>
          <w:sz w:val="22"/>
          <w:szCs w:val="22"/>
          <w:lang w:val="es-MX"/>
        </w:rPr>
        <w:t>Servicios</w:t>
      </w:r>
      <w:r w:rsidRPr="0059025C">
        <w:rPr>
          <w:rFonts w:ascii="Calibri" w:hAnsi="Calibri" w:cs="Arial"/>
          <w:sz w:val="22"/>
          <w:szCs w:val="22"/>
          <w:lang w:val="es-MX"/>
        </w:rPr>
        <w:t xml:space="preserve">, el procedimiento iniciado quedará sin efecto, previa aceptación y verificación del </w:t>
      </w:r>
      <w:r w:rsidRPr="0059025C">
        <w:rPr>
          <w:rFonts w:ascii="Calibri" w:hAnsi="Calibri" w:cs="Arial"/>
          <w:b/>
          <w:sz w:val="22"/>
          <w:szCs w:val="22"/>
          <w:lang w:val="es-MX"/>
        </w:rPr>
        <w:t>IMER</w:t>
      </w:r>
      <w:r w:rsidRPr="0059025C">
        <w:rPr>
          <w:rFonts w:ascii="Calibri" w:hAnsi="Calibri" w:cs="Arial"/>
          <w:sz w:val="22"/>
          <w:szCs w:val="22"/>
          <w:lang w:val="es-MX"/>
        </w:rPr>
        <w:t xml:space="preserve"> de que continua vigente la necesidad de los mismos, aplicando en su caso, las penas convencionales correspondientes. </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El </w:t>
      </w:r>
      <w:r w:rsidRPr="0059025C">
        <w:rPr>
          <w:rFonts w:ascii="Calibri" w:hAnsi="Calibri" w:cs="Arial"/>
          <w:b/>
          <w:sz w:val="22"/>
          <w:szCs w:val="22"/>
          <w:lang w:val="es-MX"/>
        </w:rPr>
        <w:t xml:space="preserve">IMER </w:t>
      </w:r>
      <w:r w:rsidRPr="0059025C">
        <w:rPr>
          <w:rFonts w:ascii="Calibri" w:hAnsi="Calibri" w:cs="Arial"/>
          <w:sz w:val="22"/>
          <w:szCs w:val="22"/>
          <w:lang w:val="es-MX"/>
        </w:rPr>
        <w:t xml:space="preserve">podrá determinar no dar por rescindido el contrato, cuando durante el procedimiento advierta que la rescisión del contrato pudiera ocasionar algún daño o afectación a las funciones que tiene encomendadas. </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Al no dar por rescindido el contrato, el </w:t>
      </w:r>
      <w:r w:rsidRPr="0059025C">
        <w:rPr>
          <w:rFonts w:ascii="Calibri" w:hAnsi="Calibri" w:cs="Arial"/>
          <w:b/>
          <w:sz w:val="22"/>
          <w:szCs w:val="22"/>
          <w:lang w:val="es-MX"/>
        </w:rPr>
        <w:t xml:space="preserve">IMER </w:t>
      </w:r>
      <w:r w:rsidRPr="0059025C">
        <w:rPr>
          <w:rFonts w:ascii="Calibri" w:hAnsi="Calibri" w:cs="Arial"/>
          <w:sz w:val="22"/>
          <w:szCs w:val="22"/>
          <w:lang w:val="es-MX"/>
        </w:rPr>
        <w:t xml:space="preserve">establecerá con el </w:t>
      </w:r>
      <w:r w:rsidRPr="0059025C">
        <w:rPr>
          <w:rFonts w:ascii="Calibri" w:hAnsi="Calibri" w:cs="Arial"/>
          <w:b/>
          <w:sz w:val="22"/>
          <w:szCs w:val="22"/>
          <w:lang w:val="es-MX"/>
        </w:rPr>
        <w:t xml:space="preserve">PRESTADOR DEL SERVICIO </w:t>
      </w:r>
      <w:r w:rsidRPr="0059025C">
        <w:rPr>
          <w:rFonts w:ascii="Calibri" w:hAnsi="Calibri" w:cs="Arial"/>
          <w:sz w:val="22"/>
          <w:szCs w:val="22"/>
          <w:lang w:val="es-MX"/>
        </w:rPr>
        <w:t xml:space="preserve">otro plazo, que le permita subsanar el incumplimiento que hubiere motivado el inicio del procedimiento. </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b/>
          <w:sz w:val="22"/>
          <w:szCs w:val="22"/>
          <w:lang w:val="es-MX"/>
        </w:rPr>
      </w:pPr>
      <w:r w:rsidRPr="0059025C">
        <w:rPr>
          <w:rFonts w:ascii="Calibri" w:hAnsi="Calibri" w:cs="Arial"/>
          <w:b/>
          <w:sz w:val="22"/>
          <w:szCs w:val="22"/>
          <w:lang w:val="es-MX"/>
        </w:rPr>
        <w:t xml:space="preserve">DÉCIMA OCTAVA.- TERMINACIÓN ANTICIPADA </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El </w:t>
      </w:r>
      <w:r w:rsidRPr="0059025C">
        <w:rPr>
          <w:rFonts w:ascii="Calibri" w:hAnsi="Calibri" w:cs="Arial"/>
          <w:b/>
          <w:sz w:val="22"/>
          <w:szCs w:val="22"/>
          <w:lang w:val="es-MX"/>
        </w:rPr>
        <w:t xml:space="preserve">IMER </w:t>
      </w:r>
      <w:r w:rsidRPr="0059025C">
        <w:rPr>
          <w:rFonts w:ascii="Calibri" w:hAnsi="Calibri" w:cs="Arial"/>
          <w:sz w:val="22"/>
          <w:szCs w:val="22"/>
          <w:lang w:val="es-MX"/>
        </w:rPr>
        <w:t xml:space="preserve">podrá dar por terminado anticipadamente el contrato cuando concurran razones de interés general o, bien, cuando por causas justificadas se extinga la necesidad de requerir las actividades o servicios originalmente contratados, y se demuestre que, de continuar con el cumplimiento de las mismas, se ocasionaría algún daño o perjuicio al </w:t>
      </w:r>
      <w:r w:rsidRPr="0059025C">
        <w:rPr>
          <w:rFonts w:ascii="Calibri" w:hAnsi="Calibri" w:cs="Arial"/>
          <w:b/>
          <w:sz w:val="22"/>
          <w:szCs w:val="22"/>
          <w:lang w:val="es-MX"/>
        </w:rPr>
        <w:t>IMER</w:t>
      </w:r>
      <w:r w:rsidRPr="0059025C">
        <w:rPr>
          <w:rFonts w:ascii="Calibri" w:hAnsi="Calibri" w:cs="Arial"/>
          <w:sz w:val="22"/>
          <w:szCs w:val="22"/>
          <w:lang w:val="es-MX"/>
        </w:rPr>
        <w:t>.</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De igual forma, las </w:t>
      </w:r>
      <w:r w:rsidRPr="0059025C">
        <w:rPr>
          <w:rFonts w:ascii="Calibri" w:hAnsi="Calibri" w:cs="Arial"/>
          <w:b/>
          <w:sz w:val="22"/>
          <w:szCs w:val="22"/>
          <w:lang w:val="es-MX"/>
        </w:rPr>
        <w:t xml:space="preserve">PARTES </w:t>
      </w:r>
      <w:r w:rsidRPr="0059025C">
        <w:rPr>
          <w:rFonts w:ascii="Calibri" w:hAnsi="Calibri" w:cs="Arial"/>
          <w:sz w:val="22"/>
          <w:szCs w:val="22"/>
          <w:lang w:val="es-MX"/>
        </w:rPr>
        <w:t xml:space="preserve">podrán dar por terminado el presente contrato voluntariamente, mediante escrito o carta de terminación anticipa dirigida a la otra </w:t>
      </w:r>
      <w:r w:rsidRPr="0059025C">
        <w:rPr>
          <w:rFonts w:ascii="Calibri" w:hAnsi="Calibri" w:cs="Arial"/>
          <w:b/>
          <w:sz w:val="22"/>
          <w:szCs w:val="22"/>
          <w:lang w:val="es-MX"/>
        </w:rPr>
        <w:t xml:space="preserve">PARTE </w:t>
      </w:r>
      <w:r w:rsidRPr="0059025C">
        <w:rPr>
          <w:rFonts w:ascii="Calibri" w:hAnsi="Calibri" w:cs="Arial"/>
          <w:sz w:val="22"/>
          <w:szCs w:val="22"/>
          <w:lang w:val="es-MX"/>
        </w:rPr>
        <w:t xml:space="preserve">15 (quince) días previos a la fecha efectiva de terminación, quedando estas obligadas al cumplimiento de obligaciones pendientes hasta la fecha que opere la terminación. </w:t>
      </w:r>
    </w:p>
    <w:p w:rsidR="0059025C" w:rsidRPr="0059025C" w:rsidRDefault="0059025C" w:rsidP="0059025C">
      <w:pPr>
        <w:tabs>
          <w:tab w:val="left" w:pos="0"/>
          <w:tab w:val="left" w:pos="1843"/>
        </w:tabs>
        <w:jc w:val="both"/>
        <w:rPr>
          <w:rFonts w:ascii="Calibri" w:hAnsi="Calibri" w:cs="Arial"/>
          <w:b/>
          <w:sz w:val="22"/>
          <w:szCs w:val="22"/>
          <w:lang w:val="es-MX"/>
        </w:rPr>
      </w:pPr>
    </w:p>
    <w:p w:rsidR="0059025C" w:rsidRPr="0059025C" w:rsidRDefault="0059025C" w:rsidP="0059025C">
      <w:pPr>
        <w:tabs>
          <w:tab w:val="left" w:pos="0"/>
          <w:tab w:val="left" w:pos="1843"/>
        </w:tabs>
        <w:jc w:val="both"/>
        <w:rPr>
          <w:rFonts w:ascii="Calibri" w:hAnsi="Calibri" w:cs="Arial"/>
          <w:b/>
          <w:sz w:val="22"/>
          <w:szCs w:val="22"/>
          <w:lang w:val="es-MX"/>
        </w:rPr>
      </w:pPr>
      <w:r w:rsidRPr="0059025C">
        <w:rPr>
          <w:rFonts w:ascii="Calibri" w:hAnsi="Calibri" w:cs="Arial"/>
          <w:b/>
          <w:sz w:val="22"/>
          <w:szCs w:val="22"/>
          <w:lang w:val="es-MX"/>
        </w:rPr>
        <w:t>DÉCIMA NOVENA.- MODIFICACIONES AL CONTRATO</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Durante la vigencia del presente contrato, el </w:t>
      </w:r>
      <w:r w:rsidRPr="0059025C">
        <w:rPr>
          <w:rFonts w:ascii="Calibri" w:hAnsi="Calibri" w:cs="Arial"/>
          <w:b/>
          <w:sz w:val="22"/>
          <w:szCs w:val="22"/>
          <w:lang w:val="es-MX"/>
        </w:rPr>
        <w:t>IMER</w:t>
      </w:r>
      <w:r w:rsidRPr="0059025C">
        <w:rPr>
          <w:rFonts w:ascii="Calibri" w:hAnsi="Calibri" w:cs="Arial"/>
          <w:sz w:val="22"/>
          <w:szCs w:val="22"/>
          <w:lang w:val="es-MX"/>
        </w:rPr>
        <w:t xml:space="preserve"> podrá acordar el incremento de los </w:t>
      </w:r>
      <w:r w:rsidRPr="0059025C">
        <w:rPr>
          <w:rFonts w:ascii="Calibri" w:hAnsi="Calibri" w:cs="Arial"/>
          <w:b/>
          <w:sz w:val="22"/>
          <w:szCs w:val="22"/>
          <w:lang w:val="es-MX"/>
        </w:rPr>
        <w:t>Servicios</w:t>
      </w:r>
      <w:r w:rsidRPr="0059025C">
        <w:rPr>
          <w:rFonts w:ascii="Calibri" w:hAnsi="Calibri" w:cs="Arial"/>
          <w:sz w:val="22"/>
          <w:szCs w:val="22"/>
          <w:lang w:val="es-MX"/>
        </w:rPr>
        <w:t xml:space="preserve"> solicitados al </w:t>
      </w:r>
      <w:r w:rsidRPr="0059025C">
        <w:rPr>
          <w:rFonts w:ascii="Calibri" w:hAnsi="Calibri" w:cs="Arial"/>
          <w:b/>
          <w:sz w:val="22"/>
          <w:szCs w:val="22"/>
          <w:lang w:val="es-MX"/>
        </w:rPr>
        <w:t>PRESTADOR DEL SERVICIO</w:t>
      </w:r>
      <w:r w:rsidRPr="0059025C">
        <w:rPr>
          <w:rFonts w:ascii="Calibri" w:hAnsi="Calibri" w:cs="Arial"/>
          <w:sz w:val="22"/>
          <w:szCs w:val="22"/>
          <w:lang w:val="es-MX"/>
        </w:rPr>
        <w:t xml:space="preserve">, siempre y cuando, el monto de las modificaciones no rebase, en conjunto, el 20% (veinte por ciento) del monto establecido en este contrato, y el costo </w:t>
      </w:r>
      <w:r w:rsidRPr="0059025C">
        <w:rPr>
          <w:rFonts w:ascii="Calibri" w:hAnsi="Calibri" w:cs="Arial"/>
          <w:sz w:val="22"/>
          <w:szCs w:val="22"/>
          <w:lang w:val="es-MX"/>
        </w:rPr>
        <w:lastRenderedPageBreak/>
        <w:t xml:space="preserve">de los </w:t>
      </w:r>
      <w:r w:rsidRPr="0059025C">
        <w:rPr>
          <w:rFonts w:ascii="Calibri" w:hAnsi="Calibri" w:cs="Arial"/>
          <w:b/>
          <w:sz w:val="22"/>
          <w:szCs w:val="22"/>
          <w:lang w:val="es-MX"/>
        </w:rPr>
        <w:t>Servicios</w:t>
      </w:r>
      <w:r w:rsidRPr="0059025C">
        <w:rPr>
          <w:rFonts w:ascii="Calibri" w:hAnsi="Calibri" w:cs="Arial"/>
          <w:sz w:val="22"/>
          <w:szCs w:val="22"/>
          <w:lang w:val="es-MX"/>
        </w:rPr>
        <w:t xml:space="preserve"> sea igual al pactado originalmente. Dichas modificaciones deberán constar mediante Convenio Modificatorio correspondiente.</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b/>
          <w:sz w:val="22"/>
          <w:szCs w:val="22"/>
          <w:lang w:val="es-MX"/>
        </w:rPr>
      </w:pPr>
      <w:r w:rsidRPr="0059025C">
        <w:rPr>
          <w:rFonts w:ascii="Calibri" w:hAnsi="Calibri" w:cs="Arial"/>
          <w:b/>
          <w:sz w:val="22"/>
          <w:szCs w:val="22"/>
          <w:lang w:val="es-MX"/>
        </w:rPr>
        <w:t>VIGÉSIMA.-  CESIÓN DE DERECHOS DE COBRO</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 </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El </w:t>
      </w:r>
      <w:r w:rsidRPr="0059025C">
        <w:rPr>
          <w:rFonts w:ascii="Calibri" w:hAnsi="Calibri" w:cs="Arial"/>
          <w:b/>
          <w:sz w:val="22"/>
          <w:szCs w:val="22"/>
          <w:lang w:val="es-MX"/>
        </w:rPr>
        <w:t xml:space="preserve">PRESTADOR DEL SERVICIO </w:t>
      </w:r>
      <w:r w:rsidRPr="0059025C">
        <w:rPr>
          <w:rFonts w:ascii="Calibri" w:hAnsi="Calibri" w:cs="Arial"/>
          <w:sz w:val="22"/>
          <w:szCs w:val="22"/>
          <w:lang w:val="es-MX"/>
        </w:rPr>
        <w:t xml:space="preserve">no podrá ceder total o parcialmente, los derechos a su favor o las obligaciones a su cargo derivadas del presente contrato, salvo los derechos de cobro, en cuyo caso, deberá de contar con la autorización previa del </w:t>
      </w:r>
      <w:r w:rsidRPr="0059025C">
        <w:rPr>
          <w:rFonts w:ascii="Calibri" w:hAnsi="Calibri" w:cs="Arial"/>
          <w:b/>
          <w:sz w:val="22"/>
          <w:szCs w:val="22"/>
          <w:lang w:val="es-MX"/>
        </w:rPr>
        <w:t>IMER</w:t>
      </w:r>
      <w:r w:rsidRPr="0059025C">
        <w:rPr>
          <w:rFonts w:ascii="Calibri" w:hAnsi="Calibri" w:cs="Arial"/>
          <w:sz w:val="22"/>
          <w:szCs w:val="22"/>
          <w:lang w:val="es-MX"/>
        </w:rPr>
        <w:t xml:space="preserve"> por escrito.</w:t>
      </w:r>
    </w:p>
    <w:p w:rsidR="0059025C" w:rsidRPr="0059025C" w:rsidRDefault="0059025C" w:rsidP="0059025C">
      <w:pPr>
        <w:tabs>
          <w:tab w:val="left" w:pos="0"/>
          <w:tab w:val="left" w:pos="1843"/>
        </w:tabs>
        <w:jc w:val="both"/>
        <w:rPr>
          <w:rFonts w:ascii="Calibri" w:hAnsi="Calibri" w:cs="Arial"/>
          <w:b/>
          <w:sz w:val="22"/>
          <w:szCs w:val="22"/>
          <w:lang w:val="es-MX"/>
        </w:rPr>
      </w:pPr>
    </w:p>
    <w:p w:rsidR="0059025C" w:rsidRPr="0059025C" w:rsidRDefault="0059025C" w:rsidP="0059025C">
      <w:pPr>
        <w:tabs>
          <w:tab w:val="left" w:pos="0"/>
          <w:tab w:val="left" w:pos="1843"/>
        </w:tabs>
        <w:jc w:val="both"/>
        <w:rPr>
          <w:rFonts w:ascii="Calibri" w:hAnsi="Calibri" w:cs="Arial"/>
          <w:b/>
          <w:sz w:val="22"/>
          <w:szCs w:val="22"/>
          <w:lang w:val="es-MX"/>
        </w:rPr>
      </w:pPr>
      <w:r w:rsidRPr="0059025C">
        <w:rPr>
          <w:rFonts w:ascii="Calibri" w:hAnsi="Calibri" w:cs="Arial"/>
          <w:b/>
          <w:sz w:val="22"/>
          <w:szCs w:val="22"/>
          <w:lang w:val="es-MX"/>
        </w:rPr>
        <w:t>VIGÉSIMA PRIMERA.- COMUNICACIÓN ENTRE LAS PARTES</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Las comunicaciones relativas al cumplimiento de este contrato, deberán de ser por escrito e ir dirigidas a los domicilios indicados en las declaraciones del presente contrato.</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Cualquier cambio de domicilio de las </w:t>
      </w:r>
      <w:r w:rsidRPr="0059025C">
        <w:rPr>
          <w:rFonts w:ascii="Calibri" w:hAnsi="Calibri" w:cs="Arial"/>
          <w:b/>
          <w:sz w:val="22"/>
          <w:szCs w:val="22"/>
          <w:lang w:val="es-MX"/>
        </w:rPr>
        <w:t>PARTES</w:t>
      </w:r>
      <w:r w:rsidRPr="0059025C">
        <w:rPr>
          <w:rFonts w:ascii="Calibri" w:hAnsi="Calibri" w:cs="Arial"/>
          <w:sz w:val="22"/>
          <w:szCs w:val="22"/>
          <w:lang w:val="es-MX"/>
        </w:rPr>
        <w:t xml:space="preserve"> deberá de ser notificado por escrito y con acuse de recibo a la otra </w:t>
      </w:r>
      <w:r w:rsidRPr="0059025C">
        <w:rPr>
          <w:rFonts w:ascii="Calibri" w:hAnsi="Calibri" w:cs="Arial"/>
          <w:b/>
          <w:sz w:val="22"/>
          <w:szCs w:val="22"/>
          <w:lang w:val="es-MX"/>
        </w:rPr>
        <w:t>PARTE</w:t>
      </w:r>
      <w:r w:rsidRPr="0059025C">
        <w:rPr>
          <w:rFonts w:ascii="Calibri" w:hAnsi="Calibri" w:cs="Arial"/>
          <w:sz w:val="22"/>
          <w:szCs w:val="22"/>
          <w:lang w:val="es-MX"/>
        </w:rPr>
        <w:t xml:space="preserve"> en el entendido de que, en caso de no dar el aviso, las notificaciones que se realicen en los domicilios señalados en el presente contrato se considerarán válidamente hechas. </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b/>
          <w:sz w:val="22"/>
          <w:szCs w:val="22"/>
          <w:lang w:val="es-MX"/>
        </w:rPr>
      </w:pPr>
      <w:r w:rsidRPr="0059025C">
        <w:rPr>
          <w:rFonts w:ascii="Calibri" w:hAnsi="Calibri" w:cs="Arial"/>
          <w:b/>
          <w:sz w:val="22"/>
          <w:szCs w:val="22"/>
          <w:lang w:val="es-MX"/>
        </w:rPr>
        <w:t>VIGÉSIMA SEGUNDA.- LEGISLACIÓN</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En todo lo relativo a lo no previsto en este contrato, las </w:t>
      </w:r>
      <w:r w:rsidRPr="0059025C">
        <w:rPr>
          <w:rFonts w:ascii="Calibri" w:hAnsi="Calibri" w:cs="Arial"/>
          <w:b/>
          <w:sz w:val="22"/>
          <w:szCs w:val="22"/>
          <w:lang w:val="es-MX"/>
        </w:rPr>
        <w:t>PARTES</w:t>
      </w:r>
      <w:r w:rsidRPr="0059025C">
        <w:rPr>
          <w:rFonts w:ascii="Calibri" w:hAnsi="Calibri" w:cs="Arial"/>
          <w:sz w:val="22"/>
          <w:szCs w:val="22"/>
          <w:lang w:val="es-MX"/>
        </w:rPr>
        <w:t xml:space="preserve"> convienen sujetarse a la Ley de Adquisiciones, Arrendamientos y Servicios del Sector Público, su Reglamento y demás disposiciones supletorias aplicables vigentes en la República Mexicana.</w:t>
      </w:r>
    </w:p>
    <w:p w:rsidR="0059025C" w:rsidRPr="0059025C" w:rsidRDefault="0059025C" w:rsidP="0059025C">
      <w:pPr>
        <w:tabs>
          <w:tab w:val="left" w:pos="0"/>
          <w:tab w:val="left" w:pos="1843"/>
        </w:tabs>
        <w:jc w:val="both"/>
        <w:rPr>
          <w:rFonts w:ascii="Calibri" w:hAnsi="Calibri" w:cs="Arial"/>
          <w:b/>
          <w:sz w:val="22"/>
          <w:szCs w:val="22"/>
          <w:lang w:val="es-MX"/>
        </w:rPr>
      </w:pPr>
    </w:p>
    <w:p w:rsidR="0059025C" w:rsidRPr="0059025C" w:rsidRDefault="0059025C" w:rsidP="0059025C">
      <w:pPr>
        <w:tabs>
          <w:tab w:val="left" w:pos="0"/>
          <w:tab w:val="left" w:pos="1843"/>
        </w:tabs>
        <w:jc w:val="both"/>
        <w:rPr>
          <w:rFonts w:ascii="Calibri" w:hAnsi="Calibri" w:cs="Arial"/>
          <w:b/>
          <w:sz w:val="22"/>
          <w:szCs w:val="22"/>
          <w:lang w:val="es-MX"/>
        </w:rPr>
      </w:pPr>
      <w:r w:rsidRPr="0059025C">
        <w:rPr>
          <w:rFonts w:ascii="Calibri" w:hAnsi="Calibri" w:cs="Arial"/>
          <w:b/>
          <w:sz w:val="22"/>
          <w:szCs w:val="22"/>
          <w:lang w:val="es-MX"/>
        </w:rPr>
        <w:t>VIGÉSIMA TERCERA.- RESOLUCIÓN DE CONTROVERSIAS</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 </w:t>
      </w: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En caso de que se suscitarán desavenencias derivadas del cumplimiento del presente contrato cualquiera de las </w:t>
      </w:r>
      <w:r w:rsidRPr="0059025C">
        <w:rPr>
          <w:rFonts w:ascii="Calibri" w:hAnsi="Calibri" w:cs="Arial"/>
          <w:b/>
          <w:sz w:val="22"/>
          <w:szCs w:val="22"/>
          <w:lang w:val="es-MX"/>
        </w:rPr>
        <w:t xml:space="preserve">PARTES </w:t>
      </w:r>
      <w:r w:rsidRPr="0059025C">
        <w:rPr>
          <w:rFonts w:ascii="Calibri" w:hAnsi="Calibri" w:cs="Arial"/>
          <w:sz w:val="22"/>
          <w:szCs w:val="22"/>
          <w:lang w:val="es-MX"/>
        </w:rPr>
        <w:t>podrá acudir ante la Secretaría de la Función Pública a presentar una solicitud de conciliación, en términos de los artículos 77, 78 y 79 de la Ley de Adquisiciones, Arrendamientos y Servicios del Sector Público y de los artículos 126 al 136 del Reglamento del mismo dispositivo legal.</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tabs>
          <w:tab w:val="left" w:pos="0"/>
        </w:tabs>
        <w:jc w:val="both"/>
        <w:rPr>
          <w:rFonts w:ascii="Calibri" w:hAnsi="Calibri" w:cs="Arial"/>
          <w:b/>
          <w:sz w:val="22"/>
          <w:szCs w:val="22"/>
          <w:lang w:val="es-MX"/>
        </w:rPr>
      </w:pPr>
      <w:r w:rsidRPr="0059025C">
        <w:rPr>
          <w:rFonts w:ascii="Calibri" w:hAnsi="Calibri" w:cs="Arial"/>
          <w:b/>
          <w:sz w:val="22"/>
          <w:szCs w:val="22"/>
          <w:lang w:val="es-MX"/>
        </w:rPr>
        <w:t xml:space="preserve">VIGÉSIMA CUARTA.- JURISDICCIÓN </w:t>
      </w:r>
    </w:p>
    <w:p w:rsidR="0059025C" w:rsidRPr="0059025C" w:rsidRDefault="0059025C" w:rsidP="0059025C">
      <w:pPr>
        <w:tabs>
          <w:tab w:val="left" w:pos="0"/>
        </w:tabs>
        <w:jc w:val="both"/>
        <w:rPr>
          <w:rFonts w:ascii="Calibri" w:hAnsi="Calibri" w:cs="Arial"/>
          <w:sz w:val="22"/>
          <w:szCs w:val="22"/>
          <w:lang w:val="es-MX"/>
        </w:rPr>
      </w:pPr>
    </w:p>
    <w:p w:rsidR="0059025C" w:rsidRPr="0059025C" w:rsidRDefault="0059025C" w:rsidP="0059025C">
      <w:pPr>
        <w:tabs>
          <w:tab w:val="left" w:pos="0"/>
          <w:tab w:val="left" w:pos="1843"/>
        </w:tabs>
        <w:jc w:val="both"/>
        <w:rPr>
          <w:rFonts w:ascii="Calibri" w:hAnsi="Calibri" w:cs="Arial"/>
          <w:sz w:val="22"/>
          <w:szCs w:val="22"/>
          <w:lang w:val="es-MX"/>
        </w:rPr>
      </w:pPr>
      <w:r w:rsidRPr="0059025C">
        <w:rPr>
          <w:rFonts w:ascii="Calibri" w:hAnsi="Calibri" w:cs="Arial"/>
          <w:sz w:val="22"/>
          <w:szCs w:val="22"/>
          <w:lang w:val="es-MX"/>
        </w:rPr>
        <w:t xml:space="preserve">Para la interpretación y exacto cumplimiento del presente contrato, las </w:t>
      </w:r>
      <w:r w:rsidRPr="0059025C">
        <w:rPr>
          <w:rFonts w:ascii="Calibri" w:hAnsi="Calibri" w:cs="Arial"/>
          <w:b/>
          <w:sz w:val="22"/>
          <w:szCs w:val="22"/>
          <w:lang w:val="es-MX"/>
        </w:rPr>
        <w:t xml:space="preserve">PARTES </w:t>
      </w:r>
      <w:r w:rsidRPr="0059025C">
        <w:rPr>
          <w:rFonts w:ascii="Calibri" w:hAnsi="Calibri" w:cs="Arial"/>
          <w:sz w:val="22"/>
          <w:szCs w:val="22"/>
          <w:lang w:val="es-MX"/>
        </w:rPr>
        <w:t>acuerdan expresamente, someterse a la competencia y jurisdicción de los Tribunales Federales establecidos en la Ciudad de México renunciando cualquier otro fuero que pudiera corresponderles en virtud de sus domicilios presentes o futuros.</w:t>
      </w:r>
    </w:p>
    <w:p w:rsidR="0059025C" w:rsidRPr="0059025C" w:rsidRDefault="0059025C" w:rsidP="0059025C">
      <w:pPr>
        <w:jc w:val="both"/>
        <w:rPr>
          <w:rFonts w:ascii="Calibri" w:hAnsi="Calibri" w:cs="Arial"/>
          <w:sz w:val="22"/>
          <w:szCs w:val="22"/>
          <w:lang w:val="es-MX"/>
        </w:rPr>
      </w:pPr>
    </w:p>
    <w:p w:rsidR="0059025C" w:rsidRPr="0059025C" w:rsidRDefault="0059025C" w:rsidP="0059025C">
      <w:pPr>
        <w:jc w:val="both"/>
        <w:rPr>
          <w:rFonts w:ascii="Calibri" w:hAnsi="Calibri" w:cs="Arial"/>
          <w:b/>
          <w:sz w:val="22"/>
          <w:szCs w:val="22"/>
          <w:lang w:val="es-MX"/>
        </w:rPr>
      </w:pPr>
      <w:r w:rsidRPr="0059025C">
        <w:rPr>
          <w:rFonts w:ascii="Calibri" w:hAnsi="Calibri" w:cs="Arial"/>
          <w:b/>
          <w:sz w:val="22"/>
          <w:szCs w:val="22"/>
          <w:lang w:val="es-MX"/>
        </w:rPr>
        <w:t xml:space="preserve">LEÍDO QUE FUE EL PRESENTE CONTRATO Y ENTERADAS LAS PARTES DE SU CONTENIDO Y ALCANCE LEGAL DEL MISMO LO RATIFICAN Y FIRMAN AL MARGEN Y AL CALCE, EN CUATRO EJEMPLARES EN LA CIUDAD DE MÉXICO A LOS ____________ DÍAS DEL MES DE __________DEL AÑO DOS MIL DIECINUEVE. </w:t>
      </w:r>
    </w:p>
    <w:p w:rsidR="0059025C" w:rsidRPr="0059025C" w:rsidRDefault="0059025C" w:rsidP="0059025C">
      <w:pPr>
        <w:jc w:val="both"/>
        <w:rPr>
          <w:rFonts w:ascii="Calibri" w:hAnsi="Calibri" w:cs="Arial"/>
          <w:b/>
          <w:sz w:val="22"/>
          <w:szCs w:val="22"/>
          <w:lang w:val="es-MX"/>
        </w:rPr>
      </w:pPr>
    </w:p>
    <w:p w:rsidR="0059025C" w:rsidRPr="0059025C" w:rsidRDefault="0059025C" w:rsidP="0059025C">
      <w:pPr>
        <w:jc w:val="both"/>
        <w:rPr>
          <w:rFonts w:ascii="Calibri" w:hAnsi="Calibri" w:cs="Arial"/>
          <w:b/>
          <w:sz w:val="22"/>
          <w:szCs w:val="22"/>
          <w:lang w:val="es-MX"/>
        </w:rPr>
      </w:pPr>
    </w:p>
    <w:p w:rsidR="0059025C" w:rsidRPr="0059025C" w:rsidRDefault="0059025C" w:rsidP="0059025C">
      <w:pPr>
        <w:jc w:val="both"/>
        <w:rPr>
          <w:rFonts w:ascii="Calibri" w:hAnsi="Calibri" w:cs="Arial"/>
          <w:sz w:val="22"/>
          <w:szCs w:val="22"/>
          <w:lang w:val="es-MX"/>
        </w:rPr>
      </w:pPr>
      <w:r w:rsidRPr="0059025C">
        <w:rPr>
          <w:rFonts w:ascii="Calibri" w:hAnsi="Calibri" w:cs="Arial"/>
          <w:sz w:val="22"/>
          <w:szCs w:val="22"/>
          <w:lang w:val="es-MX"/>
        </w:rPr>
        <w:t>“EL IMER”</w:t>
      </w:r>
      <w:r w:rsidRPr="0059025C">
        <w:rPr>
          <w:rFonts w:ascii="Calibri" w:hAnsi="Calibri" w:cs="Arial"/>
          <w:sz w:val="22"/>
          <w:szCs w:val="22"/>
          <w:lang w:val="es-MX"/>
        </w:rPr>
        <w:tab/>
      </w:r>
      <w:r w:rsidRPr="0059025C">
        <w:rPr>
          <w:rFonts w:ascii="Calibri" w:hAnsi="Calibri" w:cs="Arial"/>
          <w:sz w:val="22"/>
          <w:szCs w:val="22"/>
          <w:lang w:val="es-MX"/>
        </w:rPr>
        <w:tab/>
      </w:r>
      <w:r w:rsidRPr="0059025C">
        <w:rPr>
          <w:rFonts w:ascii="Calibri" w:hAnsi="Calibri" w:cs="Arial"/>
          <w:sz w:val="22"/>
          <w:szCs w:val="22"/>
          <w:lang w:val="es-MX"/>
        </w:rPr>
        <w:tab/>
      </w:r>
      <w:r w:rsidRPr="0059025C">
        <w:rPr>
          <w:rFonts w:ascii="Calibri" w:hAnsi="Calibri" w:cs="Arial"/>
          <w:sz w:val="22"/>
          <w:szCs w:val="22"/>
          <w:lang w:val="es-MX"/>
        </w:rPr>
        <w:tab/>
      </w:r>
      <w:r w:rsidRPr="0059025C">
        <w:rPr>
          <w:rFonts w:ascii="Calibri" w:hAnsi="Calibri" w:cs="Arial"/>
          <w:sz w:val="22"/>
          <w:szCs w:val="22"/>
          <w:lang w:val="es-MX"/>
        </w:rPr>
        <w:tab/>
      </w:r>
      <w:r w:rsidRPr="0059025C">
        <w:rPr>
          <w:rFonts w:ascii="Calibri" w:hAnsi="Calibri" w:cs="Arial"/>
          <w:sz w:val="22"/>
          <w:szCs w:val="22"/>
          <w:lang w:val="es-MX"/>
        </w:rPr>
        <w:tab/>
      </w:r>
      <w:r w:rsidRPr="0059025C">
        <w:rPr>
          <w:rFonts w:ascii="Calibri" w:hAnsi="Calibri" w:cs="Arial"/>
          <w:sz w:val="22"/>
          <w:szCs w:val="22"/>
          <w:lang w:val="es-MX"/>
        </w:rPr>
        <w:tab/>
        <w:t>“EL PROVEEDOR”</w:t>
      </w:r>
    </w:p>
    <w:p w:rsidR="0059025C" w:rsidRPr="0059025C" w:rsidRDefault="0059025C" w:rsidP="0059025C">
      <w:pPr>
        <w:rPr>
          <w:rFonts w:ascii="Calibri" w:hAnsi="Calibri" w:cs="Arial"/>
          <w:sz w:val="22"/>
          <w:szCs w:val="22"/>
          <w:lang w:val="es-MX"/>
        </w:rPr>
      </w:pPr>
    </w:p>
    <w:p w:rsidR="0059025C" w:rsidRPr="0059025C" w:rsidRDefault="0059025C" w:rsidP="0059025C">
      <w:pPr>
        <w:rPr>
          <w:rFonts w:ascii="Calibri" w:hAnsi="Calibri" w:cs="Arial"/>
          <w:sz w:val="22"/>
          <w:szCs w:val="22"/>
          <w:lang w:val="es-MX"/>
        </w:rPr>
      </w:pPr>
    </w:p>
    <w:p w:rsidR="0059025C" w:rsidRPr="0059025C" w:rsidRDefault="0059025C" w:rsidP="0059025C">
      <w:pPr>
        <w:rPr>
          <w:rFonts w:ascii="Calibri" w:hAnsi="Calibri" w:cs="Arial"/>
          <w:sz w:val="22"/>
          <w:szCs w:val="22"/>
          <w:lang w:val="es-MX"/>
        </w:rPr>
      </w:pPr>
      <w:r w:rsidRPr="0059025C">
        <w:rPr>
          <w:rFonts w:ascii="Calibri" w:hAnsi="Calibri" w:cs="Arial"/>
          <w:sz w:val="22"/>
          <w:szCs w:val="22"/>
          <w:lang w:val="es-MX"/>
        </w:rPr>
        <w:lastRenderedPageBreak/>
        <w:t>_____________________________</w:t>
      </w:r>
      <w:r w:rsidRPr="0059025C">
        <w:rPr>
          <w:rFonts w:ascii="Calibri" w:hAnsi="Calibri" w:cs="Arial"/>
          <w:sz w:val="22"/>
          <w:szCs w:val="22"/>
          <w:lang w:val="es-MX"/>
        </w:rPr>
        <w:tab/>
      </w:r>
      <w:r w:rsidRPr="0059025C">
        <w:rPr>
          <w:rFonts w:ascii="Calibri" w:hAnsi="Calibri" w:cs="Arial"/>
          <w:sz w:val="22"/>
          <w:szCs w:val="22"/>
          <w:lang w:val="es-MX"/>
        </w:rPr>
        <w:tab/>
      </w:r>
      <w:r w:rsidRPr="0059025C">
        <w:rPr>
          <w:rFonts w:ascii="Calibri" w:hAnsi="Calibri" w:cs="Arial"/>
          <w:sz w:val="22"/>
          <w:szCs w:val="22"/>
          <w:lang w:val="es-MX"/>
        </w:rPr>
        <w:tab/>
        <w:t>_____________________________</w:t>
      </w:r>
    </w:p>
    <w:p w:rsidR="0059025C" w:rsidRPr="0059025C" w:rsidRDefault="0059025C" w:rsidP="0059025C">
      <w:pPr>
        <w:rPr>
          <w:rFonts w:ascii="Calibri" w:hAnsi="Calibri" w:cs="Arial"/>
          <w:b/>
          <w:sz w:val="22"/>
          <w:szCs w:val="22"/>
          <w:lang w:val="es-MX"/>
        </w:rPr>
      </w:pPr>
    </w:p>
    <w:p w:rsidR="0059025C" w:rsidRPr="0059025C" w:rsidRDefault="0059025C" w:rsidP="0059025C">
      <w:pPr>
        <w:rPr>
          <w:rFonts w:ascii="Calibri" w:hAnsi="Calibri" w:cs="Arial"/>
          <w:sz w:val="22"/>
          <w:szCs w:val="22"/>
          <w:lang w:val="es-MX"/>
        </w:rPr>
      </w:pPr>
      <w:r w:rsidRPr="0059025C">
        <w:rPr>
          <w:rFonts w:ascii="Calibri" w:hAnsi="Calibri" w:cs="Arial"/>
          <w:b/>
          <w:sz w:val="22"/>
          <w:szCs w:val="22"/>
          <w:lang w:val="es-MX"/>
        </w:rPr>
        <w:t>“</w:t>
      </w:r>
      <w:r w:rsidRPr="0059025C">
        <w:rPr>
          <w:rFonts w:ascii="Calibri" w:hAnsi="Calibri" w:cs="Arial"/>
          <w:sz w:val="22"/>
          <w:szCs w:val="22"/>
          <w:lang w:val="es-MX"/>
        </w:rPr>
        <w:t>ÁREA RESPONSABLE”</w:t>
      </w:r>
    </w:p>
    <w:p w:rsidR="0059025C" w:rsidRPr="0059025C" w:rsidRDefault="0059025C" w:rsidP="0059025C">
      <w:pPr>
        <w:rPr>
          <w:rFonts w:ascii="Calibri" w:hAnsi="Calibri" w:cs="Arial"/>
          <w:sz w:val="22"/>
          <w:szCs w:val="22"/>
          <w:lang w:val="es-MX"/>
        </w:rPr>
      </w:pPr>
    </w:p>
    <w:p w:rsidR="0059025C" w:rsidRPr="0059025C" w:rsidRDefault="0059025C" w:rsidP="0059025C">
      <w:pPr>
        <w:rPr>
          <w:rFonts w:ascii="Calibri" w:hAnsi="Calibri" w:cs="Arial"/>
          <w:sz w:val="22"/>
          <w:szCs w:val="22"/>
          <w:lang w:val="es-MX"/>
        </w:rPr>
      </w:pPr>
      <w:r w:rsidRPr="0059025C">
        <w:rPr>
          <w:rFonts w:ascii="Calibri" w:hAnsi="Calibri" w:cs="Arial"/>
          <w:sz w:val="22"/>
          <w:szCs w:val="22"/>
          <w:lang w:val="es-MX"/>
        </w:rPr>
        <w:t>_______________________________</w:t>
      </w:r>
    </w:p>
    <w:p w:rsidR="0059025C" w:rsidRPr="0059025C" w:rsidRDefault="0059025C" w:rsidP="0059025C">
      <w:pPr>
        <w:tabs>
          <w:tab w:val="left" w:pos="0"/>
          <w:tab w:val="left" w:pos="1843"/>
        </w:tabs>
        <w:jc w:val="both"/>
        <w:rPr>
          <w:rFonts w:ascii="Calibri" w:hAnsi="Calibri" w:cs="Arial"/>
          <w:sz w:val="22"/>
          <w:szCs w:val="22"/>
          <w:lang w:val="es-MX"/>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br w:type="page"/>
      </w:r>
      <w:r w:rsidRPr="0059025C">
        <w:rPr>
          <w:rFonts w:asciiTheme="minorHAnsi" w:eastAsiaTheme="minorHAnsi" w:hAnsiTheme="minorHAnsi" w:cstheme="minorBidi"/>
          <w:sz w:val="22"/>
          <w:szCs w:val="22"/>
          <w:lang w:val="es-MX" w:eastAsia="en-US"/>
        </w:rPr>
        <w:lastRenderedPageBreak/>
        <w:t>Coordinación Nacional del Servicio Profesional Docente</w:t>
      </w:r>
    </w:p>
    <w:p w:rsidR="0059025C" w:rsidRPr="0059025C" w:rsidRDefault="0059025C" w:rsidP="0059025C">
      <w:pPr>
        <w:tabs>
          <w:tab w:val="left" w:pos="3660"/>
        </w:tabs>
        <w:jc w:val="both"/>
        <w:rPr>
          <w:rFonts w:ascii="Arial" w:eastAsia="Arial" w:hAnsi="Arial" w:cs="Arial"/>
          <w:color w:val="0A0A0A"/>
          <w:sz w:val="20"/>
          <w:szCs w:val="20"/>
          <w:lang w:val="es-ES_tradnl"/>
        </w:rPr>
      </w:pPr>
      <w:r w:rsidRPr="0059025C">
        <w:rPr>
          <w:rFonts w:ascii="Arial" w:eastAsia="Arial" w:hAnsi="Arial" w:cs="Arial"/>
          <w:color w:val="0A0A0A"/>
          <w:sz w:val="20"/>
          <w:szCs w:val="20"/>
          <w:lang w:val="es-ES_tradnl"/>
        </w:rPr>
        <w:t xml:space="preserve">CONTRATO DE PRESTACIÓN DE SERVICIOS QUE CELEBRAN POR UNA PARTE LA COORDINACIÓN NACIONAL DEL SERVICIO PROFESIONAL DOCENTE EN LO SUCESIVO “LA CNSPD” REPRESENTADA POR SU TITULAR EL C.P. FRANCISCO CARTAS CABRERA, ASISTIDO POR EL LIC. JULIO ELIZARRARÁS ANDRADE, DIRECTOR GENERAL DE PLANEACIÓN, SEGUIMIENTO Y ADMINISTRACIÓN, ADSCRITOS A </w:t>
      </w:r>
      <w:r w:rsidRPr="0059025C">
        <w:rPr>
          <w:rFonts w:ascii="Arial" w:eastAsia="Arial" w:hAnsi="Arial" w:cs="Arial"/>
          <w:b/>
          <w:color w:val="0A0A0A"/>
          <w:sz w:val="20"/>
          <w:szCs w:val="20"/>
          <w:lang w:val="es-ES_tradnl"/>
        </w:rPr>
        <w:t>“LA CNSPD”</w:t>
      </w:r>
      <w:r w:rsidRPr="0059025C">
        <w:rPr>
          <w:rFonts w:ascii="Arial" w:eastAsia="Arial" w:hAnsi="Arial" w:cs="Arial"/>
          <w:color w:val="0A0A0A"/>
          <w:sz w:val="20"/>
          <w:szCs w:val="20"/>
          <w:lang w:val="es-ES_tradnl"/>
        </w:rPr>
        <w:t xml:space="preserve"> Y POR LA OTRA PARTE, </w:t>
      </w:r>
      <w:r w:rsidRPr="0059025C">
        <w:rPr>
          <w:rFonts w:ascii="Arial" w:eastAsia="Arial" w:hAnsi="Arial" w:cs="Arial"/>
          <w:color w:val="0A0A0A"/>
          <w:sz w:val="20"/>
          <w:szCs w:val="20"/>
          <w:highlight w:val="lightGray"/>
          <w:lang w:val="es-ES_tradnl"/>
        </w:rPr>
        <w:t>NOMBRE DEL PRESTADOR DE SERVICIOS</w:t>
      </w:r>
      <w:r w:rsidRPr="0059025C">
        <w:rPr>
          <w:rFonts w:ascii="Arial" w:eastAsia="Arial" w:hAnsi="Arial" w:cs="Arial"/>
          <w:color w:val="0A0A0A"/>
          <w:sz w:val="20"/>
          <w:szCs w:val="20"/>
          <w:lang w:val="es-ES_tradnl"/>
        </w:rPr>
        <w:t xml:space="preserve">, EN LO SUCESIVO </w:t>
      </w:r>
      <w:r w:rsidRPr="0059025C">
        <w:rPr>
          <w:rFonts w:ascii="Arial" w:eastAsia="Arial" w:hAnsi="Arial" w:cs="Arial"/>
          <w:b/>
          <w:color w:val="0A0A0A"/>
          <w:sz w:val="20"/>
          <w:szCs w:val="20"/>
          <w:highlight w:val="lightGray"/>
          <w:lang w:val="es-ES_tradnl"/>
        </w:rPr>
        <w:t>"INICIALES"</w:t>
      </w:r>
      <w:r w:rsidRPr="0059025C">
        <w:rPr>
          <w:rFonts w:ascii="Arial" w:eastAsia="Arial" w:hAnsi="Arial" w:cs="Arial"/>
          <w:color w:val="0A0A0A"/>
          <w:sz w:val="20"/>
          <w:szCs w:val="20"/>
          <w:lang w:val="es-ES_tradnl"/>
        </w:rPr>
        <w:t xml:space="preserve"> REPRESENTADA POR EL </w:t>
      </w:r>
      <w:r w:rsidRPr="0059025C">
        <w:rPr>
          <w:rFonts w:ascii="Arial" w:eastAsia="Arial" w:hAnsi="Arial" w:cs="Arial"/>
          <w:color w:val="0A0A0A"/>
          <w:sz w:val="20"/>
          <w:szCs w:val="20"/>
          <w:highlight w:val="lightGray"/>
          <w:lang w:val="es-ES_tradnl"/>
        </w:rPr>
        <w:t>NOMBRE DE SU REPRESENTANTE LEGAL</w:t>
      </w:r>
      <w:r w:rsidRPr="0059025C">
        <w:rPr>
          <w:rFonts w:ascii="Arial" w:eastAsia="Arial" w:hAnsi="Arial" w:cs="Arial"/>
          <w:color w:val="0A0A0A"/>
          <w:sz w:val="20"/>
          <w:szCs w:val="20"/>
          <w:lang w:val="es-ES_tradnl"/>
        </w:rPr>
        <w:t xml:space="preserve">, EN SU CARÁCTER DE APODERADO LEGAL, A QUIEN EN LO SUCESIVO DE FORMA CONJUNTA SE LES DENOMINARÁ COMO </w:t>
      </w:r>
      <w:r w:rsidRPr="0059025C">
        <w:rPr>
          <w:rFonts w:ascii="Arial" w:eastAsia="Arial" w:hAnsi="Arial" w:cs="Arial"/>
          <w:b/>
          <w:color w:val="0A0A0A"/>
          <w:sz w:val="20"/>
          <w:szCs w:val="20"/>
          <w:lang w:val="es-ES_tradnl"/>
        </w:rPr>
        <w:t>"LAS PARTES",</w:t>
      </w:r>
      <w:r w:rsidRPr="0059025C">
        <w:rPr>
          <w:rFonts w:ascii="Arial" w:eastAsia="Arial" w:hAnsi="Arial" w:cs="Arial"/>
          <w:color w:val="0A0A0A"/>
          <w:sz w:val="20"/>
          <w:szCs w:val="20"/>
          <w:lang w:val="es-ES_tradnl"/>
        </w:rPr>
        <w:t xml:space="preserve"> AL TENOR DE LAS DECLARACIONES Y CLÁUSULAS SIGUIENTES:</w:t>
      </w:r>
    </w:p>
    <w:p w:rsidR="0059025C" w:rsidRPr="0059025C" w:rsidRDefault="0059025C" w:rsidP="0059025C">
      <w:pPr>
        <w:tabs>
          <w:tab w:val="left" w:pos="3660"/>
        </w:tabs>
        <w:jc w:val="both"/>
        <w:rPr>
          <w:rFonts w:ascii="Arial" w:hAnsi="Arial" w:cs="Arial"/>
          <w:sz w:val="20"/>
          <w:szCs w:val="20"/>
          <w:lang w:val="es-ES_tradnl"/>
        </w:rPr>
      </w:pPr>
    </w:p>
    <w:p w:rsidR="0059025C" w:rsidRPr="0059025C" w:rsidRDefault="0059025C" w:rsidP="0059025C">
      <w:pPr>
        <w:tabs>
          <w:tab w:val="left" w:pos="3660"/>
        </w:tabs>
        <w:jc w:val="center"/>
        <w:rPr>
          <w:rFonts w:ascii="Arial" w:hAnsi="Arial" w:cs="Arial"/>
          <w:b/>
          <w:sz w:val="20"/>
          <w:szCs w:val="20"/>
          <w:lang w:val="es-ES_tradnl"/>
        </w:rPr>
      </w:pPr>
      <w:r w:rsidRPr="0059025C">
        <w:rPr>
          <w:rFonts w:ascii="Arial" w:hAnsi="Arial" w:cs="Arial"/>
          <w:b/>
          <w:sz w:val="20"/>
          <w:szCs w:val="20"/>
          <w:lang w:val="es-ES_tradnl"/>
        </w:rPr>
        <w:t>D E C L A R A C I O N E S</w:t>
      </w:r>
    </w:p>
    <w:p w:rsidR="0059025C" w:rsidRPr="0059025C" w:rsidRDefault="0059025C" w:rsidP="0059025C">
      <w:pPr>
        <w:tabs>
          <w:tab w:val="left" w:pos="3660"/>
        </w:tabs>
        <w:rPr>
          <w:rFonts w:ascii="Arial" w:hAnsi="Arial" w:cs="Arial"/>
          <w:sz w:val="20"/>
          <w:szCs w:val="20"/>
          <w:lang w:val="es-ES_tradnl"/>
        </w:rPr>
      </w:pPr>
    </w:p>
    <w:p w:rsidR="0059025C" w:rsidRPr="0059025C" w:rsidRDefault="0059025C" w:rsidP="00AE0E41">
      <w:pPr>
        <w:numPr>
          <w:ilvl w:val="0"/>
          <w:numId w:val="51"/>
        </w:numPr>
        <w:tabs>
          <w:tab w:val="left" w:pos="3660"/>
        </w:tabs>
        <w:spacing w:after="160" w:line="259" w:lineRule="auto"/>
        <w:ind w:left="709"/>
        <w:contextualSpacing/>
        <w:rPr>
          <w:rFonts w:ascii="Arial" w:eastAsia="Calibri" w:hAnsi="Arial" w:cs="Arial"/>
          <w:sz w:val="20"/>
          <w:szCs w:val="20"/>
          <w:lang w:val="es-MX" w:eastAsia="en-US"/>
        </w:rPr>
      </w:pPr>
      <w:r w:rsidRPr="0059025C">
        <w:rPr>
          <w:rFonts w:ascii="Arial" w:eastAsia="Calibri" w:hAnsi="Arial" w:cs="Arial"/>
          <w:sz w:val="20"/>
          <w:szCs w:val="20"/>
          <w:lang w:val="es-MX" w:eastAsia="en-US"/>
        </w:rPr>
        <w:t xml:space="preserve">Declara </w:t>
      </w:r>
      <w:r w:rsidRPr="0059025C">
        <w:rPr>
          <w:rFonts w:ascii="Arial" w:eastAsia="Calibri" w:hAnsi="Arial" w:cs="Arial"/>
          <w:b/>
          <w:sz w:val="20"/>
          <w:szCs w:val="20"/>
          <w:lang w:val="es-MX" w:eastAsia="en-US"/>
        </w:rPr>
        <w:t>"LA CNSPD"</w:t>
      </w:r>
      <w:r w:rsidRPr="0059025C">
        <w:rPr>
          <w:rFonts w:ascii="Arial" w:eastAsia="Calibri" w:hAnsi="Arial" w:cs="Arial"/>
          <w:sz w:val="20"/>
          <w:szCs w:val="20"/>
          <w:lang w:val="es-MX" w:eastAsia="en-US"/>
        </w:rPr>
        <w:t xml:space="preserve"> por conducto de su representante:</w:t>
      </w:r>
    </w:p>
    <w:p w:rsidR="0059025C" w:rsidRPr="0059025C" w:rsidRDefault="0059025C" w:rsidP="0059025C">
      <w:pPr>
        <w:rPr>
          <w:rFonts w:ascii="Arial" w:hAnsi="Arial" w:cs="Arial"/>
          <w:sz w:val="20"/>
          <w:szCs w:val="20"/>
          <w:lang w:val="es-ES_tradnl"/>
        </w:rPr>
      </w:pPr>
    </w:p>
    <w:p w:rsidR="0059025C" w:rsidRPr="0059025C" w:rsidRDefault="0059025C" w:rsidP="0059025C">
      <w:pPr>
        <w:tabs>
          <w:tab w:val="left" w:pos="3660"/>
        </w:tabs>
        <w:ind w:left="708" w:hanging="708"/>
        <w:jc w:val="both"/>
        <w:rPr>
          <w:rFonts w:ascii="Arial" w:hAnsi="Arial" w:cs="Arial"/>
          <w:sz w:val="20"/>
          <w:szCs w:val="20"/>
          <w:lang w:val="es-ES_tradnl"/>
        </w:rPr>
      </w:pPr>
      <w:r w:rsidRPr="0059025C">
        <w:rPr>
          <w:rFonts w:ascii="Arial" w:hAnsi="Arial" w:cs="Arial"/>
          <w:b/>
          <w:sz w:val="20"/>
          <w:szCs w:val="20"/>
          <w:lang w:val="es-ES_tradnl"/>
        </w:rPr>
        <w:t>I.1.-</w:t>
      </w:r>
      <w:r w:rsidRPr="0059025C">
        <w:rPr>
          <w:rFonts w:ascii="Arial" w:hAnsi="Arial" w:cs="Arial"/>
          <w:b/>
          <w:sz w:val="20"/>
          <w:szCs w:val="20"/>
          <w:lang w:val="es-ES_tradnl"/>
        </w:rPr>
        <w:tab/>
      </w:r>
      <w:r w:rsidRPr="0059025C">
        <w:rPr>
          <w:rFonts w:ascii="Arial" w:hAnsi="Arial" w:cs="Arial"/>
          <w:sz w:val="20"/>
          <w:szCs w:val="20"/>
          <w:lang w:val="es-ES_tradnl"/>
        </w:rPr>
        <w:t>Que es un órgano administrativo desconcentrado de la Secretaría de Educación Pública con autonomía técnica, operativa y de gestión, conforme a lo dispuesto por los artículos 2,·apartado 8, fracción XII, 45 y 46, fracción XII del Reglamento Interior de la Secretaría de Educación Pública y el "Decreto por el que se crea la Coordinación Nacional del Servicio Profesional Docente como órgano administrativo desconcentrado de la Secretaría de Educación Pública", publicados en el Diario Oficial de la Federación el 14 de noviembre de 2013.</w:t>
      </w:r>
    </w:p>
    <w:p w:rsidR="0059025C" w:rsidRPr="0059025C" w:rsidRDefault="0059025C" w:rsidP="0059025C">
      <w:pPr>
        <w:tabs>
          <w:tab w:val="left" w:pos="3660"/>
        </w:tabs>
        <w:ind w:left="708" w:hanging="708"/>
        <w:jc w:val="both"/>
        <w:rPr>
          <w:rFonts w:ascii="Arial" w:hAnsi="Arial" w:cs="Arial"/>
          <w:sz w:val="20"/>
          <w:szCs w:val="20"/>
          <w:lang w:val="es-ES_tradnl"/>
        </w:rPr>
      </w:pPr>
    </w:p>
    <w:p w:rsidR="0059025C" w:rsidRPr="0059025C" w:rsidRDefault="0059025C" w:rsidP="0059025C">
      <w:pPr>
        <w:tabs>
          <w:tab w:val="left" w:pos="3660"/>
        </w:tabs>
        <w:ind w:left="708" w:hanging="708"/>
        <w:jc w:val="both"/>
        <w:rPr>
          <w:rFonts w:ascii="Arial" w:hAnsi="Arial" w:cs="Arial"/>
          <w:sz w:val="20"/>
          <w:szCs w:val="20"/>
          <w:lang w:val="es-ES_tradnl"/>
        </w:rPr>
      </w:pPr>
      <w:r w:rsidRPr="0059025C">
        <w:rPr>
          <w:rFonts w:ascii="Arial" w:hAnsi="Arial" w:cs="Arial"/>
          <w:b/>
          <w:sz w:val="20"/>
          <w:szCs w:val="20"/>
          <w:lang w:val="es-ES_tradnl"/>
        </w:rPr>
        <w:t>I.2.-</w:t>
      </w:r>
      <w:r w:rsidRPr="0059025C">
        <w:rPr>
          <w:rFonts w:ascii="Arial" w:hAnsi="Arial" w:cs="Arial"/>
          <w:b/>
          <w:sz w:val="20"/>
          <w:szCs w:val="20"/>
          <w:lang w:val="es-ES_tradnl"/>
        </w:rPr>
        <w:tab/>
      </w:r>
      <w:r w:rsidRPr="0059025C">
        <w:rPr>
          <w:rFonts w:ascii="Arial" w:hAnsi="Arial" w:cs="Arial"/>
          <w:sz w:val="20"/>
          <w:szCs w:val="20"/>
          <w:lang w:val="es-ES_tradnl"/>
        </w:rPr>
        <w:t>Que el C.P. Francisco Carta Cabrera, Coordinador Nacional del Servicio Profesional Docente, cuenta con facultades legales suficientes para celebrar el presente contrato de conformidad con lo establecido en los artículos 2, 4, 5 y 6, fracciones I, II, V, VII y XVII de su Decreto de Creación.</w:t>
      </w:r>
    </w:p>
    <w:p w:rsidR="0059025C" w:rsidRPr="0059025C" w:rsidRDefault="0059025C" w:rsidP="0059025C">
      <w:pPr>
        <w:rPr>
          <w:rFonts w:ascii="Arial" w:hAnsi="Arial" w:cs="Arial"/>
          <w:sz w:val="20"/>
          <w:szCs w:val="20"/>
          <w:lang w:val="es-ES_tradnl"/>
        </w:rPr>
      </w:pPr>
    </w:p>
    <w:p w:rsidR="0059025C" w:rsidRPr="0059025C" w:rsidRDefault="0059025C" w:rsidP="0059025C">
      <w:pPr>
        <w:ind w:left="705" w:hanging="705"/>
        <w:jc w:val="both"/>
        <w:rPr>
          <w:rFonts w:ascii="Arial" w:hAnsi="Arial" w:cs="Arial"/>
          <w:sz w:val="20"/>
          <w:szCs w:val="20"/>
          <w:lang w:val="es-ES_tradnl"/>
        </w:rPr>
      </w:pPr>
      <w:r w:rsidRPr="0059025C">
        <w:rPr>
          <w:rFonts w:ascii="Arial" w:hAnsi="Arial" w:cs="Arial"/>
          <w:b/>
          <w:sz w:val="20"/>
          <w:szCs w:val="20"/>
          <w:lang w:val="es-ES_tradnl"/>
        </w:rPr>
        <w:t>I.3.-</w:t>
      </w:r>
      <w:r w:rsidRPr="0059025C">
        <w:rPr>
          <w:rFonts w:ascii="Arial" w:hAnsi="Arial" w:cs="Arial"/>
          <w:b/>
          <w:sz w:val="20"/>
          <w:szCs w:val="20"/>
          <w:lang w:val="es-ES_tradnl"/>
        </w:rPr>
        <w:tab/>
      </w:r>
      <w:r w:rsidRPr="0059025C">
        <w:rPr>
          <w:rFonts w:ascii="Arial" w:hAnsi="Arial" w:cs="Arial"/>
          <w:sz w:val="20"/>
          <w:szCs w:val="20"/>
          <w:lang w:val="es-ES_tradnl"/>
        </w:rPr>
        <w:t>Que tiene por objeto ejercer las atribuciones que corresponden a la Secretaría de Educación Pública en materia del Servicio Profesional Docente</w:t>
      </w:r>
    </w:p>
    <w:p w:rsidR="0059025C" w:rsidRPr="0059025C" w:rsidRDefault="0059025C" w:rsidP="0059025C">
      <w:pPr>
        <w:rPr>
          <w:rFonts w:ascii="Arial" w:hAnsi="Arial" w:cs="Arial"/>
          <w:sz w:val="20"/>
          <w:szCs w:val="20"/>
          <w:lang w:val="es-ES_tradnl"/>
        </w:rPr>
      </w:pPr>
    </w:p>
    <w:p w:rsidR="0059025C" w:rsidRPr="0059025C" w:rsidRDefault="0059025C" w:rsidP="0059025C">
      <w:pPr>
        <w:tabs>
          <w:tab w:val="left" w:pos="3660"/>
        </w:tabs>
        <w:ind w:left="708" w:hanging="708"/>
        <w:jc w:val="both"/>
        <w:rPr>
          <w:rFonts w:ascii="Arial" w:hAnsi="Arial" w:cs="Arial"/>
          <w:sz w:val="20"/>
          <w:szCs w:val="20"/>
          <w:lang w:val="es-ES_tradnl"/>
        </w:rPr>
      </w:pPr>
      <w:r w:rsidRPr="0059025C">
        <w:rPr>
          <w:rFonts w:ascii="Arial" w:hAnsi="Arial" w:cs="Arial"/>
          <w:b/>
          <w:sz w:val="20"/>
          <w:szCs w:val="20"/>
          <w:lang w:val="es-ES_tradnl"/>
        </w:rPr>
        <w:t>I.4.-</w:t>
      </w:r>
      <w:r w:rsidRPr="0059025C">
        <w:rPr>
          <w:rFonts w:ascii="Arial" w:hAnsi="Arial" w:cs="Arial"/>
          <w:b/>
          <w:sz w:val="20"/>
          <w:szCs w:val="20"/>
          <w:lang w:val="es-ES_tradnl"/>
        </w:rPr>
        <w:tab/>
      </w:r>
      <w:r w:rsidRPr="0059025C">
        <w:rPr>
          <w:rFonts w:ascii="Arial" w:hAnsi="Arial" w:cs="Arial"/>
          <w:sz w:val="20"/>
          <w:szCs w:val="20"/>
          <w:lang w:val="es-ES_tradnl"/>
        </w:rPr>
        <w:t xml:space="preserve">Que para el correcto desempeño y optimización de las atribuciones que tiene encomendadas, requiere contar con los servicios que, de acuerdo con sus conocimientos, experiencia, recursos técnicos, financieros e infraestructura puede proporcionarle </w:t>
      </w:r>
      <w:r w:rsidRPr="0059025C">
        <w:rPr>
          <w:rFonts w:ascii="Arial" w:hAnsi="Arial" w:cs="Arial"/>
          <w:b/>
          <w:sz w:val="20"/>
          <w:szCs w:val="20"/>
          <w:highlight w:val="lightGray"/>
          <w:lang w:val="es-ES_tradnl"/>
        </w:rPr>
        <w:t>“INICIALES O NOMBRE DEL PRESTADOR DE SERVICIOS”.</w:t>
      </w:r>
    </w:p>
    <w:p w:rsidR="0059025C" w:rsidRPr="0059025C" w:rsidRDefault="0059025C" w:rsidP="0059025C">
      <w:pPr>
        <w:rPr>
          <w:rFonts w:ascii="Arial" w:hAnsi="Arial" w:cs="Arial"/>
          <w:sz w:val="20"/>
          <w:szCs w:val="20"/>
          <w:lang w:val="es-ES_tradnl"/>
        </w:rPr>
      </w:pPr>
    </w:p>
    <w:p w:rsidR="0059025C" w:rsidRPr="0059025C" w:rsidRDefault="0059025C" w:rsidP="0059025C">
      <w:pPr>
        <w:ind w:left="705" w:hanging="705"/>
        <w:jc w:val="both"/>
        <w:rPr>
          <w:rFonts w:ascii="Arial" w:hAnsi="Arial" w:cs="Arial"/>
          <w:sz w:val="20"/>
          <w:szCs w:val="20"/>
          <w:lang w:val="es-ES_tradnl"/>
        </w:rPr>
      </w:pPr>
      <w:r w:rsidRPr="0059025C">
        <w:rPr>
          <w:rFonts w:ascii="Arial" w:hAnsi="Arial" w:cs="Arial"/>
          <w:b/>
          <w:sz w:val="20"/>
          <w:szCs w:val="20"/>
          <w:lang w:val="es-ES_tradnl"/>
        </w:rPr>
        <w:t>I.5.-</w:t>
      </w:r>
      <w:r w:rsidRPr="0059025C">
        <w:rPr>
          <w:rFonts w:ascii="Arial" w:hAnsi="Arial" w:cs="Arial"/>
          <w:b/>
          <w:sz w:val="20"/>
          <w:szCs w:val="20"/>
          <w:lang w:val="es-ES_tradnl"/>
        </w:rPr>
        <w:tab/>
      </w:r>
      <w:r w:rsidRPr="0059025C">
        <w:rPr>
          <w:rFonts w:ascii="Arial" w:hAnsi="Arial" w:cs="Arial"/>
          <w:sz w:val="20"/>
          <w:szCs w:val="20"/>
          <w:lang w:val="es-ES_tradnl"/>
        </w:rPr>
        <w:t xml:space="preserve">Que la adjudicación del presente contrato la llevó a cabo a través de un procedimiento de </w:t>
      </w:r>
      <w:r w:rsidRPr="0059025C">
        <w:rPr>
          <w:rFonts w:ascii="Arial" w:hAnsi="Arial" w:cs="Arial"/>
          <w:sz w:val="20"/>
          <w:szCs w:val="20"/>
          <w:highlight w:val="lightGray"/>
          <w:lang w:val="es-ES_tradnl"/>
        </w:rPr>
        <w:t>adjudicación directa o licitación pública</w:t>
      </w:r>
      <w:r w:rsidRPr="0059025C">
        <w:rPr>
          <w:rFonts w:ascii="Arial" w:hAnsi="Arial" w:cs="Arial"/>
          <w:sz w:val="20"/>
          <w:szCs w:val="20"/>
          <w:lang w:val="es-ES_tradnl"/>
        </w:rPr>
        <w:t xml:space="preserve">, en términos de lo dispuesto por el </w:t>
      </w:r>
      <w:r w:rsidRPr="0059025C">
        <w:rPr>
          <w:rFonts w:ascii="Arial" w:hAnsi="Arial" w:cs="Arial"/>
          <w:sz w:val="20"/>
          <w:szCs w:val="20"/>
          <w:highlight w:val="lightGray"/>
          <w:lang w:val="es-ES_tradnl"/>
        </w:rPr>
        <w:t>artículo 1 Quinto Párrafo de la Ley de Adquisiciones, Arrendamientos y Servicios del Sector Público.</w:t>
      </w:r>
    </w:p>
    <w:p w:rsidR="0059025C" w:rsidRPr="0059025C" w:rsidRDefault="0059025C" w:rsidP="0059025C">
      <w:pPr>
        <w:jc w:val="both"/>
        <w:rPr>
          <w:rFonts w:ascii="Arial" w:eastAsia="Arial" w:hAnsi="Arial" w:cs="Arial"/>
          <w:color w:val="0A0A0A"/>
          <w:w w:val="84"/>
          <w:sz w:val="20"/>
          <w:szCs w:val="20"/>
          <w:lang w:val="es-ES_tradnl"/>
        </w:rPr>
      </w:pPr>
    </w:p>
    <w:p w:rsidR="0059025C" w:rsidRPr="0059025C" w:rsidRDefault="0059025C" w:rsidP="0059025C">
      <w:pPr>
        <w:ind w:left="705" w:hanging="705"/>
        <w:jc w:val="both"/>
        <w:rPr>
          <w:rFonts w:ascii="Arial" w:hAnsi="Arial" w:cs="Arial"/>
          <w:b/>
          <w:sz w:val="20"/>
          <w:szCs w:val="20"/>
          <w:lang w:val="es-ES_tradnl"/>
        </w:rPr>
      </w:pPr>
      <w:r w:rsidRPr="0059025C">
        <w:rPr>
          <w:rFonts w:ascii="Arial" w:hAnsi="Arial" w:cs="Arial"/>
          <w:b/>
          <w:sz w:val="20"/>
          <w:szCs w:val="20"/>
          <w:lang w:val="es-ES_tradnl"/>
        </w:rPr>
        <w:t>I.6.-</w:t>
      </w:r>
      <w:r w:rsidRPr="0059025C">
        <w:rPr>
          <w:rFonts w:ascii="Arial" w:hAnsi="Arial" w:cs="Arial"/>
          <w:b/>
          <w:sz w:val="20"/>
          <w:szCs w:val="20"/>
          <w:lang w:val="es-ES_tradnl"/>
        </w:rPr>
        <w:tab/>
      </w:r>
      <w:r w:rsidRPr="0059025C">
        <w:rPr>
          <w:rFonts w:ascii="Arial" w:hAnsi="Arial" w:cs="Arial"/>
          <w:sz w:val="20"/>
          <w:szCs w:val="20"/>
          <w:lang w:val="es-ES_tradnl"/>
        </w:rPr>
        <w:t xml:space="preserve">Que cuenta con los recursos financieros necesarios para cubrir las erogaciones que se deriven del presente contrato en su presupuesto autorizado en el ejercicio fiscal 2019, en la partida presupuestaria </w:t>
      </w:r>
      <w:r w:rsidRPr="0059025C">
        <w:rPr>
          <w:rFonts w:ascii="Arial" w:hAnsi="Arial" w:cs="Arial"/>
          <w:sz w:val="20"/>
          <w:szCs w:val="20"/>
          <w:highlight w:val="lightGray"/>
          <w:lang w:val="es-ES_tradnl"/>
        </w:rPr>
        <w:t>“</w:t>
      </w:r>
      <w:r w:rsidRPr="0059025C">
        <w:rPr>
          <w:rFonts w:ascii="Arial" w:hAnsi="Arial" w:cs="Arial"/>
          <w:b/>
          <w:sz w:val="20"/>
          <w:szCs w:val="20"/>
          <w:highlight w:val="lightGray"/>
          <w:lang w:val="es-ES_tradnl"/>
        </w:rPr>
        <w:t>0000”.</w:t>
      </w:r>
    </w:p>
    <w:p w:rsidR="0059025C" w:rsidRPr="0059025C" w:rsidRDefault="0059025C" w:rsidP="0059025C">
      <w:pPr>
        <w:jc w:val="both"/>
        <w:rPr>
          <w:rFonts w:ascii="Arial" w:eastAsia="Arial" w:hAnsi="Arial" w:cs="Arial"/>
          <w:color w:val="0A0A0A"/>
          <w:w w:val="84"/>
          <w:sz w:val="20"/>
          <w:szCs w:val="20"/>
          <w:lang w:val="es-ES_tradnl"/>
        </w:rPr>
      </w:pPr>
    </w:p>
    <w:p w:rsidR="0059025C" w:rsidRPr="0059025C" w:rsidRDefault="0059025C" w:rsidP="0059025C">
      <w:pPr>
        <w:ind w:left="705" w:hanging="705"/>
        <w:jc w:val="both"/>
        <w:rPr>
          <w:rFonts w:ascii="Arial" w:hAnsi="Arial" w:cs="Arial"/>
          <w:sz w:val="20"/>
          <w:szCs w:val="20"/>
          <w:lang w:val="es-ES_tradnl"/>
        </w:rPr>
      </w:pPr>
      <w:r w:rsidRPr="0059025C">
        <w:rPr>
          <w:rFonts w:ascii="Arial" w:hAnsi="Arial" w:cs="Arial"/>
          <w:b/>
          <w:sz w:val="20"/>
          <w:szCs w:val="20"/>
          <w:lang w:val="es-ES_tradnl"/>
        </w:rPr>
        <w:t>I.7.-</w:t>
      </w:r>
      <w:r w:rsidRPr="0059025C">
        <w:rPr>
          <w:rFonts w:ascii="Arial" w:hAnsi="Arial" w:cs="Arial"/>
          <w:b/>
          <w:sz w:val="20"/>
          <w:szCs w:val="20"/>
          <w:lang w:val="es-ES_tradnl"/>
        </w:rPr>
        <w:tab/>
      </w:r>
      <w:r w:rsidRPr="0059025C">
        <w:rPr>
          <w:rFonts w:ascii="Arial" w:hAnsi="Arial" w:cs="Arial"/>
          <w:sz w:val="20"/>
          <w:szCs w:val="20"/>
          <w:lang w:val="es-ES_tradnl"/>
        </w:rPr>
        <w:t>Que, para los efectos de este contrato, señala como su domicilio el ubicado en la calle de Donceles No. 100, primer piso, Oficina 2010, Colonia Centro Histórico, Alcaldía Cuauhtémoc, C.P. 06020, en la Ciudad de México.</w:t>
      </w:r>
    </w:p>
    <w:p w:rsidR="0059025C" w:rsidRPr="0059025C" w:rsidRDefault="0059025C" w:rsidP="0059025C">
      <w:pPr>
        <w:rPr>
          <w:rFonts w:ascii="Arial" w:eastAsia="Arial" w:hAnsi="Arial" w:cs="Arial"/>
          <w:color w:val="0A0A0A"/>
          <w:w w:val="91"/>
          <w:sz w:val="20"/>
          <w:szCs w:val="20"/>
          <w:lang w:val="es-ES_tradnl"/>
        </w:rPr>
      </w:pPr>
    </w:p>
    <w:p w:rsidR="0059025C" w:rsidRPr="0059025C" w:rsidRDefault="0059025C" w:rsidP="0059025C">
      <w:pPr>
        <w:rPr>
          <w:rFonts w:ascii="Arial" w:eastAsia="Arial" w:hAnsi="Arial" w:cs="Arial"/>
          <w:color w:val="0A0A0A"/>
          <w:w w:val="91"/>
          <w:sz w:val="20"/>
          <w:szCs w:val="20"/>
          <w:lang w:val="es-ES_tradnl"/>
        </w:rPr>
      </w:pPr>
    </w:p>
    <w:p w:rsidR="0059025C" w:rsidRPr="0059025C" w:rsidRDefault="0059025C" w:rsidP="0059025C">
      <w:pPr>
        <w:ind w:left="705" w:hanging="705"/>
        <w:jc w:val="both"/>
        <w:rPr>
          <w:rFonts w:ascii="Arial" w:hAnsi="Arial" w:cs="Arial"/>
          <w:sz w:val="20"/>
          <w:szCs w:val="20"/>
          <w:lang w:val="es-ES_tradnl"/>
        </w:rPr>
      </w:pPr>
      <w:r w:rsidRPr="0059025C">
        <w:rPr>
          <w:rFonts w:ascii="Arial" w:hAnsi="Arial" w:cs="Arial"/>
          <w:b/>
          <w:sz w:val="20"/>
          <w:szCs w:val="20"/>
          <w:lang w:val="es-ES_tradnl"/>
        </w:rPr>
        <w:t>II.-</w:t>
      </w:r>
      <w:r w:rsidRPr="0059025C">
        <w:rPr>
          <w:rFonts w:ascii="Arial" w:hAnsi="Arial" w:cs="Arial"/>
          <w:b/>
          <w:sz w:val="20"/>
          <w:szCs w:val="20"/>
          <w:lang w:val="es-ES_tradnl"/>
        </w:rPr>
        <w:tab/>
      </w:r>
      <w:r w:rsidRPr="0059025C">
        <w:rPr>
          <w:rFonts w:ascii="Arial" w:hAnsi="Arial" w:cs="Arial"/>
          <w:sz w:val="20"/>
          <w:szCs w:val="20"/>
          <w:lang w:val="es-ES_tradnl"/>
        </w:rPr>
        <w:t xml:space="preserve">Declara </w:t>
      </w:r>
      <w:r w:rsidRPr="0059025C">
        <w:rPr>
          <w:rFonts w:ascii="Arial" w:hAnsi="Arial" w:cs="Arial"/>
          <w:b/>
          <w:sz w:val="20"/>
          <w:szCs w:val="20"/>
          <w:highlight w:val="lightGray"/>
          <w:lang w:val="es-ES_tradnl"/>
        </w:rPr>
        <w:t>“INICIALES O NOMBRE DEL PRESTADOR DE SERVICIOS</w:t>
      </w:r>
      <w:r w:rsidRPr="0059025C">
        <w:rPr>
          <w:rFonts w:ascii="Arial" w:hAnsi="Arial" w:cs="Arial"/>
          <w:b/>
          <w:sz w:val="20"/>
          <w:szCs w:val="20"/>
          <w:lang w:val="es-ES_tradnl"/>
        </w:rPr>
        <w:t>”</w:t>
      </w:r>
      <w:r w:rsidRPr="0059025C">
        <w:rPr>
          <w:rFonts w:ascii="Arial" w:hAnsi="Arial" w:cs="Arial"/>
          <w:sz w:val="20"/>
          <w:szCs w:val="20"/>
          <w:lang w:val="es-ES_tradnl"/>
        </w:rPr>
        <w:t xml:space="preserve"> por conducto de su representante, bajo protesta de decir verdad:</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p>
    <w:p w:rsidR="0059025C" w:rsidRPr="0059025C" w:rsidRDefault="0059025C" w:rsidP="0059025C">
      <w:pPr>
        <w:ind w:left="705" w:hanging="705"/>
        <w:jc w:val="both"/>
        <w:rPr>
          <w:rFonts w:ascii="Arial" w:hAnsi="Arial" w:cs="Arial"/>
          <w:b/>
          <w:sz w:val="20"/>
          <w:szCs w:val="20"/>
          <w:lang w:val="es-ES_tradnl"/>
        </w:rPr>
      </w:pPr>
      <w:r w:rsidRPr="0059025C">
        <w:rPr>
          <w:rFonts w:ascii="Arial" w:hAnsi="Arial" w:cs="Arial"/>
          <w:b/>
          <w:sz w:val="20"/>
          <w:szCs w:val="20"/>
          <w:lang w:val="es-ES_tradnl"/>
        </w:rPr>
        <w:lastRenderedPageBreak/>
        <w:t>II.1.-</w:t>
      </w:r>
      <w:r w:rsidRPr="0059025C">
        <w:rPr>
          <w:rFonts w:ascii="Arial" w:hAnsi="Arial" w:cs="Arial"/>
          <w:b/>
          <w:sz w:val="20"/>
          <w:szCs w:val="20"/>
          <w:lang w:val="es-ES_tradnl"/>
        </w:rPr>
        <w:tab/>
      </w:r>
      <w:r w:rsidRPr="0059025C">
        <w:rPr>
          <w:rFonts w:ascii="Arial" w:hAnsi="Arial" w:cs="Arial"/>
          <w:sz w:val="20"/>
          <w:szCs w:val="20"/>
          <w:highlight w:val="lightGray"/>
          <w:lang w:val="es-ES_tradnl"/>
        </w:rPr>
        <w:t>Que por escritura pública No. 000000, de fecha 00 de mes de año, otorgada ante la fe del Lic. nombre, Notario Público No. 000 del Distrito Federal, hoy Ciudad de México, inscrita su número testimonio en el Registro Público de la Propiedad del Distrito Federal, hoy Ciudad de México, con el número 00 a 00, volumen 000, libro 0, se constituyó N</w:t>
      </w:r>
      <w:r w:rsidRPr="0059025C">
        <w:rPr>
          <w:rFonts w:ascii="Arial" w:hAnsi="Arial" w:cs="Arial"/>
          <w:b/>
          <w:sz w:val="20"/>
          <w:szCs w:val="20"/>
          <w:highlight w:val="lightGray"/>
          <w:lang w:val="es-ES_tradnl"/>
        </w:rPr>
        <w:t>ombre del Prestador de Servicios.</w:t>
      </w:r>
    </w:p>
    <w:p w:rsidR="0059025C" w:rsidRPr="0059025C" w:rsidRDefault="0059025C" w:rsidP="0059025C">
      <w:pPr>
        <w:ind w:left="705" w:hanging="705"/>
        <w:jc w:val="both"/>
        <w:rPr>
          <w:rFonts w:ascii="Arial" w:hAnsi="Arial" w:cs="Arial"/>
          <w:sz w:val="20"/>
          <w:szCs w:val="20"/>
          <w:lang w:val="es-ES_tradnl"/>
        </w:rPr>
      </w:pPr>
    </w:p>
    <w:p w:rsidR="0059025C" w:rsidRPr="0059025C" w:rsidRDefault="0059025C" w:rsidP="0059025C">
      <w:pPr>
        <w:ind w:left="705" w:hanging="705"/>
        <w:jc w:val="both"/>
        <w:rPr>
          <w:rFonts w:ascii="Arial" w:hAnsi="Arial" w:cs="Arial"/>
          <w:sz w:val="20"/>
          <w:szCs w:val="20"/>
          <w:lang w:val="es-ES_tradnl"/>
        </w:rPr>
      </w:pPr>
      <w:r w:rsidRPr="0059025C">
        <w:rPr>
          <w:rFonts w:ascii="Arial" w:hAnsi="Arial" w:cs="Arial"/>
          <w:b/>
          <w:sz w:val="20"/>
          <w:szCs w:val="20"/>
          <w:lang w:val="es-ES_tradnl"/>
        </w:rPr>
        <w:t>II.2.-</w:t>
      </w:r>
      <w:r w:rsidRPr="0059025C">
        <w:rPr>
          <w:rFonts w:ascii="Arial" w:hAnsi="Arial" w:cs="Arial"/>
          <w:b/>
          <w:sz w:val="20"/>
          <w:szCs w:val="20"/>
          <w:lang w:val="es-ES_tradnl"/>
        </w:rPr>
        <w:tab/>
      </w:r>
      <w:r w:rsidRPr="0059025C">
        <w:rPr>
          <w:rFonts w:ascii="Arial" w:hAnsi="Arial" w:cs="Arial"/>
          <w:sz w:val="20"/>
          <w:szCs w:val="20"/>
          <w:lang w:val="es-ES_tradnl"/>
        </w:rPr>
        <w:t>Que por escritura pública No. 000,000, de fecha día de mes de año, otorgada ante la fe del Notario Público No. 00 del Entidad Federativa, Lic. Nombre y Apellido, se protocolizó el Acta de Asamblea General Extraordinaria de Accionistas en la que se acordó se modificarán sus estatutos sociales.</w:t>
      </w:r>
    </w:p>
    <w:p w:rsidR="0059025C" w:rsidRPr="0059025C" w:rsidRDefault="0059025C" w:rsidP="0059025C">
      <w:pPr>
        <w:ind w:left="705" w:hanging="705"/>
        <w:jc w:val="both"/>
        <w:rPr>
          <w:rFonts w:ascii="Arial" w:hAnsi="Arial" w:cs="Arial"/>
          <w:sz w:val="20"/>
          <w:szCs w:val="20"/>
          <w:lang w:val="es-ES_tradnl"/>
        </w:rPr>
      </w:pPr>
    </w:p>
    <w:p w:rsidR="0059025C" w:rsidRPr="0059025C" w:rsidRDefault="0059025C" w:rsidP="0059025C">
      <w:pPr>
        <w:rPr>
          <w:rFonts w:ascii="Arial" w:hAnsi="Arial" w:cs="Arial"/>
          <w:sz w:val="20"/>
          <w:szCs w:val="20"/>
          <w:lang w:val="es-ES_tradnl"/>
        </w:rPr>
      </w:pPr>
    </w:p>
    <w:p w:rsidR="0059025C" w:rsidRPr="0059025C" w:rsidRDefault="0059025C" w:rsidP="0059025C">
      <w:pPr>
        <w:rPr>
          <w:rFonts w:ascii="Arial" w:hAnsi="Arial" w:cs="Arial"/>
          <w:sz w:val="20"/>
          <w:szCs w:val="20"/>
          <w:lang w:val="es-ES_tradnl"/>
        </w:rPr>
      </w:pPr>
    </w:p>
    <w:p w:rsidR="0059025C" w:rsidRPr="0059025C" w:rsidRDefault="0059025C" w:rsidP="0059025C">
      <w:pPr>
        <w:ind w:left="705" w:hanging="705"/>
        <w:jc w:val="both"/>
        <w:rPr>
          <w:rFonts w:ascii="Arial" w:hAnsi="Arial" w:cs="Arial"/>
          <w:b/>
          <w:sz w:val="20"/>
          <w:szCs w:val="20"/>
          <w:lang w:val="es-ES_tradnl"/>
        </w:rPr>
      </w:pPr>
      <w:r w:rsidRPr="0059025C">
        <w:rPr>
          <w:rFonts w:ascii="Arial" w:hAnsi="Arial" w:cs="Arial"/>
          <w:b/>
          <w:sz w:val="20"/>
          <w:szCs w:val="20"/>
          <w:lang w:val="es-ES_tradnl"/>
        </w:rPr>
        <w:t>II.3.-</w:t>
      </w:r>
      <w:r w:rsidRPr="0059025C">
        <w:rPr>
          <w:rFonts w:ascii="Arial" w:hAnsi="Arial" w:cs="Arial"/>
          <w:b/>
          <w:sz w:val="20"/>
          <w:szCs w:val="20"/>
          <w:lang w:val="es-ES_tradnl"/>
        </w:rPr>
        <w:tab/>
      </w:r>
      <w:r w:rsidRPr="0059025C">
        <w:rPr>
          <w:rFonts w:ascii="Arial" w:hAnsi="Arial" w:cs="Arial"/>
          <w:sz w:val="20"/>
          <w:szCs w:val="20"/>
          <w:highlight w:val="lightGray"/>
          <w:lang w:val="es-ES_tradnl"/>
        </w:rPr>
        <w:t xml:space="preserve">Que tiene por objeto entre otros: </w:t>
      </w:r>
      <w:r w:rsidRPr="0059025C">
        <w:rPr>
          <w:rFonts w:ascii="Arial" w:hAnsi="Arial" w:cs="Arial"/>
          <w:b/>
          <w:sz w:val="20"/>
          <w:szCs w:val="20"/>
          <w:highlight w:val="lightGray"/>
          <w:lang w:val="es-ES_tradnl"/>
        </w:rPr>
        <w:t>DESCRIPCION DEL OBJETO SOCIAL DEL PRESTADOR DEL SERVICIO.</w:t>
      </w:r>
    </w:p>
    <w:p w:rsidR="0059025C" w:rsidRPr="0059025C" w:rsidRDefault="0059025C" w:rsidP="0059025C">
      <w:pPr>
        <w:rPr>
          <w:rFonts w:ascii="Arial" w:hAnsi="Arial" w:cs="Arial"/>
          <w:sz w:val="20"/>
          <w:szCs w:val="20"/>
          <w:lang w:val="es-ES_tradnl"/>
        </w:rPr>
      </w:pPr>
    </w:p>
    <w:p w:rsidR="0059025C" w:rsidRPr="0059025C" w:rsidRDefault="0059025C" w:rsidP="0059025C">
      <w:pPr>
        <w:ind w:left="705" w:hanging="705"/>
        <w:jc w:val="both"/>
        <w:rPr>
          <w:rFonts w:ascii="Arial" w:hAnsi="Arial" w:cs="Arial"/>
          <w:sz w:val="20"/>
          <w:szCs w:val="20"/>
          <w:lang w:val="es-ES_tradnl"/>
        </w:rPr>
      </w:pPr>
      <w:r w:rsidRPr="0059025C">
        <w:rPr>
          <w:rFonts w:ascii="Arial" w:hAnsi="Arial" w:cs="Arial"/>
          <w:b/>
          <w:sz w:val="20"/>
          <w:szCs w:val="20"/>
          <w:lang w:val="es-ES_tradnl"/>
        </w:rPr>
        <w:t>II.4.-</w:t>
      </w:r>
      <w:r w:rsidRPr="0059025C">
        <w:rPr>
          <w:rFonts w:ascii="Arial" w:hAnsi="Arial" w:cs="Arial"/>
          <w:b/>
          <w:sz w:val="20"/>
          <w:szCs w:val="20"/>
          <w:lang w:val="es-ES_tradnl"/>
        </w:rPr>
        <w:tab/>
      </w:r>
      <w:r w:rsidRPr="0059025C">
        <w:rPr>
          <w:rFonts w:ascii="Arial" w:hAnsi="Arial" w:cs="Arial"/>
          <w:sz w:val="20"/>
          <w:szCs w:val="20"/>
          <w:highlight w:val="lightGray"/>
          <w:lang w:val="es-ES_tradnl"/>
        </w:rPr>
        <w:t>Que el Lic. Nombre y Apellidos, en su carácter de Apoderado Legal, cuenta con facultades legales para firmar este contrato en los términos del mismo, lo que acredita con la Escritura Pública No. 00000, de fecha 00 de mes de año, otorgada ante la fe del Lic. Nombre y Apellidos, Titular de la Notaria Público No. 000 del Entidad Federativa, facultades que no le han sido modificadas ni revocadas a la fecha de firma de este instrumento.</w:t>
      </w:r>
    </w:p>
    <w:p w:rsidR="0059025C" w:rsidRPr="0059025C" w:rsidRDefault="0059025C" w:rsidP="0059025C">
      <w:pPr>
        <w:ind w:left="705" w:hanging="705"/>
        <w:jc w:val="both"/>
        <w:rPr>
          <w:rFonts w:ascii="Arial" w:hAnsi="Arial" w:cs="Arial"/>
          <w:b/>
          <w:sz w:val="20"/>
          <w:szCs w:val="20"/>
          <w:lang w:val="es-ES_tradnl"/>
        </w:rPr>
      </w:pPr>
    </w:p>
    <w:p w:rsidR="0059025C" w:rsidRPr="0059025C" w:rsidRDefault="0059025C" w:rsidP="0059025C">
      <w:pPr>
        <w:ind w:left="705" w:hanging="705"/>
        <w:jc w:val="both"/>
        <w:rPr>
          <w:rFonts w:ascii="Arial" w:hAnsi="Arial" w:cs="Arial"/>
          <w:sz w:val="20"/>
          <w:szCs w:val="20"/>
          <w:lang w:val="es-ES_tradnl"/>
        </w:rPr>
      </w:pPr>
      <w:r w:rsidRPr="0059025C">
        <w:rPr>
          <w:rFonts w:ascii="Arial" w:hAnsi="Arial" w:cs="Arial"/>
          <w:b/>
          <w:sz w:val="20"/>
          <w:szCs w:val="20"/>
          <w:lang w:val="es-ES_tradnl"/>
        </w:rPr>
        <w:t>II.5</w:t>
      </w:r>
      <w:r w:rsidRPr="0059025C">
        <w:rPr>
          <w:rFonts w:ascii="Arial" w:hAnsi="Arial" w:cs="Arial"/>
          <w:b/>
          <w:sz w:val="20"/>
          <w:szCs w:val="20"/>
          <w:lang w:val="es-ES_tradnl"/>
        </w:rPr>
        <w:tab/>
      </w:r>
      <w:r w:rsidRPr="0059025C">
        <w:rPr>
          <w:rFonts w:ascii="Arial" w:hAnsi="Arial" w:cs="Arial"/>
          <w:sz w:val="20"/>
          <w:szCs w:val="20"/>
          <w:lang w:val="es-ES_tradnl"/>
        </w:rPr>
        <w:t xml:space="preserve">Que para los efectos de lo previsto por el artículo 32-D del Código Fiscal de la Federación, ha presentado a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el documento expedido por el Servicio de Administración Tributaria (SAT) en el que se emite la opinión en sentido positivo respecto del cumplimiento de obligaciones fiscales a que alude la Regla XXXX de la Resolución Miscelánea Fiscal para 20XX, publicada en el Diario Oficial de la Federación de fecha XXXXXXX de 201X.</w:t>
      </w:r>
    </w:p>
    <w:p w:rsidR="0059025C" w:rsidRPr="0059025C" w:rsidRDefault="0059025C" w:rsidP="0059025C">
      <w:pPr>
        <w:ind w:left="705" w:hanging="705"/>
        <w:jc w:val="both"/>
        <w:rPr>
          <w:rFonts w:ascii="Arial" w:hAnsi="Arial" w:cs="Arial"/>
          <w:b/>
          <w:sz w:val="20"/>
          <w:szCs w:val="20"/>
          <w:lang w:val="es-ES_tradnl"/>
        </w:rPr>
      </w:pPr>
    </w:p>
    <w:p w:rsidR="0059025C" w:rsidRPr="0059025C" w:rsidRDefault="0059025C" w:rsidP="0059025C">
      <w:pPr>
        <w:ind w:left="705" w:hanging="705"/>
        <w:jc w:val="both"/>
        <w:rPr>
          <w:rFonts w:ascii="Arial" w:hAnsi="Arial" w:cs="Arial"/>
          <w:sz w:val="20"/>
          <w:szCs w:val="20"/>
          <w:lang w:val="es-ES_tradnl"/>
        </w:rPr>
      </w:pPr>
      <w:r w:rsidRPr="0059025C">
        <w:rPr>
          <w:rFonts w:ascii="Arial" w:hAnsi="Arial" w:cs="Arial"/>
          <w:b/>
          <w:sz w:val="20"/>
          <w:szCs w:val="20"/>
          <w:lang w:val="es-ES_tradnl"/>
        </w:rPr>
        <w:t>II.6</w:t>
      </w:r>
      <w:r w:rsidRPr="0059025C">
        <w:rPr>
          <w:rFonts w:ascii="Arial" w:hAnsi="Arial" w:cs="Arial"/>
          <w:b/>
          <w:sz w:val="20"/>
          <w:szCs w:val="20"/>
          <w:lang w:val="es-ES_tradnl"/>
        </w:rPr>
        <w:tab/>
      </w:r>
      <w:r w:rsidRPr="0059025C">
        <w:rPr>
          <w:rFonts w:ascii="Arial" w:hAnsi="Arial" w:cs="Arial"/>
          <w:sz w:val="20"/>
          <w:szCs w:val="20"/>
          <w:lang w:val="es-ES_tradnl"/>
        </w:rPr>
        <w:t xml:space="preserve">Que su representante manifiesta, bajo protesta de decir verdad, que ni él ni ninguno de los socios o asociados, ni integrantes desempeñan un empleo, cargo o comisión en el servicio público, ni se encuentran inhabilitados para ello, así como que </w:t>
      </w:r>
      <w:r w:rsidRPr="0059025C">
        <w:rPr>
          <w:rFonts w:ascii="Arial" w:hAnsi="Arial" w:cs="Arial"/>
          <w:b/>
          <w:sz w:val="20"/>
          <w:szCs w:val="20"/>
          <w:highlight w:val="lightGray"/>
          <w:lang w:val="es-ES_tradnl"/>
        </w:rPr>
        <w:t>INICIALES O NOMBRE DEL PRESTADOR DE SERVICIOS”</w:t>
      </w:r>
      <w:r w:rsidRPr="0059025C">
        <w:rPr>
          <w:rFonts w:ascii="Arial" w:hAnsi="Arial" w:cs="Arial"/>
          <w:b/>
          <w:sz w:val="20"/>
          <w:szCs w:val="20"/>
          <w:lang w:val="es-ES_tradnl"/>
        </w:rPr>
        <w:t xml:space="preserve"> </w:t>
      </w:r>
      <w:r w:rsidRPr="0059025C">
        <w:rPr>
          <w:rFonts w:ascii="Arial" w:hAnsi="Arial" w:cs="Arial"/>
          <w:sz w:val="20"/>
          <w:szCs w:val="20"/>
          <w:lang w:val="es-ES_tradnl"/>
        </w:rPr>
        <w:t>tampoco se encuentra en alguno de los supuestos a que se refieren los artículos 50 y 60 de la Ley de Adquisiciones, Arrendamientos y Servicios del Sector Público.</w:t>
      </w:r>
    </w:p>
    <w:p w:rsidR="0059025C" w:rsidRPr="0059025C" w:rsidRDefault="0059025C" w:rsidP="0059025C">
      <w:pPr>
        <w:rPr>
          <w:rFonts w:ascii="Arial" w:hAnsi="Arial" w:cs="Arial"/>
          <w:sz w:val="20"/>
          <w:szCs w:val="20"/>
          <w:lang w:val="es-ES_tradnl"/>
        </w:rPr>
      </w:pPr>
    </w:p>
    <w:p w:rsidR="0059025C" w:rsidRPr="0059025C" w:rsidRDefault="0059025C" w:rsidP="0059025C">
      <w:pPr>
        <w:ind w:left="705" w:hanging="705"/>
        <w:jc w:val="both"/>
        <w:rPr>
          <w:rFonts w:ascii="Arial" w:hAnsi="Arial" w:cs="Arial"/>
          <w:sz w:val="20"/>
          <w:szCs w:val="20"/>
          <w:lang w:val="es-ES_tradnl"/>
        </w:rPr>
      </w:pPr>
      <w:r w:rsidRPr="0059025C">
        <w:rPr>
          <w:rFonts w:ascii="Arial" w:hAnsi="Arial" w:cs="Arial"/>
          <w:b/>
          <w:sz w:val="20"/>
          <w:szCs w:val="20"/>
          <w:lang w:val="es-ES_tradnl"/>
        </w:rPr>
        <w:t>II.7.-</w:t>
      </w:r>
      <w:r w:rsidRPr="0059025C">
        <w:rPr>
          <w:rFonts w:ascii="Arial" w:hAnsi="Arial" w:cs="Arial"/>
          <w:b/>
          <w:sz w:val="20"/>
          <w:szCs w:val="20"/>
          <w:lang w:val="es-ES_tradnl"/>
        </w:rPr>
        <w:tab/>
      </w:r>
      <w:r w:rsidRPr="0059025C">
        <w:rPr>
          <w:rFonts w:ascii="Arial" w:hAnsi="Arial" w:cs="Arial"/>
          <w:sz w:val="20"/>
          <w:szCs w:val="20"/>
          <w:lang w:val="es-ES_tradnl"/>
        </w:rPr>
        <w:t xml:space="preserve">Que se encuentra inscrito en el Registro Federal de Contribuyentes con la Clave: </w:t>
      </w:r>
      <w:r w:rsidRPr="0059025C">
        <w:rPr>
          <w:rFonts w:ascii="Arial" w:hAnsi="Arial" w:cs="Arial"/>
          <w:sz w:val="20"/>
          <w:szCs w:val="20"/>
          <w:highlight w:val="lightGray"/>
          <w:lang w:val="es-ES_tradnl"/>
        </w:rPr>
        <w:t>R.F.C.</w:t>
      </w:r>
    </w:p>
    <w:p w:rsidR="0059025C" w:rsidRPr="0059025C" w:rsidRDefault="0059025C" w:rsidP="0059025C">
      <w:pPr>
        <w:rPr>
          <w:rFonts w:ascii="Arial" w:hAnsi="Arial" w:cs="Arial"/>
          <w:sz w:val="20"/>
          <w:szCs w:val="20"/>
          <w:lang w:val="es-ES_tradnl"/>
        </w:rPr>
      </w:pPr>
    </w:p>
    <w:p w:rsidR="0059025C" w:rsidRPr="0059025C" w:rsidRDefault="0059025C" w:rsidP="0059025C">
      <w:pPr>
        <w:ind w:left="705" w:hanging="705"/>
        <w:jc w:val="both"/>
        <w:rPr>
          <w:rFonts w:ascii="Arial" w:hAnsi="Arial" w:cs="Arial"/>
          <w:sz w:val="20"/>
          <w:szCs w:val="20"/>
          <w:lang w:val="es-ES_tradnl"/>
        </w:rPr>
      </w:pPr>
      <w:r w:rsidRPr="0059025C">
        <w:rPr>
          <w:rFonts w:ascii="Arial" w:hAnsi="Arial" w:cs="Arial"/>
          <w:b/>
          <w:sz w:val="20"/>
          <w:szCs w:val="20"/>
          <w:lang w:val="es-ES_tradnl"/>
        </w:rPr>
        <w:t>II.8.-</w:t>
      </w:r>
      <w:r w:rsidRPr="0059025C">
        <w:rPr>
          <w:rFonts w:ascii="Arial" w:hAnsi="Arial" w:cs="Arial"/>
          <w:b/>
          <w:sz w:val="20"/>
          <w:szCs w:val="20"/>
          <w:lang w:val="es-ES_tradnl"/>
        </w:rPr>
        <w:tab/>
      </w:r>
      <w:r w:rsidRPr="0059025C">
        <w:rPr>
          <w:rFonts w:ascii="Arial" w:hAnsi="Arial" w:cs="Arial"/>
          <w:sz w:val="20"/>
          <w:szCs w:val="20"/>
          <w:lang w:val="es-ES_tradnl"/>
        </w:rPr>
        <w:t>Que señala como su domicilio legal para oír y recibir todo tipo de notificaciones y documentos relacionados con el presente contrato, el ubicado en Calle No, 000, Colonia nombre, Alcaldía Nombre, C.P. 00000, en la Entidad Federativa.</w:t>
      </w:r>
    </w:p>
    <w:p w:rsidR="0059025C" w:rsidRPr="0059025C" w:rsidRDefault="0059025C" w:rsidP="0059025C">
      <w:pPr>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sz w:val="20"/>
          <w:szCs w:val="20"/>
          <w:lang w:val="es-ES_tradnl"/>
        </w:rPr>
        <w:t xml:space="preserve">En mérito de las declaraciones que anteceden, es voluntad de </w:t>
      </w:r>
      <w:r w:rsidRPr="0059025C">
        <w:rPr>
          <w:rFonts w:ascii="Arial" w:hAnsi="Arial" w:cs="Arial"/>
          <w:b/>
          <w:sz w:val="20"/>
          <w:szCs w:val="20"/>
          <w:lang w:val="es-ES_tradnl"/>
        </w:rPr>
        <w:t>“LAS PARTES”</w:t>
      </w:r>
      <w:r w:rsidRPr="0059025C">
        <w:rPr>
          <w:rFonts w:ascii="Arial" w:hAnsi="Arial" w:cs="Arial"/>
          <w:sz w:val="20"/>
          <w:szCs w:val="20"/>
          <w:lang w:val="es-ES_tradnl"/>
        </w:rPr>
        <w:t xml:space="preserve"> sujetar el presente contrato abierto a las siguientes:</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center"/>
        <w:rPr>
          <w:rFonts w:ascii="Arial" w:hAnsi="Arial" w:cs="Arial"/>
          <w:b/>
          <w:sz w:val="20"/>
          <w:szCs w:val="20"/>
          <w:lang w:val="es-ES_tradnl"/>
        </w:rPr>
      </w:pPr>
      <w:r w:rsidRPr="0059025C">
        <w:rPr>
          <w:rFonts w:ascii="Arial" w:hAnsi="Arial" w:cs="Arial"/>
          <w:b/>
          <w:sz w:val="20"/>
          <w:szCs w:val="20"/>
          <w:lang w:val="es-ES_tradnl"/>
        </w:rPr>
        <w:t>C L Á U S U L A S</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t>Primera. - Objeto:</w:t>
      </w:r>
      <w:r w:rsidRPr="0059025C">
        <w:rPr>
          <w:rFonts w:ascii="Arial" w:hAnsi="Arial" w:cs="Arial"/>
          <w:sz w:val="20"/>
          <w:szCs w:val="20"/>
          <w:lang w:val="es-ES_tradnl"/>
        </w:rPr>
        <w:t xml:space="preserve"> La prestación de servicios por parte de </w:t>
      </w:r>
      <w:r w:rsidRPr="0059025C">
        <w:rPr>
          <w:rFonts w:ascii="Arial" w:hAnsi="Arial" w:cs="Arial"/>
          <w:b/>
          <w:sz w:val="20"/>
          <w:szCs w:val="20"/>
          <w:lang w:val="es-ES_tradnl"/>
        </w:rPr>
        <w:t>“</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highlight w:val="lightGray"/>
          <w:lang w:val="es-ES_tradnl"/>
        </w:rPr>
        <w:t xml:space="preserve"> a favor de </w:t>
      </w:r>
      <w:r w:rsidRPr="0059025C">
        <w:rPr>
          <w:rFonts w:ascii="Arial" w:hAnsi="Arial" w:cs="Arial"/>
          <w:b/>
          <w:sz w:val="20"/>
          <w:szCs w:val="20"/>
          <w:highlight w:val="lightGray"/>
          <w:lang w:val="es-ES_tradnl"/>
        </w:rPr>
        <w:t>“LA CNSPD”,</w:t>
      </w:r>
      <w:r w:rsidRPr="0059025C">
        <w:rPr>
          <w:rFonts w:ascii="Arial" w:hAnsi="Arial" w:cs="Arial"/>
          <w:sz w:val="20"/>
          <w:szCs w:val="20"/>
          <w:highlight w:val="lightGray"/>
          <w:lang w:val="es-ES_tradnl"/>
        </w:rPr>
        <w:t xml:space="preserve"> consistentes en:</w:t>
      </w:r>
      <w:r w:rsidRPr="0059025C">
        <w:rPr>
          <w:rFonts w:ascii="Arial" w:hAnsi="Arial" w:cs="Arial"/>
          <w:b/>
          <w:bCs/>
          <w:sz w:val="20"/>
          <w:szCs w:val="20"/>
          <w:highlight w:val="lightGray"/>
        </w:rPr>
        <w:t xml:space="preserve"> Descripción del servicio</w:t>
      </w:r>
      <w:r w:rsidRPr="0059025C">
        <w:rPr>
          <w:rFonts w:ascii="Arial" w:hAnsi="Arial" w:cs="Arial"/>
          <w:b/>
          <w:bCs/>
          <w:sz w:val="20"/>
          <w:szCs w:val="20"/>
        </w:rPr>
        <w:t xml:space="preserve">, </w:t>
      </w:r>
      <w:r w:rsidRPr="0059025C">
        <w:rPr>
          <w:rFonts w:ascii="Arial" w:hAnsi="Arial" w:cs="Arial"/>
          <w:sz w:val="20"/>
          <w:szCs w:val="20"/>
          <w:lang w:val="es-ES_tradnl"/>
        </w:rPr>
        <w:t xml:space="preserve">conforme a los términos y condiciones indicados en el </w:t>
      </w:r>
      <w:r w:rsidRPr="0059025C">
        <w:rPr>
          <w:rFonts w:ascii="Arial" w:hAnsi="Arial" w:cs="Arial"/>
          <w:b/>
          <w:sz w:val="20"/>
          <w:szCs w:val="20"/>
          <w:lang w:val="es-ES_tradnl"/>
        </w:rPr>
        <w:t>Anexo de Ejecución,</w:t>
      </w:r>
      <w:r w:rsidRPr="0059025C">
        <w:rPr>
          <w:rFonts w:ascii="Arial" w:hAnsi="Arial" w:cs="Arial"/>
          <w:sz w:val="20"/>
          <w:szCs w:val="20"/>
          <w:lang w:val="es-ES_tradnl"/>
        </w:rPr>
        <w:t xml:space="preserve"> el cual firmado por </w:t>
      </w:r>
      <w:r w:rsidRPr="0059025C">
        <w:rPr>
          <w:rFonts w:ascii="Arial" w:hAnsi="Arial" w:cs="Arial"/>
          <w:b/>
          <w:sz w:val="20"/>
          <w:szCs w:val="20"/>
          <w:lang w:val="es-ES_tradnl"/>
        </w:rPr>
        <w:t>“LAS PARTES”</w:t>
      </w:r>
      <w:r w:rsidRPr="0059025C">
        <w:rPr>
          <w:rFonts w:ascii="Arial" w:hAnsi="Arial" w:cs="Arial"/>
          <w:sz w:val="20"/>
          <w:szCs w:val="20"/>
          <w:lang w:val="es-ES_tradnl"/>
        </w:rPr>
        <w:t xml:space="preserve"> forma parte integrante del presente instrumento.</w:t>
      </w:r>
    </w:p>
    <w:p w:rsidR="0059025C" w:rsidRPr="0059025C" w:rsidRDefault="0059025C" w:rsidP="0059025C">
      <w:pPr>
        <w:rPr>
          <w:rFonts w:ascii="Arial" w:hAnsi="Arial" w:cs="Arial"/>
          <w:sz w:val="20"/>
          <w:szCs w:val="20"/>
          <w:lang w:val="es-ES_tradnl"/>
        </w:rPr>
      </w:pPr>
    </w:p>
    <w:p w:rsidR="0059025C" w:rsidRPr="0059025C" w:rsidRDefault="0059025C" w:rsidP="0059025C">
      <w:pPr>
        <w:jc w:val="both"/>
        <w:rPr>
          <w:rFonts w:ascii="Arial" w:hAnsi="Arial" w:cs="Arial"/>
          <w:b/>
          <w:sz w:val="20"/>
          <w:szCs w:val="20"/>
          <w:lang w:val="es-ES_tradnl"/>
        </w:rPr>
      </w:pPr>
      <w:r w:rsidRPr="0059025C">
        <w:rPr>
          <w:rFonts w:ascii="Arial" w:hAnsi="Arial" w:cs="Arial"/>
          <w:b/>
          <w:sz w:val="20"/>
          <w:szCs w:val="20"/>
          <w:lang w:val="es-ES_tradnl"/>
        </w:rPr>
        <w:t>Segunda. - Prestación de los Servicios:</w:t>
      </w:r>
      <w:r w:rsidRPr="0059025C">
        <w:rPr>
          <w:rFonts w:ascii="Arial" w:hAnsi="Arial" w:cs="Arial"/>
          <w:sz w:val="20"/>
          <w:szCs w:val="20"/>
          <w:lang w:val="es-ES_tradnl"/>
        </w:rPr>
        <w:t xml:space="preserve">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se obliga a prestar los servicios objeto de este contrato a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de conformidad con los términos y condiciones establecidos en el mismo y su </w:t>
      </w:r>
      <w:r w:rsidRPr="0059025C">
        <w:rPr>
          <w:rFonts w:ascii="Arial" w:hAnsi="Arial" w:cs="Arial"/>
          <w:b/>
          <w:sz w:val="20"/>
          <w:szCs w:val="20"/>
          <w:lang w:val="es-ES_tradnl"/>
        </w:rPr>
        <w:t>Anexo de Ejecución</w:t>
      </w:r>
    </w:p>
    <w:p w:rsidR="0059025C" w:rsidRPr="0059025C" w:rsidRDefault="0059025C" w:rsidP="0059025C">
      <w:pPr>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lastRenderedPageBreak/>
        <w:t>Tercera. - Precio: “LA CNSPD”</w:t>
      </w:r>
      <w:r w:rsidRPr="0059025C">
        <w:rPr>
          <w:rFonts w:ascii="Arial" w:hAnsi="Arial" w:cs="Arial"/>
          <w:sz w:val="20"/>
          <w:szCs w:val="20"/>
          <w:lang w:val="es-ES_tradnl"/>
        </w:rPr>
        <w:t xml:space="preserve"> pagará a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como contraprestación por los servicios objeto de este contrato </w:t>
      </w:r>
      <w:r w:rsidRPr="0059025C">
        <w:rPr>
          <w:rFonts w:ascii="Arial" w:hAnsi="Arial" w:cs="Arial"/>
          <w:b/>
          <w:sz w:val="20"/>
          <w:szCs w:val="20"/>
          <w:lang w:val="es-ES_tradnl"/>
        </w:rPr>
        <w:t>la cantidad total de: $000,000.00 (Importe con letra Pesos 00/100 M.N.),</w:t>
      </w:r>
      <w:r w:rsidRPr="0059025C">
        <w:rPr>
          <w:rFonts w:ascii="Arial" w:hAnsi="Arial" w:cs="Arial"/>
          <w:sz w:val="20"/>
          <w:szCs w:val="20"/>
          <w:lang w:val="es-ES_tradnl"/>
        </w:rPr>
        <w:t xml:space="preserve"> Impuesto al Valor Agregado incluido.</w:t>
      </w:r>
    </w:p>
    <w:p w:rsidR="0059025C" w:rsidRPr="0059025C" w:rsidRDefault="0059025C" w:rsidP="0059025C">
      <w:pPr>
        <w:ind w:left="1410" w:hanging="1410"/>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sz w:val="20"/>
          <w:szCs w:val="20"/>
          <w:lang w:val="es-ES_tradnl"/>
        </w:rPr>
        <w:t xml:space="preserve">Lo anterior con base en los precios unitarios indicados en el </w:t>
      </w:r>
      <w:r w:rsidRPr="0059025C">
        <w:rPr>
          <w:rFonts w:ascii="Arial" w:hAnsi="Arial" w:cs="Arial"/>
          <w:b/>
          <w:sz w:val="20"/>
          <w:szCs w:val="20"/>
          <w:lang w:val="es-ES_tradnl"/>
        </w:rPr>
        <w:t>Anexo de Ejecución</w:t>
      </w:r>
      <w:r w:rsidRPr="0059025C">
        <w:rPr>
          <w:rFonts w:ascii="Arial" w:hAnsi="Arial" w:cs="Arial"/>
          <w:sz w:val="20"/>
          <w:szCs w:val="20"/>
          <w:lang w:val="es-ES_tradnl"/>
        </w:rPr>
        <w:t xml:space="preserve"> del presente contrato, mismos que permanecerán fijos durante su vigencia y las ampliaciones al mismo, en su caso.</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t>“LAS PARTES”</w:t>
      </w:r>
      <w:r w:rsidRPr="0059025C">
        <w:rPr>
          <w:rFonts w:ascii="Arial" w:hAnsi="Arial" w:cs="Arial"/>
          <w:sz w:val="20"/>
          <w:szCs w:val="20"/>
          <w:lang w:val="es-ES_tradnl"/>
        </w:rPr>
        <w:t xml:space="preserve"> convienen que, la contraprestación mencionada incluye erogaciones por dirección técnica, propia, materiales, organización, administración, impuestos, transportes, viáticos y todas las demás que se originen como consecuencia de este contrato, por lo que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no podrá exigir mayor retribución por ningún otro concepto.</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t>Cuarta. - Ajuste de precios: “LAS PARTES”</w:t>
      </w:r>
      <w:r w:rsidRPr="0059025C">
        <w:rPr>
          <w:rFonts w:ascii="Arial" w:hAnsi="Arial" w:cs="Arial"/>
          <w:sz w:val="20"/>
          <w:szCs w:val="20"/>
          <w:lang w:val="es-ES_tradnl"/>
        </w:rPr>
        <w:t xml:space="preserve"> convienen que los precios unitarios indicados en el </w:t>
      </w:r>
      <w:r w:rsidRPr="0059025C">
        <w:rPr>
          <w:rFonts w:ascii="Arial" w:hAnsi="Arial" w:cs="Arial"/>
          <w:b/>
          <w:sz w:val="20"/>
          <w:szCs w:val="20"/>
          <w:lang w:val="es-ES_tradnl"/>
        </w:rPr>
        <w:t>Anexo de Ejecución,</w:t>
      </w:r>
      <w:r w:rsidRPr="0059025C">
        <w:rPr>
          <w:rFonts w:ascii="Arial" w:hAnsi="Arial" w:cs="Arial"/>
          <w:sz w:val="20"/>
          <w:szCs w:val="20"/>
          <w:lang w:val="es-ES_tradnl"/>
        </w:rPr>
        <w:t xml:space="preserve"> permanecerán fijos durante la vigencia del presente contrato y las ampliaciones al mismo, en su caso.</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t>Quinta. - Forma de Pago:</w:t>
      </w:r>
      <w:r w:rsidRPr="0059025C">
        <w:rPr>
          <w:rFonts w:ascii="Arial" w:hAnsi="Arial" w:cs="Arial"/>
          <w:sz w:val="20"/>
          <w:szCs w:val="20"/>
          <w:lang w:val="es-ES_tradnl"/>
        </w:rPr>
        <w:t xml:space="preserve"> La contraprestación señalada en la Cláusula </w:t>
      </w:r>
      <w:r w:rsidRPr="0059025C">
        <w:rPr>
          <w:rFonts w:ascii="Arial" w:hAnsi="Arial" w:cs="Arial"/>
          <w:b/>
          <w:sz w:val="20"/>
          <w:szCs w:val="20"/>
          <w:lang w:val="es-ES_tradnl"/>
        </w:rPr>
        <w:t>Tercera,</w:t>
      </w:r>
      <w:r w:rsidRPr="0059025C">
        <w:rPr>
          <w:rFonts w:ascii="Arial" w:hAnsi="Arial" w:cs="Arial"/>
          <w:sz w:val="20"/>
          <w:szCs w:val="20"/>
          <w:lang w:val="es-ES_tradnl"/>
        </w:rPr>
        <w:t xml:space="preserve"> será pagada previa prestación de los servicios y entrega de los productos indicados en este contrato y conforme a las fechas establecidas en el </w:t>
      </w:r>
      <w:r w:rsidRPr="0059025C">
        <w:rPr>
          <w:rFonts w:ascii="Arial" w:hAnsi="Arial" w:cs="Arial"/>
          <w:b/>
          <w:sz w:val="20"/>
          <w:szCs w:val="20"/>
          <w:lang w:val="es-ES_tradnl"/>
        </w:rPr>
        <w:t>Anexo de Ejecución</w:t>
      </w:r>
      <w:r w:rsidRPr="0059025C">
        <w:rPr>
          <w:rFonts w:ascii="Arial" w:hAnsi="Arial" w:cs="Arial"/>
          <w:sz w:val="20"/>
          <w:szCs w:val="20"/>
          <w:lang w:val="es-ES_tradnl"/>
        </w:rPr>
        <w:t xml:space="preserve"> por parte de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a entera satisfacción de </w:t>
      </w:r>
      <w:r w:rsidRPr="0059025C">
        <w:rPr>
          <w:rFonts w:ascii="Arial" w:hAnsi="Arial" w:cs="Arial"/>
          <w:b/>
          <w:sz w:val="20"/>
          <w:szCs w:val="20"/>
          <w:lang w:val="es-ES_tradnl"/>
        </w:rPr>
        <w:t>"LA CNSPD".</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sz w:val="20"/>
          <w:szCs w:val="20"/>
          <w:lang w:val="es-ES_tradnl"/>
        </w:rPr>
        <w:t xml:space="preserve">Se entenderá que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recibe a entera satisfacción los servicios y productos, una vez que le sean prestados y entregados por </w:t>
      </w:r>
      <w:r w:rsidRPr="0059025C">
        <w:rPr>
          <w:rFonts w:ascii="Arial" w:hAnsi="Arial" w:cs="Arial"/>
          <w:b/>
          <w:sz w:val="20"/>
          <w:szCs w:val="20"/>
          <w:lang w:val="es-ES_tradnl"/>
        </w:rPr>
        <w:t>"INICIALES O NOMBRE DEL PRESTADOR DE SERVICIOS",</w:t>
      </w:r>
      <w:r w:rsidRPr="0059025C">
        <w:rPr>
          <w:rFonts w:ascii="Arial" w:hAnsi="Arial" w:cs="Arial"/>
          <w:sz w:val="20"/>
          <w:szCs w:val="20"/>
          <w:lang w:val="es-ES_tradnl"/>
        </w:rPr>
        <w:t xml:space="preserve"> sean validados y aprobados por el Administrador del contrato indicado en la Cláusula </w:t>
      </w:r>
      <w:r w:rsidRPr="0059025C">
        <w:rPr>
          <w:rFonts w:ascii="Arial" w:hAnsi="Arial" w:cs="Arial"/>
          <w:b/>
          <w:sz w:val="20"/>
          <w:szCs w:val="20"/>
          <w:lang w:val="es-ES_tradnl"/>
        </w:rPr>
        <w:t>Décima Primera</w:t>
      </w:r>
      <w:r w:rsidRPr="0059025C">
        <w:rPr>
          <w:rFonts w:ascii="Arial" w:hAnsi="Arial" w:cs="Arial"/>
          <w:sz w:val="20"/>
          <w:szCs w:val="20"/>
          <w:lang w:val="es-ES_tradnl"/>
        </w:rPr>
        <w:t xml:space="preserve"> del mismo y notifiquen por escrito su conformidad a </w:t>
      </w:r>
      <w:r w:rsidRPr="0059025C">
        <w:rPr>
          <w:rFonts w:ascii="Arial" w:hAnsi="Arial" w:cs="Arial"/>
          <w:b/>
          <w:sz w:val="20"/>
          <w:szCs w:val="20"/>
          <w:lang w:val="es-ES_tradnl"/>
        </w:rPr>
        <w:t>“INICIALES O NOMBRE DEL PRESTADOR DE SERVICIOS”.</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se obliga a entregar a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a través del titular de la Dirección General de Planeación, Seguimiento y Administración, ubicada en Av. Universidad 1200, Colonia Xoco, Alcaldía Benito Juárez, C.P. 03330, Ciudad de México, en días hábiles y en un horario comprendido de las 10:00 horas a las 18:00 horas de lunes a viernes, dentro de los primeros </w:t>
      </w:r>
      <w:r w:rsidRPr="0059025C">
        <w:rPr>
          <w:rFonts w:ascii="Arial" w:hAnsi="Arial" w:cs="Arial"/>
          <w:b/>
          <w:sz w:val="20"/>
          <w:szCs w:val="20"/>
          <w:lang w:val="es-ES_tradnl"/>
        </w:rPr>
        <w:t>10 (diez)</w:t>
      </w:r>
      <w:r w:rsidRPr="0059025C">
        <w:rPr>
          <w:rFonts w:ascii="Arial" w:hAnsi="Arial" w:cs="Arial"/>
          <w:sz w:val="20"/>
          <w:szCs w:val="20"/>
          <w:lang w:val="es-ES_tradnl"/>
        </w:rPr>
        <w:t xml:space="preserve"> días naturales siguientes a la conclusión de los servicios, la presentación impresa y los archivos PDF y XML de los Comprobantes Fiscales Digitales por Internet (CFDI), mismos que deberán contener todos los datos y requisitos fiscales aplicables, incluyendo el desglose, traslado y retención de los impuestos que correspondan en cada caso.</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sz w:val="20"/>
          <w:szCs w:val="20"/>
          <w:lang w:val="es-ES_tradnl"/>
        </w:rPr>
        <w:t xml:space="preserve">Una vez que el Titular de la Dirección General de Planeación, Seguimiento y Administración de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valide los Comprobantes Fiscales Digitales por Internet, se procederá a su pago dentro de los </w:t>
      </w:r>
      <w:r w:rsidRPr="0059025C">
        <w:rPr>
          <w:rFonts w:ascii="Arial" w:hAnsi="Arial" w:cs="Arial"/>
          <w:b/>
          <w:sz w:val="20"/>
          <w:szCs w:val="20"/>
          <w:lang w:val="es-ES_tradnl"/>
        </w:rPr>
        <w:t>20 (veinte)</w:t>
      </w:r>
      <w:r w:rsidRPr="0059025C">
        <w:rPr>
          <w:rFonts w:ascii="Arial" w:hAnsi="Arial" w:cs="Arial"/>
          <w:sz w:val="20"/>
          <w:szCs w:val="20"/>
          <w:lang w:val="es-ES_tradnl"/>
        </w:rPr>
        <w:t xml:space="preserve"> días naturales siguientes, mediante transferencia electrónica a la cuenta bancaria que indique y acredite </w:t>
      </w:r>
      <w:r w:rsidRPr="0059025C">
        <w:rPr>
          <w:rFonts w:ascii="Arial" w:hAnsi="Arial" w:cs="Arial"/>
          <w:b/>
          <w:sz w:val="20"/>
          <w:szCs w:val="20"/>
          <w:lang w:val="es-ES_tradnl"/>
        </w:rPr>
        <w:t>“INICIALES O NOMBRE DEL PRESTADOR DE SERVICIOS”.</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sz w:val="20"/>
          <w:szCs w:val="20"/>
          <w:lang w:val="es-ES_tradnl"/>
        </w:rPr>
        <w:t xml:space="preserve">En caso de errores o deficiencias o inconsistencias en los Comprobantes Fiscales Digitales por Internet que se presenten,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a través del Titular de la Dirección General de Planeación, Seguimiento y Administración, dentro de los </w:t>
      </w:r>
      <w:r w:rsidRPr="0059025C">
        <w:rPr>
          <w:rFonts w:ascii="Arial" w:hAnsi="Arial" w:cs="Arial"/>
          <w:b/>
          <w:sz w:val="20"/>
          <w:szCs w:val="20"/>
          <w:lang w:val="es-ES_tradnl"/>
        </w:rPr>
        <w:t>3 (tres)</w:t>
      </w:r>
      <w:r w:rsidRPr="0059025C">
        <w:rPr>
          <w:rFonts w:ascii="Arial" w:hAnsi="Arial" w:cs="Arial"/>
          <w:sz w:val="20"/>
          <w:szCs w:val="20"/>
          <w:lang w:val="es-ES_tradnl"/>
        </w:rPr>
        <w:t xml:space="preserve"> días hábiles siguientes a la fecha de su recepción, indicará por escrito a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los errores, deficiencias o inconsistencias que deberá corregir, en el entendido de que el periodo que transcurra a partir de la entrega de dichos documentos y hasta que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presente los Comprobantes Fiscales Digitales por Internet y los archivos PDF y XML corregidos, no se computará para efectos del plazo referido en el párrafo anterior.</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sz w:val="20"/>
          <w:szCs w:val="20"/>
          <w:lang w:val="es-ES_tradnl"/>
        </w:rPr>
        <w:t xml:space="preserve">Sin perjuicio de lo anterior el pago de los servicios quedará condicionado en su caso, a que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aplique y descuente en los Comprobantes Fiscales Digitales por Internet las cantidades que resulten como penas convencionales y/o deducciones al pago de conformidad con lo pactado en el presente contrato.</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t>Sexta.- Obligaciones: “LA CNSPD”</w:t>
      </w:r>
      <w:r w:rsidRPr="0059025C">
        <w:rPr>
          <w:rFonts w:ascii="Arial" w:hAnsi="Arial" w:cs="Arial"/>
          <w:sz w:val="20"/>
          <w:szCs w:val="20"/>
          <w:lang w:val="es-ES_tradnl"/>
        </w:rPr>
        <w:t xml:space="preserve"> se obliga a entregar a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la información y documentos que se requieran para la prestación de los servicios, obligándose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a ejecutarlos de conformidad con los términos y condiciones contenidos en este contrato y su </w:t>
      </w:r>
      <w:r w:rsidRPr="0059025C">
        <w:rPr>
          <w:rFonts w:ascii="Arial" w:hAnsi="Arial" w:cs="Arial"/>
          <w:b/>
          <w:sz w:val="20"/>
          <w:szCs w:val="20"/>
          <w:lang w:val="es-ES_tradnl"/>
        </w:rPr>
        <w:t>Anexo de Ejecución,</w:t>
      </w:r>
      <w:r w:rsidRPr="0059025C">
        <w:rPr>
          <w:rFonts w:ascii="Arial" w:hAnsi="Arial" w:cs="Arial"/>
          <w:sz w:val="20"/>
          <w:szCs w:val="20"/>
          <w:lang w:val="es-ES_tradnl"/>
        </w:rPr>
        <w:t xml:space="preserve"> así como a prestar los servicios, y entregar los materiales correspondientes a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a más tardar en la fecha establecida en este contrato y su </w:t>
      </w:r>
      <w:r w:rsidRPr="0059025C">
        <w:rPr>
          <w:rFonts w:ascii="Arial" w:hAnsi="Arial" w:cs="Arial"/>
          <w:b/>
          <w:sz w:val="20"/>
          <w:szCs w:val="20"/>
          <w:lang w:val="es-ES_tradnl"/>
        </w:rPr>
        <w:t>Anexo de Ejecución</w:t>
      </w:r>
      <w:r w:rsidRPr="0059025C">
        <w:rPr>
          <w:rFonts w:ascii="Arial" w:hAnsi="Arial" w:cs="Arial"/>
          <w:sz w:val="20"/>
          <w:szCs w:val="20"/>
          <w:lang w:val="es-ES_tradnl"/>
        </w:rPr>
        <w:t>.</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sz w:val="20"/>
          <w:szCs w:val="20"/>
          <w:lang w:val="es-ES_tradnl"/>
        </w:rPr>
        <w:t xml:space="preserve">Por su parte </w:t>
      </w:r>
      <w:r w:rsidRPr="0059025C">
        <w:rPr>
          <w:rFonts w:ascii="Arial" w:hAnsi="Arial" w:cs="Arial"/>
          <w:b/>
          <w:sz w:val="20"/>
          <w:szCs w:val="20"/>
          <w:highlight w:val="lightGray"/>
          <w:lang w:val="es-ES_tradnl"/>
        </w:rPr>
        <w:t>“INICIALES O NOMBRE DEL PRESTADOR DE SERVICIOS”</w:t>
      </w:r>
      <w:r w:rsidRPr="0059025C">
        <w:rPr>
          <w:rFonts w:ascii="Arial" w:hAnsi="Arial" w:cs="Arial"/>
          <w:b/>
          <w:sz w:val="20"/>
          <w:szCs w:val="20"/>
          <w:lang w:val="es-ES_tradnl"/>
        </w:rPr>
        <w:t xml:space="preserve"> </w:t>
      </w:r>
      <w:r w:rsidRPr="0059025C">
        <w:rPr>
          <w:rFonts w:ascii="Arial" w:hAnsi="Arial" w:cs="Arial"/>
          <w:sz w:val="20"/>
          <w:szCs w:val="20"/>
          <w:lang w:val="es-ES_tradnl"/>
        </w:rPr>
        <w:t xml:space="preserve">se obliga a proporcionar a la Dirección General de Planeación Seguimiento y Administración de </w:t>
      </w:r>
      <w:r w:rsidRPr="0059025C">
        <w:rPr>
          <w:rFonts w:ascii="Arial" w:hAnsi="Arial" w:cs="Arial"/>
          <w:b/>
          <w:sz w:val="20"/>
          <w:szCs w:val="20"/>
          <w:lang w:val="es-ES_tradnl"/>
        </w:rPr>
        <w:t xml:space="preserve">“LA CNSPD”, </w:t>
      </w:r>
      <w:r w:rsidRPr="0059025C">
        <w:rPr>
          <w:rFonts w:ascii="Arial" w:hAnsi="Arial" w:cs="Arial"/>
          <w:sz w:val="20"/>
          <w:szCs w:val="20"/>
          <w:lang w:val="es-ES_tradnl"/>
        </w:rPr>
        <w:t xml:space="preserve">la información y documentación original que le requieran derivada de la ejecución del objeto del presente contrato y su </w:t>
      </w:r>
      <w:r w:rsidRPr="0059025C">
        <w:rPr>
          <w:rFonts w:ascii="Arial" w:hAnsi="Arial" w:cs="Arial"/>
          <w:b/>
          <w:sz w:val="20"/>
          <w:szCs w:val="20"/>
          <w:lang w:val="es-ES_tradnl"/>
        </w:rPr>
        <w:t xml:space="preserve">Anexo de Ejecución, </w:t>
      </w:r>
      <w:r w:rsidRPr="0059025C">
        <w:rPr>
          <w:rFonts w:ascii="Arial" w:hAnsi="Arial" w:cs="Arial"/>
          <w:sz w:val="20"/>
          <w:szCs w:val="20"/>
          <w:lang w:val="es-ES_tradnl"/>
        </w:rPr>
        <w:t xml:space="preserve">misma que deberá ser solicitada por escrito y que deberá proporcionar </w:t>
      </w:r>
      <w:r w:rsidRPr="0059025C">
        <w:rPr>
          <w:rFonts w:ascii="Arial" w:hAnsi="Arial" w:cs="Arial"/>
          <w:b/>
          <w:sz w:val="20"/>
          <w:szCs w:val="20"/>
          <w:highlight w:val="lightGray"/>
          <w:lang w:val="es-ES_tradnl"/>
        </w:rPr>
        <w:t>“INICIALES O NOMBRE DEL PRESTADOR DE SERVICIOS”</w:t>
      </w:r>
      <w:r w:rsidRPr="0059025C">
        <w:rPr>
          <w:rFonts w:ascii="Arial" w:hAnsi="Arial" w:cs="Arial"/>
          <w:b/>
          <w:sz w:val="20"/>
          <w:szCs w:val="20"/>
          <w:lang w:val="es-ES_tradnl"/>
        </w:rPr>
        <w:t xml:space="preserve"> </w:t>
      </w:r>
      <w:r w:rsidRPr="0059025C">
        <w:rPr>
          <w:rFonts w:ascii="Arial" w:hAnsi="Arial" w:cs="Arial"/>
          <w:sz w:val="20"/>
          <w:szCs w:val="20"/>
          <w:lang w:val="es-ES_tradnl"/>
        </w:rPr>
        <w:t xml:space="preserve">por el mismo medio dentro de los </w:t>
      </w:r>
      <w:r w:rsidRPr="0059025C">
        <w:rPr>
          <w:rFonts w:ascii="Arial" w:hAnsi="Arial" w:cs="Arial"/>
          <w:b/>
          <w:sz w:val="20"/>
          <w:szCs w:val="20"/>
          <w:lang w:val="es-ES_tradnl"/>
        </w:rPr>
        <w:t xml:space="preserve">3 (tres) </w:t>
      </w:r>
      <w:r w:rsidRPr="0059025C">
        <w:rPr>
          <w:rFonts w:ascii="Arial" w:hAnsi="Arial" w:cs="Arial"/>
          <w:sz w:val="20"/>
          <w:szCs w:val="20"/>
          <w:lang w:val="es-ES_tradnl"/>
        </w:rPr>
        <w:t>días hábiles siguientes a la fecha de solicitud.</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t>Séptima</w:t>
      </w:r>
      <w:r w:rsidRPr="0059025C">
        <w:rPr>
          <w:rFonts w:ascii="Arial" w:hAnsi="Arial" w:cs="Arial"/>
          <w:sz w:val="20"/>
          <w:szCs w:val="20"/>
          <w:lang w:val="es-ES_tradnl"/>
        </w:rPr>
        <w:t xml:space="preserve">. - </w:t>
      </w:r>
      <w:r w:rsidRPr="0059025C">
        <w:rPr>
          <w:rFonts w:ascii="Arial" w:hAnsi="Arial" w:cs="Arial"/>
          <w:b/>
          <w:sz w:val="20"/>
          <w:szCs w:val="20"/>
          <w:lang w:val="es-ES_tradnl"/>
        </w:rPr>
        <w:t>Informes</w:t>
      </w:r>
      <w:r w:rsidRPr="0059025C">
        <w:rPr>
          <w:rFonts w:ascii="Arial" w:hAnsi="Arial" w:cs="Arial"/>
          <w:sz w:val="20"/>
          <w:szCs w:val="20"/>
          <w:lang w:val="es-ES_tradnl"/>
        </w:rPr>
        <w:t>: “</w:t>
      </w:r>
      <w:r w:rsidRPr="0059025C">
        <w:rPr>
          <w:rFonts w:ascii="Arial" w:hAnsi="Arial" w:cs="Arial"/>
          <w:b/>
          <w:sz w:val="20"/>
          <w:szCs w:val="20"/>
          <w:lang w:val="es-ES_tradnl"/>
        </w:rPr>
        <w:t>LAS PARTES”</w:t>
      </w:r>
      <w:r w:rsidRPr="0059025C">
        <w:rPr>
          <w:rFonts w:ascii="Arial" w:hAnsi="Arial" w:cs="Arial"/>
          <w:sz w:val="20"/>
          <w:szCs w:val="20"/>
          <w:lang w:val="es-ES_tradnl"/>
        </w:rPr>
        <w:t xml:space="preserve"> convienen que </w:t>
      </w:r>
      <w:r w:rsidRPr="0059025C">
        <w:rPr>
          <w:rFonts w:ascii="Arial" w:hAnsi="Arial" w:cs="Arial"/>
          <w:sz w:val="20"/>
          <w:szCs w:val="20"/>
          <w:highlight w:val="lightGray"/>
          <w:lang w:val="es-ES_tradnl"/>
        </w:rPr>
        <w:t>“</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highlight w:val="lightGray"/>
          <w:lang w:val="es-ES_tradnl"/>
        </w:rPr>
        <w:t>”,</w:t>
      </w:r>
      <w:r w:rsidRPr="0059025C">
        <w:rPr>
          <w:rFonts w:ascii="Arial" w:hAnsi="Arial" w:cs="Arial"/>
          <w:sz w:val="20"/>
          <w:szCs w:val="20"/>
          <w:lang w:val="es-ES_tradnl"/>
        </w:rPr>
        <w:t xml:space="preserve"> una vez que concluyan con los servicios encomendados, lo informará de “</w:t>
      </w:r>
      <w:r w:rsidRPr="0059025C">
        <w:rPr>
          <w:rFonts w:ascii="Arial" w:hAnsi="Arial" w:cs="Arial"/>
          <w:b/>
          <w:sz w:val="20"/>
          <w:szCs w:val="20"/>
          <w:lang w:val="es-ES_tradnl"/>
        </w:rPr>
        <w:t>LA</w:t>
      </w:r>
      <w:r w:rsidRPr="0059025C">
        <w:rPr>
          <w:rFonts w:ascii="Arial" w:hAnsi="Arial" w:cs="Arial"/>
          <w:sz w:val="20"/>
          <w:szCs w:val="20"/>
          <w:lang w:val="es-ES_tradnl"/>
        </w:rPr>
        <w:t xml:space="preserve"> </w:t>
      </w:r>
      <w:r w:rsidRPr="0059025C">
        <w:rPr>
          <w:rFonts w:ascii="Arial" w:hAnsi="Arial" w:cs="Arial"/>
          <w:b/>
          <w:sz w:val="20"/>
          <w:szCs w:val="20"/>
          <w:lang w:val="es-ES_tradnl"/>
        </w:rPr>
        <w:t>CNSPD</w:t>
      </w:r>
      <w:r w:rsidRPr="0059025C">
        <w:rPr>
          <w:rFonts w:ascii="Arial" w:hAnsi="Arial" w:cs="Arial"/>
          <w:sz w:val="20"/>
          <w:szCs w:val="20"/>
          <w:lang w:val="es-ES_tradnl"/>
        </w:rPr>
        <w:t xml:space="preserve">”, con el fin de que ésta realice una evaluación de los mismos y previa aprobación y recepción, </w:t>
      </w:r>
      <w:r w:rsidRPr="0059025C">
        <w:rPr>
          <w:rFonts w:ascii="Arial" w:hAnsi="Arial" w:cs="Arial"/>
          <w:sz w:val="20"/>
          <w:szCs w:val="20"/>
          <w:highlight w:val="lightGray"/>
          <w:lang w:val="es-ES_tradnl"/>
        </w:rPr>
        <w:t>“</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highlight w:val="lightGray"/>
          <w:lang w:val="es-ES_tradnl"/>
        </w:rPr>
        <w:t>”</w:t>
      </w:r>
      <w:r w:rsidRPr="0059025C">
        <w:rPr>
          <w:rFonts w:ascii="Arial" w:hAnsi="Arial" w:cs="Arial"/>
          <w:sz w:val="20"/>
          <w:szCs w:val="20"/>
          <w:lang w:val="es-ES_tradnl"/>
        </w:rPr>
        <w:t xml:space="preserve"> presente los Comprobantes Fiscales Digitales correspondientes por Internet.</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se obliga a proporcionar a la Secretaría de la Función Pública del Gobierno Federal y al Órgano Interno de Control en la Secretaría de Educación Pública, la información y documentación relacionada con el presente contrato que le soliciten.</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t>Octava. - Impuestos: “LAS PARTES”</w:t>
      </w:r>
      <w:r w:rsidRPr="0059025C">
        <w:rPr>
          <w:rFonts w:ascii="Arial" w:hAnsi="Arial" w:cs="Arial"/>
          <w:sz w:val="20"/>
          <w:szCs w:val="20"/>
          <w:lang w:val="es-ES_tradnl"/>
        </w:rPr>
        <w:t xml:space="preserve"> convienen en que cada una será responsable del pago de los impuestos que en su caso se causen con motivo del presente contrato en términos de lo que dispongan las disposiciones legales aplicables.</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t xml:space="preserve">Novena. - Subordinación: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no estará sujeto a subordinación, ni dependencia en cuanto a los servicios que preste, pero deberá reportar al Titular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los resultados de los servicios contratados, las gestiones y las acciones para llevar a cabo los mismos en la forma, tiempo y lugar que le soliciten.</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b/>
          <w:sz w:val="20"/>
          <w:szCs w:val="20"/>
          <w:lang w:val="es-ES_tradnl"/>
        </w:rPr>
      </w:pPr>
      <w:r w:rsidRPr="0059025C">
        <w:rPr>
          <w:rFonts w:ascii="Arial" w:hAnsi="Arial" w:cs="Arial"/>
          <w:b/>
          <w:sz w:val="20"/>
          <w:szCs w:val="20"/>
          <w:lang w:val="es-ES_tradnl"/>
        </w:rPr>
        <w:t>Décima. - Modificaciones: “LAS PARTES”</w:t>
      </w:r>
      <w:r w:rsidRPr="0059025C">
        <w:rPr>
          <w:rFonts w:ascii="Arial" w:hAnsi="Arial" w:cs="Arial"/>
          <w:sz w:val="20"/>
          <w:szCs w:val="20"/>
          <w:lang w:val="es-ES_tradnl"/>
        </w:rPr>
        <w:t xml:space="preserve"> convienen en que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previo acuerdo con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podrá modificar el presente contrato, en cuyo caso suscribirán el Convenio Modificatorio respectivo.</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b/>
          <w:sz w:val="20"/>
          <w:szCs w:val="20"/>
          <w:lang w:val="es-ES_tradnl"/>
        </w:rPr>
      </w:pPr>
      <w:r w:rsidRPr="0059025C">
        <w:rPr>
          <w:rFonts w:ascii="Arial" w:hAnsi="Arial" w:cs="Arial"/>
          <w:b/>
          <w:sz w:val="20"/>
          <w:szCs w:val="20"/>
          <w:lang w:val="es-ES_tradnl"/>
        </w:rPr>
        <w:t>Décima Primera. - Administración y Verificación: “LAS PARTES”</w:t>
      </w:r>
      <w:r w:rsidRPr="0059025C">
        <w:rPr>
          <w:rFonts w:ascii="Arial" w:hAnsi="Arial" w:cs="Arial"/>
          <w:sz w:val="20"/>
          <w:szCs w:val="20"/>
          <w:lang w:val="es-ES_tradnl"/>
        </w:rPr>
        <w:t xml:space="preserve"> convienen, en que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por conducto del Director General de Planeación Seguimiento y Administración, será responsable de administrar y verificar el cumplimiento del presente contrato y su </w:t>
      </w:r>
      <w:r w:rsidRPr="0059025C">
        <w:rPr>
          <w:rFonts w:ascii="Arial" w:hAnsi="Arial" w:cs="Arial"/>
          <w:b/>
          <w:sz w:val="20"/>
          <w:szCs w:val="20"/>
          <w:lang w:val="es-ES_tradnl"/>
        </w:rPr>
        <w:t>Anexo de Ejecución,</w:t>
      </w:r>
      <w:r w:rsidRPr="0059025C">
        <w:rPr>
          <w:rFonts w:ascii="Arial" w:hAnsi="Arial" w:cs="Arial"/>
          <w:sz w:val="20"/>
          <w:szCs w:val="20"/>
          <w:lang w:val="es-ES_tradnl"/>
        </w:rPr>
        <w:t xml:space="preserve"> para lo cual darán por escrito a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las instrucciones que estime pertinentes relacionadas con su ejecución. Para lo anterior,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se obliga a proporcionar a dicho responsable toda la información y documentación con que cuente y le solicite sobre el avance de los servicios.</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t xml:space="preserve"> “LAS PARTES”</w:t>
      </w:r>
      <w:r w:rsidRPr="0059025C">
        <w:rPr>
          <w:rFonts w:ascii="Arial" w:hAnsi="Arial" w:cs="Arial"/>
          <w:sz w:val="20"/>
          <w:szCs w:val="20"/>
          <w:lang w:val="es-ES_tradnl"/>
        </w:rPr>
        <w:t xml:space="preserve"> convienen, que en caso de que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cambie a alguno de los responsables mencionados, deberá notificar por escrito a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el nombre completo y cargo del Servidor Público que será el responsable de la administración y verificación, sin necesidad de modificar el presente contrato.</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b/>
          <w:sz w:val="20"/>
          <w:szCs w:val="20"/>
          <w:lang w:val="es-ES_tradnl"/>
        </w:rPr>
      </w:pPr>
      <w:r w:rsidRPr="0059025C">
        <w:rPr>
          <w:rFonts w:ascii="Arial" w:hAnsi="Arial" w:cs="Arial"/>
          <w:b/>
          <w:sz w:val="20"/>
          <w:szCs w:val="20"/>
          <w:lang w:val="es-ES_tradnl"/>
        </w:rPr>
        <w:t>Décima Segunda. - Responsabilidad laboral:</w:t>
      </w:r>
      <w:r w:rsidRPr="0059025C">
        <w:rPr>
          <w:rFonts w:ascii="Arial" w:hAnsi="Arial" w:cs="Arial"/>
          <w:sz w:val="20"/>
          <w:szCs w:val="20"/>
          <w:lang w:val="es-ES_tradnl"/>
        </w:rPr>
        <w:t xml:space="preserve"> El presente contrato lo suscriben </w:t>
      </w:r>
      <w:r w:rsidRPr="0059025C">
        <w:rPr>
          <w:rFonts w:ascii="Arial" w:hAnsi="Arial" w:cs="Arial"/>
          <w:b/>
          <w:sz w:val="20"/>
          <w:szCs w:val="20"/>
          <w:lang w:val="es-ES_tradnl"/>
        </w:rPr>
        <w:t>“LAS PARTES”,</w:t>
      </w:r>
      <w:r w:rsidRPr="0059025C">
        <w:rPr>
          <w:rFonts w:ascii="Arial" w:hAnsi="Arial" w:cs="Arial"/>
          <w:sz w:val="20"/>
          <w:szCs w:val="20"/>
          <w:lang w:val="es-ES_tradnl"/>
        </w:rPr>
        <w:t xml:space="preserve"> además de tomar en cuenta que </w:t>
      </w:r>
      <w:r w:rsidRPr="0059025C">
        <w:rPr>
          <w:rFonts w:ascii="Arial" w:hAnsi="Arial" w:cs="Arial"/>
          <w:b/>
          <w:sz w:val="20"/>
          <w:szCs w:val="20"/>
          <w:highlight w:val="lightGray"/>
          <w:lang w:val="es-ES_tradnl"/>
        </w:rPr>
        <w:t>“INICIALES O NOMBRE DEL PRESTADOR DE SERVICIOS”</w:t>
      </w:r>
      <w:r w:rsidRPr="0059025C">
        <w:rPr>
          <w:rFonts w:ascii="Arial" w:hAnsi="Arial" w:cs="Arial"/>
          <w:b/>
          <w:sz w:val="20"/>
          <w:szCs w:val="20"/>
          <w:lang w:val="es-ES_tradnl"/>
        </w:rPr>
        <w:t xml:space="preserve"> </w:t>
      </w:r>
      <w:r w:rsidRPr="0059025C">
        <w:rPr>
          <w:rFonts w:ascii="Arial" w:hAnsi="Arial" w:cs="Arial"/>
          <w:sz w:val="20"/>
          <w:szCs w:val="20"/>
          <w:lang w:val="es-ES_tradnl"/>
        </w:rPr>
        <w:t xml:space="preserve">cuenta con la capacidad y recursos necesarios para ejecutar los servicios contratados, por lo tanto, </w:t>
      </w:r>
      <w:r w:rsidRPr="0059025C">
        <w:rPr>
          <w:rFonts w:ascii="Arial" w:hAnsi="Arial" w:cs="Arial"/>
          <w:sz w:val="20"/>
          <w:szCs w:val="20"/>
          <w:lang w:val="es-ES_tradnl"/>
        </w:rPr>
        <w:lastRenderedPageBreak/>
        <w:t xml:space="preserve">en ningún momento se considerará como intermediario de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en cuanto al personal que en su caso llegare a ocupar, por lo que la exime de cualquier responsabilidad laboral o de otra índole que al respecto existiera.</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b/>
          <w:sz w:val="20"/>
          <w:szCs w:val="20"/>
          <w:lang w:val="es-ES_tradnl"/>
        </w:rPr>
      </w:pPr>
      <w:r w:rsidRPr="0059025C">
        <w:rPr>
          <w:rFonts w:ascii="Arial" w:hAnsi="Arial" w:cs="Arial"/>
          <w:b/>
          <w:sz w:val="20"/>
          <w:szCs w:val="20"/>
          <w:lang w:val="es-ES_tradnl"/>
        </w:rPr>
        <w:t xml:space="preserve">Décima Tercera. - Difusión: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se obliga a no difundir por ningún medio y bajo ninguna circunstancia la información de la que tenga conocimiento con motivo del presente contrato, sin la autorización previa y por escrito de </w:t>
      </w:r>
      <w:r w:rsidRPr="0059025C">
        <w:rPr>
          <w:rFonts w:ascii="Arial" w:hAnsi="Arial" w:cs="Arial"/>
          <w:b/>
          <w:sz w:val="20"/>
          <w:szCs w:val="20"/>
          <w:lang w:val="es-ES_tradnl"/>
        </w:rPr>
        <w:t>“LA CNSPD”.</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t>Décima Cuarta. - Derechos de propiedad intelectual: “LAS PARTES”</w:t>
      </w:r>
      <w:r w:rsidRPr="0059025C">
        <w:rPr>
          <w:rFonts w:ascii="Arial" w:hAnsi="Arial" w:cs="Arial"/>
          <w:sz w:val="20"/>
          <w:szCs w:val="20"/>
          <w:lang w:val="es-ES_tradnl"/>
        </w:rPr>
        <w:t xml:space="preserve"> convienen, en que la titularidad de los derechos patrimoniales de autor y/o de propiedad industrial, que en su caso, se originen o deriven con motivo de la ejecución de los servicios objeto del presente contrato pertenecerá a </w:t>
      </w:r>
      <w:r w:rsidRPr="0059025C">
        <w:rPr>
          <w:rFonts w:ascii="Arial" w:hAnsi="Arial" w:cs="Arial"/>
          <w:b/>
          <w:sz w:val="20"/>
          <w:szCs w:val="20"/>
          <w:lang w:val="es-ES_tradnl"/>
        </w:rPr>
        <w:t>“LA CNSPD”</w:t>
      </w:r>
      <w:r w:rsidRPr="0059025C">
        <w:rPr>
          <w:rFonts w:ascii="Arial" w:hAnsi="Arial" w:cs="Arial"/>
          <w:sz w:val="20"/>
          <w:szCs w:val="20"/>
          <w:lang w:val="es-ES_tradnl"/>
        </w:rPr>
        <w:t>, por lo que corresponderá a ésta la facultad exclusiva de autorizar o prohibir su reproducción, adaptación, distribución, comunicación pública, reordenación, compilación, modificación, transformación; así como, cualquier otro uso o explotación parcial o total en cualquier forma o por cualquier medio conocido o por conocerse en territorio nacional y/o extranjero.</w:t>
      </w:r>
    </w:p>
    <w:p w:rsidR="0059025C" w:rsidRPr="0059025C" w:rsidRDefault="0059025C" w:rsidP="0059025C">
      <w:pPr>
        <w:widowControl w:val="0"/>
        <w:autoSpaceDE w:val="0"/>
        <w:autoSpaceDN w:val="0"/>
        <w:adjustRightInd w:val="0"/>
        <w:ind w:right="-285"/>
        <w:rPr>
          <w:rFonts w:ascii="Arial" w:hAnsi="Arial" w:cs="Arial"/>
          <w:sz w:val="20"/>
          <w:szCs w:val="20"/>
          <w:lang w:val="es-ES_tradnl"/>
        </w:rPr>
      </w:pPr>
    </w:p>
    <w:p w:rsidR="0059025C" w:rsidRPr="0059025C" w:rsidRDefault="0059025C" w:rsidP="0059025C">
      <w:pPr>
        <w:widowControl w:val="0"/>
        <w:autoSpaceDE w:val="0"/>
        <w:autoSpaceDN w:val="0"/>
        <w:adjustRightInd w:val="0"/>
        <w:ind w:right="-285"/>
        <w:rPr>
          <w:rFonts w:ascii="Arial" w:hAnsi="Arial" w:cs="Arial"/>
          <w:sz w:val="20"/>
          <w:szCs w:val="20"/>
          <w:lang w:val="es-ES_tradnl"/>
        </w:rPr>
      </w:pPr>
      <w:r w:rsidRPr="0059025C">
        <w:rPr>
          <w:rFonts w:ascii="Arial" w:hAnsi="Arial" w:cs="Arial"/>
          <w:sz w:val="20"/>
          <w:szCs w:val="20"/>
          <w:lang w:val="es-ES_tradnl"/>
        </w:rPr>
        <w:t xml:space="preserve">Asimismo </w:t>
      </w:r>
      <w:r w:rsidRPr="0059025C">
        <w:rPr>
          <w:rFonts w:ascii="Arial" w:hAnsi="Arial" w:cs="Arial"/>
          <w:b/>
          <w:sz w:val="20"/>
          <w:szCs w:val="20"/>
          <w:lang w:val="es-ES_tradnl"/>
        </w:rPr>
        <w:t xml:space="preserve">“LA CNSPD” </w:t>
      </w:r>
      <w:r w:rsidRPr="0059025C">
        <w:rPr>
          <w:rFonts w:ascii="Arial" w:hAnsi="Arial" w:cs="Arial"/>
          <w:sz w:val="20"/>
          <w:szCs w:val="20"/>
          <w:lang w:val="es-ES_tradnl"/>
        </w:rPr>
        <w:t>se compromete a respetar los derechos morales de los autores de los materiales que llegaran a originarse o derivarse por la ejecución de los servicios objeto de este contrato; así como, a otorgar los créditos que correspondan a las personas físicas o morales que participen en su ejecución, de conformidad con las disposiciones legales aplicables en la materia.</w:t>
      </w:r>
    </w:p>
    <w:p w:rsidR="0059025C" w:rsidRPr="0059025C" w:rsidRDefault="0059025C" w:rsidP="0059025C">
      <w:pPr>
        <w:widowControl w:val="0"/>
        <w:autoSpaceDE w:val="0"/>
        <w:autoSpaceDN w:val="0"/>
        <w:adjustRightInd w:val="0"/>
        <w:ind w:right="-285"/>
        <w:rPr>
          <w:rFonts w:ascii="Arial" w:hAnsi="Arial" w:cs="Arial"/>
          <w:sz w:val="20"/>
          <w:szCs w:val="20"/>
          <w:lang w:val="es-ES_tradnl"/>
        </w:rPr>
      </w:pPr>
    </w:p>
    <w:p w:rsidR="0059025C" w:rsidRPr="0059025C" w:rsidRDefault="0059025C" w:rsidP="0059025C">
      <w:pPr>
        <w:jc w:val="both"/>
        <w:rPr>
          <w:rFonts w:ascii="Arial" w:hAnsi="Arial" w:cs="Arial"/>
          <w:b/>
          <w:sz w:val="20"/>
          <w:szCs w:val="20"/>
          <w:lang w:val="es-ES_tradnl"/>
        </w:rPr>
      </w:pPr>
      <w:r w:rsidRPr="0059025C">
        <w:rPr>
          <w:rFonts w:ascii="Arial" w:hAnsi="Arial" w:cs="Arial"/>
          <w:b/>
          <w:sz w:val="20"/>
          <w:szCs w:val="20"/>
          <w:lang w:val="es-ES_tradnl"/>
        </w:rPr>
        <w:t xml:space="preserve">Décima Quinta. - Transferencia de derechos y obligaciones: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se obliga a no transferir a favor de cualquier otra persona los derechos y obligaciones que se deriven del presente contrato con excepción de los derechos de cobro, en cuyo caso deberá contar previamente con el consentimiento por escrito de </w:t>
      </w:r>
      <w:r w:rsidRPr="0059025C">
        <w:rPr>
          <w:rFonts w:ascii="Arial" w:hAnsi="Arial" w:cs="Arial"/>
          <w:b/>
          <w:sz w:val="20"/>
          <w:szCs w:val="20"/>
          <w:lang w:val="es-ES_tradnl"/>
        </w:rPr>
        <w:t>“LA CNSPD”.</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t>Décima Sexta. - Vigencia:</w:t>
      </w:r>
      <w:r w:rsidRPr="0059025C">
        <w:rPr>
          <w:rFonts w:ascii="Arial" w:hAnsi="Arial" w:cs="Arial"/>
          <w:sz w:val="20"/>
          <w:szCs w:val="20"/>
          <w:lang w:val="es-ES_tradnl"/>
        </w:rPr>
        <w:t xml:space="preserve"> La vigencia del presente contrato iniciará a partir de la fecha de firma y concluirá el </w:t>
      </w:r>
      <w:r w:rsidRPr="0059025C">
        <w:rPr>
          <w:rFonts w:ascii="Arial" w:hAnsi="Arial" w:cs="Arial"/>
          <w:sz w:val="20"/>
          <w:szCs w:val="20"/>
          <w:highlight w:val="lightGray"/>
          <w:lang w:val="es-ES_tradnl"/>
        </w:rPr>
        <w:t>31 de diciembre de 2019.</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t>Décima Séptima.- Terminación anticipada: “LAS PARTES”</w:t>
      </w:r>
      <w:r w:rsidRPr="0059025C">
        <w:rPr>
          <w:rFonts w:ascii="Arial" w:hAnsi="Arial" w:cs="Arial"/>
          <w:sz w:val="20"/>
          <w:szCs w:val="20"/>
          <w:lang w:val="es-ES_tradnl"/>
        </w:rPr>
        <w:t xml:space="preserve"> convienen en que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podrá dar por terminado anticipadamente el presente contrato mediante aviso por escrito que dirija a </w:t>
      </w:r>
      <w:r w:rsidRPr="0059025C">
        <w:rPr>
          <w:rFonts w:ascii="Arial" w:hAnsi="Arial" w:cs="Arial"/>
          <w:b/>
          <w:sz w:val="20"/>
          <w:szCs w:val="20"/>
          <w:lang w:val="es-ES_tradnl"/>
        </w:rPr>
        <w:t>“</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cuando concurran razones de interés general, o bien, cuando por causas justificadas se extinga la necesidad de requerir los servicios contratados,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Secretaría de la Función Pública.</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b/>
          <w:sz w:val="20"/>
          <w:szCs w:val="20"/>
          <w:lang w:val="es-ES_tradnl"/>
        </w:rPr>
      </w:pPr>
      <w:r w:rsidRPr="0059025C">
        <w:rPr>
          <w:rFonts w:ascii="Arial" w:hAnsi="Arial" w:cs="Arial"/>
          <w:b/>
          <w:sz w:val="20"/>
          <w:szCs w:val="20"/>
          <w:lang w:val="es-ES_tradnl"/>
        </w:rPr>
        <w:t>Décima Octava. - Suspensión: “LAS PARTES”</w:t>
      </w:r>
      <w:r w:rsidRPr="0059025C">
        <w:rPr>
          <w:rFonts w:ascii="Arial" w:hAnsi="Arial" w:cs="Arial"/>
          <w:sz w:val="20"/>
          <w:szCs w:val="20"/>
          <w:lang w:val="es-ES_tradnl"/>
        </w:rPr>
        <w:t xml:space="preserve"> convienen, que cuando en la prestación de los servicios se presente caso fortuito o de fuerza mayor,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podrá suspender la prestación de los servicios, en cuyo caso únicamente serán pagados aquellos servicios efectivamente prestados, para lo cual pactarán por escrito el plazo de suspensión, a cuyo término podrá iniciarse la terminación anticipada del presente contrato.</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t xml:space="preserve">Décima Novena. - Daños y perjuicios: </w:t>
      </w:r>
      <w:r w:rsidRPr="0059025C">
        <w:rPr>
          <w:rFonts w:ascii="Arial" w:hAnsi="Arial" w:cs="Arial"/>
          <w:b/>
          <w:sz w:val="20"/>
          <w:szCs w:val="20"/>
          <w:shd w:val="clear" w:color="auto" w:fill="D9D9D9"/>
          <w:lang w:val="es-ES_tradnl"/>
        </w:rPr>
        <w:t>“INICIALES O NOMBRE DEL PRESTADOR DE SERVICIOS”</w:t>
      </w:r>
      <w:r w:rsidRPr="0059025C">
        <w:rPr>
          <w:rFonts w:ascii="Arial" w:hAnsi="Arial" w:cs="Arial"/>
          <w:sz w:val="20"/>
          <w:szCs w:val="20"/>
          <w:lang w:val="es-ES_tradnl"/>
        </w:rPr>
        <w:t xml:space="preserve"> se obliga a responder ante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de todos los daños y perjuicios que le ocasione derivados de la ejecución de los servicios objeto del presente contrato.</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t xml:space="preserve">Vigésima. - Defectos y vicios ocultos: </w:t>
      </w:r>
      <w:r w:rsidRPr="0059025C">
        <w:rPr>
          <w:rFonts w:ascii="Arial" w:hAnsi="Arial" w:cs="Arial"/>
          <w:b/>
          <w:sz w:val="20"/>
          <w:szCs w:val="20"/>
          <w:highlight w:val="lightGray"/>
          <w:lang w:val="es-ES_tradnl"/>
        </w:rPr>
        <w:t>“INICIALES O NOMBRE DEL PRESTADOR DE SERVICIOS”</w:t>
      </w:r>
      <w:r w:rsidRPr="0059025C">
        <w:rPr>
          <w:rFonts w:ascii="Arial" w:hAnsi="Arial" w:cs="Arial"/>
          <w:sz w:val="20"/>
          <w:szCs w:val="20"/>
          <w:lang w:val="es-ES_tradnl"/>
        </w:rPr>
        <w:t xml:space="preserve"> se obliga a responder, en su caso, ante </w:t>
      </w:r>
      <w:r w:rsidRPr="0059025C">
        <w:rPr>
          <w:rFonts w:ascii="Arial" w:hAnsi="Arial" w:cs="Arial"/>
          <w:b/>
          <w:sz w:val="20"/>
          <w:szCs w:val="20"/>
          <w:lang w:val="es-ES_tradnl"/>
        </w:rPr>
        <w:t>“LA CNSPD”</w:t>
      </w:r>
      <w:r w:rsidRPr="0059025C">
        <w:rPr>
          <w:rFonts w:ascii="Arial" w:hAnsi="Arial" w:cs="Arial"/>
          <w:sz w:val="20"/>
          <w:szCs w:val="20"/>
          <w:lang w:val="es-ES_tradnl"/>
        </w:rPr>
        <w:t xml:space="preserve"> por los defectos y vicios ocultos de los bienes y de la calidad de los servicios objeto del presente contrato, así como de cualquier otra responsabilidad en que incurra en los términos señalados en este contrato y su </w:t>
      </w:r>
      <w:r w:rsidRPr="0059025C">
        <w:rPr>
          <w:rFonts w:ascii="Arial" w:hAnsi="Arial" w:cs="Arial"/>
          <w:b/>
          <w:sz w:val="20"/>
          <w:szCs w:val="20"/>
          <w:lang w:val="es-ES_tradnl"/>
        </w:rPr>
        <w:t>Anexo de Ejecución.</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b/>
          <w:sz w:val="20"/>
          <w:szCs w:val="20"/>
          <w:lang w:val="es-ES_tradnl"/>
        </w:rPr>
        <w:lastRenderedPageBreak/>
        <w:t xml:space="preserve">Vigésima Primera. - Controversias: “LAS PARTES” </w:t>
      </w:r>
      <w:r w:rsidRPr="0059025C">
        <w:rPr>
          <w:rFonts w:ascii="Arial" w:hAnsi="Arial" w:cs="Arial"/>
          <w:sz w:val="20"/>
          <w:szCs w:val="20"/>
          <w:lang w:val="es-ES_tradnl"/>
        </w:rPr>
        <w:t>acuerdan que el presente contrato es producto de la buena fe, por lo que toda controversia e interpretación que se derive del mismo, respecto a su operación, formalización y cumplimiento, será resuelto por ambas partes.</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sz w:val="20"/>
          <w:szCs w:val="20"/>
          <w:lang w:val="es-ES_tradnl"/>
        </w:rPr>
        <w:t xml:space="preserve">En caso de que no se llegara a ningún acuerdo entre </w:t>
      </w:r>
      <w:r w:rsidRPr="0059025C">
        <w:rPr>
          <w:rFonts w:ascii="Arial" w:hAnsi="Arial" w:cs="Arial"/>
          <w:b/>
          <w:sz w:val="20"/>
          <w:szCs w:val="20"/>
          <w:lang w:val="es-ES_tradnl"/>
        </w:rPr>
        <w:t xml:space="preserve">“LAS PARTES”, </w:t>
      </w:r>
      <w:r w:rsidRPr="0059025C">
        <w:rPr>
          <w:rFonts w:ascii="Arial" w:hAnsi="Arial" w:cs="Arial"/>
          <w:sz w:val="20"/>
          <w:szCs w:val="20"/>
          <w:lang w:val="es-ES_tradnl"/>
        </w:rPr>
        <w:t>convienen someterse a la jurisdicción y competencia de los Tribunales Federales en la Ciudad de México, por lo que renuncian al fuero que le pudiera corresponder en razón de su domicilio presente, futuro o cualquier otra causa.</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Vigésima Segunda.- Penas Convencionales:</w:t>
      </w:r>
      <w:r w:rsidRPr="0059025C">
        <w:rPr>
          <w:rFonts w:ascii="Arial" w:hAnsi="Arial" w:cs="Arial"/>
          <w:sz w:val="20"/>
          <w:szCs w:val="20"/>
          <w:lang w:val="es-MX"/>
        </w:rPr>
        <w:t xml:space="preserve"> Las partes convienen que en caso de que </w:t>
      </w:r>
      <w:r w:rsidRPr="0059025C">
        <w:rPr>
          <w:rFonts w:ascii="Arial" w:hAnsi="Arial" w:cs="Arial"/>
          <w:b/>
          <w:sz w:val="20"/>
          <w:szCs w:val="20"/>
          <w:lang w:val="es-MX"/>
        </w:rPr>
        <w:t>“EL PROVEEDOR”</w:t>
      </w:r>
      <w:r w:rsidRPr="0059025C">
        <w:rPr>
          <w:rFonts w:ascii="Arial" w:hAnsi="Arial" w:cs="Arial"/>
          <w:sz w:val="20"/>
          <w:szCs w:val="20"/>
          <w:lang w:val="es-MX"/>
        </w:rPr>
        <w:t xml:space="preserve"> incurra en atraso en la prestación de los servicios de acuerdo a los términos y condiciones estipulados en el presente contrato y/o su </w:t>
      </w:r>
      <w:r w:rsidRPr="0059025C">
        <w:rPr>
          <w:rFonts w:ascii="Arial" w:hAnsi="Arial" w:cs="Arial"/>
          <w:b/>
          <w:sz w:val="20"/>
          <w:szCs w:val="20"/>
          <w:lang w:val="es-MX"/>
        </w:rPr>
        <w:t>Anexo de Ejecución</w:t>
      </w:r>
      <w:r w:rsidRPr="0059025C">
        <w:rPr>
          <w:rFonts w:ascii="Arial" w:hAnsi="Arial" w:cs="Arial"/>
          <w:sz w:val="20"/>
          <w:szCs w:val="20"/>
          <w:lang w:val="es-MX"/>
        </w:rPr>
        <w:t xml:space="preserve">, pagará a </w:t>
      </w:r>
      <w:r w:rsidRPr="0059025C">
        <w:rPr>
          <w:rFonts w:ascii="Arial" w:hAnsi="Arial" w:cs="Arial"/>
          <w:b/>
          <w:sz w:val="20"/>
          <w:szCs w:val="20"/>
          <w:lang w:val="es-ES_tradnl"/>
        </w:rPr>
        <w:t>“LA CNSPD”</w:t>
      </w:r>
      <w:r w:rsidRPr="0059025C">
        <w:rPr>
          <w:rFonts w:ascii="Arial" w:hAnsi="Arial" w:cs="Arial"/>
          <w:sz w:val="20"/>
          <w:szCs w:val="20"/>
          <w:lang w:val="es-MX"/>
        </w:rPr>
        <w:t xml:space="preserve"> las penas convencionales que a continuación se indican, sin incluir el Impuesto al Valor Agregado.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Las unidades requirentes del servicio serán las responsables de verificar las condiciones bajo las cuales “EL PROVEEDOR” presta el servicio y solicitar al administrador de cada uno de los contratos, la aplicación de penas convencionales en los casos en que identifique y documente un incumplimiento, conforme a lo previsto en el Anexo de Ejecución.</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A).-</w:t>
      </w:r>
      <w:r w:rsidRPr="0059025C">
        <w:rPr>
          <w:rFonts w:ascii="Arial" w:hAnsi="Arial" w:cs="Arial"/>
          <w:sz w:val="20"/>
          <w:szCs w:val="20"/>
          <w:lang w:val="es-MX"/>
        </w:rPr>
        <w:t xml:space="preserve"> Si no expide los pasajes aéreos posterior a una hora después de recibir la orden de compra por parte del administrador del contrato sin que esto se encuentre debidamente justificado, </w:t>
      </w:r>
      <w:r w:rsidRPr="0059025C">
        <w:rPr>
          <w:rFonts w:ascii="Arial" w:hAnsi="Arial" w:cs="Arial"/>
          <w:b/>
          <w:sz w:val="20"/>
          <w:szCs w:val="20"/>
          <w:lang w:val="es-ES_tradnl"/>
        </w:rPr>
        <w:t>“LA CNSPD”</w:t>
      </w:r>
      <w:r w:rsidRPr="0059025C">
        <w:rPr>
          <w:rFonts w:ascii="Arial" w:hAnsi="Arial" w:cs="Arial"/>
          <w:sz w:val="20"/>
          <w:szCs w:val="20"/>
          <w:lang w:val="es-MX"/>
        </w:rPr>
        <w:t xml:space="preserve"> aplicará una pena equivalente del</w:t>
      </w:r>
      <w:r w:rsidRPr="0059025C">
        <w:rPr>
          <w:rFonts w:ascii="Arial" w:hAnsi="Arial" w:cs="Arial"/>
          <w:b/>
          <w:sz w:val="20"/>
          <w:szCs w:val="20"/>
          <w:lang w:val="es-MX"/>
        </w:rPr>
        <w:t xml:space="preserve"> 5% (Cinco por ciento)</w:t>
      </w:r>
      <w:r w:rsidRPr="0059025C">
        <w:rPr>
          <w:rFonts w:ascii="Arial" w:hAnsi="Arial" w:cs="Arial"/>
          <w:sz w:val="20"/>
          <w:szCs w:val="20"/>
          <w:lang w:val="es-MX"/>
        </w:rPr>
        <w:t xml:space="preserve"> del valor de cada pasaje aéreo que no entregue en dicho plazo y por cada hora de atraso. La pena anterior no será aplicable cuando </w:t>
      </w:r>
      <w:r w:rsidRPr="0059025C">
        <w:rPr>
          <w:rFonts w:ascii="Arial" w:hAnsi="Arial" w:cs="Arial"/>
          <w:b/>
          <w:sz w:val="20"/>
          <w:szCs w:val="20"/>
          <w:lang w:val="es-ES_tradnl"/>
        </w:rPr>
        <w:t>“LA CNSPD”</w:t>
      </w:r>
      <w:r w:rsidRPr="0059025C">
        <w:rPr>
          <w:rFonts w:ascii="Arial" w:hAnsi="Arial" w:cs="Arial"/>
          <w:sz w:val="20"/>
          <w:szCs w:val="20"/>
          <w:lang w:val="es-MX"/>
        </w:rPr>
        <w:t xml:space="preserve"> solicite, por escrito o por correo electrónico, que la expedición de los boletos se realice posteriormente.</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B).-</w:t>
      </w:r>
      <w:r w:rsidRPr="0059025C">
        <w:rPr>
          <w:rFonts w:ascii="Arial" w:hAnsi="Arial" w:cs="Arial"/>
          <w:sz w:val="20"/>
          <w:szCs w:val="20"/>
          <w:lang w:val="es-MX"/>
        </w:rPr>
        <w:t xml:space="preserve"> Si </w:t>
      </w:r>
      <w:r w:rsidRPr="0059025C">
        <w:rPr>
          <w:rFonts w:ascii="Arial" w:hAnsi="Arial" w:cs="Arial"/>
          <w:b/>
          <w:sz w:val="20"/>
          <w:szCs w:val="20"/>
          <w:lang w:val="es-MX"/>
        </w:rPr>
        <w:t xml:space="preserve">"EL PROVEEDOR" </w:t>
      </w:r>
      <w:r w:rsidRPr="0059025C">
        <w:rPr>
          <w:rFonts w:ascii="Arial" w:hAnsi="Arial" w:cs="Arial"/>
          <w:sz w:val="20"/>
          <w:szCs w:val="20"/>
          <w:lang w:val="es-MX"/>
        </w:rPr>
        <w:t xml:space="preserve">no entrega en tiempo, de acuerdo a los plazos establecidos, el reporte mensual o cualquier otro que le solicite </w:t>
      </w:r>
      <w:r w:rsidRPr="0059025C">
        <w:rPr>
          <w:rFonts w:ascii="Arial" w:hAnsi="Arial" w:cs="Arial"/>
          <w:b/>
          <w:sz w:val="20"/>
          <w:szCs w:val="20"/>
          <w:lang w:val="es-ES_tradnl"/>
        </w:rPr>
        <w:t>“LA CNSPD”</w:t>
      </w:r>
      <w:r w:rsidRPr="0059025C">
        <w:rPr>
          <w:rFonts w:ascii="Arial" w:hAnsi="Arial" w:cs="Arial"/>
          <w:sz w:val="20"/>
          <w:szCs w:val="20"/>
          <w:lang w:val="es-MX"/>
        </w:rPr>
        <w:t xml:space="preserve">, ésta le aplicará una pena de </w:t>
      </w:r>
      <w:r w:rsidRPr="0059025C">
        <w:rPr>
          <w:rFonts w:ascii="Arial" w:hAnsi="Arial" w:cs="Arial"/>
          <w:b/>
          <w:sz w:val="20"/>
          <w:szCs w:val="20"/>
          <w:lang w:val="es-MX"/>
        </w:rPr>
        <w:t>$5,000.00 (Cinco mil pesos 00/100 M.N.)</w:t>
      </w:r>
      <w:r w:rsidRPr="0059025C">
        <w:rPr>
          <w:rFonts w:ascii="Arial" w:hAnsi="Arial" w:cs="Arial"/>
          <w:sz w:val="20"/>
          <w:szCs w:val="20"/>
          <w:lang w:val="es-MX"/>
        </w:rPr>
        <w:t>, por cada día hábil de atraso.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 xml:space="preserve">C).- </w:t>
      </w:r>
      <w:r w:rsidRPr="0059025C">
        <w:rPr>
          <w:rFonts w:ascii="Arial" w:hAnsi="Arial" w:cs="Arial"/>
          <w:sz w:val="20"/>
          <w:szCs w:val="20"/>
          <w:lang w:val="es-MX"/>
        </w:rPr>
        <w:t xml:space="preserve">Si </w:t>
      </w:r>
      <w:r w:rsidRPr="0059025C">
        <w:rPr>
          <w:rFonts w:ascii="Arial" w:hAnsi="Arial" w:cs="Arial"/>
          <w:b/>
          <w:sz w:val="20"/>
          <w:szCs w:val="20"/>
          <w:lang w:val="es-MX"/>
        </w:rPr>
        <w:t xml:space="preserve">"EL PROVEEDOR" </w:t>
      </w:r>
      <w:r w:rsidRPr="0059025C">
        <w:rPr>
          <w:rFonts w:ascii="Arial" w:hAnsi="Arial" w:cs="Arial"/>
          <w:sz w:val="20"/>
          <w:szCs w:val="20"/>
          <w:lang w:val="es-MX"/>
        </w:rPr>
        <w:t xml:space="preserve">no entrega por causas que le sean imputables, a más tardar un día después de la emisión de pasaje aéreo, el boleto, facturas, CFDI, documento de servicio o cualquiera de los documentos requeridos para su pago, </w:t>
      </w:r>
      <w:r w:rsidRPr="0059025C">
        <w:rPr>
          <w:rFonts w:ascii="Arial" w:hAnsi="Arial" w:cs="Arial"/>
          <w:b/>
          <w:sz w:val="20"/>
          <w:szCs w:val="20"/>
          <w:lang w:val="es-ES_tradnl"/>
        </w:rPr>
        <w:t>“LA CNSPD”</w:t>
      </w:r>
      <w:r w:rsidRPr="0059025C">
        <w:rPr>
          <w:rFonts w:ascii="Arial" w:hAnsi="Arial" w:cs="Arial"/>
          <w:sz w:val="20"/>
          <w:szCs w:val="20"/>
          <w:lang w:val="es-MX"/>
        </w:rPr>
        <w:t xml:space="preserve"> aplicará una pena equivalente al </w:t>
      </w:r>
      <w:r w:rsidRPr="0059025C">
        <w:rPr>
          <w:rFonts w:ascii="Arial" w:hAnsi="Arial" w:cs="Arial"/>
          <w:b/>
          <w:sz w:val="20"/>
          <w:szCs w:val="20"/>
          <w:lang w:val="es-MX"/>
        </w:rPr>
        <w:t>5% (Cinco por ciento)</w:t>
      </w:r>
      <w:r w:rsidRPr="0059025C">
        <w:rPr>
          <w:rFonts w:ascii="Arial" w:hAnsi="Arial" w:cs="Arial"/>
          <w:sz w:val="20"/>
          <w:szCs w:val="20"/>
          <w:lang w:val="es-MX"/>
        </w:rPr>
        <w:t xml:space="preserve"> sobre el valor de cada pasaje aéreo del cual no se entregue la documentación, por cada día hábil de atraso.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 xml:space="preserve">La aplicación de las penas convencionales no podrán exceder del monto de garantía de cumplimiento referida en la cláusula </w:t>
      </w:r>
      <w:r w:rsidRPr="0059025C">
        <w:rPr>
          <w:rFonts w:ascii="Arial" w:hAnsi="Arial" w:cs="Arial"/>
          <w:b/>
          <w:sz w:val="20"/>
          <w:szCs w:val="20"/>
          <w:lang w:val="es-MX"/>
        </w:rPr>
        <w:t>xxxx</w:t>
      </w:r>
      <w:r w:rsidRPr="0059025C">
        <w:rPr>
          <w:rFonts w:ascii="Arial" w:hAnsi="Arial" w:cs="Arial"/>
          <w:sz w:val="20"/>
          <w:szCs w:val="20"/>
          <w:lang w:val="es-MX"/>
        </w:rPr>
        <w:t>, siempre y cuando el atraso sea imputable al mismo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 xml:space="preserve">Dichas penas las cubrirá </w:t>
      </w:r>
      <w:r w:rsidRPr="0059025C">
        <w:rPr>
          <w:rFonts w:ascii="Arial" w:hAnsi="Arial" w:cs="Arial"/>
          <w:b/>
          <w:sz w:val="20"/>
          <w:szCs w:val="20"/>
          <w:lang w:val="es-MX"/>
        </w:rPr>
        <w:t>“EL PROVEEDOR”</w:t>
      </w:r>
      <w:r w:rsidRPr="0059025C">
        <w:rPr>
          <w:rFonts w:ascii="Arial" w:hAnsi="Arial" w:cs="Arial"/>
          <w:sz w:val="20"/>
          <w:szCs w:val="20"/>
          <w:lang w:val="es-MX"/>
        </w:rPr>
        <w:t xml:space="preserve"> a </w:t>
      </w:r>
      <w:r w:rsidRPr="0059025C">
        <w:rPr>
          <w:rFonts w:ascii="Arial" w:hAnsi="Arial" w:cs="Arial"/>
          <w:b/>
          <w:sz w:val="20"/>
          <w:szCs w:val="20"/>
          <w:lang w:val="es-ES_tradnl"/>
        </w:rPr>
        <w:t>“LA CNSPD”</w:t>
      </w:r>
      <w:r w:rsidRPr="0059025C">
        <w:rPr>
          <w:rFonts w:ascii="Arial" w:hAnsi="Arial" w:cs="Arial"/>
          <w:sz w:val="20"/>
          <w:szCs w:val="20"/>
          <w:lang w:val="es-MX"/>
        </w:rPr>
        <w:t xml:space="preserve">, mediante su aplicación y descuento en los Comprobantes Fiscales Digitales por Internet que presente </w:t>
      </w:r>
      <w:r w:rsidRPr="0059025C">
        <w:rPr>
          <w:rFonts w:ascii="Arial" w:hAnsi="Arial" w:cs="Arial"/>
          <w:b/>
          <w:sz w:val="20"/>
          <w:szCs w:val="20"/>
          <w:lang w:val="es-MX"/>
        </w:rPr>
        <w:t>“EL PROVEEDOR”</w:t>
      </w:r>
      <w:r w:rsidRPr="0059025C">
        <w:rPr>
          <w:rFonts w:ascii="Arial" w:hAnsi="Arial" w:cs="Arial"/>
          <w:sz w:val="20"/>
          <w:szCs w:val="20"/>
          <w:lang w:val="es-MX"/>
        </w:rPr>
        <w:t xml:space="preserve"> por los servicios efectivamente prestados.</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rPr>
        <w:t xml:space="preserve">Lo anterior, será independiente de la opción de rescisión administrativa establecida en la cláusula </w:t>
      </w:r>
      <w:r w:rsidRPr="0059025C">
        <w:rPr>
          <w:rFonts w:ascii="Arial" w:hAnsi="Arial" w:cs="Arial"/>
          <w:b/>
          <w:sz w:val="20"/>
          <w:szCs w:val="20"/>
        </w:rPr>
        <w:t>xxxxxx</w:t>
      </w:r>
      <w:r w:rsidRPr="0059025C">
        <w:rPr>
          <w:rFonts w:ascii="Arial" w:hAnsi="Arial" w:cs="Arial"/>
          <w:sz w:val="20"/>
          <w:szCs w:val="20"/>
        </w:rPr>
        <w:t xml:space="preserve"> de este contrato y de hacer efectiva la garantía otorgada para su cumplimiento referida en la cláusula </w:t>
      </w:r>
      <w:r w:rsidRPr="0059025C">
        <w:rPr>
          <w:rFonts w:ascii="Arial" w:hAnsi="Arial" w:cs="Arial"/>
          <w:b/>
          <w:sz w:val="20"/>
          <w:szCs w:val="20"/>
        </w:rPr>
        <w:t>xxxxxxxx</w:t>
      </w:r>
      <w:r w:rsidRPr="0059025C">
        <w:rPr>
          <w:rFonts w:ascii="Arial" w:hAnsi="Arial" w:cs="Arial"/>
          <w:sz w:val="20"/>
          <w:szCs w:val="20"/>
        </w:rPr>
        <w:t xml:space="preserve"> del mismo. </w:t>
      </w:r>
      <w:r w:rsidRPr="0059025C">
        <w:rPr>
          <w:rFonts w:ascii="Arial" w:hAnsi="Arial" w:cs="Arial"/>
          <w:sz w:val="20"/>
          <w:szCs w:val="20"/>
          <w:lang w:val="es-MX"/>
        </w:rPr>
        <w:t>En caso de que éste contrato se rescinda no procederá el cobro de penas convencionales ni la contabilización de las mismas al hacer efectiva la garantía de cumplimiento.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Vigésima Tercera.- Rescisión:</w:t>
      </w:r>
      <w:r w:rsidRPr="0059025C">
        <w:rPr>
          <w:rFonts w:ascii="Arial" w:hAnsi="Arial" w:cs="Arial"/>
          <w:sz w:val="20"/>
          <w:szCs w:val="20"/>
          <w:lang w:val="es-MX"/>
        </w:rPr>
        <w:t xml:space="preserve"> Ambas partes convienen en que </w:t>
      </w:r>
      <w:r w:rsidRPr="0059025C">
        <w:rPr>
          <w:rFonts w:ascii="Arial" w:hAnsi="Arial" w:cs="Arial"/>
          <w:b/>
          <w:sz w:val="20"/>
          <w:szCs w:val="20"/>
          <w:lang w:val="es-ES_tradnl"/>
        </w:rPr>
        <w:t>“LA CNSPD”</w:t>
      </w:r>
      <w:r w:rsidRPr="0059025C">
        <w:rPr>
          <w:rFonts w:ascii="Arial" w:hAnsi="Arial" w:cs="Arial"/>
          <w:sz w:val="20"/>
          <w:szCs w:val="20"/>
          <w:lang w:val="es-MX"/>
        </w:rPr>
        <w:t xml:space="preserve"> podrá rescindir administrativamente el presente contrato, sin necesidad de declaración judicial previa, en caso de incumplimiento de las obligaciones a cargo de </w:t>
      </w:r>
      <w:r w:rsidRPr="0059025C">
        <w:rPr>
          <w:rFonts w:ascii="Arial" w:hAnsi="Arial" w:cs="Arial"/>
          <w:b/>
          <w:sz w:val="20"/>
          <w:szCs w:val="20"/>
          <w:lang w:val="es-MX"/>
        </w:rPr>
        <w:t>“EL PROVEEDOR”</w:t>
      </w:r>
      <w:r w:rsidRPr="0059025C">
        <w:rPr>
          <w:rFonts w:ascii="Arial" w:hAnsi="Arial" w:cs="Arial"/>
          <w:sz w:val="20"/>
          <w:szCs w:val="20"/>
          <w:lang w:val="es-MX"/>
        </w:rPr>
        <w:t xml:space="preserve">, en cuyo caso </w:t>
      </w:r>
      <w:r w:rsidRPr="0059025C">
        <w:rPr>
          <w:rFonts w:ascii="Arial" w:hAnsi="Arial" w:cs="Arial"/>
          <w:b/>
          <w:sz w:val="20"/>
          <w:szCs w:val="20"/>
          <w:lang w:val="es-ES_tradnl"/>
        </w:rPr>
        <w:t>“LA CNSPD”</w:t>
      </w:r>
      <w:r w:rsidRPr="0059025C">
        <w:rPr>
          <w:rFonts w:ascii="Arial" w:hAnsi="Arial" w:cs="Arial"/>
          <w:sz w:val="20"/>
          <w:szCs w:val="20"/>
          <w:lang w:val="es-MX"/>
        </w:rPr>
        <w:t xml:space="preserve"> procederá de conformidad con lo dispuesto en el artículo 54 de la Ley de Adquisiciones, Arrendamientos y Servicios del Sector Público.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 xml:space="preserve">Para efectos de lo anterior, se entenderá que </w:t>
      </w:r>
      <w:r w:rsidRPr="0059025C">
        <w:rPr>
          <w:rFonts w:ascii="Arial" w:hAnsi="Arial" w:cs="Arial"/>
          <w:b/>
          <w:sz w:val="20"/>
          <w:szCs w:val="20"/>
          <w:lang w:val="es-MX"/>
        </w:rPr>
        <w:t>“EL PROVEEDOR”</w:t>
      </w:r>
      <w:r w:rsidRPr="0059025C">
        <w:rPr>
          <w:rFonts w:ascii="Arial" w:hAnsi="Arial" w:cs="Arial"/>
          <w:sz w:val="20"/>
          <w:szCs w:val="20"/>
          <w:lang w:val="es-MX"/>
        </w:rPr>
        <w:t xml:space="preserve"> incumple con alguna de las obligaciones a su cargo cuando: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 xml:space="preserve">a).- </w:t>
      </w:r>
      <w:r w:rsidRPr="0059025C">
        <w:rPr>
          <w:rFonts w:ascii="Arial" w:hAnsi="Arial" w:cs="Arial"/>
          <w:sz w:val="20"/>
          <w:szCs w:val="20"/>
          <w:lang w:val="es-MX"/>
        </w:rPr>
        <w:t xml:space="preserve">No preste la totalidad de los servicios en los plazos pactados en este contrato de conformidad con los términos, condiciones y especificaciones indicados en el mismo y su </w:t>
      </w:r>
      <w:r w:rsidRPr="0059025C">
        <w:rPr>
          <w:rFonts w:ascii="Arial" w:hAnsi="Arial" w:cs="Arial"/>
          <w:b/>
          <w:sz w:val="20"/>
          <w:szCs w:val="20"/>
          <w:lang w:val="es-MX"/>
        </w:rPr>
        <w:t>Anexo de Ejecución</w:t>
      </w:r>
      <w:r w:rsidRPr="0059025C">
        <w:rPr>
          <w:rFonts w:ascii="Arial" w:hAnsi="Arial" w:cs="Arial"/>
          <w:sz w:val="20"/>
          <w:szCs w:val="20"/>
          <w:lang w:val="es-MX"/>
        </w:rPr>
        <w:t>, 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b).-</w:t>
      </w:r>
      <w:r w:rsidRPr="0059025C">
        <w:rPr>
          <w:rFonts w:ascii="Arial" w:hAnsi="Arial" w:cs="Arial"/>
          <w:sz w:val="20"/>
          <w:szCs w:val="20"/>
          <w:lang w:val="es-MX"/>
        </w:rPr>
        <w:t xml:space="preserve"> No entregue la fianza de cumplimiento en los términos y plazos establecidos en este contrato, 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c).-</w:t>
      </w:r>
      <w:r w:rsidRPr="0059025C">
        <w:rPr>
          <w:rFonts w:ascii="Arial" w:hAnsi="Arial" w:cs="Arial"/>
          <w:sz w:val="20"/>
          <w:szCs w:val="20"/>
          <w:lang w:val="es-MX"/>
        </w:rPr>
        <w:t xml:space="preserve"> Acumule penas convencionales que rebasen el monto de la fianza de cumplimiento, o</w:t>
      </w:r>
    </w:p>
    <w:p w:rsidR="0059025C" w:rsidRPr="0059025C" w:rsidRDefault="0059025C" w:rsidP="0059025C">
      <w:pPr>
        <w:jc w:val="both"/>
        <w:rPr>
          <w:rFonts w:ascii="Arial" w:hAnsi="Arial" w:cs="Arial"/>
          <w:sz w:val="20"/>
          <w:szCs w:val="20"/>
          <w:highlight w:val="lightGray"/>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d).-</w:t>
      </w:r>
      <w:r w:rsidRPr="0059025C">
        <w:rPr>
          <w:rFonts w:ascii="Arial" w:hAnsi="Arial" w:cs="Arial"/>
          <w:sz w:val="20"/>
          <w:szCs w:val="20"/>
          <w:lang w:val="es-MX"/>
        </w:rPr>
        <w:t xml:space="preserve"> Acumule deductivas que rebasen el límite máximo indicado en el presente contrato, 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e).-</w:t>
      </w:r>
      <w:r w:rsidRPr="0059025C">
        <w:rPr>
          <w:rFonts w:ascii="Arial" w:hAnsi="Arial" w:cs="Arial"/>
          <w:sz w:val="20"/>
          <w:szCs w:val="20"/>
          <w:lang w:val="es-MX"/>
        </w:rPr>
        <w:t xml:space="preserve"> Incurra en falta de veracidad total o parcial respecto a la información proporcionada para la celebración del presente contrato.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 xml:space="preserve">f).- </w:t>
      </w:r>
      <w:r w:rsidRPr="0059025C">
        <w:rPr>
          <w:rFonts w:ascii="Arial" w:hAnsi="Arial" w:cs="Arial"/>
          <w:sz w:val="20"/>
          <w:szCs w:val="20"/>
          <w:lang w:val="es-MX"/>
        </w:rPr>
        <w:t>Si no cumple total o parciamente sus obligaciones adquiridas en el contrato y que por su causa afecte el interés principal, 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 xml:space="preserve">g).- </w:t>
      </w:r>
      <w:r w:rsidRPr="0059025C">
        <w:rPr>
          <w:rFonts w:ascii="Arial" w:hAnsi="Arial" w:cs="Arial"/>
          <w:sz w:val="20"/>
          <w:szCs w:val="20"/>
          <w:lang w:val="es-MX"/>
        </w:rPr>
        <w:t>Si incurre en responsabilidad por los errores u omisiones en su actuación, 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 xml:space="preserve">h).- </w:t>
      </w:r>
      <w:r w:rsidRPr="0059025C">
        <w:rPr>
          <w:rFonts w:ascii="Arial" w:hAnsi="Arial" w:cs="Arial"/>
          <w:sz w:val="20"/>
          <w:szCs w:val="20"/>
          <w:lang w:val="es-MX"/>
        </w:rPr>
        <w:t xml:space="preserve">Si incurre en negligencia respecto a los servicios del contrato, sin justificación para </w:t>
      </w:r>
      <w:r w:rsidRPr="0059025C">
        <w:rPr>
          <w:rFonts w:ascii="Arial" w:hAnsi="Arial" w:cs="Arial"/>
          <w:b/>
          <w:sz w:val="20"/>
          <w:szCs w:val="20"/>
          <w:lang w:val="es-ES_tradnl"/>
        </w:rPr>
        <w:t>“LA CNSPD”</w:t>
      </w:r>
      <w:r w:rsidRPr="0059025C">
        <w:rPr>
          <w:rFonts w:ascii="Arial" w:hAnsi="Arial" w:cs="Arial"/>
          <w:sz w:val="20"/>
          <w:szCs w:val="20"/>
          <w:lang w:val="es-MX"/>
        </w:rPr>
        <w:t>, 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 xml:space="preserve">i).- </w:t>
      </w:r>
      <w:r w:rsidRPr="0059025C">
        <w:rPr>
          <w:rFonts w:ascii="Arial" w:hAnsi="Arial" w:cs="Arial"/>
          <w:sz w:val="20"/>
          <w:szCs w:val="20"/>
          <w:lang w:val="es-MX"/>
        </w:rPr>
        <w:t>Si transfiere en todo o en parte las obligaciones que deriven del contrato a un tercero ajeno a la relación contractual, 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 xml:space="preserve">j).- </w:t>
      </w:r>
      <w:r w:rsidRPr="0059025C">
        <w:rPr>
          <w:rFonts w:ascii="Arial" w:hAnsi="Arial" w:cs="Arial"/>
          <w:sz w:val="20"/>
          <w:szCs w:val="20"/>
          <w:lang w:val="es-MX"/>
        </w:rPr>
        <w:t xml:space="preserve">Si cede los derechos de cobro derivados del contrato, sin contar con la conformidad previa por escrito de </w:t>
      </w:r>
      <w:r w:rsidRPr="0059025C">
        <w:rPr>
          <w:rFonts w:ascii="Arial" w:hAnsi="Arial" w:cs="Arial"/>
          <w:b/>
          <w:sz w:val="20"/>
          <w:szCs w:val="20"/>
          <w:lang w:val="es-ES_tradnl"/>
        </w:rPr>
        <w:t>“LA CNSPD”</w:t>
      </w:r>
      <w:r w:rsidRPr="0059025C">
        <w:rPr>
          <w:rFonts w:ascii="Arial" w:hAnsi="Arial" w:cs="Arial"/>
          <w:sz w:val="20"/>
          <w:szCs w:val="20"/>
          <w:lang w:val="es-MX"/>
        </w:rPr>
        <w:t>, 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 xml:space="preserve">k).- </w:t>
      </w:r>
      <w:r w:rsidRPr="0059025C">
        <w:rPr>
          <w:rFonts w:ascii="Arial" w:hAnsi="Arial" w:cs="Arial"/>
          <w:sz w:val="20"/>
          <w:szCs w:val="20"/>
          <w:lang w:val="es-MX"/>
        </w:rPr>
        <w:t>Si suspende la prestación del servicio objeto del contrato, 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l).-</w:t>
      </w:r>
      <w:r w:rsidRPr="0059025C">
        <w:rPr>
          <w:rFonts w:ascii="Arial" w:hAnsi="Arial" w:cs="Arial"/>
          <w:sz w:val="20"/>
          <w:szCs w:val="20"/>
          <w:lang w:val="es-MX"/>
        </w:rPr>
        <w:t xml:space="preserve"> Si cambia de nacionalidad e invocan la protección de su gobierno contra reclamaciones y órdenes de </w:t>
      </w:r>
      <w:r w:rsidRPr="0059025C">
        <w:rPr>
          <w:rFonts w:ascii="Arial" w:hAnsi="Arial" w:cs="Arial"/>
          <w:b/>
          <w:sz w:val="20"/>
          <w:szCs w:val="20"/>
          <w:lang w:val="es-ES_tradnl"/>
        </w:rPr>
        <w:t>“LA CNSPD”</w:t>
      </w:r>
      <w:r w:rsidRPr="0059025C">
        <w:rPr>
          <w:rFonts w:ascii="Arial" w:hAnsi="Arial" w:cs="Arial"/>
          <w:sz w:val="20"/>
          <w:szCs w:val="20"/>
          <w:lang w:val="es-MX"/>
        </w:rPr>
        <w:t>, 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m).-</w:t>
      </w:r>
      <w:r w:rsidRPr="0059025C">
        <w:rPr>
          <w:rFonts w:ascii="Arial" w:hAnsi="Arial" w:cs="Arial"/>
          <w:sz w:val="20"/>
          <w:szCs w:val="20"/>
          <w:lang w:val="es-MX"/>
        </w:rPr>
        <w:t xml:space="preserve"> Si es declarado en concurso mercantil por autoridad competente o por cualquier otra causa distinta o análoga que afecte su patrimonio, 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n).-</w:t>
      </w:r>
      <w:r w:rsidRPr="0059025C">
        <w:rPr>
          <w:rFonts w:ascii="Arial" w:hAnsi="Arial" w:cs="Arial"/>
          <w:sz w:val="20"/>
          <w:szCs w:val="20"/>
          <w:lang w:val="es-MX"/>
        </w:rPr>
        <w:t xml:space="preserve"> Si divulga, transfiere o utiliza la información que conozca en el desarrollo del servicio contratado, sin contar con la autorización expresa de </w:t>
      </w:r>
      <w:r w:rsidRPr="0059025C">
        <w:rPr>
          <w:rFonts w:ascii="Arial" w:hAnsi="Arial" w:cs="Arial"/>
          <w:b/>
          <w:sz w:val="20"/>
          <w:szCs w:val="20"/>
          <w:lang w:val="es-ES_tradnl"/>
        </w:rPr>
        <w:t>“LA CNSPD”</w:t>
      </w:r>
      <w:r w:rsidRPr="0059025C">
        <w:rPr>
          <w:rFonts w:ascii="Arial" w:hAnsi="Arial" w:cs="Arial"/>
          <w:sz w:val="20"/>
          <w:szCs w:val="20"/>
          <w:lang w:val="es-MX"/>
        </w:rPr>
        <w:t>, 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o).-</w:t>
      </w:r>
      <w:r w:rsidRPr="0059025C">
        <w:rPr>
          <w:rFonts w:ascii="Arial" w:hAnsi="Arial" w:cs="Arial"/>
          <w:sz w:val="20"/>
          <w:szCs w:val="20"/>
          <w:lang w:val="es-MX"/>
        </w:rPr>
        <w:t xml:space="preserve"> Si </w:t>
      </w:r>
      <w:r w:rsidRPr="0059025C">
        <w:rPr>
          <w:rFonts w:ascii="Arial" w:hAnsi="Arial" w:cs="Arial"/>
          <w:b/>
          <w:sz w:val="20"/>
          <w:szCs w:val="20"/>
          <w:lang w:val="es-MX"/>
        </w:rPr>
        <w:t>“EL PROVEEDOR”</w:t>
      </w:r>
      <w:r w:rsidRPr="0059025C">
        <w:rPr>
          <w:rFonts w:ascii="Arial" w:hAnsi="Arial" w:cs="Arial"/>
          <w:sz w:val="20"/>
          <w:szCs w:val="20"/>
          <w:lang w:val="es-MX"/>
        </w:rPr>
        <w:t xml:space="preserve"> incumple en 10 (diez) ocasiones durante la vigencia del contrato, en la prestación del servicio fuera de horarios de oficina como se encuentra estipulado en el </w:t>
      </w:r>
      <w:r w:rsidRPr="0059025C">
        <w:rPr>
          <w:rFonts w:ascii="Arial" w:hAnsi="Arial" w:cs="Arial"/>
          <w:b/>
          <w:sz w:val="20"/>
          <w:szCs w:val="20"/>
          <w:lang w:val="es-MX"/>
        </w:rPr>
        <w:t>Anexo de Ejecución</w:t>
      </w:r>
      <w:r w:rsidRPr="0059025C">
        <w:rPr>
          <w:rFonts w:ascii="Arial" w:hAnsi="Arial" w:cs="Arial"/>
          <w:sz w:val="20"/>
          <w:szCs w:val="20"/>
          <w:lang w:val="es-MX"/>
        </w:rPr>
        <w:t>, 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p).-</w:t>
      </w:r>
      <w:r w:rsidRPr="0059025C">
        <w:rPr>
          <w:rFonts w:ascii="Arial" w:hAnsi="Arial" w:cs="Arial"/>
          <w:sz w:val="20"/>
          <w:szCs w:val="20"/>
          <w:lang w:val="es-MX"/>
        </w:rPr>
        <w:t xml:space="preserve"> Si </w:t>
      </w:r>
      <w:r w:rsidRPr="0059025C">
        <w:rPr>
          <w:rFonts w:ascii="Arial" w:hAnsi="Arial" w:cs="Arial"/>
          <w:b/>
          <w:sz w:val="20"/>
          <w:szCs w:val="20"/>
          <w:lang w:val="es-MX"/>
        </w:rPr>
        <w:t>“EL PROVEEDOR”</w:t>
      </w:r>
      <w:r w:rsidRPr="0059025C">
        <w:rPr>
          <w:rFonts w:ascii="Arial" w:hAnsi="Arial" w:cs="Arial"/>
          <w:sz w:val="20"/>
          <w:szCs w:val="20"/>
          <w:lang w:val="es-MX"/>
        </w:rPr>
        <w:t xml:space="preserve"> incumple en 10 (diez) ocasiones durante la vigencia del contrato, en no ofrecer la tarifa más económica del mercado disponible, lo cual se comprobará mediante las documentales obtenidas por el administrador de cada uno de los contratos en las páginas electrónicas de líneas aéreas, tales como: Travelocity, Expedia, Edreams, despegar o cualquier otra que realice la expedición de pasajes aéreos en las mismas condiciones solicitadas.</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ES_tradnl"/>
        </w:rPr>
        <w:t>“LA CNSPD”</w:t>
      </w:r>
      <w:r w:rsidRPr="0059025C">
        <w:rPr>
          <w:rFonts w:ascii="Arial" w:hAnsi="Arial" w:cs="Arial"/>
          <w:sz w:val="20"/>
          <w:szCs w:val="20"/>
          <w:lang w:val="es-MX"/>
        </w:rPr>
        <w:t xml:space="preserve"> y </w:t>
      </w:r>
      <w:r w:rsidRPr="0059025C">
        <w:rPr>
          <w:rFonts w:ascii="Arial" w:hAnsi="Arial" w:cs="Arial"/>
          <w:b/>
          <w:sz w:val="20"/>
          <w:szCs w:val="20"/>
          <w:lang w:val="es-MX"/>
        </w:rPr>
        <w:t>“EL PROVEEDOR”</w:t>
      </w:r>
      <w:r w:rsidRPr="0059025C">
        <w:rPr>
          <w:rFonts w:ascii="Arial" w:hAnsi="Arial" w:cs="Arial"/>
          <w:sz w:val="20"/>
          <w:szCs w:val="20"/>
          <w:lang w:val="es-MX"/>
        </w:rPr>
        <w:t xml:space="preserve"> convienen que de conformidad con lo dispuesto en el segundo párrafo del artículo 98 del Reglamento de la Ley de Adquisiciones, Arrendamientos y Servicios del Sector Público, en caso de que </w:t>
      </w:r>
      <w:r w:rsidRPr="0059025C">
        <w:rPr>
          <w:rFonts w:ascii="Arial" w:hAnsi="Arial" w:cs="Arial"/>
          <w:b/>
          <w:sz w:val="20"/>
          <w:szCs w:val="20"/>
          <w:lang w:val="es-MX"/>
        </w:rPr>
        <w:t>“EL PROVEEDOR”</w:t>
      </w:r>
      <w:r w:rsidRPr="0059025C">
        <w:rPr>
          <w:rFonts w:ascii="Arial" w:hAnsi="Arial" w:cs="Arial"/>
          <w:sz w:val="20"/>
          <w:szCs w:val="20"/>
          <w:lang w:val="es-MX"/>
        </w:rPr>
        <w:t xml:space="preserve"> decida rescindir el presente contrato, será necesario que acuda ante la autoridad judicial federal y obtenga la declaración correspondiente.</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Vigésima Cuarta.- Deductivas:</w:t>
      </w:r>
      <w:r w:rsidRPr="0059025C">
        <w:rPr>
          <w:rFonts w:ascii="Arial" w:hAnsi="Arial" w:cs="Arial"/>
          <w:sz w:val="20"/>
          <w:szCs w:val="20"/>
          <w:lang w:val="es-MX"/>
        </w:rPr>
        <w:t xml:space="preserve"> Las partes convienen que en caso de que </w:t>
      </w:r>
      <w:r w:rsidRPr="0059025C">
        <w:rPr>
          <w:rFonts w:ascii="Arial" w:hAnsi="Arial" w:cs="Arial"/>
          <w:b/>
          <w:sz w:val="20"/>
          <w:szCs w:val="20"/>
          <w:lang w:val="es-MX"/>
        </w:rPr>
        <w:t>“EL PROVEEDOR”</w:t>
      </w:r>
      <w:r w:rsidRPr="0059025C">
        <w:rPr>
          <w:rFonts w:ascii="Arial" w:hAnsi="Arial" w:cs="Arial"/>
          <w:sz w:val="20"/>
          <w:szCs w:val="20"/>
          <w:lang w:val="es-MX"/>
        </w:rPr>
        <w:t xml:space="preserve"> preste los servicios de manera parcial o deficiente de acuerdo a los términos y condiciones </w:t>
      </w:r>
      <w:r w:rsidRPr="0059025C">
        <w:rPr>
          <w:rFonts w:ascii="Arial" w:hAnsi="Arial" w:cs="Arial"/>
          <w:sz w:val="20"/>
          <w:szCs w:val="20"/>
          <w:lang w:val="es-MX"/>
        </w:rPr>
        <w:lastRenderedPageBreak/>
        <w:t xml:space="preserve">estipulados en el presente contrato y su </w:t>
      </w:r>
      <w:r w:rsidRPr="0059025C">
        <w:rPr>
          <w:rFonts w:ascii="Arial" w:hAnsi="Arial" w:cs="Arial"/>
          <w:b/>
          <w:sz w:val="20"/>
          <w:szCs w:val="20"/>
          <w:lang w:val="es-MX"/>
        </w:rPr>
        <w:t>Anexo de Ejecución</w:t>
      </w:r>
      <w:r w:rsidRPr="0059025C">
        <w:rPr>
          <w:rFonts w:ascii="Arial" w:hAnsi="Arial" w:cs="Arial"/>
          <w:sz w:val="20"/>
          <w:szCs w:val="20"/>
          <w:lang w:val="es-MX"/>
        </w:rPr>
        <w:t xml:space="preserve">, </w:t>
      </w:r>
      <w:r w:rsidRPr="0059025C">
        <w:rPr>
          <w:rFonts w:ascii="Arial" w:hAnsi="Arial" w:cs="Arial"/>
          <w:b/>
          <w:sz w:val="20"/>
          <w:szCs w:val="20"/>
          <w:lang w:val="es-ES_tradnl"/>
        </w:rPr>
        <w:t>“LA CNSPD”</w:t>
      </w:r>
      <w:r w:rsidRPr="0059025C">
        <w:rPr>
          <w:rFonts w:ascii="Arial" w:hAnsi="Arial" w:cs="Arial"/>
          <w:sz w:val="20"/>
          <w:szCs w:val="20"/>
          <w:lang w:val="es-MX"/>
        </w:rPr>
        <w:t xml:space="preserve"> deducirá el </w:t>
      </w:r>
      <w:r w:rsidRPr="0059025C">
        <w:rPr>
          <w:rFonts w:ascii="Arial" w:hAnsi="Arial" w:cs="Arial"/>
          <w:b/>
          <w:sz w:val="20"/>
          <w:szCs w:val="20"/>
          <w:lang w:val="es-MX"/>
        </w:rPr>
        <w:t>1% (uno por ciento)</w:t>
      </w:r>
      <w:r w:rsidRPr="0059025C">
        <w:rPr>
          <w:rFonts w:ascii="Arial" w:hAnsi="Arial" w:cs="Arial"/>
          <w:sz w:val="20"/>
          <w:szCs w:val="20"/>
          <w:lang w:val="es-MX"/>
        </w:rPr>
        <w:t xml:space="preserve"> del valor de los servicios prestados de manera parcial o deficiente. Dichas deducciones se calcularán hasta la fecha en que materialmente se cumpla con los servicios en los términos pactados, sin que las deducciones excedan la garantía de cumplimiento del contrato. Lo anterior conforme a lo que se estipula a continuación:</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 xml:space="preserve">a).- </w:t>
      </w:r>
      <w:r w:rsidRPr="0059025C">
        <w:rPr>
          <w:rFonts w:ascii="Arial" w:hAnsi="Arial" w:cs="Arial"/>
          <w:sz w:val="20"/>
          <w:szCs w:val="20"/>
          <w:lang w:val="es-MX"/>
        </w:rPr>
        <w:t xml:space="preserve"> Si </w:t>
      </w:r>
      <w:r w:rsidRPr="0059025C">
        <w:rPr>
          <w:rFonts w:ascii="Arial" w:hAnsi="Arial" w:cs="Arial"/>
          <w:b/>
          <w:sz w:val="20"/>
          <w:szCs w:val="20"/>
          <w:lang w:val="es-MX"/>
        </w:rPr>
        <w:t>“EL PROVEEDOR”</w:t>
      </w:r>
      <w:r w:rsidRPr="0059025C">
        <w:rPr>
          <w:rFonts w:ascii="Arial" w:hAnsi="Arial" w:cs="Arial"/>
          <w:sz w:val="20"/>
          <w:szCs w:val="20"/>
          <w:lang w:val="es-MX"/>
        </w:rPr>
        <w:t xml:space="preserve"> expide un pasaje aéreo cuyos datos sean distintos a los solicitados por </w:t>
      </w:r>
      <w:r w:rsidRPr="0059025C">
        <w:rPr>
          <w:rFonts w:ascii="Arial" w:hAnsi="Arial" w:cs="Arial"/>
          <w:b/>
          <w:sz w:val="20"/>
          <w:szCs w:val="20"/>
          <w:lang w:val="es-ES_tradnl"/>
        </w:rPr>
        <w:t>“LA CNSPD”</w:t>
      </w:r>
      <w:r w:rsidRPr="0059025C">
        <w:rPr>
          <w:rFonts w:ascii="Arial" w:hAnsi="Arial" w:cs="Arial"/>
          <w:b/>
          <w:sz w:val="20"/>
          <w:szCs w:val="20"/>
          <w:lang w:val="es-MX"/>
        </w:rPr>
        <w:t>”</w:t>
      </w:r>
      <w:r w:rsidRPr="0059025C">
        <w:rPr>
          <w:rFonts w:ascii="Arial" w:hAnsi="Arial" w:cs="Arial"/>
          <w:sz w:val="20"/>
          <w:szCs w:val="20"/>
          <w:lang w:val="es-MX"/>
        </w:rPr>
        <w:t xml:space="preserve"> y sea notificado por las unidades requirentes del servicio, contará con máximo de una hora a partir de su rechazo para realizar la nueva expedición del boleto donde los datos correspondan a lo solicitado, en caso de no cumplir con la nueva expedición se le aplicará una deducción del </w:t>
      </w:r>
      <w:r w:rsidRPr="0059025C">
        <w:rPr>
          <w:rFonts w:ascii="Arial" w:hAnsi="Arial" w:cs="Arial"/>
          <w:b/>
          <w:sz w:val="20"/>
          <w:szCs w:val="20"/>
          <w:lang w:val="es-MX"/>
        </w:rPr>
        <w:t>1% (uno por ciento)</w:t>
      </w:r>
      <w:r w:rsidRPr="0059025C">
        <w:rPr>
          <w:rFonts w:ascii="Arial" w:hAnsi="Arial" w:cs="Arial"/>
          <w:sz w:val="20"/>
          <w:szCs w:val="20"/>
          <w:lang w:val="es-MX"/>
        </w:rPr>
        <w:t xml:space="preserve"> sobre el valor del servicio por cada media hora de retraso hasta su entrega a total satisfacción y correrá con los gastos y penalizaciones que se originen por esta expedición.</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
          <w:sz w:val="20"/>
          <w:szCs w:val="20"/>
          <w:lang w:val="es-MX"/>
        </w:rPr>
        <w:t xml:space="preserve">b).- </w:t>
      </w:r>
      <w:r w:rsidRPr="0059025C">
        <w:rPr>
          <w:rFonts w:ascii="Arial" w:hAnsi="Arial" w:cs="Arial"/>
          <w:sz w:val="20"/>
          <w:szCs w:val="20"/>
          <w:lang w:val="es-MX"/>
        </w:rPr>
        <w:t xml:space="preserve">Si </w:t>
      </w:r>
      <w:r w:rsidRPr="0059025C">
        <w:rPr>
          <w:rFonts w:ascii="Arial" w:hAnsi="Arial" w:cs="Arial"/>
          <w:b/>
          <w:sz w:val="20"/>
          <w:szCs w:val="20"/>
          <w:lang w:val="es-MX"/>
        </w:rPr>
        <w:t>“EL PROVEEDOR”</w:t>
      </w:r>
      <w:r w:rsidRPr="0059025C">
        <w:rPr>
          <w:rFonts w:ascii="Arial" w:hAnsi="Arial" w:cs="Arial"/>
          <w:sz w:val="20"/>
          <w:szCs w:val="20"/>
          <w:lang w:val="es-MX"/>
        </w:rPr>
        <w:t xml:space="preserve"> no proporciona el boleto con la tarifa más económica y reembolsable disponible en el mercado o las requeridas por las unidades requirentes y estas se encontraran disponibles en las mismas condiciones en la página de internet de las líneas aéreas, de acuerdo con lo estipulado en este documento, se le aplicará una deducción al pago equivalente al </w:t>
      </w:r>
      <w:r w:rsidRPr="0059025C">
        <w:rPr>
          <w:rFonts w:ascii="Arial" w:hAnsi="Arial" w:cs="Arial"/>
          <w:b/>
          <w:sz w:val="20"/>
          <w:szCs w:val="20"/>
          <w:lang w:val="es-MX"/>
        </w:rPr>
        <w:t>1% (uno por ciento)</w:t>
      </w:r>
      <w:r w:rsidRPr="0059025C">
        <w:rPr>
          <w:rFonts w:ascii="Arial" w:hAnsi="Arial" w:cs="Arial"/>
          <w:sz w:val="20"/>
          <w:szCs w:val="20"/>
          <w:lang w:val="es-MX"/>
        </w:rPr>
        <w:t xml:space="preserve"> sobre el valor del servicio por cada boleto en que se detecte que no se está aplicando dicha tarifa, la cual se calculará sobre el valor del boleto que corresponda.</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rPr>
      </w:pPr>
      <w:r w:rsidRPr="0059025C">
        <w:rPr>
          <w:rFonts w:ascii="Arial" w:hAnsi="Arial" w:cs="Arial"/>
          <w:sz w:val="20"/>
          <w:szCs w:val="20"/>
          <w:lang w:val="es-MX"/>
        </w:rPr>
        <w:t xml:space="preserve">Los montos a deducir se deberán aplicar en los Comprobantes Fiscales Digitales por Internet que </w:t>
      </w:r>
      <w:r w:rsidRPr="0059025C">
        <w:rPr>
          <w:rFonts w:ascii="Arial" w:hAnsi="Arial" w:cs="Arial"/>
          <w:b/>
          <w:sz w:val="20"/>
          <w:szCs w:val="20"/>
          <w:lang w:val="es-MX"/>
        </w:rPr>
        <w:t>“EL PROVEEDOR”</w:t>
      </w:r>
      <w:r w:rsidRPr="0059025C">
        <w:rPr>
          <w:rFonts w:ascii="Arial" w:hAnsi="Arial" w:cs="Arial"/>
          <w:sz w:val="20"/>
          <w:szCs w:val="20"/>
          <w:lang w:val="es-MX"/>
        </w:rPr>
        <w:t xml:space="preserve"> presente para su cobro, inmediatamente después de que la Dirección General de Presupuesto y Recursos Financieros </w:t>
      </w:r>
      <w:r w:rsidRPr="0059025C">
        <w:rPr>
          <w:rFonts w:ascii="Arial" w:hAnsi="Arial" w:cs="Arial"/>
          <w:bCs/>
          <w:sz w:val="20"/>
          <w:szCs w:val="20"/>
          <w:lang w:val="es-MX"/>
        </w:rPr>
        <w:t xml:space="preserve">de </w:t>
      </w:r>
      <w:r w:rsidRPr="0059025C">
        <w:rPr>
          <w:rFonts w:ascii="Arial" w:hAnsi="Arial" w:cs="Arial"/>
          <w:b/>
          <w:sz w:val="20"/>
          <w:szCs w:val="20"/>
          <w:lang w:val="es-ES_tradnl"/>
        </w:rPr>
        <w:t>“LA CNSPD”</w:t>
      </w:r>
      <w:r w:rsidRPr="0059025C">
        <w:rPr>
          <w:rFonts w:ascii="Arial" w:hAnsi="Arial" w:cs="Arial"/>
          <w:bCs/>
          <w:sz w:val="20"/>
          <w:szCs w:val="20"/>
          <w:lang w:val="es-MX"/>
        </w:rPr>
        <w:t>,</w:t>
      </w:r>
      <w:r w:rsidRPr="0059025C">
        <w:rPr>
          <w:rFonts w:ascii="Arial" w:hAnsi="Arial" w:cs="Arial"/>
          <w:bCs/>
          <w:sz w:val="20"/>
          <w:szCs w:val="20"/>
          <w:lang w:val="es-ES_tradnl"/>
        </w:rPr>
        <w:t xml:space="preserve"> tenga cuantificada la deducción correspondiente.</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 xml:space="preserve">El límite máximo de aplicación por concepto de deducciones, será cuando </w:t>
      </w:r>
      <w:r w:rsidRPr="0059025C">
        <w:rPr>
          <w:rFonts w:ascii="Arial" w:hAnsi="Arial" w:cs="Arial"/>
          <w:b/>
          <w:sz w:val="20"/>
          <w:szCs w:val="20"/>
          <w:lang w:val="es-MX"/>
        </w:rPr>
        <w:t>“EL PROVEEDOR”</w:t>
      </w:r>
      <w:r w:rsidRPr="0059025C">
        <w:rPr>
          <w:rFonts w:ascii="Arial" w:hAnsi="Arial" w:cs="Arial"/>
          <w:bCs/>
          <w:sz w:val="20"/>
          <w:szCs w:val="20"/>
          <w:lang w:val="es-MX"/>
        </w:rPr>
        <w:t xml:space="preserve"> </w:t>
      </w:r>
      <w:r w:rsidRPr="0059025C">
        <w:rPr>
          <w:rFonts w:ascii="Arial" w:hAnsi="Arial" w:cs="Arial"/>
          <w:sz w:val="20"/>
          <w:szCs w:val="20"/>
          <w:lang w:val="es-MX"/>
        </w:rPr>
        <w:t xml:space="preserve">incurra en el </w:t>
      </w:r>
      <w:r w:rsidRPr="0059025C">
        <w:rPr>
          <w:rFonts w:ascii="Arial" w:hAnsi="Arial" w:cs="Arial"/>
          <w:b/>
          <w:sz w:val="20"/>
          <w:szCs w:val="20"/>
          <w:lang w:val="es-MX"/>
        </w:rPr>
        <w:t>10% (diez por ciento)</w:t>
      </w:r>
      <w:r w:rsidRPr="0059025C">
        <w:rPr>
          <w:rFonts w:ascii="Arial" w:hAnsi="Arial" w:cs="Arial"/>
          <w:sz w:val="20"/>
          <w:szCs w:val="20"/>
          <w:lang w:val="es-MX"/>
        </w:rPr>
        <w:t xml:space="preserve"> del importe total máximo indicado en el primer párrafo de la cláusula </w:t>
      </w:r>
      <w:r w:rsidRPr="0059025C">
        <w:rPr>
          <w:rFonts w:ascii="Arial" w:hAnsi="Arial" w:cs="Arial"/>
          <w:b/>
          <w:sz w:val="20"/>
          <w:szCs w:val="20"/>
          <w:lang w:val="es-MX"/>
        </w:rPr>
        <w:t xml:space="preserve">Tercera </w:t>
      </w:r>
      <w:r w:rsidRPr="0059025C">
        <w:rPr>
          <w:rFonts w:ascii="Arial" w:hAnsi="Arial" w:cs="Arial"/>
          <w:sz w:val="20"/>
          <w:szCs w:val="20"/>
          <w:lang w:val="es-MX"/>
        </w:rPr>
        <w:t xml:space="preserve">de este contrato, sin incluir el Impuesto al Valor Agregado; caso en que </w:t>
      </w:r>
      <w:r w:rsidRPr="0059025C">
        <w:rPr>
          <w:rFonts w:ascii="Arial" w:hAnsi="Arial" w:cs="Arial"/>
          <w:b/>
          <w:sz w:val="20"/>
          <w:szCs w:val="20"/>
          <w:lang w:val="es-ES_tradnl"/>
        </w:rPr>
        <w:t>“LA CNSPD”</w:t>
      </w:r>
      <w:r w:rsidRPr="0059025C">
        <w:rPr>
          <w:rFonts w:ascii="Arial" w:hAnsi="Arial" w:cs="Arial"/>
          <w:sz w:val="20"/>
          <w:szCs w:val="20"/>
          <w:lang w:val="es-MX"/>
        </w:rPr>
        <w:t xml:space="preserve"> podrá iniciar el procedimiento de rescisión administrativa del presente instrumento, de conformidad con lo previsto en el artículo 54 de la Ley de Adquisiciones, Arrendamientos y Servicios del Sector Público.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sz w:val="20"/>
          <w:szCs w:val="20"/>
          <w:lang w:val="es-ES_tradnl"/>
        </w:rPr>
        <w:t xml:space="preserve">Leído que fue el presente contrato abierto por </w:t>
      </w:r>
      <w:r w:rsidRPr="0059025C">
        <w:rPr>
          <w:rFonts w:ascii="Arial" w:hAnsi="Arial" w:cs="Arial"/>
          <w:b/>
          <w:sz w:val="20"/>
          <w:szCs w:val="20"/>
          <w:lang w:val="es-ES_tradnl"/>
        </w:rPr>
        <w:t>"LAS PARTES",</w:t>
      </w:r>
      <w:r w:rsidRPr="0059025C">
        <w:rPr>
          <w:rFonts w:ascii="Arial" w:hAnsi="Arial" w:cs="Arial"/>
          <w:sz w:val="20"/>
          <w:szCs w:val="20"/>
          <w:lang w:val="es-ES_tradnl"/>
        </w:rPr>
        <w:t xml:space="preserve"> lo firman en cuatro tantos en la Ciudad de México, el día </w:t>
      </w:r>
      <w:r w:rsidRPr="0059025C">
        <w:rPr>
          <w:rFonts w:ascii="Arial" w:hAnsi="Arial" w:cs="Arial"/>
          <w:b/>
          <w:sz w:val="20"/>
          <w:szCs w:val="20"/>
          <w:lang w:val="es-ES_tradnl"/>
        </w:rPr>
        <w:t>00 de mes de 2019</w:t>
      </w:r>
      <w:r w:rsidRPr="0059025C">
        <w:rPr>
          <w:rFonts w:ascii="Arial" w:hAnsi="Arial" w:cs="Arial"/>
          <w:sz w:val="20"/>
          <w:szCs w:val="20"/>
          <w:lang w:val="es-ES_tradnl"/>
        </w:rPr>
        <w:t>.</w:t>
      </w:r>
    </w:p>
    <w:p w:rsidR="0059025C" w:rsidRPr="0059025C" w:rsidRDefault="0059025C" w:rsidP="0059025C">
      <w:pPr>
        <w:jc w:val="both"/>
        <w:rPr>
          <w:rFonts w:ascii="Arial" w:eastAsia="Arial" w:hAnsi="Arial" w:cs="Arial"/>
          <w:color w:val="0A0A0A"/>
          <w:sz w:val="20"/>
          <w:szCs w:val="20"/>
          <w:lang w:val="es-ES_tradnl"/>
        </w:rPr>
      </w:pPr>
    </w:p>
    <w:tbl>
      <w:tblPr>
        <w:tblStyle w:val="Tablaconcuadrcula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10"/>
      </w:tblGrid>
      <w:tr w:rsidR="0059025C" w:rsidRPr="0059025C" w:rsidTr="0059025C">
        <w:tc>
          <w:tcPr>
            <w:tcW w:w="4697" w:type="dxa"/>
          </w:tcPr>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Por “LA CNSPD”</w:t>
            </w: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C.P. Francisco Cartas Cabrera</w:t>
            </w:r>
          </w:p>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Coordinador Nacional del Servicio Profesional Docente</w:t>
            </w:r>
          </w:p>
        </w:tc>
        <w:tc>
          <w:tcPr>
            <w:tcW w:w="4697" w:type="dxa"/>
          </w:tcPr>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Por “EL PRESTADOR DE SERVICIOS”</w:t>
            </w: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Título y Nombre</w:t>
            </w:r>
          </w:p>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Apoderado Legal</w:t>
            </w:r>
          </w:p>
        </w:tc>
      </w:tr>
      <w:tr w:rsidR="0059025C" w:rsidRPr="0059025C" w:rsidTr="0059025C">
        <w:tc>
          <w:tcPr>
            <w:tcW w:w="4697" w:type="dxa"/>
          </w:tcPr>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Lic. Julio Elizarrarás Andrade</w:t>
            </w:r>
          </w:p>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lastRenderedPageBreak/>
              <w:t>Director General de Planeación, Seguimiento y Administración</w:t>
            </w:r>
          </w:p>
        </w:tc>
        <w:tc>
          <w:tcPr>
            <w:tcW w:w="4697" w:type="dxa"/>
          </w:tcPr>
          <w:p w:rsidR="0059025C" w:rsidRPr="0059025C" w:rsidRDefault="0059025C" w:rsidP="0059025C">
            <w:pPr>
              <w:jc w:val="center"/>
              <w:rPr>
                <w:rFonts w:ascii="Arial" w:eastAsia="Arial" w:hAnsi="Arial" w:cs="Arial"/>
                <w:color w:val="0A0A0A"/>
                <w:sz w:val="20"/>
                <w:szCs w:val="20"/>
                <w:lang w:val="es-ES_tradnl"/>
              </w:rPr>
            </w:pPr>
          </w:p>
        </w:tc>
      </w:tr>
    </w:tbl>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b/>
          <w:color w:val="0A0A0A"/>
          <w:sz w:val="14"/>
          <w:szCs w:val="14"/>
          <w:lang w:val="es-ES_tradnl"/>
        </w:rPr>
      </w:pPr>
      <w:r w:rsidRPr="0059025C">
        <w:rPr>
          <w:rFonts w:ascii="Arial" w:eastAsia="Arial" w:hAnsi="Arial" w:cs="Arial"/>
          <w:b/>
          <w:color w:val="0A0A0A"/>
          <w:sz w:val="14"/>
          <w:szCs w:val="14"/>
          <w:lang w:val="es-ES_tradnl"/>
        </w:rPr>
        <w:t>ULTIMA HOJA DEL CONTRATO ABIERTO DE PRESTACIÓN DE SERVICIOS, CELEBRADO ENTRE LA COORDINACIÓN NACIONAL DEL SERVICIO PROFESIONAL DOCENTE Y NOMBRE DEL PRESTADOR DE SERVICIOS, (CONTEMPLA UN ANEXO DE EJECUCIÓN)</w:t>
      </w:r>
    </w:p>
    <w:p w:rsidR="0059025C" w:rsidRPr="0059025C" w:rsidRDefault="0059025C" w:rsidP="0059025C">
      <w:pPr>
        <w:jc w:val="both"/>
        <w:rPr>
          <w:rFonts w:ascii="Arial" w:eastAsia="Arial" w:hAnsi="Arial" w:cs="Arial"/>
          <w:color w:val="0A0A0A"/>
          <w:sz w:val="14"/>
          <w:szCs w:val="14"/>
          <w:lang w:val="es-ES_tradnl"/>
        </w:rPr>
      </w:pPr>
      <w:r w:rsidRPr="0059025C">
        <w:rPr>
          <w:rFonts w:ascii="Arial" w:eastAsia="Arial" w:hAnsi="Arial" w:cs="Arial"/>
          <w:color w:val="0A0A0A"/>
          <w:sz w:val="14"/>
          <w:szCs w:val="14"/>
          <w:lang w:val="es-ES_tradnl"/>
        </w:rPr>
        <w:br w:type="page"/>
      </w:r>
    </w:p>
    <w:p w:rsidR="0059025C" w:rsidRPr="0059025C" w:rsidRDefault="0059025C" w:rsidP="0059025C">
      <w:pPr>
        <w:jc w:val="both"/>
        <w:rPr>
          <w:rFonts w:ascii="Arial" w:hAnsi="Arial" w:cs="Arial"/>
          <w:b/>
          <w:bCs/>
          <w:sz w:val="20"/>
          <w:szCs w:val="20"/>
          <w:lang w:val="es-ES_tradnl"/>
        </w:rPr>
      </w:pPr>
      <w:r w:rsidRPr="0059025C">
        <w:rPr>
          <w:rFonts w:ascii="Arial" w:hAnsi="Arial" w:cs="Arial"/>
          <w:b/>
          <w:sz w:val="20"/>
          <w:szCs w:val="20"/>
          <w:lang w:val="es-ES_tradnl"/>
        </w:rPr>
        <w:lastRenderedPageBreak/>
        <w:t>ANEXO DE EJECUCIÓN PARA</w:t>
      </w:r>
      <w:r w:rsidRPr="0059025C">
        <w:rPr>
          <w:rFonts w:ascii="Arial" w:hAnsi="Arial" w:cs="Arial"/>
          <w:b/>
          <w:bCs/>
          <w:sz w:val="20"/>
          <w:szCs w:val="20"/>
          <w:lang w:val="es-ES_tradnl"/>
        </w:rPr>
        <w:t xml:space="preserve"> PROPORCIONAR LOS SERVICIOS “DE DESCRIPCIÓN DE LOS SERVICIOS A CONTRATAR”.</w:t>
      </w:r>
    </w:p>
    <w:p w:rsidR="0059025C" w:rsidRPr="0059025C" w:rsidRDefault="0059025C" w:rsidP="0059025C">
      <w:pPr>
        <w:jc w:val="both"/>
        <w:rPr>
          <w:rFonts w:ascii="Arial" w:hAnsi="Arial" w:cs="Arial"/>
          <w:b/>
          <w:bCs/>
          <w:sz w:val="20"/>
          <w:szCs w:val="20"/>
          <w:lang w:val="es-ES_tradnl"/>
        </w:rPr>
      </w:pP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b/>
          <w:sz w:val="20"/>
          <w:szCs w:val="20"/>
          <w:lang w:val="es-ES_tradnl"/>
        </w:rPr>
      </w:pPr>
      <w:r w:rsidRPr="0059025C">
        <w:rPr>
          <w:rFonts w:ascii="Arial" w:hAnsi="Arial" w:cs="Arial"/>
          <w:b/>
          <w:sz w:val="20"/>
          <w:szCs w:val="20"/>
          <w:lang w:val="es-ES_tradnl"/>
        </w:rPr>
        <w:t>DESCRIPCIÓN, CANTIDAD, FECHA DE ENTREGA Y COSTO</w:t>
      </w:r>
    </w:p>
    <w:p w:rsidR="0059025C" w:rsidRPr="0059025C" w:rsidRDefault="0059025C" w:rsidP="0059025C">
      <w:pPr>
        <w:jc w:val="both"/>
        <w:rPr>
          <w:rFonts w:ascii="Arial" w:hAnsi="Arial" w:cs="Arial"/>
          <w:sz w:val="20"/>
          <w:szCs w:val="20"/>
          <w:lang w:val="es-ES_tradnl"/>
        </w:rPr>
      </w:pPr>
    </w:p>
    <w:tbl>
      <w:tblPr>
        <w:tblStyle w:val="Tablaconcuadrcula110"/>
        <w:tblW w:w="10060" w:type="dxa"/>
        <w:jc w:val="center"/>
        <w:tblLayout w:type="fixed"/>
        <w:tblLook w:val="04A0" w:firstRow="1" w:lastRow="0" w:firstColumn="1" w:lastColumn="0" w:noHBand="0" w:noVBand="1"/>
      </w:tblPr>
      <w:tblGrid>
        <w:gridCol w:w="401"/>
        <w:gridCol w:w="1437"/>
        <w:gridCol w:w="1985"/>
        <w:gridCol w:w="708"/>
        <w:gridCol w:w="851"/>
        <w:gridCol w:w="992"/>
        <w:gridCol w:w="704"/>
        <w:gridCol w:w="1008"/>
        <w:gridCol w:w="952"/>
        <w:gridCol w:w="1022"/>
      </w:tblGrid>
      <w:tr w:rsidR="0059025C" w:rsidRPr="0059025C" w:rsidTr="0059025C">
        <w:trPr>
          <w:jc w:val="center"/>
        </w:trPr>
        <w:tc>
          <w:tcPr>
            <w:tcW w:w="401" w:type="dxa"/>
            <w:shd w:val="clear" w:color="auto" w:fill="A6A6A6"/>
            <w:vAlign w:val="center"/>
          </w:tcPr>
          <w:p w:rsidR="0059025C" w:rsidRPr="0059025C" w:rsidRDefault="0059025C" w:rsidP="0059025C">
            <w:pPr>
              <w:jc w:val="center"/>
              <w:rPr>
                <w:rFonts w:ascii="Arial" w:hAnsi="Arial" w:cs="Arial"/>
                <w:b/>
                <w:sz w:val="12"/>
                <w:szCs w:val="12"/>
                <w:lang w:val="es-ES_tradnl"/>
              </w:rPr>
            </w:pPr>
            <w:bookmarkStart w:id="341" w:name="_Hlk512255958"/>
            <w:r w:rsidRPr="0059025C">
              <w:rPr>
                <w:rFonts w:ascii="Arial" w:hAnsi="Arial" w:cs="Arial"/>
                <w:b/>
                <w:sz w:val="12"/>
                <w:szCs w:val="12"/>
                <w:lang w:val="es-ES_tradnl"/>
              </w:rPr>
              <w:t>No</w:t>
            </w:r>
          </w:p>
        </w:tc>
        <w:tc>
          <w:tcPr>
            <w:tcW w:w="1437" w:type="dxa"/>
            <w:shd w:val="clear" w:color="auto" w:fill="A6A6A6"/>
            <w:vAlign w:val="center"/>
          </w:tcPr>
          <w:p w:rsidR="0059025C" w:rsidRPr="0059025C" w:rsidRDefault="0059025C" w:rsidP="0059025C">
            <w:pPr>
              <w:jc w:val="center"/>
              <w:rPr>
                <w:rFonts w:ascii="Arial" w:hAnsi="Arial" w:cs="Arial"/>
                <w:b/>
                <w:sz w:val="12"/>
                <w:szCs w:val="12"/>
                <w:lang w:val="es-ES_tradnl"/>
              </w:rPr>
            </w:pPr>
            <w:r w:rsidRPr="0059025C">
              <w:rPr>
                <w:rFonts w:ascii="Arial" w:hAnsi="Arial" w:cs="Arial"/>
                <w:b/>
                <w:sz w:val="12"/>
                <w:szCs w:val="12"/>
                <w:lang w:val="es-ES_tradnl"/>
              </w:rPr>
              <w:t>Material</w:t>
            </w:r>
          </w:p>
        </w:tc>
        <w:tc>
          <w:tcPr>
            <w:tcW w:w="1985" w:type="dxa"/>
            <w:shd w:val="clear" w:color="auto" w:fill="A6A6A6"/>
            <w:vAlign w:val="center"/>
          </w:tcPr>
          <w:p w:rsidR="0059025C" w:rsidRPr="0059025C" w:rsidRDefault="0059025C" w:rsidP="0059025C">
            <w:pPr>
              <w:jc w:val="center"/>
              <w:rPr>
                <w:rFonts w:ascii="Arial" w:hAnsi="Arial" w:cs="Arial"/>
                <w:b/>
                <w:sz w:val="12"/>
                <w:szCs w:val="12"/>
                <w:lang w:val="es-ES_tradnl"/>
              </w:rPr>
            </w:pPr>
            <w:r w:rsidRPr="0059025C">
              <w:rPr>
                <w:rFonts w:ascii="Arial" w:hAnsi="Arial" w:cs="Arial"/>
                <w:b/>
                <w:sz w:val="12"/>
                <w:szCs w:val="12"/>
                <w:lang w:val="es-ES_tradnl"/>
              </w:rPr>
              <w:t xml:space="preserve">Descripción </w:t>
            </w:r>
          </w:p>
        </w:tc>
        <w:tc>
          <w:tcPr>
            <w:tcW w:w="708" w:type="dxa"/>
            <w:shd w:val="clear" w:color="auto" w:fill="A6A6A6"/>
            <w:vAlign w:val="center"/>
          </w:tcPr>
          <w:p w:rsidR="0059025C" w:rsidRPr="0059025C" w:rsidRDefault="0059025C" w:rsidP="0059025C">
            <w:pPr>
              <w:jc w:val="center"/>
              <w:rPr>
                <w:rFonts w:ascii="Arial" w:hAnsi="Arial" w:cs="Arial"/>
                <w:b/>
                <w:sz w:val="12"/>
                <w:szCs w:val="12"/>
                <w:lang w:val="es-ES_tradnl"/>
              </w:rPr>
            </w:pPr>
            <w:r w:rsidRPr="0059025C">
              <w:rPr>
                <w:rFonts w:ascii="Arial" w:hAnsi="Arial" w:cs="Arial"/>
                <w:b/>
                <w:sz w:val="12"/>
                <w:szCs w:val="12"/>
                <w:lang w:val="es-ES_tradnl"/>
              </w:rPr>
              <w:t>Cantidad</w:t>
            </w:r>
          </w:p>
        </w:tc>
        <w:tc>
          <w:tcPr>
            <w:tcW w:w="851" w:type="dxa"/>
            <w:shd w:val="clear" w:color="auto" w:fill="A6A6A6"/>
            <w:vAlign w:val="center"/>
          </w:tcPr>
          <w:p w:rsidR="0059025C" w:rsidRPr="0059025C" w:rsidRDefault="0059025C" w:rsidP="0059025C">
            <w:pPr>
              <w:jc w:val="center"/>
              <w:rPr>
                <w:rFonts w:ascii="Arial" w:hAnsi="Arial" w:cs="Arial"/>
                <w:b/>
                <w:sz w:val="12"/>
                <w:szCs w:val="12"/>
                <w:lang w:val="es-ES_tradnl"/>
              </w:rPr>
            </w:pPr>
            <w:r w:rsidRPr="0059025C">
              <w:rPr>
                <w:rFonts w:ascii="Arial" w:hAnsi="Arial" w:cs="Arial"/>
                <w:b/>
                <w:sz w:val="12"/>
                <w:szCs w:val="12"/>
                <w:lang w:val="es-ES_tradnl"/>
              </w:rPr>
              <w:t>Entrega</w:t>
            </w:r>
          </w:p>
        </w:tc>
        <w:tc>
          <w:tcPr>
            <w:tcW w:w="992" w:type="dxa"/>
            <w:shd w:val="clear" w:color="auto" w:fill="A6A6A6"/>
            <w:vAlign w:val="center"/>
          </w:tcPr>
          <w:p w:rsidR="0059025C" w:rsidRPr="0059025C" w:rsidRDefault="0059025C" w:rsidP="0059025C">
            <w:pPr>
              <w:jc w:val="center"/>
              <w:rPr>
                <w:rFonts w:ascii="Arial" w:hAnsi="Arial" w:cs="Arial"/>
                <w:b/>
                <w:sz w:val="12"/>
                <w:szCs w:val="12"/>
                <w:lang w:val="es-ES_tradnl"/>
              </w:rPr>
            </w:pPr>
            <w:r w:rsidRPr="0059025C">
              <w:rPr>
                <w:rFonts w:ascii="Arial" w:hAnsi="Arial" w:cs="Arial"/>
                <w:b/>
                <w:sz w:val="12"/>
                <w:szCs w:val="12"/>
                <w:lang w:val="es-ES_tradnl"/>
              </w:rPr>
              <w:t>Unidad</w:t>
            </w:r>
          </w:p>
          <w:p w:rsidR="0059025C" w:rsidRPr="0059025C" w:rsidRDefault="0059025C" w:rsidP="0059025C">
            <w:pPr>
              <w:jc w:val="center"/>
              <w:rPr>
                <w:rFonts w:ascii="Arial" w:hAnsi="Arial" w:cs="Arial"/>
                <w:b/>
                <w:sz w:val="12"/>
                <w:szCs w:val="12"/>
                <w:lang w:val="es-ES_tradnl"/>
              </w:rPr>
            </w:pPr>
            <w:r w:rsidRPr="0059025C">
              <w:rPr>
                <w:rFonts w:ascii="Arial" w:hAnsi="Arial" w:cs="Arial"/>
                <w:b/>
                <w:sz w:val="12"/>
                <w:szCs w:val="12"/>
                <w:lang w:val="es-ES_tradnl"/>
              </w:rPr>
              <w:t>de</w:t>
            </w:r>
          </w:p>
          <w:p w:rsidR="0059025C" w:rsidRPr="0059025C" w:rsidRDefault="0059025C" w:rsidP="0059025C">
            <w:pPr>
              <w:jc w:val="center"/>
              <w:rPr>
                <w:rFonts w:ascii="Arial" w:hAnsi="Arial" w:cs="Arial"/>
                <w:b/>
                <w:sz w:val="12"/>
                <w:szCs w:val="12"/>
                <w:lang w:val="es-ES_tradnl"/>
              </w:rPr>
            </w:pPr>
            <w:r w:rsidRPr="0059025C">
              <w:rPr>
                <w:rFonts w:ascii="Arial" w:hAnsi="Arial" w:cs="Arial"/>
                <w:b/>
                <w:sz w:val="12"/>
                <w:szCs w:val="12"/>
                <w:lang w:val="es-ES_tradnl"/>
              </w:rPr>
              <w:t>Medida</w:t>
            </w:r>
          </w:p>
        </w:tc>
        <w:tc>
          <w:tcPr>
            <w:tcW w:w="704" w:type="dxa"/>
            <w:shd w:val="clear" w:color="auto" w:fill="A6A6A6"/>
            <w:vAlign w:val="center"/>
          </w:tcPr>
          <w:p w:rsidR="0059025C" w:rsidRPr="0059025C" w:rsidRDefault="0059025C" w:rsidP="0059025C">
            <w:pPr>
              <w:jc w:val="center"/>
              <w:rPr>
                <w:rFonts w:ascii="Arial" w:hAnsi="Arial" w:cs="Arial"/>
                <w:b/>
                <w:sz w:val="12"/>
                <w:szCs w:val="12"/>
                <w:lang w:val="es-ES_tradnl"/>
              </w:rPr>
            </w:pPr>
            <w:r w:rsidRPr="0059025C">
              <w:rPr>
                <w:rFonts w:ascii="Arial" w:hAnsi="Arial" w:cs="Arial"/>
                <w:b/>
                <w:sz w:val="12"/>
                <w:szCs w:val="12"/>
                <w:lang w:val="es-ES_tradnl"/>
              </w:rPr>
              <w:t>Precio</w:t>
            </w:r>
          </w:p>
          <w:p w:rsidR="0059025C" w:rsidRPr="0059025C" w:rsidRDefault="0059025C" w:rsidP="0059025C">
            <w:pPr>
              <w:jc w:val="center"/>
              <w:rPr>
                <w:rFonts w:ascii="Arial" w:hAnsi="Arial" w:cs="Arial"/>
                <w:b/>
                <w:sz w:val="12"/>
                <w:szCs w:val="12"/>
                <w:lang w:val="es-ES_tradnl"/>
              </w:rPr>
            </w:pPr>
            <w:r w:rsidRPr="0059025C">
              <w:rPr>
                <w:rFonts w:ascii="Arial" w:hAnsi="Arial" w:cs="Arial"/>
                <w:b/>
                <w:sz w:val="12"/>
                <w:szCs w:val="12"/>
                <w:lang w:val="es-ES_tradnl"/>
              </w:rPr>
              <w:t>Unitario</w:t>
            </w:r>
          </w:p>
        </w:tc>
        <w:tc>
          <w:tcPr>
            <w:tcW w:w="1008" w:type="dxa"/>
            <w:shd w:val="clear" w:color="auto" w:fill="A6A6A6"/>
            <w:vAlign w:val="center"/>
          </w:tcPr>
          <w:p w:rsidR="0059025C" w:rsidRPr="0059025C" w:rsidRDefault="0059025C" w:rsidP="0059025C">
            <w:pPr>
              <w:jc w:val="center"/>
              <w:rPr>
                <w:rFonts w:ascii="Arial" w:hAnsi="Arial" w:cs="Arial"/>
                <w:b/>
                <w:sz w:val="12"/>
                <w:szCs w:val="12"/>
                <w:lang w:val="es-ES_tradnl"/>
              </w:rPr>
            </w:pPr>
            <w:r w:rsidRPr="0059025C">
              <w:rPr>
                <w:rFonts w:ascii="Arial" w:hAnsi="Arial" w:cs="Arial"/>
                <w:b/>
                <w:sz w:val="12"/>
                <w:szCs w:val="12"/>
                <w:lang w:val="es-ES_tradnl"/>
              </w:rPr>
              <w:t>Subtotal</w:t>
            </w:r>
          </w:p>
        </w:tc>
        <w:tc>
          <w:tcPr>
            <w:tcW w:w="952" w:type="dxa"/>
            <w:shd w:val="clear" w:color="auto" w:fill="A6A6A6"/>
            <w:vAlign w:val="center"/>
          </w:tcPr>
          <w:p w:rsidR="0059025C" w:rsidRPr="0059025C" w:rsidRDefault="0059025C" w:rsidP="0059025C">
            <w:pPr>
              <w:jc w:val="center"/>
              <w:rPr>
                <w:rFonts w:ascii="Arial" w:hAnsi="Arial" w:cs="Arial"/>
                <w:b/>
                <w:sz w:val="12"/>
                <w:szCs w:val="12"/>
                <w:lang w:val="es-ES_tradnl"/>
              </w:rPr>
            </w:pPr>
            <w:r w:rsidRPr="0059025C">
              <w:rPr>
                <w:rFonts w:ascii="Arial" w:hAnsi="Arial" w:cs="Arial"/>
                <w:b/>
                <w:sz w:val="12"/>
                <w:szCs w:val="12"/>
                <w:lang w:val="es-ES_tradnl"/>
              </w:rPr>
              <w:t>I.V.A</w:t>
            </w:r>
          </w:p>
        </w:tc>
        <w:tc>
          <w:tcPr>
            <w:tcW w:w="1022" w:type="dxa"/>
            <w:shd w:val="clear" w:color="auto" w:fill="A6A6A6"/>
            <w:vAlign w:val="center"/>
          </w:tcPr>
          <w:p w:rsidR="0059025C" w:rsidRPr="0059025C" w:rsidRDefault="0059025C" w:rsidP="0059025C">
            <w:pPr>
              <w:jc w:val="center"/>
              <w:rPr>
                <w:rFonts w:ascii="Arial" w:hAnsi="Arial" w:cs="Arial"/>
                <w:b/>
                <w:sz w:val="12"/>
                <w:szCs w:val="12"/>
                <w:lang w:val="es-ES_tradnl"/>
              </w:rPr>
            </w:pPr>
            <w:r w:rsidRPr="0059025C">
              <w:rPr>
                <w:rFonts w:ascii="Arial" w:hAnsi="Arial" w:cs="Arial"/>
                <w:b/>
                <w:sz w:val="12"/>
                <w:szCs w:val="12"/>
                <w:lang w:val="es-ES_tradnl"/>
              </w:rPr>
              <w:t>Total</w:t>
            </w:r>
          </w:p>
        </w:tc>
      </w:tr>
      <w:tr w:rsidR="0059025C" w:rsidRPr="0059025C" w:rsidTr="0059025C">
        <w:trPr>
          <w:jc w:val="center"/>
        </w:trPr>
        <w:tc>
          <w:tcPr>
            <w:tcW w:w="401" w:type="dxa"/>
            <w:vAlign w:val="center"/>
          </w:tcPr>
          <w:p w:rsidR="0059025C" w:rsidRPr="0059025C" w:rsidRDefault="0059025C" w:rsidP="0059025C">
            <w:pPr>
              <w:jc w:val="center"/>
              <w:rPr>
                <w:rFonts w:ascii="Arial" w:hAnsi="Arial" w:cs="Arial"/>
                <w:b/>
                <w:sz w:val="12"/>
                <w:szCs w:val="12"/>
                <w:lang w:val="es-ES_tradnl"/>
              </w:rPr>
            </w:pPr>
            <w:r w:rsidRPr="0059025C">
              <w:rPr>
                <w:rFonts w:ascii="Arial" w:hAnsi="Arial" w:cs="Arial"/>
                <w:b/>
                <w:sz w:val="12"/>
                <w:szCs w:val="12"/>
                <w:lang w:val="es-ES_tradnl"/>
              </w:rPr>
              <w:t>1</w:t>
            </w:r>
          </w:p>
        </w:tc>
        <w:tc>
          <w:tcPr>
            <w:tcW w:w="1437" w:type="dxa"/>
          </w:tcPr>
          <w:p w:rsidR="0059025C" w:rsidRPr="0059025C" w:rsidRDefault="0059025C" w:rsidP="0059025C">
            <w:pPr>
              <w:jc w:val="both"/>
              <w:rPr>
                <w:rFonts w:ascii="Arial" w:hAnsi="Arial" w:cs="Arial"/>
                <w:sz w:val="12"/>
                <w:szCs w:val="12"/>
                <w:lang w:val="es-ES_tradnl"/>
              </w:rPr>
            </w:pPr>
          </w:p>
        </w:tc>
        <w:tc>
          <w:tcPr>
            <w:tcW w:w="1985" w:type="dxa"/>
          </w:tcPr>
          <w:p w:rsidR="0059025C" w:rsidRPr="0059025C" w:rsidRDefault="0059025C" w:rsidP="0059025C">
            <w:pPr>
              <w:jc w:val="both"/>
              <w:rPr>
                <w:rFonts w:ascii="Arial" w:hAnsi="Arial" w:cs="Arial"/>
                <w:sz w:val="12"/>
                <w:szCs w:val="12"/>
                <w:lang w:val="es-ES_tradnl"/>
              </w:rPr>
            </w:pPr>
          </w:p>
        </w:tc>
        <w:tc>
          <w:tcPr>
            <w:tcW w:w="708" w:type="dxa"/>
            <w:vAlign w:val="center"/>
          </w:tcPr>
          <w:p w:rsidR="0059025C" w:rsidRPr="0059025C" w:rsidRDefault="0059025C" w:rsidP="0059025C">
            <w:pPr>
              <w:jc w:val="center"/>
              <w:rPr>
                <w:rFonts w:ascii="Arial" w:hAnsi="Arial" w:cs="Arial"/>
                <w:sz w:val="12"/>
                <w:szCs w:val="12"/>
                <w:lang w:val="es-ES_tradnl"/>
              </w:rPr>
            </w:pPr>
          </w:p>
        </w:tc>
        <w:tc>
          <w:tcPr>
            <w:tcW w:w="851" w:type="dxa"/>
            <w:vAlign w:val="center"/>
          </w:tcPr>
          <w:p w:rsidR="0059025C" w:rsidRPr="0059025C" w:rsidRDefault="0059025C" w:rsidP="0059025C">
            <w:pPr>
              <w:jc w:val="center"/>
              <w:rPr>
                <w:rFonts w:ascii="Arial" w:hAnsi="Arial" w:cs="Arial"/>
                <w:sz w:val="12"/>
                <w:szCs w:val="12"/>
                <w:lang w:val="es-ES_tradnl"/>
              </w:rPr>
            </w:pPr>
          </w:p>
        </w:tc>
        <w:tc>
          <w:tcPr>
            <w:tcW w:w="992" w:type="dxa"/>
            <w:vAlign w:val="center"/>
          </w:tcPr>
          <w:p w:rsidR="0059025C" w:rsidRPr="0059025C" w:rsidRDefault="0059025C" w:rsidP="0059025C">
            <w:pPr>
              <w:jc w:val="center"/>
              <w:rPr>
                <w:rFonts w:ascii="Arial" w:hAnsi="Arial" w:cs="Arial"/>
                <w:sz w:val="12"/>
                <w:szCs w:val="12"/>
                <w:lang w:val="es-ES_tradnl"/>
              </w:rPr>
            </w:pPr>
          </w:p>
        </w:tc>
        <w:tc>
          <w:tcPr>
            <w:tcW w:w="704" w:type="dxa"/>
            <w:vAlign w:val="center"/>
          </w:tcPr>
          <w:p w:rsidR="0059025C" w:rsidRPr="0059025C" w:rsidRDefault="0059025C" w:rsidP="0059025C">
            <w:pPr>
              <w:jc w:val="center"/>
              <w:rPr>
                <w:rFonts w:ascii="Arial" w:hAnsi="Arial" w:cs="Arial"/>
                <w:sz w:val="12"/>
                <w:szCs w:val="12"/>
                <w:lang w:val="es-ES_tradnl"/>
              </w:rPr>
            </w:pPr>
          </w:p>
        </w:tc>
        <w:tc>
          <w:tcPr>
            <w:tcW w:w="1008" w:type="dxa"/>
            <w:vAlign w:val="center"/>
          </w:tcPr>
          <w:p w:rsidR="0059025C" w:rsidRPr="0059025C" w:rsidRDefault="0059025C" w:rsidP="0059025C">
            <w:pPr>
              <w:jc w:val="center"/>
              <w:rPr>
                <w:rFonts w:ascii="Arial" w:hAnsi="Arial" w:cs="Arial"/>
                <w:sz w:val="12"/>
                <w:szCs w:val="12"/>
                <w:lang w:val="es-ES_tradnl"/>
              </w:rPr>
            </w:pPr>
          </w:p>
        </w:tc>
        <w:tc>
          <w:tcPr>
            <w:tcW w:w="952" w:type="dxa"/>
            <w:vAlign w:val="center"/>
          </w:tcPr>
          <w:p w:rsidR="0059025C" w:rsidRPr="0059025C" w:rsidRDefault="0059025C" w:rsidP="0059025C">
            <w:pPr>
              <w:jc w:val="center"/>
              <w:rPr>
                <w:rFonts w:ascii="Arial" w:hAnsi="Arial" w:cs="Arial"/>
                <w:sz w:val="12"/>
                <w:szCs w:val="12"/>
                <w:lang w:val="es-ES_tradnl"/>
              </w:rPr>
            </w:pPr>
          </w:p>
        </w:tc>
        <w:tc>
          <w:tcPr>
            <w:tcW w:w="1022" w:type="dxa"/>
            <w:vAlign w:val="center"/>
          </w:tcPr>
          <w:p w:rsidR="0059025C" w:rsidRPr="0059025C" w:rsidRDefault="0059025C" w:rsidP="0059025C">
            <w:pPr>
              <w:jc w:val="center"/>
              <w:rPr>
                <w:rFonts w:ascii="Arial" w:hAnsi="Arial" w:cs="Arial"/>
                <w:sz w:val="12"/>
                <w:szCs w:val="12"/>
                <w:lang w:val="es-ES_tradnl"/>
              </w:rPr>
            </w:pPr>
          </w:p>
        </w:tc>
      </w:tr>
      <w:tr w:rsidR="0059025C" w:rsidRPr="0059025C" w:rsidTr="0059025C">
        <w:trPr>
          <w:jc w:val="center"/>
        </w:trPr>
        <w:tc>
          <w:tcPr>
            <w:tcW w:w="401" w:type="dxa"/>
            <w:tcBorders>
              <w:bottom w:val="single" w:sz="4" w:space="0" w:color="auto"/>
            </w:tcBorders>
            <w:vAlign w:val="center"/>
          </w:tcPr>
          <w:p w:rsidR="0059025C" w:rsidRPr="0059025C" w:rsidRDefault="0059025C" w:rsidP="0059025C">
            <w:pPr>
              <w:jc w:val="center"/>
              <w:rPr>
                <w:rFonts w:ascii="Arial" w:hAnsi="Arial" w:cs="Arial"/>
                <w:b/>
                <w:sz w:val="12"/>
                <w:szCs w:val="12"/>
                <w:lang w:val="es-ES_tradnl"/>
              </w:rPr>
            </w:pPr>
            <w:r w:rsidRPr="0059025C">
              <w:rPr>
                <w:rFonts w:ascii="Arial" w:hAnsi="Arial" w:cs="Arial"/>
                <w:b/>
                <w:sz w:val="12"/>
                <w:szCs w:val="12"/>
                <w:lang w:val="es-ES_tradnl"/>
              </w:rPr>
              <w:t>2</w:t>
            </w:r>
          </w:p>
        </w:tc>
        <w:tc>
          <w:tcPr>
            <w:tcW w:w="1437" w:type="dxa"/>
            <w:tcBorders>
              <w:bottom w:val="single" w:sz="4" w:space="0" w:color="auto"/>
            </w:tcBorders>
            <w:vAlign w:val="center"/>
          </w:tcPr>
          <w:p w:rsidR="0059025C" w:rsidRPr="0059025C" w:rsidRDefault="0059025C" w:rsidP="0059025C">
            <w:pPr>
              <w:jc w:val="both"/>
              <w:rPr>
                <w:rFonts w:ascii="Arial" w:hAnsi="Arial" w:cs="Arial"/>
                <w:sz w:val="12"/>
                <w:szCs w:val="12"/>
                <w:lang w:val="es-ES_tradnl"/>
              </w:rPr>
            </w:pPr>
          </w:p>
        </w:tc>
        <w:tc>
          <w:tcPr>
            <w:tcW w:w="1985" w:type="dxa"/>
            <w:tcBorders>
              <w:bottom w:val="single" w:sz="4" w:space="0" w:color="auto"/>
            </w:tcBorders>
          </w:tcPr>
          <w:p w:rsidR="0059025C" w:rsidRPr="0059025C" w:rsidRDefault="0059025C" w:rsidP="0059025C">
            <w:pPr>
              <w:jc w:val="both"/>
              <w:rPr>
                <w:rFonts w:ascii="Arial" w:hAnsi="Arial" w:cs="Arial"/>
                <w:b/>
                <w:sz w:val="12"/>
                <w:szCs w:val="12"/>
                <w:lang w:val="es-ES_tradnl"/>
              </w:rPr>
            </w:pPr>
          </w:p>
        </w:tc>
        <w:tc>
          <w:tcPr>
            <w:tcW w:w="708" w:type="dxa"/>
            <w:tcBorders>
              <w:bottom w:val="single" w:sz="4" w:space="0" w:color="auto"/>
            </w:tcBorders>
            <w:vAlign w:val="center"/>
          </w:tcPr>
          <w:p w:rsidR="0059025C" w:rsidRPr="0059025C" w:rsidRDefault="0059025C" w:rsidP="0059025C">
            <w:pPr>
              <w:jc w:val="center"/>
              <w:rPr>
                <w:rFonts w:ascii="Arial" w:hAnsi="Arial" w:cs="Arial"/>
                <w:sz w:val="12"/>
                <w:szCs w:val="12"/>
                <w:lang w:val="es-ES_tradnl"/>
              </w:rPr>
            </w:pPr>
          </w:p>
        </w:tc>
        <w:tc>
          <w:tcPr>
            <w:tcW w:w="851" w:type="dxa"/>
            <w:tcBorders>
              <w:bottom w:val="single" w:sz="4" w:space="0" w:color="auto"/>
            </w:tcBorders>
            <w:vAlign w:val="center"/>
          </w:tcPr>
          <w:p w:rsidR="0059025C" w:rsidRPr="0059025C" w:rsidRDefault="0059025C" w:rsidP="0059025C">
            <w:pPr>
              <w:jc w:val="center"/>
              <w:rPr>
                <w:rFonts w:ascii="Calibri" w:hAnsi="Calibri"/>
                <w:lang w:val="es-ES_tradnl"/>
              </w:rPr>
            </w:pPr>
          </w:p>
        </w:tc>
        <w:tc>
          <w:tcPr>
            <w:tcW w:w="992" w:type="dxa"/>
            <w:tcBorders>
              <w:bottom w:val="single" w:sz="4" w:space="0" w:color="auto"/>
            </w:tcBorders>
            <w:vAlign w:val="center"/>
          </w:tcPr>
          <w:p w:rsidR="0059025C" w:rsidRPr="0059025C" w:rsidRDefault="0059025C" w:rsidP="0059025C">
            <w:pPr>
              <w:jc w:val="center"/>
              <w:rPr>
                <w:rFonts w:ascii="Arial" w:hAnsi="Arial" w:cs="Arial"/>
                <w:sz w:val="12"/>
                <w:szCs w:val="12"/>
                <w:lang w:val="es-ES_tradnl"/>
              </w:rPr>
            </w:pPr>
          </w:p>
        </w:tc>
        <w:tc>
          <w:tcPr>
            <w:tcW w:w="704" w:type="dxa"/>
            <w:tcBorders>
              <w:bottom w:val="single" w:sz="4" w:space="0" w:color="auto"/>
            </w:tcBorders>
            <w:vAlign w:val="center"/>
          </w:tcPr>
          <w:p w:rsidR="0059025C" w:rsidRPr="0059025C" w:rsidRDefault="0059025C" w:rsidP="0059025C">
            <w:pPr>
              <w:jc w:val="center"/>
              <w:rPr>
                <w:rFonts w:ascii="Arial" w:hAnsi="Arial" w:cs="Arial"/>
                <w:sz w:val="12"/>
                <w:szCs w:val="12"/>
                <w:lang w:val="es-ES_tradnl"/>
              </w:rPr>
            </w:pPr>
          </w:p>
        </w:tc>
        <w:tc>
          <w:tcPr>
            <w:tcW w:w="1008" w:type="dxa"/>
            <w:tcBorders>
              <w:bottom w:val="single" w:sz="4" w:space="0" w:color="auto"/>
            </w:tcBorders>
            <w:vAlign w:val="center"/>
          </w:tcPr>
          <w:p w:rsidR="0059025C" w:rsidRPr="0059025C" w:rsidRDefault="0059025C" w:rsidP="0059025C">
            <w:pPr>
              <w:jc w:val="center"/>
              <w:rPr>
                <w:rFonts w:ascii="Arial" w:hAnsi="Arial" w:cs="Arial"/>
                <w:sz w:val="12"/>
                <w:szCs w:val="12"/>
                <w:lang w:val="es-ES_tradnl"/>
              </w:rPr>
            </w:pPr>
          </w:p>
        </w:tc>
        <w:tc>
          <w:tcPr>
            <w:tcW w:w="952" w:type="dxa"/>
            <w:tcBorders>
              <w:bottom w:val="single" w:sz="4" w:space="0" w:color="auto"/>
            </w:tcBorders>
            <w:vAlign w:val="center"/>
          </w:tcPr>
          <w:p w:rsidR="0059025C" w:rsidRPr="0059025C" w:rsidRDefault="0059025C" w:rsidP="0059025C">
            <w:pPr>
              <w:jc w:val="center"/>
              <w:rPr>
                <w:rFonts w:ascii="Arial" w:hAnsi="Arial" w:cs="Arial"/>
                <w:sz w:val="12"/>
                <w:szCs w:val="12"/>
                <w:lang w:val="es-ES_tradnl"/>
              </w:rPr>
            </w:pPr>
          </w:p>
        </w:tc>
        <w:tc>
          <w:tcPr>
            <w:tcW w:w="1022" w:type="dxa"/>
            <w:tcBorders>
              <w:bottom w:val="single" w:sz="4" w:space="0" w:color="auto"/>
            </w:tcBorders>
            <w:vAlign w:val="center"/>
          </w:tcPr>
          <w:p w:rsidR="0059025C" w:rsidRPr="0059025C" w:rsidRDefault="0059025C" w:rsidP="0059025C">
            <w:pPr>
              <w:jc w:val="center"/>
              <w:rPr>
                <w:rFonts w:ascii="Arial" w:hAnsi="Arial" w:cs="Arial"/>
                <w:sz w:val="12"/>
                <w:szCs w:val="12"/>
                <w:lang w:val="es-ES_tradnl"/>
              </w:rPr>
            </w:pPr>
          </w:p>
        </w:tc>
      </w:tr>
      <w:tr w:rsidR="0059025C" w:rsidRPr="0059025C" w:rsidTr="0059025C">
        <w:trPr>
          <w:trHeight w:val="331"/>
          <w:jc w:val="center"/>
        </w:trPr>
        <w:tc>
          <w:tcPr>
            <w:tcW w:w="7078" w:type="dxa"/>
            <w:gridSpan w:val="7"/>
            <w:tcBorders>
              <w:top w:val="single" w:sz="4" w:space="0" w:color="auto"/>
              <w:left w:val="single" w:sz="4" w:space="0" w:color="auto"/>
              <w:bottom w:val="single" w:sz="4" w:space="0" w:color="auto"/>
              <w:right w:val="single" w:sz="4" w:space="0" w:color="auto"/>
            </w:tcBorders>
            <w:vAlign w:val="center"/>
          </w:tcPr>
          <w:p w:rsidR="0059025C" w:rsidRPr="0059025C" w:rsidRDefault="0059025C" w:rsidP="0059025C">
            <w:pPr>
              <w:jc w:val="center"/>
              <w:rPr>
                <w:rFonts w:ascii="Arial" w:hAnsi="Arial" w:cs="Arial"/>
                <w:b/>
                <w:sz w:val="14"/>
                <w:szCs w:val="12"/>
                <w:lang w:val="es-ES_tradnl"/>
              </w:rPr>
            </w:pPr>
            <w:r w:rsidRPr="0059025C">
              <w:rPr>
                <w:rFonts w:ascii="Arial" w:hAnsi="Arial" w:cs="Arial"/>
                <w:b/>
                <w:sz w:val="14"/>
                <w:szCs w:val="12"/>
                <w:lang w:val="es-ES_tradnl"/>
              </w:rPr>
              <w:t>TOTALES</w:t>
            </w:r>
          </w:p>
        </w:tc>
        <w:tc>
          <w:tcPr>
            <w:tcW w:w="1008" w:type="dxa"/>
            <w:tcBorders>
              <w:top w:val="single" w:sz="4" w:space="0" w:color="auto"/>
              <w:left w:val="single" w:sz="4" w:space="0" w:color="auto"/>
            </w:tcBorders>
            <w:vAlign w:val="center"/>
          </w:tcPr>
          <w:p w:rsidR="0059025C" w:rsidRPr="0059025C" w:rsidRDefault="0059025C" w:rsidP="0059025C">
            <w:pPr>
              <w:jc w:val="center"/>
              <w:rPr>
                <w:rFonts w:ascii="Arial" w:hAnsi="Arial" w:cs="Arial"/>
                <w:sz w:val="14"/>
                <w:szCs w:val="12"/>
                <w:lang w:val="es-ES_tradnl"/>
              </w:rPr>
            </w:pPr>
            <w:r w:rsidRPr="0059025C">
              <w:rPr>
                <w:rFonts w:ascii="Arial" w:hAnsi="Arial" w:cs="Arial"/>
                <w:b/>
                <w:bCs/>
                <w:color w:val="000000"/>
                <w:sz w:val="14"/>
                <w:szCs w:val="12"/>
                <w:lang w:val="es-ES_tradnl"/>
              </w:rPr>
              <w:t>$000,000.00</w:t>
            </w:r>
          </w:p>
        </w:tc>
        <w:tc>
          <w:tcPr>
            <w:tcW w:w="952" w:type="dxa"/>
            <w:vAlign w:val="center"/>
          </w:tcPr>
          <w:p w:rsidR="0059025C" w:rsidRPr="0059025C" w:rsidRDefault="0059025C" w:rsidP="0059025C">
            <w:pPr>
              <w:jc w:val="center"/>
              <w:rPr>
                <w:rFonts w:ascii="Arial" w:hAnsi="Arial" w:cs="Arial"/>
                <w:sz w:val="14"/>
                <w:szCs w:val="12"/>
                <w:lang w:val="es-ES_tradnl"/>
              </w:rPr>
            </w:pPr>
            <w:r w:rsidRPr="0059025C">
              <w:rPr>
                <w:rFonts w:ascii="Arial" w:hAnsi="Arial" w:cs="Arial"/>
                <w:b/>
                <w:bCs/>
                <w:color w:val="000000"/>
                <w:sz w:val="14"/>
                <w:szCs w:val="12"/>
                <w:lang w:val="es-ES_tradnl"/>
              </w:rPr>
              <w:t>$00,000.00</w:t>
            </w:r>
          </w:p>
        </w:tc>
        <w:tc>
          <w:tcPr>
            <w:tcW w:w="1022" w:type="dxa"/>
            <w:vAlign w:val="center"/>
          </w:tcPr>
          <w:p w:rsidR="0059025C" w:rsidRPr="0059025C" w:rsidRDefault="0059025C" w:rsidP="0059025C">
            <w:pPr>
              <w:jc w:val="center"/>
              <w:rPr>
                <w:rFonts w:ascii="Arial" w:hAnsi="Arial" w:cs="Arial"/>
                <w:sz w:val="14"/>
                <w:szCs w:val="12"/>
                <w:lang w:val="es-ES_tradnl"/>
              </w:rPr>
            </w:pPr>
            <w:r w:rsidRPr="0059025C">
              <w:rPr>
                <w:rFonts w:ascii="Arial" w:hAnsi="Arial" w:cs="Arial"/>
                <w:b/>
                <w:bCs/>
                <w:color w:val="000000"/>
                <w:sz w:val="14"/>
                <w:szCs w:val="12"/>
                <w:lang w:val="es-ES_tradnl"/>
              </w:rPr>
              <w:t>$000,000.00</w:t>
            </w:r>
          </w:p>
        </w:tc>
      </w:tr>
      <w:bookmarkEnd w:id="341"/>
    </w:tbl>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lang w:val="es-ES_tradnl"/>
        </w:rPr>
      </w:pPr>
      <w:r w:rsidRPr="0059025C">
        <w:rPr>
          <w:rFonts w:ascii="Arial" w:hAnsi="Arial" w:cs="Arial"/>
          <w:sz w:val="20"/>
          <w:szCs w:val="20"/>
          <w:lang w:val="es-ES_tradnl"/>
        </w:rPr>
        <w:t xml:space="preserve">Cabe señalar que los archivos electrónicos en original con las descripciones de todos los materiales que se requieren, se le entregarán a </w:t>
      </w:r>
      <w:r w:rsidRPr="0059025C">
        <w:rPr>
          <w:rFonts w:ascii="Arial" w:hAnsi="Arial" w:cs="Arial"/>
          <w:b/>
          <w:sz w:val="20"/>
          <w:szCs w:val="20"/>
          <w:lang w:val="es-ES_tradnl"/>
        </w:rPr>
        <w:t>“INICIALES O NOMBRE DEL PRESTADOR DE SERVICIOS”,</w:t>
      </w:r>
      <w:r w:rsidRPr="0059025C">
        <w:rPr>
          <w:rFonts w:ascii="Arial" w:hAnsi="Arial" w:cs="Arial"/>
          <w:sz w:val="20"/>
          <w:szCs w:val="20"/>
          <w:lang w:val="es-ES_tradnl"/>
        </w:rPr>
        <w:t xml:space="preserve"> mediante oficio de la Nombre del área requirente de la CNSPD.</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b/>
          <w:sz w:val="20"/>
          <w:szCs w:val="20"/>
          <w:lang w:val="es-ES_tradnl"/>
        </w:rPr>
      </w:pPr>
      <w:r w:rsidRPr="0059025C">
        <w:rPr>
          <w:rFonts w:ascii="Arial" w:hAnsi="Arial" w:cs="Arial"/>
          <w:sz w:val="20"/>
          <w:szCs w:val="20"/>
          <w:lang w:val="es-ES_tradnl"/>
        </w:rPr>
        <w:t xml:space="preserve">Leído que fue el presente </w:t>
      </w:r>
      <w:r w:rsidRPr="0059025C">
        <w:rPr>
          <w:rFonts w:ascii="Arial" w:hAnsi="Arial" w:cs="Arial"/>
          <w:b/>
          <w:sz w:val="20"/>
          <w:szCs w:val="20"/>
          <w:lang w:val="es-ES_tradnl"/>
        </w:rPr>
        <w:t>Anexo de Ejecución</w:t>
      </w:r>
      <w:r w:rsidRPr="0059025C">
        <w:rPr>
          <w:rFonts w:ascii="Arial" w:hAnsi="Arial" w:cs="Arial"/>
          <w:sz w:val="20"/>
          <w:szCs w:val="20"/>
          <w:lang w:val="es-ES_tradnl"/>
        </w:rPr>
        <w:t xml:space="preserve"> por </w:t>
      </w:r>
      <w:r w:rsidRPr="0059025C">
        <w:rPr>
          <w:rFonts w:ascii="Arial" w:hAnsi="Arial" w:cs="Arial"/>
          <w:b/>
          <w:sz w:val="20"/>
          <w:szCs w:val="20"/>
          <w:lang w:val="es-ES_tradnl"/>
        </w:rPr>
        <w:t xml:space="preserve">“LAS PARTES”, </w:t>
      </w:r>
      <w:r w:rsidRPr="0059025C">
        <w:rPr>
          <w:rFonts w:ascii="Arial" w:hAnsi="Arial" w:cs="Arial"/>
          <w:sz w:val="20"/>
          <w:szCs w:val="20"/>
          <w:lang w:val="es-ES_tradnl"/>
        </w:rPr>
        <w:t xml:space="preserve">lo firman en cuatro tantos en la Ciudad de México, el </w:t>
      </w:r>
      <w:r w:rsidRPr="0059025C">
        <w:rPr>
          <w:rFonts w:ascii="Arial" w:hAnsi="Arial" w:cs="Arial"/>
          <w:b/>
          <w:sz w:val="20"/>
          <w:szCs w:val="20"/>
          <w:lang w:val="es-ES_tradnl"/>
        </w:rPr>
        <w:t>día 00 de mes de 2019.</w:t>
      </w:r>
    </w:p>
    <w:p w:rsidR="0059025C" w:rsidRPr="0059025C" w:rsidRDefault="0059025C" w:rsidP="0059025C">
      <w:pPr>
        <w:jc w:val="both"/>
        <w:rPr>
          <w:rFonts w:ascii="Arial" w:eastAsia="Arial" w:hAnsi="Arial" w:cs="Arial"/>
          <w:color w:val="0A0A0A"/>
          <w:sz w:val="20"/>
          <w:szCs w:val="20"/>
          <w:lang w:val="es-ES_tradnl"/>
        </w:rPr>
      </w:pPr>
    </w:p>
    <w:tbl>
      <w:tblPr>
        <w:tblStyle w:val="Tablaconcuadrcula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10"/>
      </w:tblGrid>
      <w:tr w:rsidR="0059025C" w:rsidRPr="0059025C" w:rsidTr="0059025C">
        <w:tc>
          <w:tcPr>
            <w:tcW w:w="4697" w:type="dxa"/>
          </w:tcPr>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Por “LA CNSPD”</w:t>
            </w: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C.P. Francisco Cartas Cabrera</w:t>
            </w:r>
          </w:p>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Coordinador Nacional del Servicio Profesional Docente</w:t>
            </w:r>
          </w:p>
        </w:tc>
        <w:tc>
          <w:tcPr>
            <w:tcW w:w="4697" w:type="dxa"/>
          </w:tcPr>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Por “INICIALES O NOMBRE DEL PRESTADOR DE SERVICIOS”</w:t>
            </w: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Lic. José Rafael Rodríguez Hernández</w:t>
            </w:r>
          </w:p>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Apoderado Legal</w:t>
            </w:r>
          </w:p>
        </w:tc>
      </w:tr>
      <w:tr w:rsidR="0059025C" w:rsidRPr="0059025C" w:rsidTr="0059025C">
        <w:tc>
          <w:tcPr>
            <w:tcW w:w="4697" w:type="dxa"/>
          </w:tcPr>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p>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Lic. Julio Elizarrarás Andrade</w:t>
            </w:r>
          </w:p>
          <w:p w:rsidR="0059025C" w:rsidRPr="0059025C" w:rsidRDefault="0059025C" w:rsidP="0059025C">
            <w:pPr>
              <w:jc w:val="center"/>
              <w:rPr>
                <w:rFonts w:ascii="Arial" w:eastAsia="Arial" w:hAnsi="Arial" w:cs="Arial"/>
                <w:b/>
                <w:color w:val="0A0A0A"/>
                <w:sz w:val="20"/>
                <w:szCs w:val="20"/>
                <w:lang w:val="es-ES_tradnl"/>
              </w:rPr>
            </w:pPr>
            <w:r w:rsidRPr="0059025C">
              <w:rPr>
                <w:rFonts w:ascii="Arial" w:eastAsia="Arial" w:hAnsi="Arial" w:cs="Arial"/>
                <w:b/>
                <w:color w:val="0A0A0A"/>
                <w:sz w:val="20"/>
                <w:szCs w:val="20"/>
                <w:lang w:val="es-ES_tradnl"/>
              </w:rPr>
              <w:t>Director General de Planeación, Seguimiento y Administración</w:t>
            </w:r>
          </w:p>
        </w:tc>
        <w:tc>
          <w:tcPr>
            <w:tcW w:w="4697" w:type="dxa"/>
          </w:tcPr>
          <w:p w:rsidR="0059025C" w:rsidRPr="0059025C" w:rsidRDefault="0059025C" w:rsidP="0059025C">
            <w:pPr>
              <w:jc w:val="center"/>
              <w:rPr>
                <w:rFonts w:ascii="Arial" w:eastAsia="Arial" w:hAnsi="Arial" w:cs="Arial"/>
                <w:color w:val="0A0A0A"/>
                <w:sz w:val="20"/>
                <w:szCs w:val="20"/>
                <w:lang w:val="es-ES_tradnl"/>
              </w:rPr>
            </w:pPr>
          </w:p>
        </w:tc>
      </w:tr>
    </w:tbl>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color w:val="0A0A0A"/>
          <w:sz w:val="14"/>
          <w:szCs w:val="14"/>
          <w:lang w:val="es-ES_tradnl"/>
        </w:rPr>
      </w:pPr>
    </w:p>
    <w:p w:rsidR="0059025C" w:rsidRPr="0059025C" w:rsidRDefault="0059025C" w:rsidP="0059025C">
      <w:pPr>
        <w:jc w:val="both"/>
        <w:rPr>
          <w:rFonts w:ascii="Arial" w:eastAsia="Arial" w:hAnsi="Arial" w:cs="Arial"/>
          <w:b/>
          <w:color w:val="0A0A0A"/>
          <w:sz w:val="14"/>
          <w:szCs w:val="14"/>
          <w:lang w:val="es-ES_tradnl"/>
        </w:rPr>
      </w:pPr>
      <w:r w:rsidRPr="0059025C">
        <w:rPr>
          <w:rFonts w:ascii="Arial" w:eastAsia="Arial" w:hAnsi="Arial" w:cs="Arial"/>
          <w:b/>
          <w:color w:val="0A0A0A"/>
          <w:sz w:val="14"/>
          <w:szCs w:val="14"/>
          <w:lang w:val="es-ES_tradnl"/>
        </w:rPr>
        <w:t>ULTIMA HOJA DEL ANEXO DE EJECUCIÓN QUE FORMA PARTE INTEGRANTE DEL CONTRATO DE PRESTACIÓN DE SERVICIOS, CELEBRADO ENTRE LA COORDINACIÓN NACIONAL DEL SERVICIO PROFESIONAL DOCENTE NOMBRE DEL PRESTADOR DE SERVICIOS, DE FECHA DÍA DE MES DE 2019</w:t>
      </w:r>
    </w:p>
    <w:p w:rsidR="0059025C" w:rsidRPr="0059025C" w:rsidRDefault="0059025C" w:rsidP="0059025C">
      <w:pPr>
        <w:spacing w:after="160" w:line="259" w:lineRule="auto"/>
        <w:rPr>
          <w:rFonts w:asciiTheme="minorHAnsi" w:eastAsiaTheme="minorHAnsi" w:hAnsiTheme="minorHAnsi" w:cstheme="minorBidi"/>
          <w:sz w:val="22"/>
          <w:szCs w:val="22"/>
          <w:lang w:val="es-ES_tradnl" w:eastAsia="en-US"/>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br w:type="page"/>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lastRenderedPageBreak/>
        <w:t>Coordinación General @PRENDE</w:t>
      </w:r>
    </w:p>
    <w:p w:rsidR="0059025C" w:rsidRPr="0059025C" w:rsidRDefault="0059025C" w:rsidP="0059025C">
      <w:pPr>
        <w:jc w:val="center"/>
        <w:rPr>
          <w:rFonts w:ascii="Arial" w:eastAsia="Arial" w:hAnsi="Arial" w:cs="Arial"/>
          <w:b/>
          <w:lang w:val="es-MX" w:eastAsia="en-US"/>
        </w:rPr>
      </w:pPr>
      <w:r w:rsidRPr="0059025C">
        <w:rPr>
          <w:rFonts w:ascii="Arial" w:eastAsia="Arial" w:hAnsi="Arial" w:cs="Arial"/>
          <w:b/>
          <w:lang w:val="es-MX" w:eastAsia="en-US"/>
        </w:rPr>
        <w:t>ANEXO.- MODELO DE CONTRATO</w:t>
      </w:r>
    </w:p>
    <w:p w:rsidR="0059025C" w:rsidRPr="0059025C" w:rsidRDefault="0059025C" w:rsidP="0059025C">
      <w:pPr>
        <w:jc w:val="center"/>
        <w:rPr>
          <w:rFonts w:ascii="Arial" w:eastAsia="Arial" w:hAnsi="Arial" w:cs="Arial"/>
          <w:b/>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 xml:space="preserve">CONTRATO ABIERTO DE PRESTACIÓN DE SERVICIOS, QUE CELEBRAN, POR UNA PARTE, LA SECRETARÍA DE EDUCACIÓN PÚBLICA, EN LO SUCESIVO </w:t>
      </w:r>
      <w:r w:rsidRPr="0059025C">
        <w:rPr>
          <w:rFonts w:ascii="Arial" w:eastAsia="Arial" w:hAnsi="Arial" w:cs="Arial"/>
          <w:b/>
          <w:sz w:val="22"/>
          <w:szCs w:val="22"/>
          <w:lang w:val="es-MX" w:eastAsia="en-US"/>
        </w:rPr>
        <w:t>“LA COORDINACIÓN”</w:t>
      </w:r>
      <w:r w:rsidRPr="0059025C">
        <w:rPr>
          <w:rFonts w:ascii="Arial" w:eastAsia="Arial" w:hAnsi="Arial" w:cs="Arial"/>
          <w:sz w:val="22"/>
          <w:szCs w:val="22"/>
          <w:lang w:val="es-MX" w:eastAsia="en-US"/>
        </w:rPr>
        <w:t xml:space="preserve">, REPRESENTADA POR LA MTRA. TERESA DEL ROCÍO GARCÍA CERVANTES, DIRECTORA DE PRESPUESTO Y RECURSOS FINANCIEROS Y POR LA OTRA PARTE, </w:t>
      </w:r>
      <w:r w:rsidRPr="0059025C">
        <w:rPr>
          <w:rFonts w:ascii="Arial" w:eastAsia="Arial" w:hAnsi="Arial" w:cs="Arial"/>
          <w:sz w:val="22"/>
          <w:szCs w:val="22"/>
          <w:highlight w:val="lightGray"/>
          <w:lang w:val="es-MX" w:eastAsia="en-US"/>
        </w:rPr>
        <w:t>(DENOMINACIÓN DEL PROVEEDOR)</w:t>
      </w:r>
      <w:r w:rsidRPr="0059025C">
        <w:rPr>
          <w:rFonts w:ascii="Arial" w:eastAsia="Arial" w:hAnsi="Arial" w:cs="Arial"/>
          <w:sz w:val="22"/>
          <w:szCs w:val="22"/>
          <w:lang w:val="es-MX" w:eastAsia="en-US"/>
        </w:rPr>
        <w:t xml:space="preserve">, EN LO SUCESIVO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REPRESENTADO POR </w:t>
      </w:r>
      <w:r w:rsidRPr="0059025C">
        <w:rPr>
          <w:rFonts w:ascii="Arial" w:eastAsia="Arial" w:hAnsi="Arial" w:cs="Arial"/>
          <w:sz w:val="22"/>
          <w:szCs w:val="22"/>
          <w:highlight w:val="lightGray"/>
          <w:lang w:val="es-MX" w:eastAsia="en-US"/>
        </w:rPr>
        <w:t>(EL o LA)</w:t>
      </w:r>
      <w:r w:rsidRPr="0059025C">
        <w:rPr>
          <w:rFonts w:ascii="Arial" w:eastAsia="Arial" w:hAnsi="Arial" w:cs="Arial"/>
          <w:sz w:val="22"/>
          <w:szCs w:val="22"/>
          <w:lang w:val="es-MX" w:eastAsia="en-US"/>
        </w:rPr>
        <w:t xml:space="preserve"> </w:t>
      </w:r>
      <w:r w:rsidRPr="0059025C">
        <w:rPr>
          <w:rFonts w:ascii="Arial" w:eastAsia="Arial" w:hAnsi="Arial" w:cs="Arial"/>
          <w:sz w:val="22"/>
          <w:szCs w:val="22"/>
          <w:highlight w:val="lightGray"/>
          <w:lang w:val="es-MX" w:eastAsia="en-US"/>
        </w:rPr>
        <w:t>(grado académico nombre y apellidos)</w:t>
      </w:r>
      <w:r w:rsidRPr="0059025C">
        <w:rPr>
          <w:rFonts w:ascii="Arial" w:eastAsia="Arial" w:hAnsi="Arial" w:cs="Arial"/>
          <w:sz w:val="22"/>
          <w:szCs w:val="22"/>
          <w:lang w:val="es-MX" w:eastAsia="en-US"/>
        </w:rPr>
        <w:t>, EN SU CARÁCTER DE APODERADO</w:t>
      </w:r>
      <w:r w:rsidRPr="0059025C">
        <w:rPr>
          <w:rFonts w:ascii="Arial" w:eastAsia="Arial" w:hAnsi="Arial" w:cs="Arial"/>
          <w:sz w:val="22"/>
          <w:szCs w:val="22"/>
          <w:highlight w:val="lightGray"/>
          <w:lang w:val="es-MX" w:eastAsia="en-US"/>
        </w:rPr>
        <w:t>(A)</w:t>
      </w:r>
      <w:r w:rsidRPr="0059025C">
        <w:rPr>
          <w:rFonts w:ascii="Arial" w:eastAsia="Arial" w:hAnsi="Arial" w:cs="Arial"/>
          <w:sz w:val="22"/>
          <w:szCs w:val="22"/>
          <w:lang w:val="es-MX" w:eastAsia="en-US"/>
        </w:rPr>
        <w:t xml:space="preserve"> LEGAL, DE CONFORMIDAD CON LAS DECLARACIONES Y CLÁUSULAS SIGUIENTES:</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center"/>
        <w:rPr>
          <w:rFonts w:ascii="Arial" w:eastAsia="Arial" w:hAnsi="Arial" w:cs="Arial"/>
          <w:sz w:val="22"/>
          <w:szCs w:val="22"/>
          <w:lang w:val="es-MX" w:eastAsia="en-US"/>
        </w:rPr>
      </w:pPr>
      <w:r w:rsidRPr="0059025C">
        <w:rPr>
          <w:rFonts w:ascii="Arial" w:eastAsia="Arial" w:hAnsi="Arial" w:cs="Arial"/>
          <w:b/>
          <w:sz w:val="22"/>
          <w:szCs w:val="22"/>
          <w:lang w:val="es-MX" w:eastAsia="en-US"/>
        </w:rPr>
        <w:t>D E C L A R A C I O N E S</w:t>
      </w:r>
    </w:p>
    <w:p w:rsidR="0059025C" w:rsidRPr="0059025C" w:rsidRDefault="0059025C" w:rsidP="0059025C">
      <w:pPr>
        <w:ind w:left="601"/>
        <w:jc w:val="both"/>
        <w:rPr>
          <w:rFonts w:ascii="Arial" w:eastAsia="Arial" w:hAnsi="Arial" w:cs="Arial"/>
          <w:sz w:val="22"/>
          <w:szCs w:val="22"/>
          <w:lang w:val="es-MX" w:eastAsia="en-US"/>
        </w:rPr>
      </w:pPr>
    </w:p>
    <w:p w:rsidR="0059025C" w:rsidRPr="0059025C" w:rsidRDefault="0059025C" w:rsidP="0059025C">
      <w:pPr>
        <w:ind w:left="601"/>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 xml:space="preserve">I.- </w:t>
      </w:r>
      <w:r w:rsidRPr="0059025C">
        <w:rPr>
          <w:rFonts w:ascii="Arial" w:eastAsia="Arial" w:hAnsi="Arial" w:cs="Arial"/>
          <w:sz w:val="22"/>
          <w:szCs w:val="22"/>
          <w:lang w:val="es-MX" w:eastAsia="en-US"/>
        </w:rPr>
        <w:t xml:space="preserve">De </w:t>
      </w:r>
      <w:r w:rsidRPr="0059025C">
        <w:rPr>
          <w:rFonts w:ascii="Arial" w:eastAsia="Arial" w:hAnsi="Arial" w:cs="Arial"/>
          <w:b/>
          <w:sz w:val="22"/>
          <w:szCs w:val="22"/>
          <w:lang w:val="es-MX" w:eastAsia="en-US"/>
        </w:rPr>
        <w:t>“LA COORDINACIÓN”</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 xml:space="preserve">I.1.- </w:t>
      </w:r>
      <w:r w:rsidRPr="0059025C">
        <w:rPr>
          <w:rFonts w:ascii="Arial" w:eastAsia="Arial" w:hAnsi="Arial" w:cs="Arial"/>
          <w:sz w:val="22"/>
          <w:szCs w:val="22"/>
          <w:lang w:val="es-MX" w:eastAsia="en-US"/>
        </w:rPr>
        <w:t>Que de conformidad con los artículos 2o., fracción I, 26 y 38 de la Ley Orgánica de la Administración Pública Federal, es una dependencia de la Administración Pública Centralizada, que tiene a su cargo la función social educativa.</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I.2.-</w:t>
      </w:r>
      <w:r w:rsidRPr="0059025C">
        <w:rPr>
          <w:rFonts w:ascii="Arial" w:eastAsia="Arial" w:hAnsi="Arial" w:cs="Arial"/>
          <w:sz w:val="22"/>
          <w:szCs w:val="22"/>
          <w:lang w:val="es-MX" w:eastAsia="en-US"/>
        </w:rPr>
        <w:t xml:space="preserve"> Que el presente contrato lo suscribe la Directora de Presupuesto y Recursos Financieros, en razón de las facultades establecidas en el artículo 37 fracción XII del Reglamento Interior de la Secretaría de Educación Pública, publicado en el Diario Oficial de la Federación el día 21 de enero de 2005; precisándose que los anexos y, en su caso, la investigación de mercado, fueron elaborados y realizada por la Dirección General de Recursos Materiales y Servicios, quedando bajo su absoluta responsabilidad los aspectos técnicos, presupuestarios, operativos, de administración, supervisión y pago que deriven del mismo, por lo que corresponderá a ésta la administración y verificación de su cumplimiento a través de los servidores públicos que para dichos efectos designe.</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widowControl w:val="0"/>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I.3.-</w:t>
      </w:r>
      <w:r w:rsidRPr="0059025C">
        <w:rPr>
          <w:rFonts w:ascii="Arial" w:eastAsia="Arial" w:hAnsi="Arial" w:cs="Arial"/>
          <w:sz w:val="22"/>
          <w:szCs w:val="22"/>
          <w:lang w:val="es-MX" w:eastAsia="en-US"/>
        </w:rPr>
        <w:t xml:space="preserve"> Que a la Dirección General de Recursos Materiales y Servicios, de conformidad con lo dispuesto en el artículo 37 del Reglamento Interior de la Secretaría de Educación Pública, le corresponde entre otras atribuciones: tramitar la adquisición de bienes y la contratación de los servicios de apoyo que requieran las unidades administrativas de la dependencia, y desarrollar los procesos de contrataciones públicas para la adquisición de recursos materiales y de arrendamientos, servicios, obras públicas y servicios relacionados con las mismas, así como realizar los actos jurídicos y administrativos inherentes a ellos, incluida su terminación o rescisión; prestar los servicios generales de correspondencia, archivo, almacén, aseo, intendencia, mantenimiento, taller de automotores, transportes, vigilancia y demás que requieran las unidades administrativas de la dependencia, así como mantener asegurados sus bienes; y elaborar y suscribir los contratos y convenios de obra pública, adquisiciones, arrendamientos y de prestación de servicios de la dependencia, así como realizar los trámites necesarios ante las autoridades competentes y las instituciones respectivas para recuperar las garantías otorgadas por proveedores y contratistas.</w:t>
      </w:r>
    </w:p>
    <w:p w:rsidR="0059025C" w:rsidRPr="0059025C" w:rsidRDefault="0059025C" w:rsidP="0059025C">
      <w:pPr>
        <w:widowControl w:val="0"/>
        <w:jc w:val="both"/>
        <w:rPr>
          <w:rFonts w:ascii="Arial" w:eastAsia="Arial" w:hAnsi="Arial" w:cs="Arial"/>
          <w:sz w:val="22"/>
          <w:szCs w:val="22"/>
          <w:lang w:val="es-MX" w:eastAsia="en-US"/>
        </w:rPr>
      </w:pPr>
    </w:p>
    <w:p w:rsidR="0059025C" w:rsidRPr="0059025C" w:rsidRDefault="0059025C" w:rsidP="0059025C">
      <w:pPr>
        <w:widowControl w:val="0"/>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I.4.-</w:t>
      </w:r>
      <w:r w:rsidRPr="0059025C">
        <w:rPr>
          <w:rFonts w:ascii="Arial" w:eastAsia="Arial" w:hAnsi="Arial" w:cs="Arial"/>
          <w:sz w:val="22"/>
          <w:szCs w:val="22"/>
          <w:lang w:val="es-MX" w:eastAsia="en-US"/>
        </w:rPr>
        <w:t xml:space="preserve"> Que en su estructura orgánica cuenta con la Dirección de Presupuesto y Recursos Financieros a la que de conformidad con lo establecido en el artículo </w:t>
      </w:r>
      <w:r w:rsidRPr="0059025C">
        <w:rPr>
          <w:rFonts w:ascii="Arial" w:eastAsia="Arial" w:hAnsi="Arial" w:cs="Arial"/>
          <w:sz w:val="22"/>
          <w:szCs w:val="22"/>
          <w:highlight w:val="lightGray"/>
          <w:lang w:val="es-MX" w:eastAsia="en-US"/>
        </w:rPr>
        <w:t>(precisar número de artículo)</w:t>
      </w:r>
      <w:r w:rsidRPr="0059025C">
        <w:rPr>
          <w:rFonts w:ascii="Arial" w:eastAsia="Arial" w:hAnsi="Arial" w:cs="Arial"/>
          <w:sz w:val="22"/>
          <w:szCs w:val="22"/>
          <w:lang w:val="es-MX" w:eastAsia="en-US"/>
        </w:rPr>
        <w:t xml:space="preserve"> de su Reglamento Interior, le corresponde, entre otras atribuciones: Dirección de Presupuesto y Recursos Financieros.</w:t>
      </w:r>
    </w:p>
    <w:p w:rsidR="0059025C" w:rsidRPr="0059025C" w:rsidRDefault="0059025C" w:rsidP="0059025C">
      <w:pPr>
        <w:jc w:val="both"/>
        <w:rPr>
          <w:rFonts w:ascii="Arial" w:eastAsia="Arial" w:hAnsi="Arial" w:cs="Arial"/>
          <w:b/>
          <w:sz w:val="22"/>
          <w:szCs w:val="22"/>
          <w:lang w:val="es-MX" w:eastAsia="en-US"/>
        </w:rPr>
      </w:pPr>
      <w:r w:rsidRPr="0059025C">
        <w:rPr>
          <w:rFonts w:ascii="Arial" w:eastAsia="Arial" w:hAnsi="Arial" w:cs="Arial"/>
          <w:b/>
          <w:sz w:val="22"/>
          <w:szCs w:val="22"/>
          <w:lang w:val="es-MX" w:eastAsia="en-US"/>
        </w:rPr>
        <w:lastRenderedPageBreak/>
        <w:t xml:space="preserve">I.5.- </w:t>
      </w:r>
      <w:r w:rsidRPr="0059025C">
        <w:rPr>
          <w:rFonts w:ascii="Arial" w:eastAsia="Arial" w:hAnsi="Arial" w:cs="Arial"/>
          <w:sz w:val="22"/>
          <w:szCs w:val="22"/>
          <w:lang w:val="es-MX" w:eastAsia="en-US"/>
        </w:rPr>
        <w:t xml:space="preserve">Que para el correcto desempeño y optimización de las atribuciones que tiene encomendadas la Dirección General del Sistema de Información y Gestión Educativa, requiere contar con los servicios que de acuerdo a sus conocimientos, experiencia, recursos técnicos, financieros e infraestructura puede proporcionarle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w:t>
      </w:r>
    </w:p>
    <w:p w:rsidR="0059025C" w:rsidRPr="0059025C" w:rsidRDefault="0059025C" w:rsidP="0059025C">
      <w:pPr>
        <w:widowControl w:val="0"/>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I.6.-</w:t>
      </w:r>
      <w:r w:rsidRPr="0059025C">
        <w:rPr>
          <w:rFonts w:ascii="Arial" w:eastAsia="Arial" w:hAnsi="Arial" w:cs="Arial"/>
          <w:sz w:val="22"/>
          <w:szCs w:val="22"/>
          <w:lang w:val="es-MX" w:eastAsia="en-US"/>
        </w:rPr>
        <w:t xml:space="preserve"> Que el presente contrato lo adjudicó mediante un procedimiento de Licitación Pública Nacional con fundamento en los artículos 26, fracción I, </w:t>
      </w:r>
      <w:r w:rsidRPr="0059025C">
        <w:rPr>
          <w:rFonts w:ascii="Arial" w:eastAsia="Arial" w:hAnsi="Arial" w:cs="Arial"/>
          <w:sz w:val="22"/>
          <w:szCs w:val="22"/>
          <w:highlight w:val="lightGray"/>
          <w:lang w:val="es-MX" w:eastAsia="en-US"/>
        </w:rPr>
        <w:t>(número de los artículos)</w:t>
      </w:r>
      <w:r w:rsidRPr="0059025C">
        <w:rPr>
          <w:rFonts w:ascii="Arial" w:eastAsia="Arial" w:hAnsi="Arial" w:cs="Arial"/>
          <w:sz w:val="22"/>
          <w:szCs w:val="22"/>
          <w:lang w:val="es-MX" w:eastAsia="en-US"/>
        </w:rPr>
        <w:t xml:space="preserve"> y 47 de la Ley de Adquisiciones, Arrendamientos y Servicios del Sector Público, con base en el Acta del Fallo de la Licitación Pública No. de Procedimiento </w:t>
      </w:r>
      <w:r w:rsidRPr="0059025C">
        <w:rPr>
          <w:rFonts w:ascii="Arial" w:eastAsia="Arial" w:hAnsi="Arial" w:cs="Arial"/>
          <w:sz w:val="22"/>
          <w:szCs w:val="22"/>
          <w:highlight w:val="lightGray"/>
          <w:lang w:val="es-MX" w:eastAsia="en-US"/>
        </w:rPr>
        <w:t>(precisar número de procedimiento)</w:t>
      </w:r>
      <w:r w:rsidRPr="0059025C">
        <w:rPr>
          <w:rFonts w:ascii="Arial" w:eastAsia="Arial" w:hAnsi="Arial" w:cs="Arial"/>
          <w:sz w:val="22"/>
          <w:szCs w:val="22"/>
          <w:lang w:val="es-MX" w:eastAsia="en-US"/>
        </w:rPr>
        <w:t xml:space="preserve">, Número de Expediente </w:t>
      </w:r>
      <w:r w:rsidRPr="0059025C">
        <w:rPr>
          <w:rFonts w:ascii="Arial" w:eastAsia="Arial" w:hAnsi="Arial" w:cs="Arial"/>
          <w:sz w:val="22"/>
          <w:szCs w:val="22"/>
          <w:highlight w:val="lightGray"/>
          <w:lang w:val="es-MX" w:eastAsia="en-US"/>
        </w:rPr>
        <w:t>(precisar número de expediente)</w:t>
      </w:r>
      <w:r w:rsidRPr="0059025C">
        <w:rPr>
          <w:rFonts w:ascii="Arial" w:eastAsia="Arial" w:hAnsi="Arial" w:cs="Arial"/>
          <w:sz w:val="22"/>
          <w:szCs w:val="22"/>
          <w:lang w:val="es-MX" w:eastAsia="en-US"/>
        </w:rPr>
        <w:t xml:space="preserve">, de fecha </w:t>
      </w:r>
      <w:r w:rsidRPr="0059025C">
        <w:rPr>
          <w:rFonts w:ascii="Arial" w:eastAsia="Arial" w:hAnsi="Arial" w:cs="Arial"/>
          <w:sz w:val="22"/>
          <w:szCs w:val="22"/>
          <w:highlight w:val="lightGray"/>
          <w:lang w:val="es-MX" w:eastAsia="en-US"/>
        </w:rPr>
        <w:t>(día)</w:t>
      </w:r>
      <w:r w:rsidRPr="0059025C">
        <w:rPr>
          <w:rFonts w:ascii="Arial" w:eastAsia="Arial" w:hAnsi="Arial" w:cs="Arial"/>
          <w:sz w:val="22"/>
          <w:szCs w:val="22"/>
          <w:lang w:val="es-MX" w:eastAsia="en-US"/>
        </w:rPr>
        <w:t xml:space="preserve"> de </w:t>
      </w:r>
      <w:r w:rsidRPr="0059025C">
        <w:rPr>
          <w:rFonts w:ascii="Arial" w:eastAsia="Arial" w:hAnsi="Arial" w:cs="Arial"/>
          <w:sz w:val="22"/>
          <w:szCs w:val="22"/>
          <w:highlight w:val="lightGray"/>
          <w:lang w:val="es-MX" w:eastAsia="en-US"/>
        </w:rPr>
        <w:t>(mes)</w:t>
      </w:r>
      <w:r w:rsidRPr="0059025C">
        <w:rPr>
          <w:rFonts w:ascii="Arial" w:eastAsia="Arial" w:hAnsi="Arial" w:cs="Arial"/>
          <w:sz w:val="22"/>
          <w:szCs w:val="22"/>
          <w:lang w:val="es-MX" w:eastAsia="en-US"/>
        </w:rPr>
        <w:t xml:space="preserve"> de 2019, expedido por </w:t>
      </w:r>
      <w:r w:rsidRPr="0059025C">
        <w:rPr>
          <w:rFonts w:ascii="Arial" w:eastAsia="Arial" w:hAnsi="Arial" w:cs="Arial"/>
          <w:sz w:val="22"/>
          <w:szCs w:val="22"/>
          <w:highlight w:val="lightGray"/>
          <w:lang w:val="es-MX" w:eastAsia="en-US"/>
        </w:rPr>
        <w:t>(cargo del servidor público que expidió el fallo)</w:t>
      </w:r>
      <w:r w:rsidRPr="0059025C">
        <w:rPr>
          <w:rFonts w:ascii="Arial" w:eastAsia="Arial" w:hAnsi="Arial" w:cs="Arial"/>
          <w:sz w:val="22"/>
          <w:szCs w:val="22"/>
          <w:lang w:val="es-MX" w:eastAsia="en-US"/>
        </w:rPr>
        <w:t xml:space="preserve"> de su Dirección General de Recursos Materiales y Servicios.</w:t>
      </w:r>
    </w:p>
    <w:p w:rsidR="0059025C" w:rsidRPr="0059025C" w:rsidRDefault="0059025C" w:rsidP="0059025C">
      <w:pPr>
        <w:jc w:val="both"/>
        <w:rPr>
          <w:rFonts w:ascii="Arial" w:eastAsia="Arial" w:hAnsi="Arial" w:cs="Arial"/>
          <w:b/>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 xml:space="preserve">I.7.- </w:t>
      </w:r>
      <w:r w:rsidRPr="0059025C">
        <w:rPr>
          <w:rFonts w:ascii="Arial" w:eastAsia="Arial" w:hAnsi="Arial" w:cs="Arial"/>
          <w:sz w:val="22"/>
          <w:szCs w:val="22"/>
          <w:lang w:val="es-MX" w:eastAsia="en-US"/>
        </w:rPr>
        <w:t>Que cuenta con los recursos financieros necesarios para suscribir el presente contrato en su presupuesto autorizado en el ejercicio fiscal 2019,</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 xml:space="preserve">I.8.- </w:t>
      </w:r>
      <w:r w:rsidRPr="0059025C">
        <w:rPr>
          <w:rFonts w:ascii="Arial" w:eastAsia="Arial" w:hAnsi="Arial" w:cs="Arial"/>
          <w:sz w:val="22"/>
          <w:szCs w:val="22"/>
          <w:lang w:val="es-MX" w:eastAsia="en-US"/>
        </w:rPr>
        <w:t>Que para los efectos de este contrato, señala como su domicilio el ubicado en Av. Universidad #1200, Piso 6, Cuadrante 26, Col. Coco, Alcaldía Benito Juárez, C.P. 03330, Ciudad de México.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ind w:left="601"/>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 xml:space="preserve">II.- </w:t>
      </w:r>
      <w:r w:rsidRPr="0059025C">
        <w:rPr>
          <w:rFonts w:ascii="Arial" w:eastAsia="Arial" w:hAnsi="Arial" w:cs="Arial"/>
          <w:sz w:val="22"/>
          <w:szCs w:val="22"/>
          <w:lang w:val="es-MX" w:eastAsia="en-US"/>
        </w:rPr>
        <w:t xml:space="preserve">De </w:t>
      </w:r>
      <w:r w:rsidRPr="0059025C">
        <w:rPr>
          <w:rFonts w:ascii="Arial" w:eastAsia="Arial" w:hAnsi="Arial" w:cs="Arial"/>
          <w:b/>
          <w:sz w:val="22"/>
          <w:szCs w:val="22"/>
          <w:lang w:val="es-MX" w:eastAsia="en-US"/>
        </w:rPr>
        <w:t>“EL PROVEEDOR”:</w:t>
      </w:r>
    </w:p>
    <w:p w:rsidR="0059025C" w:rsidRPr="0059025C" w:rsidRDefault="0059025C" w:rsidP="0059025C">
      <w:pPr>
        <w:ind w:left="601"/>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II.1.-</w:t>
      </w:r>
      <w:r w:rsidRPr="0059025C">
        <w:rPr>
          <w:rFonts w:ascii="Arial" w:eastAsia="Arial" w:hAnsi="Arial" w:cs="Arial"/>
          <w:sz w:val="22"/>
          <w:szCs w:val="22"/>
          <w:lang w:val="es-MX" w:eastAsia="en-US"/>
        </w:rPr>
        <w:t xml:space="preserve"> Que se encuentra constituido conforme a las leyes mexicanas, mismo que acredita con la Escritura Pública No. </w:t>
      </w:r>
      <w:r w:rsidRPr="0059025C">
        <w:rPr>
          <w:rFonts w:ascii="Arial" w:eastAsia="Arial" w:hAnsi="Arial" w:cs="Arial"/>
          <w:sz w:val="22"/>
          <w:szCs w:val="22"/>
          <w:highlight w:val="lightGray"/>
          <w:lang w:val="es-MX" w:eastAsia="en-US"/>
        </w:rPr>
        <w:t>(número)</w:t>
      </w:r>
      <w:r w:rsidRPr="0059025C">
        <w:rPr>
          <w:rFonts w:ascii="Arial" w:eastAsia="Arial" w:hAnsi="Arial" w:cs="Arial"/>
          <w:sz w:val="22"/>
          <w:szCs w:val="22"/>
          <w:lang w:val="es-MX" w:eastAsia="en-US"/>
        </w:rPr>
        <w:t xml:space="preserve"> de fecha </w:t>
      </w:r>
      <w:r w:rsidRPr="0059025C">
        <w:rPr>
          <w:rFonts w:ascii="Arial" w:eastAsia="Arial" w:hAnsi="Arial" w:cs="Arial"/>
          <w:sz w:val="22"/>
          <w:szCs w:val="22"/>
          <w:highlight w:val="lightGray"/>
          <w:lang w:val="es-MX" w:eastAsia="en-US"/>
        </w:rPr>
        <w:t>(día)</w:t>
      </w:r>
      <w:r w:rsidRPr="0059025C">
        <w:rPr>
          <w:rFonts w:ascii="Arial" w:eastAsia="Arial" w:hAnsi="Arial" w:cs="Arial"/>
          <w:sz w:val="22"/>
          <w:szCs w:val="22"/>
          <w:lang w:val="es-MX" w:eastAsia="en-US"/>
        </w:rPr>
        <w:t xml:space="preserve"> de </w:t>
      </w:r>
      <w:r w:rsidRPr="0059025C">
        <w:rPr>
          <w:rFonts w:ascii="Arial" w:eastAsia="Arial" w:hAnsi="Arial" w:cs="Arial"/>
          <w:sz w:val="22"/>
          <w:szCs w:val="22"/>
          <w:highlight w:val="lightGray"/>
          <w:lang w:val="es-MX" w:eastAsia="en-US"/>
        </w:rPr>
        <w:t>(mes)</w:t>
      </w:r>
      <w:r w:rsidRPr="0059025C">
        <w:rPr>
          <w:rFonts w:ascii="Arial" w:eastAsia="Arial" w:hAnsi="Arial" w:cs="Arial"/>
          <w:sz w:val="22"/>
          <w:szCs w:val="22"/>
          <w:lang w:val="es-MX" w:eastAsia="en-US"/>
        </w:rPr>
        <w:t xml:space="preserve"> de </w:t>
      </w:r>
      <w:r w:rsidRPr="0059025C">
        <w:rPr>
          <w:rFonts w:ascii="Arial" w:eastAsia="Arial" w:hAnsi="Arial" w:cs="Arial"/>
          <w:sz w:val="22"/>
          <w:szCs w:val="22"/>
          <w:highlight w:val="lightGray"/>
          <w:lang w:val="es-MX" w:eastAsia="en-US"/>
        </w:rPr>
        <w:t>(año)</w:t>
      </w:r>
      <w:r w:rsidRPr="0059025C">
        <w:rPr>
          <w:rFonts w:ascii="Arial" w:eastAsia="Arial" w:hAnsi="Arial" w:cs="Arial"/>
          <w:sz w:val="22"/>
          <w:szCs w:val="22"/>
          <w:lang w:val="es-MX" w:eastAsia="en-US"/>
        </w:rPr>
        <w:t xml:space="preserve">, otorgada ante la fe del Lic. </w:t>
      </w:r>
      <w:r w:rsidRPr="0059025C">
        <w:rPr>
          <w:rFonts w:ascii="Arial" w:eastAsia="Arial" w:hAnsi="Arial" w:cs="Arial"/>
          <w:sz w:val="22"/>
          <w:szCs w:val="22"/>
          <w:highlight w:val="lightGray"/>
          <w:lang w:val="es-MX" w:eastAsia="en-US"/>
        </w:rPr>
        <w:t>(nombre y apellidos del Notario)</w:t>
      </w:r>
      <w:r w:rsidRPr="0059025C">
        <w:rPr>
          <w:rFonts w:ascii="Arial" w:eastAsia="Arial" w:hAnsi="Arial" w:cs="Arial"/>
          <w:sz w:val="22"/>
          <w:szCs w:val="22"/>
          <w:lang w:val="es-MX" w:eastAsia="en-US"/>
        </w:rPr>
        <w:t xml:space="preserve">, Notario Público No. </w:t>
      </w:r>
      <w:r w:rsidRPr="0059025C">
        <w:rPr>
          <w:rFonts w:ascii="Arial" w:eastAsia="Arial" w:hAnsi="Arial" w:cs="Arial"/>
          <w:sz w:val="22"/>
          <w:szCs w:val="22"/>
          <w:highlight w:val="lightGray"/>
          <w:lang w:val="es-MX" w:eastAsia="en-US"/>
        </w:rPr>
        <w:t>(número)</w:t>
      </w:r>
      <w:r w:rsidRPr="0059025C">
        <w:rPr>
          <w:rFonts w:ascii="Arial" w:eastAsia="Arial" w:hAnsi="Arial" w:cs="Arial"/>
          <w:sz w:val="22"/>
          <w:szCs w:val="22"/>
          <w:lang w:val="es-MX" w:eastAsia="en-US"/>
        </w:rPr>
        <w:t xml:space="preserve"> del </w:t>
      </w:r>
      <w:r w:rsidRPr="0059025C">
        <w:rPr>
          <w:rFonts w:ascii="Arial" w:eastAsia="Arial" w:hAnsi="Arial" w:cs="Arial"/>
          <w:sz w:val="22"/>
          <w:szCs w:val="22"/>
          <w:highlight w:val="lightGray"/>
          <w:lang w:val="es-MX" w:eastAsia="en-US"/>
        </w:rPr>
        <w:t>(jurisdicción del Notario)</w:t>
      </w:r>
      <w:r w:rsidRPr="0059025C">
        <w:rPr>
          <w:rFonts w:ascii="Arial" w:eastAsia="Arial" w:hAnsi="Arial" w:cs="Arial"/>
          <w:sz w:val="22"/>
          <w:szCs w:val="22"/>
          <w:lang w:val="es-MX" w:eastAsia="en-US"/>
        </w:rPr>
        <w:t xml:space="preserve">, inscrita en </w:t>
      </w:r>
      <w:r w:rsidRPr="0059025C">
        <w:rPr>
          <w:rFonts w:ascii="Arial" w:eastAsia="Arial" w:hAnsi="Arial" w:cs="Arial"/>
          <w:sz w:val="22"/>
          <w:szCs w:val="22"/>
          <w:highlight w:val="lightGray"/>
          <w:lang w:val="es-MX" w:eastAsia="en-US"/>
        </w:rPr>
        <w:t>(precisar datos de la inscripción)</w:t>
      </w:r>
      <w:r w:rsidRPr="0059025C">
        <w:rPr>
          <w:rFonts w:ascii="Arial" w:eastAsia="Arial" w:hAnsi="Arial" w:cs="Arial"/>
          <w:sz w:val="22"/>
          <w:szCs w:val="22"/>
          <w:lang w:val="es-MX" w:eastAsia="en-US"/>
        </w:rPr>
        <w:t xml:space="preserve"> del Registro Público de </w:t>
      </w:r>
      <w:r w:rsidRPr="0059025C">
        <w:rPr>
          <w:rFonts w:ascii="Arial" w:eastAsia="Arial" w:hAnsi="Arial" w:cs="Arial"/>
          <w:sz w:val="22"/>
          <w:szCs w:val="22"/>
          <w:highlight w:val="lightGray"/>
          <w:lang w:val="es-MX" w:eastAsia="en-US"/>
        </w:rPr>
        <w:t>(denominación del registro)</w:t>
      </w:r>
      <w:r w:rsidRPr="0059025C">
        <w:rPr>
          <w:rFonts w:ascii="Arial" w:eastAsia="Arial" w:hAnsi="Arial" w:cs="Arial"/>
          <w:sz w:val="22"/>
          <w:szCs w:val="22"/>
          <w:lang w:val="es-MX" w:eastAsia="en-US"/>
        </w:rPr>
        <w:t xml:space="preserve">, de fecha </w:t>
      </w:r>
      <w:r w:rsidRPr="0059025C">
        <w:rPr>
          <w:rFonts w:ascii="Arial" w:eastAsia="Arial" w:hAnsi="Arial" w:cs="Arial"/>
          <w:sz w:val="22"/>
          <w:szCs w:val="22"/>
          <w:highlight w:val="lightGray"/>
          <w:lang w:val="es-MX" w:eastAsia="en-US"/>
        </w:rPr>
        <w:t>(día)</w:t>
      </w:r>
      <w:r w:rsidRPr="0059025C">
        <w:rPr>
          <w:rFonts w:ascii="Arial" w:eastAsia="Arial" w:hAnsi="Arial" w:cs="Arial"/>
          <w:sz w:val="22"/>
          <w:szCs w:val="22"/>
          <w:lang w:val="es-MX" w:eastAsia="en-US"/>
        </w:rPr>
        <w:t xml:space="preserve"> de </w:t>
      </w:r>
      <w:r w:rsidRPr="0059025C">
        <w:rPr>
          <w:rFonts w:ascii="Arial" w:eastAsia="Arial" w:hAnsi="Arial" w:cs="Arial"/>
          <w:sz w:val="22"/>
          <w:szCs w:val="22"/>
          <w:highlight w:val="lightGray"/>
          <w:lang w:val="es-MX" w:eastAsia="en-US"/>
        </w:rPr>
        <w:t>(mes)</w:t>
      </w:r>
      <w:r w:rsidRPr="0059025C">
        <w:rPr>
          <w:rFonts w:ascii="Arial" w:eastAsia="Arial" w:hAnsi="Arial" w:cs="Arial"/>
          <w:sz w:val="22"/>
          <w:szCs w:val="22"/>
          <w:lang w:val="es-MX" w:eastAsia="en-US"/>
        </w:rPr>
        <w:t xml:space="preserve"> de </w:t>
      </w:r>
      <w:r w:rsidRPr="0059025C">
        <w:rPr>
          <w:rFonts w:ascii="Arial" w:eastAsia="Arial" w:hAnsi="Arial" w:cs="Arial"/>
          <w:sz w:val="22"/>
          <w:szCs w:val="22"/>
          <w:highlight w:val="lightGray"/>
          <w:lang w:val="es-MX" w:eastAsia="en-US"/>
        </w:rPr>
        <w:t>(año)</w:t>
      </w:r>
      <w:r w:rsidRPr="0059025C">
        <w:rPr>
          <w:rFonts w:ascii="Arial" w:eastAsia="Arial" w:hAnsi="Arial" w:cs="Arial"/>
          <w:sz w:val="22"/>
          <w:szCs w:val="22"/>
          <w:lang w:val="es-MX" w:eastAsia="en-US"/>
        </w:rPr>
        <w:t>.</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II.2.-</w:t>
      </w:r>
      <w:r w:rsidRPr="0059025C">
        <w:rPr>
          <w:rFonts w:ascii="Arial" w:eastAsia="Arial" w:hAnsi="Arial" w:cs="Arial"/>
          <w:sz w:val="22"/>
          <w:szCs w:val="22"/>
          <w:lang w:val="es-MX" w:eastAsia="en-US"/>
        </w:rPr>
        <w:t xml:space="preserve"> Que </w:t>
      </w:r>
      <w:r w:rsidRPr="0059025C">
        <w:rPr>
          <w:rFonts w:ascii="Arial" w:eastAsia="Arial" w:hAnsi="Arial" w:cs="Arial"/>
          <w:sz w:val="22"/>
          <w:szCs w:val="22"/>
          <w:highlight w:val="lightGray"/>
          <w:lang w:val="es-MX" w:eastAsia="en-US"/>
        </w:rPr>
        <w:t>(el o la)</w:t>
      </w:r>
      <w:r w:rsidRPr="0059025C">
        <w:rPr>
          <w:rFonts w:ascii="Arial" w:eastAsia="Arial" w:hAnsi="Arial" w:cs="Arial"/>
          <w:sz w:val="22"/>
          <w:szCs w:val="22"/>
          <w:lang w:val="es-MX" w:eastAsia="en-US"/>
        </w:rPr>
        <w:t xml:space="preserve"> </w:t>
      </w:r>
      <w:r w:rsidRPr="0059025C">
        <w:rPr>
          <w:rFonts w:ascii="Arial" w:eastAsia="Arial" w:hAnsi="Arial" w:cs="Arial"/>
          <w:sz w:val="22"/>
          <w:szCs w:val="22"/>
          <w:highlight w:val="lightGray"/>
          <w:lang w:val="es-MX" w:eastAsia="en-US"/>
        </w:rPr>
        <w:t>(grado académico nombre y apellidos)</w:t>
      </w:r>
      <w:r w:rsidRPr="0059025C">
        <w:rPr>
          <w:rFonts w:ascii="Arial" w:eastAsia="Arial" w:hAnsi="Arial" w:cs="Arial"/>
          <w:sz w:val="22"/>
          <w:szCs w:val="22"/>
          <w:lang w:val="es-MX" w:eastAsia="en-US"/>
        </w:rPr>
        <w:t>, en su carácter de Apoderado</w:t>
      </w:r>
      <w:r w:rsidRPr="0059025C">
        <w:rPr>
          <w:rFonts w:ascii="Arial" w:eastAsia="Arial" w:hAnsi="Arial" w:cs="Arial"/>
          <w:sz w:val="22"/>
          <w:szCs w:val="22"/>
          <w:highlight w:val="lightGray"/>
          <w:lang w:val="es-MX" w:eastAsia="en-US"/>
        </w:rPr>
        <w:t>(a)</w:t>
      </w:r>
      <w:r w:rsidRPr="0059025C">
        <w:rPr>
          <w:rFonts w:ascii="Arial" w:eastAsia="Arial" w:hAnsi="Arial" w:cs="Arial"/>
          <w:sz w:val="22"/>
          <w:szCs w:val="22"/>
          <w:lang w:val="es-MX" w:eastAsia="en-US"/>
        </w:rPr>
        <w:t xml:space="preserve"> Legal, cuenta con facultades legales para firmar este contrato en los términos del mismo, lo que acredita con la Escritura Pública No. </w:t>
      </w:r>
      <w:r w:rsidRPr="0059025C">
        <w:rPr>
          <w:rFonts w:ascii="Arial" w:eastAsia="Arial" w:hAnsi="Arial" w:cs="Arial"/>
          <w:sz w:val="22"/>
          <w:szCs w:val="22"/>
          <w:highlight w:val="lightGray"/>
          <w:lang w:val="es-MX" w:eastAsia="en-US"/>
        </w:rPr>
        <w:t>(número)</w:t>
      </w:r>
      <w:r w:rsidRPr="0059025C">
        <w:rPr>
          <w:rFonts w:ascii="Arial" w:eastAsia="Arial" w:hAnsi="Arial" w:cs="Arial"/>
          <w:sz w:val="22"/>
          <w:szCs w:val="22"/>
          <w:lang w:val="es-MX" w:eastAsia="en-US"/>
        </w:rPr>
        <w:t xml:space="preserve"> de fecha </w:t>
      </w:r>
      <w:r w:rsidRPr="0059025C">
        <w:rPr>
          <w:rFonts w:ascii="Arial" w:eastAsia="Arial" w:hAnsi="Arial" w:cs="Arial"/>
          <w:sz w:val="22"/>
          <w:szCs w:val="22"/>
          <w:highlight w:val="lightGray"/>
          <w:lang w:val="es-MX" w:eastAsia="en-US"/>
        </w:rPr>
        <w:t>(día)</w:t>
      </w:r>
      <w:r w:rsidRPr="0059025C">
        <w:rPr>
          <w:rFonts w:ascii="Arial" w:eastAsia="Arial" w:hAnsi="Arial" w:cs="Arial"/>
          <w:sz w:val="22"/>
          <w:szCs w:val="22"/>
          <w:lang w:val="es-MX" w:eastAsia="en-US"/>
        </w:rPr>
        <w:t xml:space="preserve"> de </w:t>
      </w:r>
      <w:r w:rsidRPr="0059025C">
        <w:rPr>
          <w:rFonts w:ascii="Arial" w:eastAsia="Arial" w:hAnsi="Arial" w:cs="Arial"/>
          <w:sz w:val="22"/>
          <w:szCs w:val="22"/>
          <w:highlight w:val="lightGray"/>
          <w:lang w:val="es-MX" w:eastAsia="en-US"/>
        </w:rPr>
        <w:t>(mes)</w:t>
      </w:r>
      <w:r w:rsidRPr="0059025C">
        <w:rPr>
          <w:rFonts w:ascii="Arial" w:eastAsia="Arial" w:hAnsi="Arial" w:cs="Arial"/>
          <w:sz w:val="22"/>
          <w:szCs w:val="22"/>
          <w:lang w:val="es-MX" w:eastAsia="en-US"/>
        </w:rPr>
        <w:t xml:space="preserve"> de </w:t>
      </w:r>
      <w:r w:rsidRPr="0059025C">
        <w:rPr>
          <w:rFonts w:ascii="Arial" w:eastAsia="Arial" w:hAnsi="Arial" w:cs="Arial"/>
          <w:sz w:val="22"/>
          <w:szCs w:val="22"/>
          <w:highlight w:val="lightGray"/>
          <w:lang w:val="es-MX" w:eastAsia="en-US"/>
        </w:rPr>
        <w:t>(año)</w:t>
      </w:r>
      <w:r w:rsidRPr="0059025C">
        <w:rPr>
          <w:rFonts w:ascii="Arial" w:eastAsia="Arial" w:hAnsi="Arial" w:cs="Arial"/>
          <w:sz w:val="22"/>
          <w:szCs w:val="22"/>
          <w:lang w:val="es-MX" w:eastAsia="en-US"/>
        </w:rPr>
        <w:t xml:space="preserve">, otorgada ante la fe del Lic. </w:t>
      </w:r>
      <w:r w:rsidRPr="0059025C">
        <w:rPr>
          <w:rFonts w:ascii="Arial" w:eastAsia="Arial" w:hAnsi="Arial" w:cs="Arial"/>
          <w:sz w:val="22"/>
          <w:szCs w:val="22"/>
          <w:highlight w:val="lightGray"/>
          <w:lang w:val="es-MX" w:eastAsia="en-US"/>
        </w:rPr>
        <w:t>(nombre y apellidos del Notario)</w:t>
      </w:r>
      <w:r w:rsidRPr="0059025C">
        <w:rPr>
          <w:rFonts w:ascii="Arial" w:eastAsia="Arial" w:hAnsi="Arial" w:cs="Arial"/>
          <w:sz w:val="22"/>
          <w:szCs w:val="22"/>
          <w:lang w:val="es-MX" w:eastAsia="en-US"/>
        </w:rPr>
        <w:t xml:space="preserve">, Notario Público No. </w:t>
      </w:r>
      <w:r w:rsidRPr="0059025C">
        <w:rPr>
          <w:rFonts w:ascii="Arial" w:eastAsia="Arial" w:hAnsi="Arial" w:cs="Arial"/>
          <w:sz w:val="22"/>
          <w:szCs w:val="22"/>
          <w:highlight w:val="lightGray"/>
          <w:lang w:val="es-MX" w:eastAsia="en-US"/>
        </w:rPr>
        <w:t>(número)</w:t>
      </w:r>
      <w:r w:rsidRPr="0059025C">
        <w:rPr>
          <w:rFonts w:ascii="Arial" w:eastAsia="Arial" w:hAnsi="Arial" w:cs="Arial"/>
          <w:sz w:val="22"/>
          <w:szCs w:val="22"/>
          <w:lang w:val="es-MX" w:eastAsia="en-US"/>
        </w:rPr>
        <w:t xml:space="preserve"> del </w:t>
      </w:r>
      <w:r w:rsidRPr="0059025C">
        <w:rPr>
          <w:rFonts w:ascii="Arial" w:eastAsia="Arial" w:hAnsi="Arial" w:cs="Arial"/>
          <w:sz w:val="22"/>
          <w:szCs w:val="22"/>
          <w:highlight w:val="lightGray"/>
          <w:lang w:val="es-MX" w:eastAsia="en-US"/>
        </w:rPr>
        <w:t>(jurisdicción del Notario)</w:t>
      </w:r>
      <w:r w:rsidRPr="0059025C">
        <w:rPr>
          <w:rFonts w:ascii="Arial" w:eastAsia="Arial" w:hAnsi="Arial" w:cs="Arial"/>
          <w:sz w:val="22"/>
          <w:szCs w:val="22"/>
          <w:lang w:val="es-MX" w:eastAsia="en-US"/>
        </w:rPr>
        <w:t xml:space="preserve">, inscrita en </w:t>
      </w:r>
      <w:r w:rsidRPr="0059025C">
        <w:rPr>
          <w:rFonts w:ascii="Arial" w:eastAsia="Arial" w:hAnsi="Arial" w:cs="Arial"/>
          <w:sz w:val="22"/>
          <w:szCs w:val="22"/>
          <w:highlight w:val="lightGray"/>
          <w:lang w:val="es-MX" w:eastAsia="en-US"/>
        </w:rPr>
        <w:t>(precisar datos de la inscripción)</w:t>
      </w:r>
      <w:r w:rsidRPr="0059025C">
        <w:rPr>
          <w:rFonts w:ascii="Arial" w:eastAsia="Arial" w:hAnsi="Arial" w:cs="Arial"/>
          <w:sz w:val="22"/>
          <w:szCs w:val="22"/>
          <w:lang w:val="es-MX" w:eastAsia="en-US"/>
        </w:rPr>
        <w:t xml:space="preserve"> del Registro Público de </w:t>
      </w:r>
      <w:r w:rsidRPr="0059025C">
        <w:rPr>
          <w:rFonts w:ascii="Arial" w:eastAsia="Arial" w:hAnsi="Arial" w:cs="Arial"/>
          <w:sz w:val="22"/>
          <w:szCs w:val="22"/>
          <w:highlight w:val="lightGray"/>
          <w:lang w:val="es-MX" w:eastAsia="en-US"/>
        </w:rPr>
        <w:t>(denominación del registro)</w:t>
      </w:r>
      <w:r w:rsidRPr="0059025C">
        <w:rPr>
          <w:rFonts w:ascii="Arial" w:eastAsia="Arial" w:hAnsi="Arial" w:cs="Arial"/>
          <w:sz w:val="22"/>
          <w:szCs w:val="22"/>
          <w:lang w:val="es-MX" w:eastAsia="en-US"/>
        </w:rPr>
        <w:t>, facultades que bajo protesta de decir verdad, manifiesta no le han sido modificadas ni revocadas a la fecha de firma de este instrumento.</w:t>
      </w:r>
    </w:p>
    <w:p w:rsidR="0059025C" w:rsidRPr="0059025C" w:rsidRDefault="0059025C" w:rsidP="0059025C">
      <w:pPr>
        <w:ind w:left="601"/>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 xml:space="preserve">II.3.- </w:t>
      </w:r>
      <w:r w:rsidRPr="0059025C">
        <w:rPr>
          <w:rFonts w:ascii="Arial" w:eastAsia="Arial" w:hAnsi="Arial" w:cs="Arial"/>
          <w:sz w:val="22"/>
          <w:szCs w:val="22"/>
          <w:lang w:val="es-MX" w:eastAsia="en-US"/>
        </w:rPr>
        <w:t xml:space="preserve">Que tiene por objeto, entre otros: </w:t>
      </w:r>
      <w:r w:rsidRPr="0059025C">
        <w:rPr>
          <w:rFonts w:ascii="Arial" w:eastAsia="Arial" w:hAnsi="Arial" w:cs="Arial"/>
          <w:sz w:val="22"/>
          <w:szCs w:val="22"/>
          <w:highlight w:val="lightGray"/>
          <w:lang w:val="es-MX" w:eastAsia="en-US"/>
        </w:rPr>
        <w:t>(indicar objeto del proveedor que se encuentre vinculado con los servicios objeto del contrato)</w:t>
      </w:r>
      <w:r w:rsidRPr="0059025C">
        <w:rPr>
          <w:rFonts w:ascii="Arial" w:eastAsia="Arial" w:hAnsi="Arial" w:cs="Arial"/>
          <w:sz w:val="22"/>
          <w:szCs w:val="22"/>
          <w:lang w:val="es-MX" w:eastAsia="en-US"/>
        </w:rPr>
        <w:t>.</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b/>
          <w:sz w:val="22"/>
          <w:szCs w:val="22"/>
          <w:lang w:val="es-MX" w:eastAsia="en-US"/>
        </w:rPr>
      </w:pPr>
      <w:r w:rsidRPr="0059025C">
        <w:rPr>
          <w:rFonts w:ascii="Arial" w:eastAsia="Arial" w:hAnsi="Arial" w:cs="Arial"/>
          <w:b/>
          <w:sz w:val="22"/>
          <w:szCs w:val="22"/>
          <w:lang w:val="es-MX" w:eastAsia="en-US"/>
        </w:rPr>
        <w:t>II.4.-</w:t>
      </w:r>
      <w:r w:rsidRPr="0059025C">
        <w:rPr>
          <w:rFonts w:ascii="Arial" w:eastAsia="Arial" w:hAnsi="Arial" w:cs="Arial"/>
          <w:sz w:val="22"/>
          <w:szCs w:val="22"/>
          <w:lang w:val="es-MX" w:eastAsia="en-US"/>
        </w:rPr>
        <w:t xml:space="preserve"> Que cuenta con la infraestructura, experiencia, recursos humanos, financieros y materiales para contratar y obligarse en los términos y condiciones del presente contrato, y manifiesta bajo protesta de decir verdad, que cuenta con los permisos y autorizaciones necesarios expedidos por las autoridades competentes para llevar a cabo la prestación de los servicios objeto del mismo, los cuales a la fecha de firma de este instrumento se encuentran vigentes.</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II.5.-</w:t>
      </w:r>
      <w:r w:rsidRPr="0059025C">
        <w:rPr>
          <w:rFonts w:ascii="Arial" w:eastAsia="Arial" w:hAnsi="Arial" w:cs="Arial"/>
          <w:sz w:val="22"/>
          <w:szCs w:val="22"/>
          <w:lang w:val="es-MX" w:eastAsia="en-US"/>
        </w:rPr>
        <w:t xml:space="preserve"> Que manifiesta bajo protesta de decir verdad, que para efectos del artículo 32-D del Código Fiscal de la Federación, ha cumplido con el requisito de presentar documento vigente expedido por el Servicio de Administración Tributaria, del cual se desprende que se encuentra al corriente de sus obligaciones fiscales, lo cual acredita con documento de folio </w:t>
      </w:r>
      <w:r w:rsidRPr="0059025C">
        <w:rPr>
          <w:rFonts w:ascii="Arial" w:eastAsia="Arial" w:hAnsi="Arial" w:cs="Arial"/>
          <w:sz w:val="22"/>
          <w:szCs w:val="22"/>
          <w:highlight w:val="lightGray"/>
          <w:lang w:val="es-MX" w:eastAsia="en-US"/>
        </w:rPr>
        <w:lastRenderedPageBreak/>
        <w:t>(número)</w:t>
      </w:r>
      <w:r w:rsidRPr="0059025C">
        <w:rPr>
          <w:rFonts w:ascii="Arial" w:eastAsia="Arial" w:hAnsi="Arial" w:cs="Arial"/>
          <w:sz w:val="22"/>
          <w:szCs w:val="22"/>
          <w:lang w:val="es-MX" w:eastAsia="en-US"/>
        </w:rPr>
        <w:t xml:space="preserve"> de fecha </w:t>
      </w:r>
      <w:r w:rsidRPr="0059025C">
        <w:rPr>
          <w:rFonts w:ascii="Arial" w:eastAsia="Arial" w:hAnsi="Arial" w:cs="Arial"/>
          <w:sz w:val="22"/>
          <w:szCs w:val="22"/>
          <w:highlight w:val="lightGray"/>
          <w:lang w:val="es-MX" w:eastAsia="en-US"/>
        </w:rPr>
        <w:t>(día)</w:t>
      </w:r>
      <w:r w:rsidRPr="0059025C">
        <w:rPr>
          <w:rFonts w:ascii="Arial" w:eastAsia="Arial" w:hAnsi="Arial" w:cs="Arial"/>
          <w:sz w:val="22"/>
          <w:szCs w:val="22"/>
          <w:lang w:val="es-MX" w:eastAsia="en-US"/>
        </w:rPr>
        <w:t xml:space="preserve"> de </w:t>
      </w:r>
      <w:r w:rsidRPr="0059025C">
        <w:rPr>
          <w:rFonts w:ascii="Arial" w:eastAsia="Arial" w:hAnsi="Arial" w:cs="Arial"/>
          <w:sz w:val="22"/>
          <w:szCs w:val="22"/>
          <w:highlight w:val="lightGray"/>
          <w:lang w:val="es-MX" w:eastAsia="en-US"/>
        </w:rPr>
        <w:t>(mes)</w:t>
      </w:r>
      <w:r w:rsidRPr="0059025C">
        <w:rPr>
          <w:rFonts w:ascii="Arial" w:eastAsia="Arial" w:hAnsi="Arial" w:cs="Arial"/>
          <w:sz w:val="22"/>
          <w:szCs w:val="22"/>
          <w:lang w:val="es-MX" w:eastAsia="en-US"/>
        </w:rPr>
        <w:t xml:space="preserve"> de 2018, y se encuentra inscrito en el registro federal de contribuyentes con la clave: </w:t>
      </w:r>
      <w:r w:rsidRPr="0059025C">
        <w:rPr>
          <w:rFonts w:ascii="Arial" w:eastAsia="Arial" w:hAnsi="Arial" w:cs="Arial"/>
          <w:sz w:val="22"/>
          <w:szCs w:val="22"/>
          <w:highlight w:val="lightGray"/>
          <w:lang w:val="es-MX" w:eastAsia="en-US"/>
        </w:rPr>
        <w:t>(precisar registro federal de contribuyentes)</w:t>
      </w:r>
      <w:r w:rsidRPr="0059025C">
        <w:rPr>
          <w:rFonts w:ascii="Arial" w:eastAsia="Arial" w:hAnsi="Arial" w:cs="Arial"/>
          <w:sz w:val="22"/>
          <w:szCs w:val="22"/>
          <w:lang w:val="es-MX" w:eastAsia="en-US"/>
        </w:rPr>
        <w:t>.</w:t>
      </w: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II.6.-</w:t>
      </w:r>
      <w:r w:rsidRPr="0059025C">
        <w:rPr>
          <w:rFonts w:ascii="Arial" w:eastAsia="Arial" w:hAnsi="Arial" w:cs="Arial"/>
          <w:sz w:val="22"/>
          <w:szCs w:val="22"/>
          <w:lang w:val="es-MX" w:eastAsia="en-US"/>
        </w:rPr>
        <w:t xml:space="preserve"> Que manifiesta bajo protesta de decir verdad, que para efectos del artículo 32-D del Código Fiscal de la Federación, ha cumplido con el requisito de presentar documento vigente expedido por el Instituto Mexicano del Seguro Social, del cual se deprende que se encuentra al corriente de sus obligaciones en materia de seguridad social, lo que acredita con documento de folio </w:t>
      </w:r>
      <w:r w:rsidRPr="0059025C">
        <w:rPr>
          <w:rFonts w:ascii="Arial" w:eastAsia="Arial" w:hAnsi="Arial" w:cs="Arial"/>
          <w:sz w:val="22"/>
          <w:szCs w:val="22"/>
          <w:highlight w:val="lightGray"/>
          <w:lang w:val="es-MX" w:eastAsia="en-US"/>
        </w:rPr>
        <w:t>(precisar número de folio)</w:t>
      </w:r>
      <w:r w:rsidRPr="0059025C">
        <w:rPr>
          <w:rFonts w:ascii="Arial" w:eastAsia="Arial" w:hAnsi="Arial" w:cs="Arial"/>
          <w:sz w:val="22"/>
          <w:szCs w:val="22"/>
          <w:lang w:val="es-MX" w:eastAsia="en-US"/>
        </w:rPr>
        <w:t xml:space="preserve"> de fecha </w:t>
      </w:r>
      <w:r w:rsidRPr="0059025C">
        <w:rPr>
          <w:rFonts w:ascii="Arial" w:eastAsia="Arial" w:hAnsi="Arial" w:cs="Arial"/>
          <w:sz w:val="22"/>
          <w:szCs w:val="22"/>
          <w:highlight w:val="lightGray"/>
          <w:lang w:val="es-MX" w:eastAsia="en-US"/>
        </w:rPr>
        <w:t>(día)</w:t>
      </w:r>
      <w:r w:rsidRPr="0059025C">
        <w:rPr>
          <w:rFonts w:ascii="Arial" w:eastAsia="Arial" w:hAnsi="Arial" w:cs="Arial"/>
          <w:sz w:val="22"/>
          <w:szCs w:val="22"/>
          <w:lang w:val="es-MX" w:eastAsia="en-US"/>
        </w:rPr>
        <w:t xml:space="preserve"> de </w:t>
      </w:r>
      <w:r w:rsidRPr="0059025C">
        <w:rPr>
          <w:rFonts w:ascii="Arial" w:eastAsia="Arial" w:hAnsi="Arial" w:cs="Arial"/>
          <w:sz w:val="22"/>
          <w:szCs w:val="22"/>
          <w:highlight w:val="lightGray"/>
          <w:lang w:val="es-MX" w:eastAsia="en-US"/>
        </w:rPr>
        <w:t>(mes)</w:t>
      </w:r>
      <w:r w:rsidRPr="0059025C">
        <w:rPr>
          <w:rFonts w:ascii="Arial" w:eastAsia="Arial" w:hAnsi="Arial" w:cs="Arial"/>
          <w:sz w:val="22"/>
          <w:szCs w:val="22"/>
          <w:lang w:val="es-MX" w:eastAsia="en-US"/>
        </w:rPr>
        <w:t xml:space="preserve"> de 2018.</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 xml:space="preserve">II.7.- </w:t>
      </w:r>
      <w:r w:rsidRPr="0059025C">
        <w:rPr>
          <w:rFonts w:ascii="Arial" w:eastAsia="Arial" w:hAnsi="Arial" w:cs="Arial"/>
          <w:sz w:val="22"/>
          <w:szCs w:val="22"/>
          <w:lang w:val="es-MX" w:eastAsia="en-US"/>
        </w:rPr>
        <w:t xml:space="preserve">Que para efectos del artículo 32-D del Código Fiscal de la Federación, su número de Registro Patronal ante el Instituto del Fondo Nacional de la Vivienda para los Trabajadores (INFONAVIT) es </w:t>
      </w:r>
      <w:r w:rsidRPr="0059025C">
        <w:rPr>
          <w:rFonts w:ascii="Arial" w:eastAsia="Arial" w:hAnsi="Arial" w:cs="Arial"/>
          <w:sz w:val="22"/>
          <w:szCs w:val="22"/>
          <w:highlight w:val="lightGray"/>
          <w:lang w:val="es-MX" w:eastAsia="en-US"/>
        </w:rPr>
        <w:t>(precisar número de registro patronal)</w:t>
      </w:r>
      <w:r w:rsidRPr="0059025C">
        <w:rPr>
          <w:rFonts w:ascii="Arial" w:eastAsia="Arial" w:hAnsi="Arial" w:cs="Arial"/>
          <w:sz w:val="22"/>
          <w:szCs w:val="22"/>
          <w:lang w:val="es-MX" w:eastAsia="en-US"/>
        </w:rPr>
        <w:t xml:space="preserve">, mismo que acredita con el oficio No. </w:t>
      </w:r>
      <w:r w:rsidRPr="0059025C">
        <w:rPr>
          <w:rFonts w:ascii="Arial" w:eastAsia="Arial" w:hAnsi="Arial" w:cs="Arial"/>
          <w:sz w:val="22"/>
          <w:szCs w:val="22"/>
          <w:highlight w:val="lightGray"/>
          <w:lang w:val="es-MX" w:eastAsia="en-US"/>
        </w:rPr>
        <w:t>(precisar número de oficio)</w:t>
      </w:r>
      <w:r w:rsidRPr="0059025C">
        <w:rPr>
          <w:rFonts w:ascii="Arial" w:eastAsia="Arial" w:hAnsi="Arial" w:cs="Arial"/>
          <w:sz w:val="22"/>
          <w:szCs w:val="22"/>
          <w:lang w:val="es-MX" w:eastAsia="en-US"/>
        </w:rPr>
        <w:t xml:space="preserve"> de fecha </w:t>
      </w:r>
      <w:r w:rsidRPr="0059025C">
        <w:rPr>
          <w:rFonts w:ascii="Arial" w:eastAsia="Arial" w:hAnsi="Arial" w:cs="Arial"/>
          <w:sz w:val="22"/>
          <w:szCs w:val="22"/>
          <w:highlight w:val="lightGray"/>
          <w:lang w:val="es-MX" w:eastAsia="en-US"/>
        </w:rPr>
        <w:t>(día)</w:t>
      </w:r>
      <w:r w:rsidRPr="0059025C">
        <w:rPr>
          <w:rFonts w:ascii="Arial" w:eastAsia="Arial" w:hAnsi="Arial" w:cs="Arial"/>
          <w:sz w:val="22"/>
          <w:szCs w:val="22"/>
          <w:lang w:val="es-MX" w:eastAsia="en-US"/>
        </w:rPr>
        <w:t xml:space="preserve"> de </w:t>
      </w:r>
      <w:r w:rsidRPr="0059025C">
        <w:rPr>
          <w:rFonts w:ascii="Arial" w:eastAsia="Arial" w:hAnsi="Arial" w:cs="Arial"/>
          <w:sz w:val="22"/>
          <w:szCs w:val="22"/>
          <w:highlight w:val="lightGray"/>
          <w:lang w:val="es-MX" w:eastAsia="en-US"/>
        </w:rPr>
        <w:t>(mes)</w:t>
      </w:r>
      <w:r w:rsidRPr="0059025C">
        <w:rPr>
          <w:rFonts w:ascii="Arial" w:eastAsia="Arial" w:hAnsi="Arial" w:cs="Arial"/>
          <w:sz w:val="22"/>
          <w:szCs w:val="22"/>
          <w:lang w:val="es-MX" w:eastAsia="en-US"/>
        </w:rPr>
        <w:t xml:space="preserve"> de 2019, expedido por el Gerente de Cobro Persuasivo, Coactivo y Garantías del INFONAVIT, del cual se desprende que no se identificaron adeudos a su cargo ante dicho Instituto, y manifiesta bajo protesta de decir verdad, que a la fecha de firma del presente contrato se encuentra al corriente de sus obligaciones y no tiene adeudos ante el mismo.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 xml:space="preserve">II.8.- </w:t>
      </w:r>
      <w:r w:rsidRPr="0059025C">
        <w:rPr>
          <w:rFonts w:ascii="Arial" w:eastAsia="Arial" w:hAnsi="Arial" w:cs="Arial"/>
          <w:sz w:val="22"/>
          <w:szCs w:val="22"/>
          <w:lang w:val="es-MX" w:eastAsia="en-US"/>
        </w:rPr>
        <w:t>Que bajo protesta de decir verdad manifiesta, que ninguno de sus socios o accionistas desempeñan un empleo, cargo o comisión en el servicio público, ni se encuentran inhabilitados para ello, así como que tampoco se encuentra en alguno de los supuestos a que se refieren los artículos 50 y 60 antepenúltimo párrafo de la Ley de Adquisiciones, Arrendamientos y Servicios del Sector Público.</w:t>
      </w:r>
    </w:p>
    <w:p w:rsidR="0059025C" w:rsidRPr="0059025C" w:rsidRDefault="0059025C" w:rsidP="0059025C">
      <w:pPr>
        <w:ind w:left="601"/>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b/>
          <w:sz w:val="22"/>
          <w:szCs w:val="22"/>
          <w:lang w:val="es-MX" w:eastAsia="en-US"/>
        </w:rPr>
      </w:pPr>
      <w:r w:rsidRPr="0059025C">
        <w:rPr>
          <w:rFonts w:ascii="Arial" w:eastAsia="Arial" w:hAnsi="Arial" w:cs="Arial"/>
          <w:b/>
          <w:sz w:val="22"/>
          <w:szCs w:val="22"/>
          <w:lang w:val="es-MX" w:eastAsia="en-US"/>
        </w:rPr>
        <w:t xml:space="preserve">II.9.- </w:t>
      </w:r>
      <w:r w:rsidRPr="0059025C">
        <w:rPr>
          <w:rFonts w:ascii="Arial" w:eastAsia="Arial" w:hAnsi="Arial" w:cs="Arial"/>
          <w:sz w:val="22"/>
          <w:szCs w:val="22"/>
          <w:lang w:val="es-MX" w:eastAsia="en-US"/>
        </w:rPr>
        <w:t xml:space="preserve">Que señala como su domicilio legal para oír y recibir todo tipo de notificaciones y documentos relacionados con el presente contrato, el ubicado en la calle </w:t>
      </w:r>
      <w:r w:rsidRPr="0059025C">
        <w:rPr>
          <w:rFonts w:ascii="Arial" w:eastAsia="Arial" w:hAnsi="Arial" w:cs="Arial"/>
          <w:sz w:val="22"/>
          <w:szCs w:val="22"/>
          <w:highlight w:val="lightGray"/>
          <w:lang w:val="es-MX" w:eastAsia="en-US"/>
        </w:rPr>
        <w:t>(nombre de la calle)</w:t>
      </w:r>
      <w:r w:rsidRPr="0059025C">
        <w:rPr>
          <w:rFonts w:ascii="Arial" w:eastAsia="Arial" w:hAnsi="Arial" w:cs="Arial"/>
          <w:sz w:val="22"/>
          <w:szCs w:val="22"/>
          <w:lang w:val="es-MX" w:eastAsia="en-US"/>
        </w:rPr>
        <w:t xml:space="preserve"> No. </w:t>
      </w:r>
      <w:r w:rsidRPr="0059025C">
        <w:rPr>
          <w:rFonts w:ascii="Arial" w:eastAsia="Arial" w:hAnsi="Arial" w:cs="Arial"/>
          <w:sz w:val="22"/>
          <w:szCs w:val="22"/>
          <w:highlight w:val="lightGray"/>
          <w:lang w:val="es-MX" w:eastAsia="en-US"/>
        </w:rPr>
        <w:t>(Número exterior y/o interior)</w:t>
      </w:r>
      <w:r w:rsidRPr="0059025C">
        <w:rPr>
          <w:rFonts w:ascii="Arial" w:eastAsia="Arial" w:hAnsi="Arial" w:cs="Arial"/>
          <w:sz w:val="22"/>
          <w:szCs w:val="22"/>
          <w:lang w:val="es-MX" w:eastAsia="en-US"/>
        </w:rPr>
        <w:t xml:space="preserve">, Colonia </w:t>
      </w:r>
      <w:r w:rsidRPr="0059025C">
        <w:rPr>
          <w:rFonts w:ascii="Arial" w:eastAsia="Arial" w:hAnsi="Arial" w:cs="Arial"/>
          <w:sz w:val="22"/>
          <w:szCs w:val="22"/>
          <w:highlight w:val="lightGray"/>
          <w:lang w:val="es-MX" w:eastAsia="en-US"/>
        </w:rPr>
        <w:t>(nombre de la colonia)</w:t>
      </w:r>
      <w:r w:rsidRPr="0059025C">
        <w:rPr>
          <w:rFonts w:ascii="Arial" w:eastAsia="Arial" w:hAnsi="Arial" w:cs="Arial"/>
          <w:sz w:val="22"/>
          <w:szCs w:val="22"/>
          <w:lang w:val="es-MX" w:eastAsia="en-US"/>
        </w:rPr>
        <w:t xml:space="preserve">, Delegación </w:t>
      </w:r>
      <w:r w:rsidRPr="0059025C">
        <w:rPr>
          <w:rFonts w:ascii="Arial" w:eastAsia="Arial" w:hAnsi="Arial" w:cs="Arial"/>
          <w:sz w:val="22"/>
          <w:szCs w:val="22"/>
          <w:highlight w:val="lightGray"/>
          <w:lang w:val="es-MX" w:eastAsia="en-US"/>
        </w:rPr>
        <w:t>(nombre de la delegación)</w:t>
      </w:r>
      <w:r w:rsidRPr="0059025C">
        <w:rPr>
          <w:rFonts w:ascii="Arial" w:eastAsia="Arial" w:hAnsi="Arial" w:cs="Arial"/>
          <w:sz w:val="22"/>
          <w:szCs w:val="22"/>
          <w:lang w:val="es-MX" w:eastAsia="en-US"/>
        </w:rPr>
        <w:t xml:space="preserve">, C.P. </w:t>
      </w:r>
      <w:r w:rsidRPr="0059025C">
        <w:rPr>
          <w:rFonts w:ascii="Arial" w:eastAsia="Arial" w:hAnsi="Arial" w:cs="Arial"/>
          <w:sz w:val="22"/>
          <w:szCs w:val="22"/>
          <w:highlight w:val="lightGray"/>
          <w:lang w:val="es-MX" w:eastAsia="en-US"/>
        </w:rPr>
        <w:t>(código postal)</w:t>
      </w:r>
      <w:r w:rsidRPr="0059025C">
        <w:rPr>
          <w:rFonts w:ascii="Arial" w:eastAsia="Arial" w:hAnsi="Arial" w:cs="Arial"/>
          <w:sz w:val="22"/>
          <w:szCs w:val="22"/>
          <w:lang w:val="es-MX" w:eastAsia="en-US"/>
        </w:rPr>
        <w:t>, en la Ciudad de México.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En mérito de las declaraciones que anteceden, es voluntad de las partes sujetar el presente contrato a las siguientes:</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center"/>
        <w:rPr>
          <w:rFonts w:ascii="Arial" w:eastAsia="Arial" w:hAnsi="Arial" w:cs="Arial"/>
          <w:sz w:val="22"/>
          <w:szCs w:val="22"/>
          <w:lang w:val="es-MX" w:eastAsia="en-US"/>
        </w:rPr>
      </w:pPr>
      <w:r w:rsidRPr="0059025C">
        <w:rPr>
          <w:rFonts w:ascii="Arial" w:eastAsia="Arial" w:hAnsi="Arial" w:cs="Arial"/>
          <w:b/>
          <w:sz w:val="22"/>
          <w:szCs w:val="22"/>
          <w:lang w:val="es-MX" w:eastAsia="en-US"/>
        </w:rPr>
        <w:t>C L Á U S U L A S</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b/>
          <w:sz w:val="22"/>
          <w:szCs w:val="22"/>
          <w:lang w:val="es-MX" w:eastAsia="en-US"/>
        </w:rPr>
      </w:pPr>
      <w:r w:rsidRPr="0059025C">
        <w:rPr>
          <w:rFonts w:ascii="Arial" w:eastAsia="Arial" w:hAnsi="Arial" w:cs="Arial"/>
          <w:b/>
          <w:sz w:val="22"/>
          <w:szCs w:val="22"/>
          <w:lang w:val="es-MX" w:eastAsia="en-US"/>
        </w:rPr>
        <w:t>Primera.- Objeto:</w:t>
      </w:r>
      <w:r w:rsidRPr="0059025C">
        <w:rPr>
          <w:rFonts w:ascii="Arial" w:eastAsia="Arial" w:hAnsi="Arial" w:cs="Arial"/>
          <w:sz w:val="22"/>
          <w:szCs w:val="22"/>
          <w:lang w:val="es-MX" w:eastAsia="en-US"/>
        </w:rPr>
        <w:t xml:space="preserve"> Es objeto de este contrato la prestación de servicios por parte de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a favor de </w:t>
      </w:r>
      <w:r w:rsidRPr="0059025C">
        <w:rPr>
          <w:rFonts w:ascii="Arial" w:eastAsia="Arial" w:hAnsi="Arial" w:cs="Arial"/>
          <w:b/>
          <w:sz w:val="22"/>
          <w:szCs w:val="22"/>
          <w:lang w:val="es-MX" w:eastAsia="en-US"/>
        </w:rPr>
        <w:t>“LA SEP”</w:t>
      </w:r>
      <w:r w:rsidRPr="0059025C">
        <w:rPr>
          <w:rFonts w:ascii="Arial" w:eastAsia="Arial" w:hAnsi="Arial" w:cs="Arial"/>
          <w:sz w:val="22"/>
          <w:szCs w:val="22"/>
          <w:lang w:val="es-MX" w:eastAsia="en-US"/>
        </w:rPr>
        <w:t xml:space="preserve">, consistentes en </w:t>
      </w:r>
      <w:r w:rsidRPr="0059025C">
        <w:rPr>
          <w:rFonts w:ascii="Arial" w:eastAsia="Arial" w:hAnsi="Arial" w:cs="Arial"/>
          <w:b/>
          <w:sz w:val="22"/>
          <w:szCs w:val="22"/>
          <w:lang w:val="es-MX" w:eastAsia="en-US"/>
        </w:rPr>
        <w:t>CONTRATACIÓN ABIERTA DEL SERVICIO DE RESERVACIÓN, EXPEDICIÓN Y ENTREGA DE PASAJES AÉREOS NACIONALES E INTERNACIONALES</w:t>
      </w:r>
      <w:r w:rsidRPr="0059025C">
        <w:rPr>
          <w:rFonts w:ascii="Arial" w:eastAsia="Arial" w:hAnsi="Arial" w:cs="Arial"/>
          <w:sz w:val="22"/>
          <w:szCs w:val="22"/>
          <w:lang w:val="es-MX" w:eastAsia="en-US"/>
        </w:rPr>
        <w:t xml:space="preserve">, conforme a los términos y condiciones indicados en su </w:t>
      </w:r>
      <w:r w:rsidRPr="0059025C">
        <w:rPr>
          <w:rFonts w:ascii="Arial" w:eastAsia="Arial" w:hAnsi="Arial" w:cs="Arial"/>
          <w:b/>
          <w:sz w:val="22"/>
          <w:szCs w:val="22"/>
          <w:lang w:val="es-MX" w:eastAsia="en-US"/>
        </w:rPr>
        <w:t>Anexo</w:t>
      </w:r>
      <w:r w:rsidRPr="0059025C">
        <w:rPr>
          <w:rFonts w:ascii="Arial" w:eastAsia="Arial" w:hAnsi="Arial" w:cs="Arial"/>
          <w:sz w:val="22"/>
          <w:szCs w:val="22"/>
          <w:lang w:val="es-MX" w:eastAsia="en-US"/>
        </w:rPr>
        <w:t xml:space="preserve"> </w:t>
      </w:r>
      <w:r w:rsidRPr="0059025C">
        <w:rPr>
          <w:rFonts w:ascii="Arial" w:eastAsia="Arial" w:hAnsi="Arial" w:cs="Arial"/>
          <w:b/>
          <w:sz w:val="22"/>
          <w:szCs w:val="22"/>
          <w:lang w:val="es-MX" w:eastAsia="en-US"/>
        </w:rPr>
        <w:t>de Ejecución</w:t>
      </w:r>
      <w:r w:rsidRPr="0059025C">
        <w:rPr>
          <w:rFonts w:ascii="Arial" w:eastAsia="Arial" w:hAnsi="Arial" w:cs="Arial"/>
          <w:sz w:val="22"/>
          <w:szCs w:val="22"/>
          <w:lang w:val="es-MX" w:eastAsia="en-US"/>
        </w:rPr>
        <w:t>, el cual firmado por ambas partes forma parte integrante del presente instrumento.</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Segunda.- Prestación de los Servicios: “EL PROVEEDOR”</w:t>
      </w:r>
      <w:r w:rsidRPr="0059025C">
        <w:rPr>
          <w:rFonts w:ascii="Arial" w:eastAsia="Arial" w:hAnsi="Arial" w:cs="Arial"/>
          <w:sz w:val="22"/>
          <w:szCs w:val="22"/>
          <w:lang w:val="es-MX" w:eastAsia="en-US"/>
        </w:rPr>
        <w:t xml:space="preserve"> se obliga a prestar los servicios objeto de este contrato</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de conformidad con los términos y condiciones establecidos en el mismo y su </w:t>
      </w:r>
      <w:r w:rsidRPr="0059025C">
        <w:rPr>
          <w:rFonts w:ascii="Arial" w:eastAsia="Arial" w:hAnsi="Arial" w:cs="Arial"/>
          <w:b/>
          <w:sz w:val="22"/>
          <w:szCs w:val="22"/>
          <w:lang w:val="es-MX" w:eastAsia="en-US"/>
        </w:rPr>
        <w:t>Anexo de Ejecución</w:t>
      </w:r>
      <w:r w:rsidRPr="0059025C">
        <w:rPr>
          <w:rFonts w:ascii="Arial" w:eastAsia="Arial" w:hAnsi="Arial" w:cs="Arial"/>
          <w:sz w:val="22"/>
          <w:szCs w:val="22"/>
          <w:lang w:val="es-MX" w:eastAsia="en-US"/>
        </w:rPr>
        <w:t xml:space="preserve">, para lo cual </w:t>
      </w:r>
      <w:r w:rsidRPr="0059025C">
        <w:rPr>
          <w:rFonts w:ascii="Arial" w:eastAsia="Arial" w:hAnsi="Arial" w:cs="Arial"/>
          <w:b/>
          <w:sz w:val="22"/>
          <w:szCs w:val="22"/>
          <w:lang w:val="es-MX" w:eastAsia="en-US"/>
        </w:rPr>
        <w:t xml:space="preserve"> “LA COORDINACIÓN”, </w:t>
      </w:r>
      <w:r w:rsidRPr="0059025C">
        <w:rPr>
          <w:rFonts w:ascii="Arial" w:eastAsia="Arial" w:hAnsi="Arial" w:cs="Arial"/>
          <w:sz w:val="22"/>
          <w:szCs w:val="22"/>
          <w:lang w:val="es-MX" w:eastAsia="en-US"/>
        </w:rPr>
        <w:t xml:space="preserve"> proporcionará las facilidades que se requieran, así como, en caso necesario, el acceso al personal de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a las instalaciones en las que prestará los servicios.</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 xml:space="preserve">Para lo anterior, dicho personal deberá estar acreditado por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mediante escrito que dirija a la Dirección General de Presupuesto y Recursos Financieros de</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y portar una credencial con fotografía que lo identifique.</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lastRenderedPageBreak/>
        <w:t>Tercera.- Precio: “LA COORDINACIÓN”</w:t>
      </w:r>
      <w:r w:rsidRPr="0059025C">
        <w:rPr>
          <w:rFonts w:ascii="Arial" w:eastAsia="Arial" w:hAnsi="Arial" w:cs="Arial"/>
          <w:sz w:val="22"/>
          <w:szCs w:val="22"/>
          <w:lang w:val="es-MX" w:eastAsia="en-US"/>
        </w:rPr>
        <w:t xml:space="preserve"> pagará a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como contraprestación por los servicios objeto de este contrato, la </w:t>
      </w:r>
      <w:r w:rsidRPr="0059025C">
        <w:rPr>
          <w:rFonts w:ascii="Arial" w:eastAsia="Arial" w:hAnsi="Arial" w:cs="Arial"/>
          <w:b/>
          <w:sz w:val="22"/>
          <w:szCs w:val="22"/>
          <w:lang w:val="es-MX" w:eastAsia="en-US"/>
        </w:rPr>
        <w:t xml:space="preserve">cantidad mínima </w:t>
      </w:r>
      <w:r w:rsidRPr="0059025C">
        <w:rPr>
          <w:rFonts w:ascii="Arial" w:eastAsia="Arial" w:hAnsi="Arial" w:cs="Arial"/>
          <w:sz w:val="22"/>
          <w:szCs w:val="22"/>
          <w:lang w:val="es-MX" w:eastAsia="en-US"/>
        </w:rPr>
        <w:t xml:space="preserve">de </w:t>
      </w:r>
      <w:r w:rsidRPr="0059025C">
        <w:rPr>
          <w:rFonts w:ascii="Arial" w:eastAsia="Arial" w:hAnsi="Arial" w:cs="Arial"/>
          <w:b/>
          <w:sz w:val="22"/>
          <w:szCs w:val="22"/>
          <w:lang w:val="es-MX" w:eastAsia="en-US"/>
        </w:rPr>
        <w:t>$503,308.00 (Quinientos tres mil trescientos ocho pesos 00/100 M.N)</w:t>
      </w:r>
      <w:r w:rsidRPr="0059025C">
        <w:rPr>
          <w:rFonts w:ascii="Arial" w:eastAsia="Arial" w:hAnsi="Arial" w:cs="Arial"/>
          <w:sz w:val="22"/>
          <w:szCs w:val="22"/>
          <w:lang w:val="es-MX" w:eastAsia="en-US"/>
        </w:rPr>
        <w:t xml:space="preserve">,con el impuesto al Valor Agregado, y hasta la </w:t>
      </w:r>
      <w:r w:rsidRPr="0059025C">
        <w:rPr>
          <w:rFonts w:ascii="Arial" w:eastAsia="Arial" w:hAnsi="Arial" w:cs="Arial"/>
          <w:b/>
          <w:sz w:val="22"/>
          <w:szCs w:val="22"/>
          <w:lang w:val="es-MX" w:eastAsia="en-US"/>
        </w:rPr>
        <w:t>cantidad máxima $1,258,270.00 (Un millón doscientos cincuenta y ocho mil doscientos setenta pesos 00/100 M.N.) con el Impuesto al Valor Agregado.</w:t>
      </w:r>
      <w:r w:rsidRPr="0059025C">
        <w:rPr>
          <w:rFonts w:ascii="Arial" w:eastAsia="Arial" w:hAnsi="Arial" w:cs="Arial"/>
          <w:sz w:val="22"/>
          <w:szCs w:val="22"/>
          <w:lang w:val="es-MX" w:eastAsia="en-US"/>
        </w:rPr>
        <w:t xml:space="preserve"> Lo anterior con base en los </w:t>
      </w:r>
      <w:r w:rsidRPr="0059025C">
        <w:rPr>
          <w:rFonts w:ascii="Arial" w:eastAsia="Arial" w:hAnsi="Arial" w:cs="Arial"/>
          <w:b/>
          <w:sz w:val="22"/>
          <w:szCs w:val="22"/>
          <w:lang w:val="es-MX" w:eastAsia="en-US"/>
        </w:rPr>
        <w:t>precios unitarios</w:t>
      </w:r>
      <w:r w:rsidRPr="0059025C">
        <w:rPr>
          <w:rFonts w:ascii="Arial" w:eastAsia="Arial" w:hAnsi="Arial" w:cs="Arial"/>
          <w:sz w:val="22"/>
          <w:szCs w:val="22"/>
          <w:lang w:val="es-MX" w:eastAsia="en-US"/>
        </w:rPr>
        <w:t xml:space="preserve"> indicados en el </w:t>
      </w:r>
      <w:r w:rsidRPr="0059025C">
        <w:rPr>
          <w:rFonts w:ascii="Arial" w:eastAsia="Arial" w:hAnsi="Arial" w:cs="Arial"/>
          <w:b/>
          <w:sz w:val="22"/>
          <w:szCs w:val="22"/>
          <w:lang w:val="es-MX" w:eastAsia="en-US"/>
        </w:rPr>
        <w:t>Anexo de Ejecución</w:t>
      </w:r>
      <w:r w:rsidRPr="0059025C">
        <w:rPr>
          <w:rFonts w:ascii="Arial" w:eastAsia="Arial" w:hAnsi="Arial" w:cs="Arial"/>
          <w:sz w:val="22"/>
          <w:szCs w:val="22"/>
          <w:lang w:val="es-MX" w:eastAsia="en-US"/>
        </w:rPr>
        <w:t xml:space="preserve"> de este contrato, mismos que permanecerán fijos durante su vigencia y las ampliaciones al mismo.</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 xml:space="preserve">Las partes convienen que, la contraprestación mencionada incluye erogaciones por dirección técnica propia, materiales, organización, administración, impuestos, transportes, viáticos y todas las demás que se originen como consecuencia de este contrato, por lo que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no podrá exigir mayor retribución por ningún otro concepto. Lo anterior, de conformidad con lo siguiente:</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Cuarta.- Ajuste de Precios:</w:t>
      </w:r>
      <w:r w:rsidRPr="0059025C">
        <w:rPr>
          <w:rFonts w:ascii="Arial" w:eastAsia="Arial" w:hAnsi="Arial" w:cs="Arial"/>
          <w:sz w:val="22"/>
          <w:szCs w:val="22"/>
          <w:lang w:val="es-MX" w:eastAsia="en-US"/>
        </w:rPr>
        <w:t xml:space="preserve"> Las partes convienen que el precio indicado en este contrato y su </w:t>
      </w:r>
      <w:r w:rsidRPr="0059025C">
        <w:rPr>
          <w:rFonts w:ascii="Arial" w:eastAsia="Arial" w:hAnsi="Arial" w:cs="Arial"/>
          <w:b/>
          <w:sz w:val="22"/>
          <w:szCs w:val="22"/>
          <w:lang w:val="es-MX" w:eastAsia="en-US"/>
        </w:rPr>
        <w:t>Anexo de Ejecución</w:t>
      </w:r>
      <w:r w:rsidRPr="0059025C">
        <w:rPr>
          <w:rFonts w:ascii="Arial" w:eastAsia="Arial" w:hAnsi="Arial" w:cs="Arial"/>
          <w:sz w:val="22"/>
          <w:szCs w:val="22"/>
          <w:lang w:val="es-MX" w:eastAsia="en-US"/>
        </w:rPr>
        <w:t>, deberá permanecer fijo durante su vigencia y las ampliaciones al mismo.</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Quinta.- Forma de Pago:</w:t>
      </w:r>
      <w:r w:rsidRPr="0059025C">
        <w:rPr>
          <w:rFonts w:ascii="Arial" w:eastAsia="Arial" w:hAnsi="Arial" w:cs="Arial"/>
          <w:sz w:val="22"/>
          <w:szCs w:val="22"/>
          <w:lang w:val="es-MX" w:eastAsia="en-US"/>
        </w:rPr>
        <w:t xml:space="preserve"> La contraprestación señalada en la cláusula </w:t>
      </w:r>
      <w:r w:rsidRPr="0059025C">
        <w:rPr>
          <w:rFonts w:ascii="Arial" w:eastAsia="Arial" w:hAnsi="Arial" w:cs="Arial"/>
          <w:b/>
          <w:sz w:val="22"/>
          <w:szCs w:val="22"/>
          <w:lang w:val="es-MX" w:eastAsia="en-US"/>
        </w:rPr>
        <w:t>Tercera</w:t>
      </w:r>
      <w:r w:rsidRPr="0059025C">
        <w:rPr>
          <w:rFonts w:ascii="Arial" w:eastAsia="Arial" w:hAnsi="Arial" w:cs="Arial"/>
          <w:sz w:val="22"/>
          <w:szCs w:val="22"/>
          <w:lang w:val="es-MX" w:eastAsia="en-US"/>
        </w:rPr>
        <w:t>, será pagada de forma el pago de los servicios dentro de los veinte días naturales posteriores a la presentación del comprobante fiscal digital,</w:t>
      </w:r>
      <w:r w:rsidRPr="0059025C">
        <w:rPr>
          <w:rFonts w:ascii="Calibri" w:eastAsia="Arial" w:hAnsi="Calibri" w:cs="Arial"/>
          <w:sz w:val="22"/>
          <w:szCs w:val="22"/>
          <w:lang w:val="es-MX" w:eastAsia="en-US"/>
        </w:rPr>
        <w:t xml:space="preserve"> </w:t>
      </w:r>
      <w:r w:rsidRPr="0059025C">
        <w:rPr>
          <w:rFonts w:ascii="Arial" w:eastAsia="Arial" w:hAnsi="Arial" w:cs="Arial"/>
          <w:sz w:val="22"/>
          <w:szCs w:val="22"/>
          <w:lang w:val="es-MX" w:eastAsia="en-US"/>
        </w:rPr>
        <w:t xml:space="preserve">previa prestación de los servicios y/o entrega de los productos indicados en este contrato y su </w:t>
      </w:r>
      <w:r w:rsidRPr="0059025C">
        <w:rPr>
          <w:rFonts w:ascii="Arial" w:eastAsia="Arial" w:hAnsi="Arial" w:cs="Arial"/>
          <w:b/>
          <w:sz w:val="22"/>
          <w:szCs w:val="22"/>
          <w:lang w:val="es-MX" w:eastAsia="en-US"/>
        </w:rPr>
        <w:t>Anexo de Ejecución</w:t>
      </w:r>
      <w:r w:rsidRPr="0059025C">
        <w:rPr>
          <w:rFonts w:ascii="Arial" w:eastAsia="Arial" w:hAnsi="Arial" w:cs="Arial"/>
          <w:sz w:val="22"/>
          <w:szCs w:val="22"/>
          <w:lang w:val="es-MX" w:eastAsia="en-US"/>
        </w:rPr>
        <w:t xml:space="preserve"> por parte de</w:t>
      </w:r>
      <w:r w:rsidRPr="0059025C">
        <w:rPr>
          <w:rFonts w:ascii="Arial" w:eastAsia="Arial" w:hAnsi="Arial" w:cs="Arial"/>
          <w:b/>
          <w:sz w:val="22"/>
          <w:szCs w:val="22"/>
          <w:lang w:val="es-MX" w:eastAsia="en-US"/>
        </w:rPr>
        <w:t xml:space="preserve"> “EL PROVEEDOR”</w:t>
      </w:r>
      <w:r w:rsidRPr="0059025C">
        <w:rPr>
          <w:rFonts w:ascii="Arial" w:eastAsia="Arial" w:hAnsi="Arial" w:cs="Arial"/>
          <w:sz w:val="22"/>
          <w:szCs w:val="22"/>
          <w:lang w:val="es-MX" w:eastAsia="en-US"/>
        </w:rPr>
        <w:t xml:space="preserve"> a entera satisfacción de la Dirección de Presupuesto y Recursos Financieros de </w:t>
      </w:r>
      <w:r w:rsidRPr="0059025C">
        <w:rPr>
          <w:rFonts w:ascii="Arial" w:eastAsia="Arial" w:hAnsi="Arial" w:cs="Arial"/>
          <w:b/>
          <w:sz w:val="22"/>
          <w:szCs w:val="22"/>
          <w:lang w:val="es-MX" w:eastAsia="en-US"/>
        </w:rPr>
        <w:t xml:space="preserve"> “LA COORDINACIÓN”</w:t>
      </w:r>
    </w:p>
    <w:p w:rsidR="0059025C" w:rsidRPr="0059025C" w:rsidRDefault="0059025C" w:rsidP="0059025C">
      <w:pPr>
        <w:jc w:val="both"/>
        <w:rPr>
          <w:rFonts w:ascii="Calibri" w:eastAsia="Calibri" w:hAnsi="Calibri" w:cs="Calibri"/>
          <w:b/>
          <w:sz w:val="22"/>
          <w:szCs w:val="22"/>
          <w:highlight w:val="cyan"/>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 xml:space="preserve">Se entenderá que </w:t>
      </w:r>
      <w:r w:rsidRPr="0059025C">
        <w:rPr>
          <w:rFonts w:ascii="Arial" w:eastAsia="Arial" w:hAnsi="Arial" w:cs="Arial"/>
          <w:b/>
          <w:sz w:val="22"/>
          <w:szCs w:val="22"/>
          <w:lang w:val="es-MX" w:eastAsia="en-US"/>
        </w:rPr>
        <w:t xml:space="preserve"> “LA COORDINACIÓN” </w:t>
      </w:r>
      <w:r w:rsidRPr="0059025C">
        <w:rPr>
          <w:rFonts w:ascii="Arial" w:eastAsia="Arial" w:hAnsi="Arial" w:cs="Arial"/>
          <w:sz w:val="22"/>
          <w:szCs w:val="22"/>
          <w:lang w:val="es-MX" w:eastAsia="en-US"/>
        </w:rPr>
        <w:t xml:space="preserve">recibe a entera satisfacción los servicios y/o productos, una vez que le sean prestados o entregados por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sean validados y aprobados por el administrador del contrato indicado en la cláusula </w:t>
      </w:r>
      <w:r w:rsidRPr="0059025C">
        <w:rPr>
          <w:rFonts w:ascii="Arial" w:eastAsia="Arial" w:hAnsi="Arial" w:cs="Arial"/>
          <w:b/>
          <w:sz w:val="22"/>
          <w:szCs w:val="22"/>
          <w:lang w:val="es-MX" w:eastAsia="en-US"/>
        </w:rPr>
        <w:t>Décima Segunda</w:t>
      </w:r>
      <w:r w:rsidRPr="0059025C">
        <w:rPr>
          <w:rFonts w:ascii="Arial" w:eastAsia="Arial" w:hAnsi="Arial" w:cs="Arial"/>
          <w:sz w:val="22"/>
          <w:szCs w:val="22"/>
          <w:lang w:val="es-MX" w:eastAsia="en-US"/>
        </w:rPr>
        <w:t xml:space="preserve"> del mismo, y notifique por escrito su conformidad a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se obliga a entregar a</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a través de la Dirección General de Presupuesto y Recursos Financieros de </w:t>
      </w:r>
      <w:r w:rsidRPr="0059025C">
        <w:rPr>
          <w:rFonts w:ascii="Arial" w:eastAsia="Arial" w:hAnsi="Arial" w:cs="Arial"/>
          <w:b/>
          <w:sz w:val="22"/>
          <w:szCs w:val="22"/>
          <w:lang w:val="es-MX" w:eastAsia="en-US"/>
        </w:rPr>
        <w:t>“LA SEP”</w:t>
      </w:r>
      <w:r w:rsidRPr="0059025C">
        <w:rPr>
          <w:rFonts w:ascii="Arial" w:eastAsia="Arial" w:hAnsi="Arial" w:cs="Arial"/>
          <w:sz w:val="22"/>
          <w:szCs w:val="22"/>
          <w:lang w:val="es-MX" w:eastAsia="en-US"/>
        </w:rPr>
        <w:t xml:space="preserve">, ubicada en calle </w:t>
      </w:r>
      <w:r w:rsidRPr="0059025C">
        <w:rPr>
          <w:rFonts w:ascii="Arial" w:eastAsia="Arial" w:hAnsi="Arial" w:cs="Arial"/>
          <w:sz w:val="22"/>
          <w:szCs w:val="22"/>
          <w:highlight w:val="lightGray"/>
          <w:lang w:val="es-MX" w:eastAsia="en-US"/>
        </w:rPr>
        <w:t>(nombre de la calle)</w:t>
      </w:r>
      <w:r w:rsidRPr="0059025C">
        <w:rPr>
          <w:rFonts w:ascii="Arial" w:eastAsia="Arial" w:hAnsi="Arial" w:cs="Arial"/>
          <w:sz w:val="22"/>
          <w:szCs w:val="22"/>
          <w:lang w:val="es-MX" w:eastAsia="en-US"/>
        </w:rPr>
        <w:t xml:space="preserve"> No. </w:t>
      </w:r>
      <w:r w:rsidRPr="0059025C">
        <w:rPr>
          <w:rFonts w:ascii="Arial" w:eastAsia="Arial" w:hAnsi="Arial" w:cs="Arial"/>
          <w:sz w:val="22"/>
          <w:szCs w:val="22"/>
          <w:highlight w:val="lightGray"/>
          <w:lang w:val="es-MX" w:eastAsia="en-US"/>
        </w:rPr>
        <w:t>(número exterior y/o interior)</w:t>
      </w:r>
      <w:r w:rsidRPr="0059025C">
        <w:rPr>
          <w:rFonts w:ascii="Arial" w:eastAsia="Arial" w:hAnsi="Arial" w:cs="Arial"/>
          <w:sz w:val="22"/>
          <w:szCs w:val="22"/>
          <w:lang w:val="es-MX" w:eastAsia="en-US"/>
        </w:rPr>
        <w:t xml:space="preserve">, Colonia </w:t>
      </w:r>
      <w:r w:rsidRPr="0059025C">
        <w:rPr>
          <w:rFonts w:ascii="Arial" w:eastAsia="Arial" w:hAnsi="Arial" w:cs="Arial"/>
          <w:sz w:val="22"/>
          <w:szCs w:val="22"/>
          <w:highlight w:val="lightGray"/>
          <w:lang w:val="es-MX" w:eastAsia="en-US"/>
        </w:rPr>
        <w:t>(nombre de la colonia)</w:t>
      </w:r>
      <w:r w:rsidRPr="0059025C">
        <w:rPr>
          <w:rFonts w:ascii="Arial" w:eastAsia="Arial" w:hAnsi="Arial" w:cs="Arial"/>
          <w:sz w:val="22"/>
          <w:szCs w:val="22"/>
          <w:lang w:val="es-MX" w:eastAsia="en-US"/>
        </w:rPr>
        <w:t xml:space="preserve">, Delegación </w:t>
      </w:r>
      <w:r w:rsidRPr="0059025C">
        <w:rPr>
          <w:rFonts w:ascii="Arial" w:eastAsia="Arial" w:hAnsi="Arial" w:cs="Arial"/>
          <w:sz w:val="22"/>
          <w:szCs w:val="22"/>
          <w:highlight w:val="lightGray"/>
          <w:lang w:val="es-MX" w:eastAsia="en-US"/>
        </w:rPr>
        <w:t>(nombre de la delegación)</w:t>
      </w:r>
      <w:r w:rsidRPr="0059025C">
        <w:rPr>
          <w:rFonts w:ascii="Arial" w:eastAsia="Arial" w:hAnsi="Arial" w:cs="Arial"/>
          <w:sz w:val="22"/>
          <w:szCs w:val="22"/>
          <w:lang w:val="es-MX" w:eastAsia="en-US"/>
        </w:rPr>
        <w:t xml:space="preserve">, C.P. </w:t>
      </w:r>
      <w:r w:rsidRPr="0059025C">
        <w:rPr>
          <w:rFonts w:ascii="Arial" w:eastAsia="Arial" w:hAnsi="Arial" w:cs="Arial"/>
          <w:sz w:val="22"/>
          <w:szCs w:val="22"/>
          <w:highlight w:val="lightGray"/>
          <w:lang w:val="es-MX" w:eastAsia="en-US"/>
        </w:rPr>
        <w:t>(código postal)</w:t>
      </w:r>
      <w:r w:rsidRPr="0059025C">
        <w:rPr>
          <w:rFonts w:ascii="Arial" w:eastAsia="Arial" w:hAnsi="Arial" w:cs="Arial"/>
          <w:sz w:val="22"/>
          <w:szCs w:val="22"/>
          <w:lang w:val="es-MX" w:eastAsia="en-US"/>
        </w:rPr>
        <w:t xml:space="preserve">, en la Ciudad de México, en días hábiles y en un horario comprendido de las </w:t>
      </w:r>
      <w:r w:rsidRPr="0059025C">
        <w:rPr>
          <w:rFonts w:ascii="Arial" w:eastAsia="Arial" w:hAnsi="Arial" w:cs="Arial"/>
          <w:sz w:val="22"/>
          <w:szCs w:val="22"/>
          <w:highlight w:val="lightGray"/>
          <w:lang w:val="es-MX" w:eastAsia="en-US"/>
        </w:rPr>
        <w:t>(precisar con número)</w:t>
      </w:r>
      <w:r w:rsidRPr="0059025C">
        <w:rPr>
          <w:rFonts w:ascii="Arial" w:eastAsia="Arial" w:hAnsi="Arial" w:cs="Arial"/>
          <w:sz w:val="22"/>
          <w:szCs w:val="22"/>
          <w:lang w:val="es-MX" w:eastAsia="en-US"/>
        </w:rPr>
        <w:t xml:space="preserve"> horas a las </w:t>
      </w:r>
      <w:r w:rsidRPr="0059025C">
        <w:rPr>
          <w:rFonts w:ascii="Arial" w:eastAsia="Arial" w:hAnsi="Arial" w:cs="Arial"/>
          <w:sz w:val="22"/>
          <w:szCs w:val="22"/>
          <w:highlight w:val="lightGray"/>
          <w:lang w:val="es-MX" w:eastAsia="en-US"/>
        </w:rPr>
        <w:t>(precisar con número)</w:t>
      </w:r>
      <w:r w:rsidRPr="0059025C">
        <w:rPr>
          <w:rFonts w:ascii="Arial" w:eastAsia="Arial" w:hAnsi="Arial" w:cs="Arial"/>
          <w:sz w:val="22"/>
          <w:szCs w:val="22"/>
          <w:lang w:val="es-MX" w:eastAsia="en-US"/>
        </w:rPr>
        <w:t xml:space="preserve"> horas de </w:t>
      </w:r>
      <w:r w:rsidRPr="0059025C">
        <w:rPr>
          <w:rFonts w:ascii="Arial" w:eastAsia="Arial" w:hAnsi="Arial" w:cs="Arial"/>
          <w:sz w:val="22"/>
          <w:szCs w:val="22"/>
          <w:highlight w:val="lightGray"/>
          <w:lang w:val="es-MX" w:eastAsia="en-US"/>
        </w:rPr>
        <w:t>(precisar día)</w:t>
      </w:r>
      <w:r w:rsidRPr="0059025C">
        <w:rPr>
          <w:rFonts w:ascii="Arial" w:eastAsia="Arial" w:hAnsi="Arial" w:cs="Arial"/>
          <w:sz w:val="22"/>
          <w:szCs w:val="22"/>
          <w:lang w:val="es-MX" w:eastAsia="en-US"/>
        </w:rPr>
        <w:t xml:space="preserve"> a </w:t>
      </w:r>
      <w:r w:rsidRPr="0059025C">
        <w:rPr>
          <w:rFonts w:ascii="Arial" w:eastAsia="Arial" w:hAnsi="Arial" w:cs="Arial"/>
          <w:sz w:val="22"/>
          <w:szCs w:val="22"/>
          <w:highlight w:val="lightGray"/>
          <w:lang w:val="es-MX" w:eastAsia="en-US"/>
        </w:rPr>
        <w:t>(precisar día)</w:t>
      </w:r>
      <w:r w:rsidRPr="0059025C">
        <w:rPr>
          <w:rFonts w:ascii="Arial" w:eastAsia="Arial" w:hAnsi="Arial" w:cs="Arial"/>
          <w:sz w:val="22"/>
          <w:szCs w:val="22"/>
          <w:lang w:val="es-MX" w:eastAsia="en-US"/>
        </w:rPr>
        <w:t xml:space="preserve">, dentro de los primeros </w:t>
      </w:r>
      <w:r w:rsidRPr="0059025C">
        <w:rPr>
          <w:rFonts w:ascii="Arial" w:eastAsia="Arial" w:hAnsi="Arial" w:cs="Arial"/>
          <w:b/>
          <w:sz w:val="22"/>
          <w:szCs w:val="22"/>
          <w:lang w:val="es-MX" w:eastAsia="en-US"/>
        </w:rPr>
        <w:t>10 (diez)</w:t>
      </w:r>
      <w:r w:rsidRPr="0059025C">
        <w:rPr>
          <w:rFonts w:ascii="Arial" w:eastAsia="Arial" w:hAnsi="Arial" w:cs="Arial"/>
          <w:sz w:val="22"/>
          <w:szCs w:val="22"/>
          <w:lang w:val="es-MX" w:eastAsia="en-US"/>
        </w:rPr>
        <w:t xml:space="preserve"> días naturales siguientes a la conclusión de los servicios, la representación impresa y los archivos PDF y XML de los Comprobantes Fiscales Digitales por Internet (CFDI), mismos que deberán contener todos los datos y requisitos fiscales aplicables, incluyendo el desglose, traslado y retención de los impuestos que correspondan en cada caso.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Una vez que la Dirección  de Presupuesto y Recursos Financieros de</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valide la autenticidad de los Comprobantes Fiscales Digitales por Internet, se procederá a su pago dentro de los </w:t>
      </w:r>
      <w:r w:rsidRPr="0059025C">
        <w:rPr>
          <w:rFonts w:ascii="Arial" w:eastAsia="Arial" w:hAnsi="Arial" w:cs="Arial"/>
          <w:b/>
          <w:sz w:val="22"/>
          <w:szCs w:val="22"/>
          <w:lang w:val="es-MX" w:eastAsia="en-US"/>
        </w:rPr>
        <w:t>20 (veinte)</w:t>
      </w:r>
      <w:r w:rsidRPr="0059025C">
        <w:rPr>
          <w:rFonts w:ascii="Arial" w:eastAsia="Arial" w:hAnsi="Arial" w:cs="Arial"/>
          <w:sz w:val="22"/>
          <w:szCs w:val="22"/>
          <w:lang w:val="es-MX" w:eastAsia="en-US"/>
        </w:rPr>
        <w:t xml:space="preserve"> días naturales siguientes, mediante transferencia electrónica a la cuenta bancaria que indique y acredite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que previamente se encuentre registrada en el Sistema de Contabilidad y Presupuesto (SICOP) y en el Sistema de Administración Financiera Federal (SIAFF), esto considerando que no existan errores o deficiencias en dichos Comprobantes Fiscales Digitales por Internet.</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lastRenderedPageBreak/>
        <w:t xml:space="preserve">En caso de errores o deficiencias o inconsistencias en los Comprobantes Fiscales Digitales por Internet que se presenten,  </w:t>
      </w:r>
      <w:r w:rsidRPr="0059025C">
        <w:rPr>
          <w:rFonts w:ascii="Arial" w:eastAsia="Arial" w:hAnsi="Arial" w:cs="Arial"/>
          <w:b/>
          <w:sz w:val="22"/>
          <w:szCs w:val="22"/>
          <w:lang w:val="es-MX" w:eastAsia="en-US"/>
        </w:rPr>
        <w:t xml:space="preserve"> “LA COORDINACIÓN” </w:t>
      </w:r>
      <w:r w:rsidRPr="0059025C">
        <w:rPr>
          <w:rFonts w:ascii="Arial" w:eastAsia="Arial" w:hAnsi="Arial" w:cs="Arial"/>
          <w:sz w:val="22"/>
          <w:szCs w:val="22"/>
          <w:lang w:val="es-MX" w:eastAsia="en-US"/>
        </w:rPr>
        <w:t xml:space="preserve">a través de la Dirección de Presupuesto y Recursos Financieros, dentro de los </w:t>
      </w:r>
      <w:r w:rsidRPr="0059025C">
        <w:rPr>
          <w:rFonts w:ascii="Arial" w:eastAsia="Arial" w:hAnsi="Arial" w:cs="Arial"/>
          <w:b/>
          <w:sz w:val="22"/>
          <w:szCs w:val="22"/>
          <w:lang w:val="es-MX" w:eastAsia="en-US"/>
        </w:rPr>
        <w:t>3 (tres)</w:t>
      </w:r>
      <w:r w:rsidRPr="0059025C">
        <w:rPr>
          <w:rFonts w:ascii="Arial" w:eastAsia="Arial" w:hAnsi="Arial" w:cs="Arial"/>
          <w:sz w:val="22"/>
          <w:szCs w:val="22"/>
          <w:lang w:val="es-MX" w:eastAsia="en-US"/>
        </w:rPr>
        <w:t xml:space="preserve"> días hábiles siguientes a la fecha de su recepción, indicará por escrito a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los errores, deficiencias o inconsistencias que deberá corregir, en el entendido de que el periodo que transcurra a partir de la entrega de dichos documentos y hasta que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presente los Comprobantes Fiscales Digitales por Internet y los archivos PDF y XML corregidos, no se computará para efectos del artículo 51 de la Ley de Adquisiciones, Arrendamientos y Servicios del Sector Público.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 xml:space="preserve">Sin perjuicio de lo anterior, el pago de los servicios quedará condicionado a que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realice la reducción en los Comprobantes Fiscales Digitales por Internet de las cantidades que resulten como penas convencionales y/o deducciones de conformidad con lo pactado en el presente contrato.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Sexta.- Obligación: “LA COORDINACIÓN”</w:t>
      </w:r>
      <w:r w:rsidRPr="0059025C">
        <w:rPr>
          <w:rFonts w:ascii="Arial" w:eastAsia="Arial" w:hAnsi="Arial" w:cs="Arial"/>
          <w:sz w:val="22"/>
          <w:szCs w:val="22"/>
          <w:lang w:val="es-MX" w:eastAsia="en-US"/>
        </w:rPr>
        <w:t xml:space="preserve"> se obliga a entregar a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la información y documentos que se requieran para la prestación de los servicios, obligándose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a ejecutarlos de conformidad con los términos y condiciones contenidos en este contrato y su </w:t>
      </w:r>
      <w:r w:rsidRPr="0059025C">
        <w:rPr>
          <w:rFonts w:ascii="Arial" w:eastAsia="Arial" w:hAnsi="Arial" w:cs="Arial"/>
          <w:b/>
          <w:sz w:val="22"/>
          <w:szCs w:val="22"/>
          <w:lang w:val="es-MX" w:eastAsia="en-US"/>
        </w:rPr>
        <w:t>Anexo de Ejecución</w:t>
      </w:r>
      <w:r w:rsidRPr="0059025C">
        <w:rPr>
          <w:rFonts w:ascii="Arial" w:eastAsia="Arial" w:hAnsi="Arial" w:cs="Arial"/>
          <w:sz w:val="22"/>
          <w:szCs w:val="22"/>
          <w:lang w:val="es-MX" w:eastAsia="en-US"/>
        </w:rPr>
        <w:t xml:space="preserve">, así como a prestar los servicios, y en su caso entregar los productos correspondientes, a la Dirección de Presupuesto y Recursos Financieros de </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a más tardar en la fecha establecida en este contrato y su anexo.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b/>
          <w:sz w:val="22"/>
          <w:szCs w:val="22"/>
          <w:lang w:val="es-MX" w:eastAsia="en-US"/>
        </w:rPr>
      </w:pPr>
      <w:r w:rsidRPr="0059025C">
        <w:rPr>
          <w:rFonts w:ascii="Arial" w:eastAsia="Arial" w:hAnsi="Arial" w:cs="Arial"/>
          <w:b/>
          <w:sz w:val="22"/>
          <w:szCs w:val="22"/>
          <w:lang w:val="es-MX" w:eastAsia="en-US"/>
        </w:rPr>
        <w:t>Séptima.- Informes:</w:t>
      </w:r>
      <w:r w:rsidRPr="0059025C">
        <w:rPr>
          <w:rFonts w:ascii="Arial" w:eastAsia="Arial" w:hAnsi="Arial" w:cs="Arial"/>
          <w:sz w:val="22"/>
          <w:szCs w:val="22"/>
          <w:lang w:val="es-MX" w:eastAsia="en-US"/>
        </w:rPr>
        <w:t xml:space="preserve"> Las partes convienen que,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una vez que concluya los servicios encomendados lo informará a través de la Dirección de Presupuesto y Recursos Financieros de</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con el fin de que ésta realice una evaluación de los mismos y, previa su aprobación y recepción,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presente los Comprobantes Fiscales Digitales por Internet correspondientes.</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se obliga a proporcionar a la Secretaría de la Función Pública del Gobierno Federal y al Órgano Interno de Control en la Secretaría de Educación Pública, la información y documentación relacionada con el presente contrato que le soliciten, en términos de lo dispuesto por el artículo 107 del Reglamento de la Ley de Adquisiciones, Arrendamientos y Servicios del Sector Público.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Octava.- Impuestos:</w:t>
      </w:r>
      <w:r w:rsidRPr="0059025C">
        <w:rPr>
          <w:rFonts w:ascii="Arial" w:eastAsia="Arial" w:hAnsi="Arial" w:cs="Arial"/>
          <w:sz w:val="22"/>
          <w:szCs w:val="22"/>
          <w:lang w:val="es-MX" w:eastAsia="en-US"/>
        </w:rPr>
        <w:t xml:space="preserve"> Las partes convienen en, que cada una será responsable del pago de los impuestos que, en su caso, se causen con motivo del presente contrato, en términos de lo que dispongan las disposiciones legales aplicables.</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Novena.- Subordinación:</w:t>
      </w:r>
      <w:r w:rsidRPr="0059025C">
        <w:rPr>
          <w:rFonts w:ascii="Arial" w:eastAsia="Arial" w:hAnsi="Arial" w:cs="Arial"/>
          <w:sz w:val="22"/>
          <w:szCs w:val="22"/>
          <w:lang w:val="es-MX" w:eastAsia="en-US"/>
        </w:rPr>
        <w:t xml:space="preserv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no estará sujeto a subordinación, ni dependencia en cuanto a los servicios que preste, pero deberá reportar a la Dirección de Presupuesto y Recursos Financieros de </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los resultados de su trabajo, gestiones y acciones sobre los servicios contratados, en la forma, tiempo y lugar que le solicite.</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Décima.- Garantía de Cumplimiento: “EL PROVEEDOR”</w:t>
      </w:r>
      <w:r w:rsidRPr="0059025C">
        <w:rPr>
          <w:rFonts w:ascii="Arial" w:eastAsia="Arial" w:hAnsi="Arial" w:cs="Arial"/>
          <w:sz w:val="22"/>
          <w:szCs w:val="22"/>
          <w:lang w:val="es-MX" w:eastAsia="en-US"/>
        </w:rPr>
        <w:t xml:space="preserve"> para garantizar el cumplimiento de todas y cada una de las obligaciones derivadas de este contrato, se obliga a entregar a </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dentro de los </w:t>
      </w:r>
      <w:r w:rsidRPr="0059025C">
        <w:rPr>
          <w:rFonts w:ascii="Arial" w:eastAsia="Arial" w:hAnsi="Arial" w:cs="Arial"/>
          <w:b/>
          <w:sz w:val="22"/>
          <w:szCs w:val="22"/>
          <w:lang w:val="es-MX" w:eastAsia="en-US"/>
        </w:rPr>
        <w:t>10 (diez)</w:t>
      </w:r>
      <w:r w:rsidRPr="0059025C">
        <w:rPr>
          <w:rFonts w:ascii="Arial" w:eastAsia="Arial" w:hAnsi="Arial" w:cs="Arial"/>
          <w:sz w:val="22"/>
          <w:szCs w:val="22"/>
          <w:lang w:val="es-MX" w:eastAsia="en-US"/>
        </w:rPr>
        <w:t xml:space="preserve"> días naturales siguientes a la fecha de su firma, una fianza expedida por una institución legalmente autorizada para ello, a favor de la </w:t>
      </w:r>
      <w:r w:rsidRPr="0059025C">
        <w:rPr>
          <w:rFonts w:ascii="Arial" w:eastAsia="Arial" w:hAnsi="Arial" w:cs="Arial"/>
          <w:b/>
          <w:sz w:val="22"/>
          <w:szCs w:val="22"/>
          <w:lang w:val="es-MX" w:eastAsia="en-US"/>
        </w:rPr>
        <w:t>Tesorería de la Federación</w:t>
      </w:r>
      <w:r w:rsidRPr="0059025C">
        <w:rPr>
          <w:rFonts w:ascii="Arial" w:eastAsia="Arial" w:hAnsi="Arial" w:cs="Arial"/>
          <w:sz w:val="22"/>
          <w:szCs w:val="22"/>
          <w:lang w:val="es-MX" w:eastAsia="en-US"/>
        </w:rPr>
        <w:t xml:space="preserve">, por un monto equivalente al </w:t>
      </w:r>
      <w:r w:rsidRPr="0059025C">
        <w:rPr>
          <w:rFonts w:ascii="Arial" w:eastAsia="Arial" w:hAnsi="Arial" w:cs="Arial"/>
          <w:b/>
          <w:sz w:val="22"/>
          <w:szCs w:val="22"/>
          <w:lang w:val="es-MX" w:eastAsia="en-US"/>
        </w:rPr>
        <w:t>10% (diez por ciento)</w:t>
      </w:r>
      <w:r w:rsidRPr="0059025C">
        <w:rPr>
          <w:rFonts w:ascii="Arial" w:eastAsia="Arial" w:hAnsi="Arial" w:cs="Arial"/>
          <w:sz w:val="22"/>
          <w:szCs w:val="22"/>
          <w:lang w:val="es-MX" w:eastAsia="en-US"/>
        </w:rPr>
        <w:t xml:space="preserve"> de la </w:t>
      </w:r>
      <w:r w:rsidRPr="0059025C">
        <w:rPr>
          <w:rFonts w:ascii="Arial" w:eastAsia="Arial" w:hAnsi="Arial" w:cs="Arial"/>
          <w:b/>
          <w:sz w:val="22"/>
          <w:szCs w:val="22"/>
          <w:lang w:val="es-MX" w:eastAsia="en-US"/>
        </w:rPr>
        <w:t>cantidad máxima</w:t>
      </w:r>
      <w:r w:rsidRPr="0059025C">
        <w:rPr>
          <w:rFonts w:ascii="Arial" w:eastAsia="Arial" w:hAnsi="Arial" w:cs="Arial"/>
          <w:sz w:val="22"/>
          <w:szCs w:val="22"/>
          <w:lang w:val="es-MX" w:eastAsia="en-US"/>
        </w:rPr>
        <w:t xml:space="preserve"> indicada en la cláusula </w:t>
      </w:r>
      <w:r w:rsidRPr="0059025C">
        <w:rPr>
          <w:rFonts w:ascii="Arial" w:eastAsia="Arial" w:hAnsi="Arial" w:cs="Arial"/>
          <w:b/>
          <w:sz w:val="22"/>
          <w:szCs w:val="22"/>
          <w:lang w:val="es-MX" w:eastAsia="en-US"/>
        </w:rPr>
        <w:t>Tercera</w:t>
      </w:r>
      <w:r w:rsidRPr="0059025C">
        <w:rPr>
          <w:rFonts w:ascii="Arial" w:eastAsia="Arial" w:hAnsi="Arial" w:cs="Arial"/>
          <w:sz w:val="22"/>
          <w:szCs w:val="22"/>
          <w:lang w:val="es-MX" w:eastAsia="en-US"/>
        </w:rPr>
        <w:t xml:space="preserve"> sin incluir el Impuesto al Valor Agregado.</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Las partes convienen que las obligaciones pactadas en el presente contrato son divisibles, por lo tanto, en su caso, la garantía de cumplimiento referida se aplicará de manera proporcional al  monto de las obligaciones incumplidas.</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 xml:space="preserve"> “LA COORDINACIÓN” </w:t>
      </w:r>
      <w:r w:rsidRPr="0059025C">
        <w:rPr>
          <w:rFonts w:ascii="Arial" w:eastAsia="Arial" w:hAnsi="Arial" w:cs="Arial"/>
          <w:sz w:val="22"/>
          <w:szCs w:val="22"/>
          <w:lang w:val="es-MX" w:eastAsia="en-US"/>
        </w:rPr>
        <w:t xml:space="preserve">podrá hacer efectiva la fianza antes referida, en caso de que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incumpla con alguna de las obligaciones a su cargo establecidas en este contrato y/o su </w:t>
      </w:r>
      <w:r w:rsidRPr="0059025C">
        <w:rPr>
          <w:rFonts w:ascii="Arial" w:eastAsia="Arial" w:hAnsi="Arial" w:cs="Arial"/>
          <w:b/>
          <w:sz w:val="22"/>
          <w:szCs w:val="22"/>
          <w:lang w:val="es-MX" w:eastAsia="en-US"/>
        </w:rPr>
        <w:t>Anexo de Ejecución</w:t>
      </w:r>
      <w:r w:rsidRPr="0059025C">
        <w:rPr>
          <w:rFonts w:ascii="Arial" w:eastAsia="Arial" w:hAnsi="Arial" w:cs="Arial"/>
          <w:sz w:val="22"/>
          <w:szCs w:val="22"/>
          <w:lang w:val="es-MX" w:eastAsia="en-US"/>
        </w:rPr>
        <w:t>.</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deberá mantener vigente dicha fianza hasta el total cumplimiento de sus obligaciones a entera satisfacción de  </w:t>
      </w:r>
      <w:r w:rsidRPr="0059025C">
        <w:rPr>
          <w:rFonts w:ascii="Arial" w:eastAsia="Arial" w:hAnsi="Arial" w:cs="Arial"/>
          <w:b/>
          <w:sz w:val="22"/>
          <w:szCs w:val="22"/>
          <w:lang w:val="es-MX" w:eastAsia="en-US"/>
        </w:rPr>
        <w:t xml:space="preserve"> “LA COORDINACIÓN” </w:t>
      </w:r>
      <w:r w:rsidRPr="0059025C">
        <w:rPr>
          <w:rFonts w:ascii="Arial" w:eastAsia="Arial" w:hAnsi="Arial" w:cs="Arial"/>
          <w:sz w:val="22"/>
          <w:szCs w:val="22"/>
          <w:lang w:val="es-MX" w:eastAsia="en-US"/>
        </w:rPr>
        <w:t xml:space="preserve">o hasta el día en que la misma le comunique la terminación anticipada del contrato, en el entendido de que la fianza sólo podrá ser cancelada mediante autorización por escrito de </w:t>
      </w:r>
      <w:r w:rsidRPr="0059025C">
        <w:rPr>
          <w:rFonts w:ascii="Arial" w:eastAsia="Arial" w:hAnsi="Arial" w:cs="Arial"/>
          <w:b/>
          <w:sz w:val="22"/>
          <w:szCs w:val="22"/>
          <w:lang w:val="es-MX" w:eastAsia="en-US"/>
        </w:rPr>
        <w:t xml:space="preserve"> “LA COORDINACIÓN”</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b/>
          <w:sz w:val="22"/>
          <w:szCs w:val="22"/>
          <w:lang w:val="es-MX" w:eastAsia="en-US"/>
        </w:rPr>
      </w:pPr>
      <w:r w:rsidRPr="0059025C">
        <w:rPr>
          <w:rFonts w:ascii="Arial" w:eastAsia="Arial" w:hAnsi="Arial" w:cs="Arial"/>
          <w:sz w:val="22"/>
          <w:szCs w:val="22"/>
          <w:lang w:val="es-MX" w:eastAsia="en-US"/>
        </w:rPr>
        <w:t xml:space="preserve">Una vez cumplidas las obligaciones a cargo de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a entera satisfacción de la Dirección de Presupuesto y Recursos Financieros de</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ésta última procederá inmediatamente a través del servidor público facultado para ello, a extender la constancia de cumplimiento de las obligaciones contractuales para que se dé inicio a los trámites para la cancelación de la citada garantía de cumplimiento.</w:t>
      </w:r>
    </w:p>
    <w:p w:rsidR="0059025C" w:rsidRPr="0059025C" w:rsidRDefault="0059025C" w:rsidP="0059025C">
      <w:pPr>
        <w:jc w:val="both"/>
        <w:rPr>
          <w:rFonts w:ascii="Arial" w:eastAsia="Arial" w:hAnsi="Arial" w:cs="Arial"/>
          <w:sz w:val="22"/>
          <w:szCs w:val="22"/>
          <w:highlight w:val="lightGray"/>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Décima Primera.- Modificaciones:</w:t>
      </w:r>
      <w:r w:rsidRPr="0059025C">
        <w:rPr>
          <w:rFonts w:ascii="Arial" w:eastAsia="Arial" w:hAnsi="Arial" w:cs="Arial"/>
          <w:sz w:val="22"/>
          <w:szCs w:val="22"/>
          <w:lang w:val="es-MX" w:eastAsia="en-US"/>
        </w:rPr>
        <w:t xml:space="preserve"> Las partes convienen en que</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previo acuerdo con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podrá modificar el presente contrato de conformidad con lo establecido en el artículo 52 de la Ley de Adquisiciones, Arrendamientos y Servicios del Sector Público, en cuyo caso suscribirán el convenio modificatorio respectivo, obligándose</w:t>
      </w:r>
      <w:r w:rsidRPr="0059025C">
        <w:rPr>
          <w:rFonts w:ascii="Arial" w:eastAsia="Arial" w:hAnsi="Arial" w:cs="Arial"/>
          <w:b/>
          <w:sz w:val="22"/>
          <w:szCs w:val="22"/>
          <w:lang w:val="es-MX" w:eastAsia="en-US"/>
        </w:rPr>
        <w:t xml:space="preserve"> “EL PROVEEDOR”</w:t>
      </w:r>
      <w:r w:rsidRPr="0059025C">
        <w:rPr>
          <w:rFonts w:ascii="Arial" w:eastAsia="Arial" w:hAnsi="Arial" w:cs="Arial"/>
          <w:sz w:val="22"/>
          <w:szCs w:val="22"/>
          <w:lang w:val="es-MX" w:eastAsia="en-US"/>
        </w:rPr>
        <w:t xml:space="preserve"> a presentar el endoso correspondiente a la fianza referida en la cláusula </w:t>
      </w:r>
      <w:r w:rsidRPr="0059025C">
        <w:rPr>
          <w:rFonts w:ascii="Arial" w:eastAsia="Arial" w:hAnsi="Arial" w:cs="Arial"/>
          <w:b/>
          <w:sz w:val="22"/>
          <w:szCs w:val="22"/>
          <w:lang w:val="es-MX" w:eastAsia="en-US"/>
        </w:rPr>
        <w:t>Décima</w:t>
      </w:r>
      <w:r w:rsidRPr="0059025C">
        <w:rPr>
          <w:rFonts w:ascii="Arial" w:eastAsia="Arial" w:hAnsi="Arial" w:cs="Arial"/>
          <w:sz w:val="22"/>
          <w:szCs w:val="22"/>
          <w:lang w:val="es-MX" w:eastAsia="en-US"/>
        </w:rPr>
        <w:t xml:space="preserve"> de este instrumento.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Décima Segunda.- Administración y Verificación:</w:t>
      </w:r>
      <w:r w:rsidRPr="0059025C">
        <w:rPr>
          <w:rFonts w:ascii="Arial" w:eastAsia="Arial" w:hAnsi="Arial" w:cs="Arial"/>
          <w:sz w:val="22"/>
          <w:szCs w:val="22"/>
          <w:lang w:val="es-MX" w:eastAsia="en-US"/>
        </w:rPr>
        <w:t xml:space="preserve"> Las partes convienen, en </w:t>
      </w:r>
      <w:r w:rsidRPr="0059025C">
        <w:rPr>
          <w:rFonts w:ascii="Arial" w:eastAsia="Arial" w:hAnsi="Arial" w:cs="Arial"/>
          <w:b/>
          <w:sz w:val="22"/>
          <w:szCs w:val="22"/>
          <w:lang w:val="es-MX" w:eastAsia="en-US"/>
        </w:rPr>
        <w:t xml:space="preserve"> </w:t>
      </w:r>
      <w:r w:rsidRPr="0059025C">
        <w:rPr>
          <w:rFonts w:ascii="Arial" w:eastAsia="Arial" w:hAnsi="Arial" w:cs="Arial"/>
          <w:sz w:val="22"/>
          <w:szCs w:val="22"/>
          <w:lang w:val="es-MX" w:eastAsia="en-US"/>
        </w:rPr>
        <w:t xml:space="preserve">que </w:t>
      </w:r>
      <w:r w:rsidRPr="0059025C">
        <w:rPr>
          <w:rFonts w:ascii="Arial" w:eastAsia="Arial" w:hAnsi="Arial" w:cs="Arial"/>
          <w:b/>
          <w:sz w:val="22"/>
          <w:szCs w:val="22"/>
          <w:lang w:val="es-MX" w:eastAsia="en-US"/>
        </w:rPr>
        <w:t>“LA COORDINACIÓN”</w:t>
      </w:r>
      <w:r w:rsidRPr="0059025C">
        <w:rPr>
          <w:rFonts w:ascii="Arial" w:eastAsia="Arial" w:hAnsi="Arial" w:cs="Arial"/>
          <w:sz w:val="22"/>
          <w:szCs w:val="22"/>
          <w:lang w:val="es-MX" w:eastAsia="en-US"/>
        </w:rPr>
        <w:t xml:space="preserve"> , por conducto de la Mtra. Teresa del Rocío García Cervantes, Directora de Presupuesto y Recursos Financieros o del servidor público que le sustituya, será responsable de administrar y verificar el cumplimiento del presente contrato y su </w:t>
      </w:r>
      <w:r w:rsidRPr="0059025C">
        <w:rPr>
          <w:rFonts w:ascii="Arial" w:eastAsia="Arial" w:hAnsi="Arial" w:cs="Arial"/>
          <w:b/>
          <w:sz w:val="22"/>
          <w:szCs w:val="22"/>
          <w:lang w:val="es-MX" w:eastAsia="en-US"/>
        </w:rPr>
        <w:t>Anexo de Ejecución</w:t>
      </w:r>
      <w:r w:rsidRPr="0059025C">
        <w:rPr>
          <w:rFonts w:ascii="Arial" w:eastAsia="Arial" w:hAnsi="Arial" w:cs="Arial"/>
          <w:sz w:val="22"/>
          <w:szCs w:val="22"/>
          <w:lang w:val="es-MX" w:eastAsia="en-US"/>
        </w:rPr>
        <w:t xml:space="preserve">, dando por escrito a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las instrucciones que estime pertinentes relacionadas con su ejecución. Para lo anterior,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se obliga a proporcionar a dicho responsable, toda la información y/o documentación con que cuente y le solicite sobre el avance de los servicios.</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Las partes convienen, que en caso de que</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cambie al responsable mencionado, deberá notificar por escrito a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el nombre completo y cargo del servidor público que será el responsable de la administración y verificación, sin necesidad de modificar el presente contrato.</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Décima Tercera.- Responsabilidad Laboral:</w:t>
      </w:r>
      <w:r w:rsidRPr="0059025C">
        <w:rPr>
          <w:rFonts w:ascii="Arial" w:eastAsia="Arial" w:hAnsi="Arial" w:cs="Arial"/>
          <w:sz w:val="22"/>
          <w:szCs w:val="22"/>
          <w:lang w:val="es-MX" w:eastAsia="en-US"/>
        </w:rPr>
        <w:t xml:space="preserve"> El presente contrato lo suscriben las partes, tomando en cuenta que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cuenta con la capacidad y recursos necesarios para ejecutar los servicios contratados, por lo tanto, en ningún momento se considerará como intermediario de</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en cuanto al personal que en su caso llegare a ocupar, por lo que la exime de cualquier responsabilidad laboral o de otra índole que a este respecto existiera.</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Décima Cuarta.- Difusión: “EL PROVEEDOR”</w:t>
      </w:r>
      <w:r w:rsidRPr="0059025C">
        <w:rPr>
          <w:rFonts w:ascii="Arial" w:eastAsia="Arial" w:hAnsi="Arial" w:cs="Arial"/>
          <w:sz w:val="22"/>
          <w:szCs w:val="22"/>
          <w:lang w:val="es-MX" w:eastAsia="en-US"/>
        </w:rPr>
        <w:t xml:space="preserve"> se obliga a no difundir por ningún medio y bajo ninguna circunstancia la información de la que tenga conocimiento con motivo del presente contrato, sin la autorización previa y por escrito de</w:t>
      </w:r>
      <w:r w:rsidRPr="0059025C">
        <w:rPr>
          <w:rFonts w:ascii="Arial" w:eastAsia="Arial" w:hAnsi="Arial" w:cs="Arial"/>
          <w:b/>
          <w:sz w:val="22"/>
          <w:szCs w:val="22"/>
          <w:lang w:val="es-MX" w:eastAsia="en-US"/>
        </w:rPr>
        <w:t xml:space="preserve">  “LA COORDINACIÓN”.</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Décima Quinta.- Derechos de Propiedad Intelectual:</w:t>
      </w:r>
      <w:r w:rsidRPr="0059025C">
        <w:rPr>
          <w:rFonts w:ascii="Arial" w:eastAsia="Arial" w:hAnsi="Arial" w:cs="Arial"/>
          <w:sz w:val="22"/>
          <w:szCs w:val="22"/>
          <w:lang w:val="es-MX" w:eastAsia="en-US"/>
        </w:rPr>
        <w:t xml:space="preserve"> </w:t>
      </w:r>
      <w:r w:rsidRPr="0059025C">
        <w:rPr>
          <w:rFonts w:ascii="Arial" w:eastAsia="Arial" w:hAnsi="Arial" w:cs="Arial"/>
          <w:b/>
          <w:sz w:val="22"/>
          <w:szCs w:val="22"/>
          <w:lang w:val="es-MX" w:eastAsia="en-US"/>
        </w:rPr>
        <w:t xml:space="preserve">“EL PROVEEDOR” </w:t>
      </w:r>
      <w:r w:rsidRPr="0059025C">
        <w:rPr>
          <w:rFonts w:ascii="Arial" w:eastAsia="Arial" w:hAnsi="Arial" w:cs="Arial"/>
          <w:sz w:val="22"/>
          <w:szCs w:val="22"/>
          <w:lang w:val="es-MX" w:eastAsia="en-US"/>
        </w:rPr>
        <w:t>y</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convienen, en que la titularidad de los derechos patrimoniales de autor y/o de propiedad industrial, que en su caso, se originen o deriven con motivo de la ejecución de los servicios objeto del presente contrato pertenecerá a</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por lo que corresponderá a ésta la facultad exclusiva de autorizar o prohibir su reproducción, adaptación, distribución, comunicación pública, reordenación, compilación, modificación, transformación, así como cualquier otro uso o explotación parcial o total en cualquier forma o por cualquier medio conocido o por conocerse en territorio nacional y/o extranjero, reservándose el derecho de hacer su difusión, y dando el debido reconocimiento por su participación a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como colaborador remunerado, quien en términos del artículo 83 de la Ley Federal del Derecho de Autor tendrá el derecho a que se le mencione expresamente como autor, traductor, compilador, ejecutante o intérprete, según sea el caso.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Las partes se comprometen a respetar los derechos morales de los autores de los materiales que llegaran a originarse o derivarse por la ejecución de los servicios objeto de este contrato, así como a otorgar los créditos que correspondan a las personas físicas o morales que participen en su ejecución, de conformidad con las disposiciones legales aplicables en la materia.</w:t>
      </w:r>
    </w:p>
    <w:p w:rsidR="0059025C" w:rsidRPr="0059025C" w:rsidRDefault="0059025C" w:rsidP="0059025C">
      <w:pPr>
        <w:jc w:val="both"/>
        <w:rPr>
          <w:rFonts w:ascii="Arial" w:eastAsia="Arial" w:hAnsi="Arial" w:cs="Arial"/>
          <w:sz w:val="20"/>
          <w:szCs w:val="20"/>
          <w:highlight w:val="lightGray"/>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asume la responsabilidad total, en caso de que con motivo de la prestación de los servicios materia de este contrato, infrinja derechos de autor o de propiedad industrial u cualquier otro derecho, obligándose a responder legalmente en el presente o en el futuro ante cualquier reclamación de terceros, dejando a salvo </w:t>
      </w:r>
      <w:r w:rsidRPr="0059025C">
        <w:rPr>
          <w:rFonts w:ascii="Arial" w:eastAsia="Arial" w:hAnsi="Arial" w:cs="Arial"/>
          <w:b/>
          <w:sz w:val="22"/>
          <w:szCs w:val="22"/>
          <w:lang w:val="es-MX" w:eastAsia="en-US"/>
        </w:rPr>
        <w:t xml:space="preserve">“LA COORDINACIÓN” </w:t>
      </w:r>
      <w:r w:rsidRPr="0059025C">
        <w:rPr>
          <w:rFonts w:ascii="Arial" w:eastAsia="Arial" w:hAnsi="Arial" w:cs="Arial"/>
          <w:sz w:val="22"/>
          <w:szCs w:val="22"/>
          <w:lang w:val="es-MX" w:eastAsia="en-US"/>
        </w:rPr>
        <w:t>o a quienes sus derechos e intereses representen.</w:t>
      </w:r>
    </w:p>
    <w:p w:rsidR="0059025C" w:rsidRPr="0059025C" w:rsidRDefault="0059025C" w:rsidP="0059025C">
      <w:pPr>
        <w:jc w:val="both"/>
        <w:rPr>
          <w:rFonts w:ascii="Arial" w:eastAsia="Arial" w:hAnsi="Arial" w:cs="Arial"/>
          <w:b/>
          <w:sz w:val="20"/>
          <w:szCs w:val="20"/>
          <w:lang w:val="es-MX" w:eastAsia="en-US"/>
        </w:rPr>
      </w:pPr>
    </w:p>
    <w:p w:rsidR="0059025C" w:rsidRPr="0059025C" w:rsidRDefault="0059025C" w:rsidP="0059025C">
      <w:pPr>
        <w:jc w:val="both"/>
        <w:rPr>
          <w:rFonts w:ascii="Calibri" w:eastAsia="Cambria" w:hAnsi="Calibri" w:cs="Arial"/>
          <w:sz w:val="22"/>
          <w:szCs w:val="22"/>
          <w:lang w:val="es-MX" w:eastAsia="en-US"/>
        </w:rPr>
      </w:pPr>
      <w:r w:rsidRPr="0059025C">
        <w:rPr>
          <w:rFonts w:ascii="Arial" w:eastAsia="Arial" w:hAnsi="Arial" w:cs="Arial"/>
          <w:b/>
          <w:sz w:val="22"/>
          <w:szCs w:val="22"/>
          <w:lang w:val="es-MX" w:eastAsia="en-US"/>
        </w:rPr>
        <w:t>Décima Sexta.- Penas Convencionales:</w:t>
      </w:r>
      <w:r w:rsidRPr="0059025C">
        <w:rPr>
          <w:rFonts w:ascii="Arial" w:eastAsia="Arial" w:hAnsi="Arial" w:cs="Arial"/>
          <w:sz w:val="22"/>
          <w:szCs w:val="22"/>
          <w:lang w:val="es-MX" w:eastAsia="en-US"/>
        </w:rPr>
        <w:t xml:space="preserve"> Las partes convienen que en caso de que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incurra en atraso en la prestación de los servicios de acuerdo a los términos y condiciones estipulados en el presente contrato y/o su </w:t>
      </w:r>
      <w:r w:rsidRPr="0059025C">
        <w:rPr>
          <w:rFonts w:ascii="Arial" w:eastAsia="Arial" w:hAnsi="Arial" w:cs="Arial"/>
          <w:b/>
          <w:sz w:val="22"/>
          <w:szCs w:val="22"/>
          <w:lang w:val="es-MX" w:eastAsia="en-US"/>
        </w:rPr>
        <w:t>Anexo de Ejecución</w:t>
      </w:r>
      <w:r w:rsidRPr="0059025C">
        <w:rPr>
          <w:rFonts w:ascii="Arial" w:eastAsia="Arial" w:hAnsi="Arial" w:cs="Arial"/>
          <w:sz w:val="22"/>
          <w:szCs w:val="22"/>
          <w:lang w:val="es-MX" w:eastAsia="en-US"/>
        </w:rPr>
        <w:t>, pagará a</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como pena convencional el </w:t>
      </w:r>
      <w:r w:rsidRPr="0059025C">
        <w:rPr>
          <w:rFonts w:ascii="Calibri" w:eastAsia="Cambria" w:hAnsi="Calibri" w:cs="Arial"/>
          <w:sz w:val="22"/>
          <w:szCs w:val="22"/>
          <w:lang w:val="es-MX" w:eastAsia="en-US"/>
        </w:rPr>
        <w:t xml:space="preserve">aplicará una pena equivalente del </w:t>
      </w:r>
      <w:r w:rsidRPr="0059025C">
        <w:rPr>
          <w:rFonts w:ascii="Calibri" w:eastAsia="Cambria" w:hAnsi="Calibri" w:cs="Arial"/>
          <w:b/>
          <w:bCs/>
          <w:sz w:val="22"/>
          <w:szCs w:val="22"/>
          <w:lang w:val="es-MX" w:eastAsia="en-US"/>
        </w:rPr>
        <w:t>_% (___ por ciento)</w:t>
      </w:r>
      <w:r w:rsidRPr="0059025C">
        <w:rPr>
          <w:rFonts w:ascii="Calibri" w:eastAsia="Cambria" w:hAnsi="Calibri" w:cs="Arial"/>
          <w:bCs/>
          <w:sz w:val="22"/>
          <w:szCs w:val="22"/>
          <w:lang w:val="es-MX" w:eastAsia="en-US"/>
        </w:rPr>
        <w:t xml:space="preserve"> </w:t>
      </w:r>
      <w:r w:rsidRPr="0059025C">
        <w:rPr>
          <w:rFonts w:ascii="Calibri" w:eastAsia="Cambria" w:hAnsi="Calibri" w:cs="Arial"/>
          <w:sz w:val="22"/>
          <w:szCs w:val="22"/>
          <w:lang w:val="es-MX" w:eastAsia="en-US"/>
        </w:rPr>
        <w:t xml:space="preserve">del valor de cada pasaje aéreo que no entregue en dicho plazo. La pena anterior no será aplicable cuando </w:t>
      </w:r>
      <w:r w:rsidRPr="0059025C">
        <w:rPr>
          <w:rFonts w:ascii="Calibri" w:eastAsia="Arial" w:hAnsi="Calibri" w:cs="Arial"/>
          <w:b/>
          <w:sz w:val="22"/>
          <w:szCs w:val="22"/>
          <w:lang w:val="es-MX" w:eastAsia="en-US"/>
        </w:rPr>
        <w:t xml:space="preserve">“LA COORDINACIÓN” </w:t>
      </w:r>
      <w:r w:rsidRPr="0059025C">
        <w:rPr>
          <w:rFonts w:ascii="Calibri" w:eastAsia="Cambria" w:hAnsi="Calibri" w:cs="Arial"/>
          <w:sz w:val="22"/>
          <w:szCs w:val="22"/>
          <w:lang w:val="es-MX" w:eastAsia="en-US"/>
        </w:rPr>
        <w:t>solicite, por escrito o correo electrónico, que la expedición de los boletos se realice posteriormente.</w:t>
      </w:r>
    </w:p>
    <w:p w:rsidR="0059025C" w:rsidRPr="0059025C" w:rsidRDefault="0059025C" w:rsidP="0059025C">
      <w:pPr>
        <w:jc w:val="both"/>
        <w:rPr>
          <w:rFonts w:ascii="Calibri" w:eastAsia="Cambria" w:hAnsi="Calibri" w:cs="Arial"/>
          <w:sz w:val="22"/>
          <w:szCs w:val="22"/>
          <w:lang w:val="es-MX" w:eastAsia="en-US"/>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b/>
          <w:sz w:val="22"/>
          <w:szCs w:val="22"/>
          <w:lang w:val="es-MX" w:eastAsia="en-US"/>
        </w:rPr>
      </w:pPr>
      <w:r w:rsidRPr="0059025C">
        <w:rPr>
          <w:rFonts w:ascii="Arial" w:eastAsia="Arial" w:hAnsi="Arial" w:cs="Arial"/>
          <w:sz w:val="22"/>
          <w:szCs w:val="22"/>
          <w:lang w:val="es-MX" w:eastAsia="en-US"/>
        </w:rPr>
        <w:t xml:space="preserve">La aplicación de las penas convencionales procederá por cada día natural de atraso en el cumplimiento de las obligaciones de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y no podrán exceder del monto de la garantía de cumplimiento referida en la cláusula </w:t>
      </w:r>
      <w:r w:rsidRPr="0059025C">
        <w:rPr>
          <w:rFonts w:ascii="Arial" w:eastAsia="Arial" w:hAnsi="Arial" w:cs="Arial"/>
          <w:b/>
          <w:sz w:val="22"/>
          <w:szCs w:val="22"/>
          <w:lang w:val="es-MX" w:eastAsia="en-US"/>
        </w:rPr>
        <w:t>Décima</w:t>
      </w:r>
      <w:r w:rsidRPr="0059025C">
        <w:rPr>
          <w:rFonts w:ascii="Arial" w:eastAsia="Arial" w:hAnsi="Arial" w:cs="Arial"/>
          <w:sz w:val="22"/>
          <w:szCs w:val="22"/>
          <w:lang w:val="es-MX" w:eastAsia="en-US"/>
        </w:rPr>
        <w:t>, siempre y cuando el atraso sea imputable al mismo.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 xml:space="preserve">Dichas penas las cubrirá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a opción de</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mediante cheque certificado o de caja a favor de la </w:t>
      </w:r>
      <w:r w:rsidRPr="0059025C">
        <w:rPr>
          <w:rFonts w:ascii="Arial" w:eastAsia="Arial" w:hAnsi="Arial" w:cs="Arial"/>
          <w:b/>
          <w:sz w:val="22"/>
          <w:szCs w:val="22"/>
          <w:lang w:val="es-MX" w:eastAsia="en-US"/>
        </w:rPr>
        <w:t>Tesorería de la Federación</w:t>
      </w:r>
      <w:r w:rsidRPr="0059025C">
        <w:rPr>
          <w:rFonts w:ascii="Arial" w:eastAsia="Arial" w:hAnsi="Arial" w:cs="Arial"/>
          <w:sz w:val="22"/>
          <w:szCs w:val="22"/>
          <w:lang w:val="es-MX" w:eastAsia="en-US"/>
        </w:rPr>
        <w:t xml:space="preserve">, o mediante su aplicación y descuento en los Comprobantes Fiscales Digitales por Internet que presente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por los servicios efectivamente prestados.</w:t>
      </w:r>
    </w:p>
    <w:p w:rsidR="0059025C" w:rsidRPr="0059025C" w:rsidRDefault="0059025C" w:rsidP="0059025C">
      <w:pPr>
        <w:jc w:val="both"/>
        <w:rPr>
          <w:rFonts w:ascii="Arial" w:eastAsia="Arial" w:hAnsi="Arial" w:cs="Arial"/>
          <w:sz w:val="20"/>
          <w:szCs w:val="20"/>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 xml:space="preserve">Lo anterior, será independiente de la opción de rescisión administrativa establecida en la cláusula </w:t>
      </w:r>
      <w:r w:rsidRPr="0059025C">
        <w:rPr>
          <w:rFonts w:ascii="Arial" w:eastAsia="Arial" w:hAnsi="Arial" w:cs="Arial"/>
          <w:b/>
          <w:sz w:val="22"/>
          <w:szCs w:val="22"/>
          <w:lang w:val="es-MX" w:eastAsia="en-US"/>
        </w:rPr>
        <w:t>Vigésima</w:t>
      </w:r>
      <w:r w:rsidRPr="0059025C">
        <w:rPr>
          <w:rFonts w:ascii="Arial" w:eastAsia="Arial" w:hAnsi="Arial" w:cs="Arial"/>
          <w:sz w:val="22"/>
          <w:szCs w:val="22"/>
          <w:lang w:val="es-MX" w:eastAsia="en-US"/>
        </w:rPr>
        <w:t xml:space="preserve"> de este contrato y de hacer efectiva la garantía otorgada para su cumplimiento referida en la cláusula </w:t>
      </w:r>
      <w:r w:rsidRPr="0059025C">
        <w:rPr>
          <w:rFonts w:ascii="Arial" w:eastAsia="Arial" w:hAnsi="Arial" w:cs="Arial"/>
          <w:b/>
          <w:sz w:val="22"/>
          <w:szCs w:val="22"/>
          <w:lang w:val="es-MX" w:eastAsia="en-US"/>
        </w:rPr>
        <w:t>Décima</w:t>
      </w:r>
      <w:r w:rsidRPr="0059025C">
        <w:rPr>
          <w:rFonts w:ascii="Arial" w:eastAsia="Arial" w:hAnsi="Arial" w:cs="Arial"/>
          <w:sz w:val="22"/>
          <w:szCs w:val="22"/>
          <w:lang w:val="es-MX" w:eastAsia="en-US"/>
        </w:rPr>
        <w:t xml:space="preserve"> del mismo. En caso de que éste contrato se </w:t>
      </w:r>
      <w:r w:rsidRPr="0059025C">
        <w:rPr>
          <w:rFonts w:ascii="Arial" w:eastAsia="Arial" w:hAnsi="Arial" w:cs="Arial"/>
          <w:sz w:val="22"/>
          <w:szCs w:val="22"/>
          <w:lang w:val="es-MX" w:eastAsia="en-US"/>
        </w:rPr>
        <w:lastRenderedPageBreak/>
        <w:t>rescinda no procederá el cobro de penas convencionales ni la contabilización de las mismas al hacer efectiva la garantía de cumplimiento.</w:t>
      </w:r>
    </w:p>
    <w:p w:rsidR="0059025C" w:rsidRPr="0059025C" w:rsidRDefault="0059025C" w:rsidP="0059025C">
      <w:pPr>
        <w:ind w:left="601"/>
        <w:jc w:val="both"/>
        <w:rPr>
          <w:rFonts w:ascii="Arial" w:eastAsia="Arial" w:hAnsi="Arial" w:cs="Arial"/>
          <w:b/>
          <w:sz w:val="20"/>
          <w:szCs w:val="20"/>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Décima Séptima.- Transferencia de Derechos y Obligaciones:</w:t>
      </w:r>
      <w:r w:rsidRPr="0059025C">
        <w:rPr>
          <w:rFonts w:ascii="Arial" w:eastAsia="Arial" w:hAnsi="Arial" w:cs="Arial"/>
          <w:sz w:val="22"/>
          <w:szCs w:val="22"/>
          <w:lang w:val="es-MX" w:eastAsia="en-US"/>
        </w:rPr>
        <w:t xml:space="preserv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se obliga a no transferir a favor de cualquier otra persona los derechos y obligaciones que se deriven del presente contrato, con excepción de los derechos de cobro, en cuyo caso deberá contar previamente con el consentimiento por escrito de </w:t>
      </w:r>
      <w:r w:rsidRPr="0059025C">
        <w:rPr>
          <w:rFonts w:ascii="Arial" w:eastAsia="Arial" w:hAnsi="Arial" w:cs="Arial"/>
          <w:b/>
          <w:sz w:val="22"/>
          <w:szCs w:val="22"/>
          <w:lang w:val="es-MX" w:eastAsia="en-US"/>
        </w:rPr>
        <w:t xml:space="preserve"> “LA COORDINACIÓN”.</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b/>
          <w:sz w:val="22"/>
          <w:szCs w:val="22"/>
          <w:lang w:val="es-MX" w:eastAsia="en-US"/>
        </w:rPr>
      </w:pPr>
      <w:r w:rsidRPr="0059025C">
        <w:rPr>
          <w:rFonts w:ascii="Arial" w:eastAsia="Arial" w:hAnsi="Arial" w:cs="Arial"/>
          <w:b/>
          <w:sz w:val="22"/>
          <w:szCs w:val="22"/>
          <w:lang w:val="es-MX" w:eastAsia="en-US"/>
        </w:rPr>
        <w:t>Décima Octava.- Vigencia:</w:t>
      </w:r>
      <w:r w:rsidRPr="0059025C">
        <w:rPr>
          <w:rFonts w:ascii="Arial" w:eastAsia="Arial" w:hAnsi="Arial" w:cs="Arial"/>
          <w:sz w:val="22"/>
          <w:szCs w:val="22"/>
          <w:lang w:val="es-MX" w:eastAsia="en-US"/>
        </w:rPr>
        <w:t xml:space="preserve"> La vigencia del presente contrato iniciará el __ de abril de 2019 y concluirá el 31 de diciembre de 2019.</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Décima Novena.- Terminación Anticipada:</w:t>
      </w:r>
      <w:r w:rsidRPr="0059025C">
        <w:rPr>
          <w:rFonts w:ascii="Arial" w:eastAsia="Arial" w:hAnsi="Arial" w:cs="Arial"/>
          <w:sz w:val="22"/>
          <w:szCs w:val="22"/>
          <w:lang w:val="es-MX" w:eastAsia="en-US"/>
        </w:rPr>
        <w:t xml:space="preserve"> Las partes convienen en que </w:t>
      </w:r>
      <w:r w:rsidRPr="0059025C">
        <w:rPr>
          <w:rFonts w:ascii="Arial" w:eastAsia="Arial" w:hAnsi="Arial" w:cs="Arial"/>
          <w:b/>
          <w:sz w:val="22"/>
          <w:szCs w:val="22"/>
          <w:lang w:val="es-MX" w:eastAsia="en-US"/>
        </w:rPr>
        <w:t xml:space="preserve"> “LA COORDINACIÓN” </w:t>
      </w:r>
      <w:r w:rsidRPr="0059025C">
        <w:rPr>
          <w:rFonts w:ascii="Arial" w:eastAsia="Arial" w:hAnsi="Arial" w:cs="Arial"/>
          <w:sz w:val="22"/>
          <w:szCs w:val="22"/>
          <w:lang w:val="es-MX" w:eastAsia="en-US"/>
        </w:rPr>
        <w:t xml:space="preserve">podrá dar por terminado anticipadamente el presente contrato mediante aviso por escrito que dirija a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cuando concurran razones de interés general, o bien, cuando por causas justificadas se extinga la necesidad de requerir los servicios contratados,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Secretaría de la Función Pública de conformidad con lo previsto por el artículo 54 Bis de la Ley de Adquisiciones, Arrendamientos y Servicios del Sector Público.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Vigésima.- Rescisión:</w:t>
      </w:r>
      <w:r w:rsidRPr="0059025C">
        <w:rPr>
          <w:rFonts w:ascii="Arial" w:eastAsia="Arial" w:hAnsi="Arial" w:cs="Arial"/>
          <w:sz w:val="22"/>
          <w:szCs w:val="22"/>
          <w:lang w:val="es-MX" w:eastAsia="en-US"/>
        </w:rPr>
        <w:t xml:space="preserve"> Ambas partes convienen en que</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podrá rescindir administrativamente el presente contrato, sin necesidad de declaración judicial previa, en caso de incumplimiento de las obligaciones a cargo de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en cuyo caso </w:t>
      </w:r>
      <w:r w:rsidRPr="0059025C">
        <w:rPr>
          <w:rFonts w:ascii="Arial" w:eastAsia="Arial" w:hAnsi="Arial" w:cs="Arial"/>
          <w:b/>
          <w:sz w:val="22"/>
          <w:szCs w:val="22"/>
          <w:lang w:val="es-MX" w:eastAsia="en-US"/>
        </w:rPr>
        <w:t xml:space="preserve"> “LA COORDINACIÓN” </w:t>
      </w:r>
      <w:r w:rsidRPr="0059025C">
        <w:rPr>
          <w:rFonts w:ascii="Arial" w:eastAsia="Arial" w:hAnsi="Arial" w:cs="Arial"/>
          <w:sz w:val="22"/>
          <w:szCs w:val="22"/>
          <w:lang w:val="es-MX" w:eastAsia="en-US"/>
        </w:rPr>
        <w:t>procederá  de conformidad con lo dispuesto en el artículo 54 de la Ley de Adquisiciones, Arrendamientos y Servicios del Sector Público.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 xml:space="preserve">Para efectos de lo anterior, se entenderá que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incumple con alguna de las obligaciones a su cargo cuando:</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 xml:space="preserve">a).- </w:t>
      </w:r>
      <w:r w:rsidRPr="0059025C">
        <w:rPr>
          <w:rFonts w:ascii="Arial" w:eastAsia="Arial" w:hAnsi="Arial" w:cs="Arial"/>
          <w:sz w:val="22"/>
          <w:szCs w:val="22"/>
          <w:lang w:val="es-MX" w:eastAsia="en-US"/>
        </w:rPr>
        <w:t xml:space="preserve">No preste la totalidad de los servicios en los plazos pactados en este contrato de conformidad con los términos, condiciones y especificaciones indicados en el mismo y su </w:t>
      </w:r>
      <w:r w:rsidRPr="0059025C">
        <w:rPr>
          <w:rFonts w:ascii="Arial" w:eastAsia="Arial" w:hAnsi="Arial" w:cs="Arial"/>
          <w:b/>
          <w:sz w:val="22"/>
          <w:szCs w:val="22"/>
          <w:lang w:val="es-MX" w:eastAsia="en-US"/>
        </w:rPr>
        <w:t>Anexo de Ejecución</w:t>
      </w:r>
      <w:r w:rsidRPr="0059025C">
        <w:rPr>
          <w:rFonts w:ascii="Arial" w:eastAsia="Arial" w:hAnsi="Arial" w:cs="Arial"/>
          <w:sz w:val="22"/>
          <w:szCs w:val="22"/>
          <w:lang w:val="es-MX" w:eastAsia="en-US"/>
        </w:rPr>
        <w:t>, o</w:t>
      </w: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b).-</w:t>
      </w:r>
      <w:r w:rsidRPr="0059025C">
        <w:rPr>
          <w:rFonts w:ascii="Arial" w:eastAsia="Arial" w:hAnsi="Arial" w:cs="Arial"/>
          <w:sz w:val="22"/>
          <w:szCs w:val="22"/>
          <w:lang w:val="es-MX" w:eastAsia="en-US"/>
        </w:rPr>
        <w:t xml:space="preserve"> No entregue o renueve la fianza de cumplimiento en los términos y plazos establecidos en este contrato, o</w:t>
      </w: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c).-</w:t>
      </w:r>
      <w:r w:rsidRPr="0059025C">
        <w:rPr>
          <w:rFonts w:ascii="Arial" w:eastAsia="Arial" w:hAnsi="Arial" w:cs="Arial"/>
          <w:sz w:val="22"/>
          <w:szCs w:val="22"/>
          <w:lang w:val="es-MX" w:eastAsia="en-US"/>
        </w:rPr>
        <w:t xml:space="preserve"> Acumule penas convencionales que rebasen el monto de la fianza de cumplimiento, o</w:t>
      </w: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d).-</w:t>
      </w:r>
      <w:r w:rsidRPr="0059025C">
        <w:rPr>
          <w:rFonts w:ascii="Arial" w:eastAsia="Arial" w:hAnsi="Arial" w:cs="Arial"/>
          <w:sz w:val="22"/>
          <w:szCs w:val="22"/>
          <w:lang w:val="es-MX" w:eastAsia="en-US"/>
        </w:rPr>
        <w:t xml:space="preserve"> Acumule deductivas que rebasen el límite máximo indicado en el presente contrato, o</w:t>
      </w: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e).-</w:t>
      </w:r>
      <w:r w:rsidRPr="0059025C">
        <w:rPr>
          <w:rFonts w:ascii="Arial" w:eastAsia="Arial" w:hAnsi="Arial" w:cs="Arial"/>
          <w:sz w:val="22"/>
          <w:szCs w:val="22"/>
          <w:lang w:val="es-MX" w:eastAsia="en-US"/>
        </w:rPr>
        <w:t xml:space="preserve"> Incurra en falta de veracidad total o parcial respecto a la información proporcionada para la celebración del presente contrato.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Vigésima Primera.- Suspensión:</w:t>
      </w:r>
      <w:r w:rsidRPr="0059025C">
        <w:rPr>
          <w:rFonts w:ascii="Arial" w:eastAsia="Arial" w:hAnsi="Arial" w:cs="Arial"/>
          <w:sz w:val="22"/>
          <w:szCs w:val="22"/>
          <w:lang w:val="es-MX" w:eastAsia="en-US"/>
        </w:rPr>
        <w:t xml:space="preserve"> Las partes convienen, que cuando en la prestación de los servicios se presente caso fortuito o de fuerza mayor,</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podrá suspender la prestación de los servicios, en cuyo caso únicamente serán pagados aquellos servicios efectivamente prestados, ajustándose a lo dispuesto por el artículo 55 Bis de la Ley de Adquisiciones, Arrendamientos y Servicios del Sector Público, en cuyos casos pactarán por escrito el plazo de suspensión, a cuyo término podrá iniciarse la terminación anticipada del presente contrato.</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Vigésima Segunda.- Deductivas:</w:t>
      </w:r>
      <w:r w:rsidRPr="0059025C">
        <w:rPr>
          <w:rFonts w:ascii="Arial" w:eastAsia="Arial" w:hAnsi="Arial" w:cs="Arial"/>
          <w:sz w:val="22"/>
          <w:szCs w:val="22"/>
          <w:lang w:val="es-MX" w:eastAsia="en-US"/>
        </w:rPr>
        <w:t xml:space="preserve"> Las partes convienen que en caso de que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preste los servicios de manera parcial o deficiente de acuerdo a los términos y condiciones estipulados en el presente contrato y su </w:t>
      </w:r>
      <w:r w:rsidRPr="0059025C">
        <w:rPr>
          <w:rFonts w:ascii="Arial" w:eastAsia="Arial" w:hAnsi="Arial" w:cs="Arial"/>
          <w:b/>
          <w:sz w:val="22"/>
          <w:szCs w:val="22"/>
          <w:lang w:val="es-MX" w:eastAsia="en-US"/>
        </w:rPr>
        <w:t>Anexo de Ejecución</w:t>
      </w:r>
      <w:r w:rsidRPr="0059025C">
        <w:rPr>
          <w:rFonts w:ascii="Arial" w:eastAsia="Arial" w:hAnsi="Arial" w:cs="Arial"/>
          <w:sz w:val="22"/>
          <w:szCs w:val="22"/>
          <w:lang w:val="es-MX" w:eastAsia="en-US"/>
        </w:rPr>
        <w:t>,</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deducirá el equivalente deducción 1% (uno por ciento) sobre el valor del servicio. Dichas deducciones se calcularán hasta la fecha en que materialmente se cumpla con los servicios en los términos pactados, sin que las deducciones excedan la garantía de cumplimiento del contrato.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 xml:space="preserve">Los montos a deducir se deberán aplicar en los Comprobantes Fiscales Digitales por Internet que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presente para su cobro, inmediatamente después de que la Dirección de Presupuesto y Recursos Financieros de</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tenga cuantificada la deducción correspondiente.</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 xml:space="preserve">El límite máximo de aplicación por concepto de deducciones, será cuando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incurra en % (uno por ciento) sobre el valor del servicio por cada media hora de retraso hasta su entrega a total satisfacción y correrá con los gastos y penalizaciones que se originen por esta expedición.; caso en que </w:t>
      </w:r>
      <w:r w:rsidRPr="0059025C">
        <w:rPr>
          <w:rFonts w:ascii="Arial" w:eastAsia="Arial" w:hAnsi="Arial" w:cs="Arial"/>
          <w:b/>
          <w:sz w:val="22"/>
          <w:szCs w:val="22"/>
          <w:lang w:val="es-MX" w:eastAsia="en-US"/>
        </w:rPr>
        <w:t xml:space="preserve"> “LA COORDINACIÓN” </w:t>
      </w:r>
      <w:r w:rsidRPr="0059025C">
        <w:rPr>
          <w:rFonts w:ascii="Arial" w:eastAsia="Arial" w:hAnsi="Arial" w:cs="Arial"/>
          <w:sz w:val="22"/>
          <w:szCs w:val="22"/>
          <w:lang w:val="es-MX" w:eastAsia="en-US"/>
        </w:rPr>
        <w:t>podrá iniciar el procedimiento de rescisión administrativa del presente instrumento, de conformidad con lo previsto en el artículo 54 de la Ley de Adquisiciones, Arrendamientos y Servicios del Sector Público.</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Vigésima Tercera.- Daños y Perjuicios:</w:t>
      </w:r>
      <w:r w:rsidRPr="0059025C">
        <w:rPr>
          <w:rFonts w:ascii="Arial" w:eastAsia="Arial" w:hAnsi="Arial" w:cs="Arial"/>
          <w:sz w:val="22"/>
          <w:szCs w:val="22"/>
          <w:lang w:val="es-MX" w:eastAsia="en-US"/>
        </w:rPr>
        <w:t xml:space="preserve">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se obliga a responder ante</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de todos los daños y perjuicios que le ocasione derivados de la ejecución de los servicios objeto del presente contrato.</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Vigésima Cuarta.- Defectos y vicios ocultos: “EL PROVEEDOR”</w:t>
      </w:r>
      <w:r w:rsidRPr="0059025C">
        <w:rPr>
          <w:rFonts w:ascii="Arial" w:eastAsia="Arial" w:hAnsi="Arial" w:cs="Arial"/>
          <w:sz w:val="22"/>
          <w:szCs w:val="22"/>
          <w:lang w:val="es-MX" w:eastAsia="en-US"/>
        </w:rPr>
        <w:t xml:space="preserve"> se obliga a responder ante</w:t>
      </w:r>
      <w:r w:rsidRPr="0059025C">
        <w:rPr>
          <w:rFonts w:ascii="Arial" w:eastAsia="Arial" w:hAnsi="Arial" w:cs="Arial"/>
          <w:b/>
          <w:sz w:val="22"/>
          <w:szCs w:val="22"/>
          <w:lang w:val="es-MX" w:eastAsia="en-US"/>
        </w:rPr>
        <w:t xml:space="preserve"> “LA COORDINACIÓN”</w:t>
      </w:r>
      <w:r w:rsidRPr="0059025C">
        <w:rPr>
          <w:rFonts w:ascii="Arial" w:eastAsia="Arial" w:hAnsi="Arial" w:cs="Arial"/>
          <w:sz w:val="22"/>
          <w:szCs w:val="22"/>
          <w:lang w:val="es-MX" w:eastAsia="en-US"/>
        </w:rPr>
        <w:t xml:space="preserve"> por los defectos y vicios ocultos de los bienes y de la calidad de los servicios objeto del presente contrato, así como de cualquier otra responsabilidad en que incurra, en los términos señalados en este contrato y su </w:t>
      </w:r>
      <w:r w:rsidRPr="0059025C">
        <w:rPr>
          <w:rFonts w:ascii="Arial" w:eastAsia="Arial" w:hAnsi="Arial" w:cs="Arial"/>
          <w:b/>
          <w:sz w:val="22"/>
          <w:szCs w:val="22"/>
          <w:lang w:val="es-MX" w:eastAsia="en-US"/>
        </w:rPr>
        <w:t>Anexo de Ejecución</w:t>
      </w:r>
      <w:r w:rsidRPr="0059025C">
        <w:rPr>
          <w:rFonts w:ascii="Arial" w:eastAsia="Arial" w:hAnsi="Arial" w:cs="Arial"/>
          <w:sz w:val="22"/>
          <w:szCs w:val="22"/>
          <w:lang w:val="es-MX" w:eastAsia="en-US"/>
        </w:rPr>
        <w:t>, de conformidad con lo dispuesto en el artículo 53 de la Ley de Adquisiciones, Arrendamientos y Servicios del Sector Público y en la legislación aplicable.</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 xml:space="preserve">Vigésima Quinta.- Discrepancias: </w:t>
      </w:r>
      <w:r w:rsidRPr="0059025C">
        <w:rPr>
          <w:rFonts w:ascii="Arial" w:eastAsia="Arial" w:hAnsi="Arial" w:cs="Arial"/>
          <w:sz w:val="22"/>
          <w:szCs w:val="22"/>
          <w:lang w:val="es-MX" w:eastAsia="en-US"/>
        </w:rPr>
        <w:t>En caso de discrepancias entre este contrato y la convocatoria a la licitación pública que sirvió de base para su adjudicación, prevalecerá lo establecido en la convocatoria a la licitación pública; así mismo, las discrepancias que se susciten sobre problemas específicos de carácter técnico y/o administrativo, serán resueltas de común acuerdo entre las partes, con base en lo establecido en este contrato y sus anexos; la Ley de Adquisiciones, Arrendamientos y Servicios del Sector Público y su Reglamento, y demás disposiciones legales aplicables en la materia.</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b/>
          <w:sz w:val="22"/>
          <w:szCs w:val="22"/>
          <w:lang w:val="es-MX" w:eastAsia="en-US"/>
        </w:rPr>
      </w:pPr>
      <w:r w:rsidRPr="0059025C">
        <w:rPr>
          <w:rFonts w:ascii="Arial" w:eastAsia="Arial" w:hAnsi="Arial" w:cs="Arial"/>
          <w:sz w:val="22"/>
          <w:szCs w:val="22"/>
          <w:lang w:val="es-MX" w:eastAsia="en-US"/>
        </w:rPr>
        <w:t>Las partes, podrán presentar en cualquier momento ante la Secretaría de la Función Pública solicitud de conciliación, por desavenencias derivadas del cumplimiento del presente contrato. El escrito se solicitud de conciliación además de contener los elementos previstos en el artículo 15 de la Ley Federal de Procedimiento Administrativo, deberá hacer referencia al objeto, vigencia y monto del presente contrato y en su caso de los convenios modificatorios que deriven del mismo, debiéndose adjuntar copia de dichos instrumentos debidamente suscritos.</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b/>
          <w:sz w:val="22"/>
          <w:szCs w:val="22"/>
          <w:lang w:val="es-MX" w:eastAsia="en-US"/>
        </w:rPr>
        <w:t>Vigésima Sexta.- Disposiciones Legales Aplicables:</w:t>
      </w:r>
      <w:r w:rsidRPr="0059025C">
        <w:rPr>
          <w:rFonts w:ascii="Arial" w:eastAsia="Arial" w:hAnsi="Arial" w:cs="Arial"/>
          <w:sz w:val="22"/>
          <w:szCs w:val="22"/>
          <w:lang w:val="es-MX" w:eastAsia="en-US"/>
        </w:rPr>
        <w:t xml:space="preserve"> Todo lo no previsto expresamente en el presente contrato, se regirá por las disposiciones contenidas en la Ley de Adquisiciones, Arrendamientos y Servicios del Sector Público y demás disposiciones que de ella se deriven; serán supletorias en lo que corresponda, el Código Civil Federal, la Ley Federal de Procedimiento Administrativo y el Código Federal de Procedimientos Civiles.</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sz w:val="22"/>
          <w:szCs w:val="22"/>
          <w:lang w:val="es-MX" w:eastAsia="en-US"/>
        </w:rPr>
      </w:pPr>
      <w:r w:rsidRPr="0059025C">
        <w:rPr>
          <w:rFonts w:ascii="Arial" w:eastAsia="Arial" w:hAnsi="Arial" w:cs="Arial"/>
          <w:sz w:val="22"/>
          <w:szCs w:val="22"/>
          <w:lang w:val="es-MX" w:eastAsia="en-US"/>
        </w:rPr>
        <w:t xml:space="preserve">En caso de controversias, para la interpretación y cumplimiento del presente contrato, las partes convienen someterse a la jurisdicción y competencia de los Tribunales Federales en la Ciudad de México, renunciando </w:t>
      </w:r>
      <w:r w:rsidRPr="0059025C">
        <w:rPr>
          <w:rFonts w:ascii="Arial" w:eastAsia="Arial" w:hAnsi="Arial" w:cs="Arial"/>
          <w:b/>
          <w:sz w:val="22"/>
          <w:szCs w:val="22"/>
          <w:lang w:val="es-MX" w:eastAsia="en-US"/>
        </w:rPr>
        <w:t>“EL PROVEEDOR”</w:t>
      </w:r>
      <w:r w:rsidRPr="0059025C">
        <w:rPr>
          <w:rFonts w:ascii="Arial" w:eastAsia="Arial" w:hAnsi="Arial" w:cs="Arial"/>
          <w:sz w:val="22"/>
          <w:szCs w:val="22"/>
          <w:lang w:val="es-MX" w:eastAsia="en-US"/>
        </w:rPr>
        <w:t xml:space="preserve"> al fuero que le pudiera corresponder en razón de su domicilio presente, futuro o cualquier otra causa.</w:t>
      </w:r>
    </w:p>
    <w:p w:rsidR="0059025C" w:rsidRPr="0059025C" w:rsidRDefault="0059025C" w:rsidP="0059025C">
      <w:pPr>
        <w:jc w:val="both"/>
        <w:rPr>
          <w:rFonts w:ascii="Arial" w:eastAsia="Arial" w:hAnsi="Arial" w:cs="Arial"/>
          <w:sz w:val="22"/>
          <w:szCs w:val="22"/>
          <w:lang w:val="es-MX" w:eastAsia="en-US"/>
        </w:rPr>
      </w:pPr>
    </w:p>
    <w:p w:rsidR="0059025C" w:rsidRPr="0059025C" w:rsidRDefault="0059025C" w:rsidP="0059025C">
      <w:pPr>
        <w:jc w:val="both"/>
        <w:rPr>
          <w:rFonts w:ascii="Arial" w:eastAsia="Arial" w:hAnsi="Arial" w:cs="Arial"/>
          <w:b/>
          <w:sz w:val="22"/>
          <w:szCs w:val="22"/>
          <w:lang w:val="es-MX" w:eastAsia="en-US"/>
        </w:rPr>
      </w:pPr>
      <w:r w:rsidRPr="0059025C">
        <w:rPr>
          <w:rFonts w:ascii="Arial" w:eastAsia="Arial" w:hAnsi="Arial" w:cs="Arial"/>
          <w:sz w:val="22"/>
          <w:szCs w:val="22"/>
          <w:lang w:val="es-MX" w:eastAsia="en-US"/>
        </w:rPr>
        <w:t xml:space="preserve">Leído que fue el presente contrato por las partes, lo firman en seis tantos en la Ciudad de México, el día </w:t>
      </w:r>
      <w:r w:rsidRPr="0059025C">
        <w:rPr>
          <w:rFonts w:ascii="Arial" w:eastAsia="Arial" w:hAnsi="Arial" w:cs="Arial"/>
          <w:b/>
          <w:sz w:val="22"/>
          <w:szCs w:val="22"/>
          <w:highlight w:val="lightGray"/>
          <w:lang w:val="es-MX" w:eastAsia="en-US"/>
        </w:rPr>
        <w:t>(día)</w:t>
      </w:r>
      <w:r w:rsidRPr="0059025C">
        <w:rPr>
          <w:rFonts w:ascii="Arial" w:eastAsia="Arial" w:hAnsi="Arial" w:cs="Arial"/>
          <w:b/>
          <w:sz w:val="22"/>
          <w:szCs w:val="22"/>
          <w:lang w:val="es-MX" w:eastAsia="en-US"/>
        </w:rPr>
        <w:t xml:space="preserve"> de </w:t>
      </w:r>
      <w:r w:rsidRPr="0059025C">
        <w:rPr>
          <w:rFonts w:ascii="Arial" w:eastAsia="Arial" w:hAnsi="Arial" w:cs="Arial"/>
          <w:b/>
          <w:sz w:val="22"/>
          <w:szCs w:val="22"/>
          <w:highlight w:val="lightGray"/>
          <w:lang w:val="es-MX" w:eastAsia="en-US"/>
        </w:rPr>
        <w:t>(mes)</w:t>
      </w:r>
      <w:r w:rsidRPr="0059025C">
        <w:rPr>
          <w:rFonts w:ascii="Arial" w:eastAsia="Arial" w:hAnsi="Arial" w:cs="Arial"/>
          <w:b/>
          <w:sz w:val="22"/>
          <w:szCs w:val="22"/>
          <w:lang w:val="es-MX" w:eastAsia="en-US"/>
        </w:rPr>
        <w:t xml:space="preserve"> de 2019.</w:t>
      </w:r>
    </w:p>
    <w:p w:rsidR="0059025C" w:rsidRPr="0059025C" w:rsidRDefault="0059025C" w:rsidP="0059025C">
      <w:pPr>
        <w:jc w:val="both"/>
        <w:rPr>
          <w:rFonts w:ascii="Arial" w:eastAsia="Arial" w:hAnsi="Arial" w:cs="Arial"/>
          <w:sz w:val="22"/>
          <w:szCs w:val="22"/>
          <w:lang w:val="es-MX" w:eastAsia="en-US"/>
        </w:rPr>
      </w:pPr>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9"/>
        <w:gridCol w:w="4933"/>
      </w:tblGrid>
      <w:tr w:rsidR="0059025C" w:rsidRPr="0059025C" w:rsidTr="0059025C">
        <w:trPr>
          <w:jc w:val="center"/>
        </w:trPr>
        <w:tc>
          <w:tcPr>
            <w:tcW w:w="5069" w:type="dxa"/>
          </w:tcPr>
          <w:p w:rsidR="0059025C" w:rsidRPr="0059025C" w:rsidRDefault="0059025C" w:rsidP="0059025C">
            <w:pPr>
              <w:jc w:val="center"/>
              <w:rPr>
                <w:rFonts w:ascii="Arial" w:eastAsia="Arial" w:hAnsi="Arial" w:cs="Arial"/>
                <w:b/>
                <w:sz w:val="22"/>
                <w:szCs w:val="22"/>
                <w:lang w:val="es-MX" w:eastAsia="en-US"/>
              </w:rPr>
            </w:pPr>
            <w:r w:rsidRPr="0059025C">
              <w:rPr>
                <w:rFonts w:ascii="Arial" w:eastAsia="Arial" w:hAnsi="Arial" w:cs="Arial"/>
                <w:sz w:val="22"/>
                <w:szCs w:val="22"/>
                <w:lang w:val="es-MX" w:eastAsia="en-US"/>
              </w:rPr>
              <w:t xml:space="preserve">Por: </w:t>
            </w:r>
            <w:r w:rsidRPr="0059025C">
              <w:rPr>
                <w:rFonts w:ascii="Arial" w:eastAsia="Arial" w:hAnsi="Arial" w:cs="Arial"/>
                <w:b/>
                <w:sz w:val="22"/>
                <w:szCs w:val="22"/>
                <w:lang w:val="es-MX" w:eastAsia="en-US"/>
              </w:rPr>
              <w:t xml:space="preserve"> “LA COORDINACIÓN”</w:t>
            </w:r>
          </w:p>
          <w:p w:rsidR="0059025C" w:rsidRPr="0059025C" w:rsidRDefault="0059025C" w:rsidP="0059025C">
            <w:pPr>
              <w:jc w:val="center"/>
              <w:rPr>
                <w:rFonts w:ascii="Arial" w:eastAsia="Arial" w:hAnsi="Arial" w:cs="Arial"/>
                <w:b/>
                <w:sz w:val="22"/>
                <w:szCs w:val="22"/>
                <w:lang w:val="es-MX" w:eastAsia="en-US"/>
              </w:rPr>
            </w:pPr>
          </w:p>
          <w:p w:rsidR="0059025C" w:rsidRPr="0059025C" w:rsidRDefault="0059025C" w:rsidP="0059025C">
            <w:pPr>
              <w:jc w:val="center"/>
              <w:rPr>
                <w:rFonts w:ascii="Arial" w:eastAsia="Arial" w:hAnsi="Arial" w:cs="Arial"/>
                <w:b/>
                <w:sz w:val="22"/>
                <w:szCs w:val="22"/>
                <w:lang w:val="es-MX" w:eastAsia="en-US"/>
              </w:rPr>
            </w:pPr>
          </w:p>
          <w:p w:rsidR="0059025C" w:rsidRPr="0059025C" w:rsidRDefault="0059025C" w:rsidP="0059025C">
            <w:pPr>
              <w:spacing w:line="256" w:lineRule="auto"/>
              <w:jc w:val="center"/>
              <w:rPr>
                <w:rFonts w:ascii="Arial" w:eastAsia="Arial" w:hAnsi="Arial" w:cs="Arial"/>
                <w:b/>
                <w:sz w:val="22"/>
                <w:szCs w:val="22"/>
                <w:lang w:val="es-MX" w:eastAsia="en-US"/>
              </w:rPr>
            </w:pPr>
            <w:r w:rsidRPr="0059025C">
              <w:rPr>
                <w:rFonts w:ascii="Arial" w:eastAsia="Arial" w:hAnsi="Arial" w:cs="Arial"/>
                <w:b/>
                <w:sz w:val="22"/>
                <w:szCs w:val="22"/>
                <w:lang w:val="es-MX" w:eastAsia="en-US"/>
              </w:rPr>
              <w:t>Mtra. Teresa del Rocío García Cervantes</w:t>
            </w:r>
          </w:p>
          <w:p w:rsidR="0059025C" w:rsidRPr="0059025C" w:rsidRDefault="0059025C" w:rsidP="0059025C">
            <w:pPr>
              <w:spacing w:line="256" w:lineRule="auto"/>
              <w:jc w:val="center"/>
              <w:rPr>
                <w:rFonts w:ascii="Arial" w:eastAsia="Arial" w:hAnsi="Arial" w:cs="Arial"/>
                <w:sz w:val="22"/>
                <w:szCs w:val="22"/>
                <w:lang w:val="es-MX" w:eastAsia="en-US"/>
              </w:rPr>
            </w:pPr>
            <w:r w:rsidRPr="0059025C">
              <w:rPr>
                <w:rFonts w:ascii="Arial" w:eastAsia="Arial" w:hAnsi="Arial" w:cs="Arial"/>
                <w:b/>
                <w:sz w:val="22"/>
                <w:szCs w:val="22"/>
                <w:lang w:val="es-MX" w:eastAsia="en-US"/>
              </w:rPr>
              <w:t xml:space="preserve">Directora de Presupuesto y Recursos Financieros </w:t>
            </w:r>
          </w:p>
          <w:p w:rsidR="0059025C" w:rsidRPr="0059025C" w:rsidRDefault="0059025C" w:rsidP="0059025C">
            <w:pPr>
              <w:rPr>
                <w:rFonts w:ascii="Arial" w:eastAsia="Arial" w:hAnsi="Arial" w:cs="Arial"/>
                <w:b/>
                <w:sz w:val="22"/>
                <w:szCs w:val="22"/>
                <w:lang w:val="es-MX" w:eastAsia="en-US"/>
              </w:rPr>
            </w:pPr>
          </w:p>
        </w:tc>
        <w:tc>
          <w:tcPr>
            <w:tcW w:w="4933" w:type="dxa"/>
          </w:tcPr>
          <w:p w:rsidR="0059025C" w:rsidRPr="0059025C" w:rsidRDefault="0059025C" w:rsidP="0059025C">
            <w:pPr>
              <w:jc w:val="center"/>
              <w:rPr>
                <w:rFonts w:ascii="Arial" w:eastAsia="Arial" w:hAnsi="Arial" w:cs="Arial"/>
                <w:b/>
                <w:sz w:val="22"/>
                <w:szCs w:val="22"/>
                <w:lang w:val="es-MX" w:eastAsia="en-US"/>
              </w:rPr>
            </w:pPr>
            <w:r w:rsidRPr="0059025C">
              <w:rPr>
                <w:rFonts w:ascii="Arial" w:eastAsia="Arial" w:hAnsi="Arial" w:cs="Arial"/>
                <w:sz w:val="22"/>
                <w:szCs w:val="22"/>
                <w:lang w:val="es-MX" w:eastAsia="en-US"/>
              </w:rPr>
              <w:t xml:space="preserve">Por: </w:t>
            </w:r>
            <w:r w:rsidRPr="0059025C">
              <w:rPr>
                <w:rFonts w:ascii="Arial" w:eastAsia="Arial" w:hAnsi="Arial" w:cs="Arial"/>
                <w:b/>
                <w:sz w:val="22"/>
                <w:szCs w:val="22"/>
                <w:lang w:val="es-MX" w:eastAsia="en-US"/>
              </w:rPr>
              <w:t>“EL PROVEEDOR”</w:t>
            </w: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both"/>
              <w:rPr>
                <w:rFonts w:ascii="Arial" w:eastAsia="Arial" w:hAnsi="Arial" w:cs="Arial"/>
                <w:b/>
                <w:sz w:val="22"/>
                <w:szCs w:val="22"/>
                <w:lang w:val="es-MX" w:eastAsia="en-US"/>
              </w:rPr>
            </w:pPr>
          </w:p>
          <w:p w:rsidR="0059025C" w:rsidRPr="0059025C" w:rsidRDefault="0059025C" w:rsidP="0059025C">
            <w:pPr>
              <w:jc w:val="center"/>
              <w:rPr>
                <w:rFonts w:ascii="Arial" w:eastAsia="Arial" w:hAnsi="Arial" w:cs="Arial"/>
                <w:b/>
                <w:sz w:val="22"/>
                <w:szCs w:val="22"/>
                <w:lang w:val="es-MX" w:eastAsia="en-US"/>
              </w:rPr>
            </w:pPr>
            <w:r w:rsidRPr="0059025C">
              <w:rPr>
                <w:rFonts w:ascii="Arial" w:eastAsia="Arial" w:hAnsi="Arial" w:cs="Arial"/>
                <w:b/>
                <w:sz w:val="22"/>
                <w:szCs w:val="22"/>
                <w:lang w:val="es-MX" w:eastAsia="en-US"/>
              </w:rPr>
              <w:t>(grado académico, nombre y apellidos)</w:t>
            </w:r>
          </w:p>
          <w:p w:rsidR="0059025C" w:rsidRPr="0059025C" w:rsidRDefault="0059025C" w:rsidP="0059025C">
            <w:pPr>
              <w:jc w:val="center"/>
              <w:rPr>
                <w:rFonts w:ascii="Arial" w:eastAsia="Arial" w:hAnsi="Arial" w:cs="Arial"/>
                <w:b/>
                <w:sz w:val="20"/>
                <w:szCs w:val="20"/>
                <w:lang w:val="es-MX" w:eastAsia="en-US"/>
              </w:rPr>
            </w:pPr>
            <w:r w:rsidRPr="0059025C">
              <w:rPr>
                <w:rFonts w:ascii="Arial" w:eastAsia="Arial" w:hAnsi="Arial" w:cs="Arial"/>
                <w:b/>
                <w:sz w:val="22"/>
                <w:szCs w:val="22"/>
                <w:lang w:val="es-MX" w:eastAsia="en-US"/>
              </w:rPr>
              <w:t>(precisar carácter (Apoderado Legal, Administrador Único u otro)</w:t>
            </w:r>
          </w:p>
        </w:tc>
      </w:tr>
    </w:tbl>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br w:type="page"/>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lastRenderedPageBreak/>
        <w:t>Comisión de Apelación y Arbitraje del Deporte</w:t>
      </w:r>
    </w:p>
    <w:p w:rsidR="0059025C" w:rsidRPr="0059025C" w:rsidRDefault="0059025C" w:rsidP="0059025C">
      <w:pPr>
        <w:spacing w:after="160" w:line="259" w:lineRule="auto"/>
        <w:jc w:val="right"/>
        <w:rPr>
          <w:rFonts w:ascii="Arial Black" w:eastAsiaTheme="minorHAnsi" w:hAnsi="Arial Black" w:cs="Arial"/>
          <w:sz w:val="22"/>
          <w:szCs w:val="22"/>
          <w:lang w:val="es-MX" w:eastAsia="en-US"/>
        </w:rPr>
      </w:pPr>
      <w:r w:rsidRPr="0059025C">
        <w:rPr>
          <w:rFonts w:ascii="Arial Black" w:eastAsiaTheme="minorHAnsi" w:hAnsi="Arial Black" w:cs="Arial"/>
          <w:sz w:val="22"/>
          <w:szCs w:val="22"/>
          <w:lang w:val="es-MX" w:eastAsia="en-US"/>
        </w:rPr>
        <w:t>CONTRATO N° CAAD/XXX/2019.</w:t>
      </w:r>
    </w:p>
    <w:p w:rsidR="0059025C" w:rsidRPr="0059025C" w:rsidRDefault="0059025C" w:rsidP="0059025C">
      <w:pPr>
        <w:autoSpaceDE w:val="0"/>
        <w:autoSpaceDN w:val="0"/>
        <w:adjustRightInd w:val="0"/>
        <w:spacing w:after="160" w:line="240" w:lineRule="exact"/>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 xml:space="preserve">CONTRATO </w:t>
      </w:r>
      <w:r w:rsidRPr="0059025C">
        <w:rPr>
          <w:rFonts w:ascii="Arial" w:eastAsiaTheme="minorHAnsi" w:hAnsi="Arial" w:cs="Arial"/>
          <w:sz w:val="22"/>
          <w:szCs w:val="22"/>
          <w:highlight w:val="yellow"/>
          <w:lang w:val="es-MX" w:eastAsia="en-US"/>
        </w:rPr>
        <w:t>(ABIERTO)</w:t>
      </w:r>
      <w:r w:rsidRPr="0059025C">
        <w:rPr>
          <w:rFonts w:ascii="Arial" w:eastAsiaTheme="minorHAnsi" w:hAnsi="Arial" w:cs="Arial"/>
          <w:sz w:val="22"/>
          <w:szCs w:val="22"/>
          <w:lang w:val="es-MX" w:eastAsia="en-US"/>
        </w:rPr>
        <w:t xml:space="preserve"> DE SERVICIOS (OBJETO DE CONTRATACIÓN) QUE CELEBRAN POR UNA PARTE, LA </w:t>
      </w:r>
      <w:r w:rsidRPr="0059025C">
        <w:rPr>
          <w:rFonts w:ascii="Arial" w:eastAsiaTheme="minorHAnsi" w:hAnsi="Arial" w:cs="Arial"/>
          <w:b/>
          <w:sz w:val="22"/>
          <w:szCs w:val="22"/>
          <w:lang w:val="es-MX" w:eastAsia="en-US"/>
        </w:rPr>
        <w:t xml:space="preserve">COMISIÓN DE APELACIÓN Y ARBITRAJE DEL DEPORTE REPRESENTADA EN ESTE ACTO POR EL LICENCIADO ERNESTO MARIO MEADE GUTIÉRREZ, PRESIDENTE DEL PLENO, </w:t>
      </w:r>
      <w:r w:rsidRPr="0059025C">
        <w:rPr>
          <w:rFonts w:ascii="Arial" w:eastAsiaTheme="minorHAnsi" w:hAnsi="Arial" w:cs="Arial"/>
          <w:sz w:val="22"/>
          <w:szCs w:val="22"/>
          <w:lang w:val="es-MX" w:eastAsia="en-US"/>
        </w:rPr>
        <w:t xml:space="preserve">EN LO SUCESIVO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Y POR LA OTRA (PROVEEDOR), REPRESENTADA EN ESTE ACTO POR  (NOMBRE) EN SU CARÁCTER DE (ADMINISTRADOR ÚNICO/APODERADO)</w:t>
      </w:r>
      <w:r w:rsidRPr="0059025C">
        <w:rPr>
          <w:rFonts w:ascii="Arial" w:eastAsiaTheme="minorHAnsi" w:hAnsi="Arial" w:cs="Arial"/>
          <w:b/>
          <w:sz w:val="22"/>
          <w:szCs w:val="22"/>
          <w:lang w:val="es-MX" w:eastAsia="en-US"/>
        </w:rPr>
        <w:t xml:space="preserve">, </w:t>
      </w:r>
      <w:r w:rsidRPr="0059025C">
        <w:rPr>
          <w:rFonts w:ascii="Arial" w:eastAsiaTheme="minorHAnsi" w:hAnsi="Arial" w:cs="Arial"/>
          <w:sz w:val="22"/>
          <w:szCs w:val="22"/>
          <w:lang w:val="es-MX" w:eastAsia="en-US"/>
        </w:rPr>
        <w:t xml:space="preserve"> EN LO SUCESIVO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Y EN SU CONJUNTO COMO “LAS PARTES” SUJETÁNDOSE A LAS DECLARACIONES Y CLÁUSULAS SIGUIENTES:</w:t>
      </w:r>
      <w:r w:rsidRPr="0059025C">
        <w:rPr>
          <w:rFonts w:ascii="Arial" w:eastAsiaTheme="minorHAnsi" w:hAnsi="Arial" w:cs="Arial"/>
          <w:bCs/>
          <w:iCs/>
          <w:sz w:val="22"/>
          <w:szCs w:val="22"/>
          <w:lang w:val="es-MX" w:eastAsia="en-US"/>
        </w:rPr>
        <w:t xml:space="preserve"> </w:t>
      </w:r>
    </w:p>
    <w:p w:rsidR="0059025C" w:rsidRPr="0059025C" w:rsidRDefault="0059025C" w:rsidP="0059025C">
      <w:pPr>
        <w:spacing w:after="160" w:line="259" w:lineRule="auto"/>
        <w:jc w:val="center"/>
        <w:rPr>
          <w:rFonts w:ascii="Arial" w:eastAsiaTheme="minorHAnsi" w:hAnsi="Arial" w:cs="Arial"/>
          <w:b/>
          <w:sz w:val="22"/>
          <w:szCs w:val="22"/>
          <w:lang w:val="es-MX" w:eastAsia="en-US"/>
        </w:rPr>
      </w:pPr>
      <w:r w:rsidRPr="0059025C">
        <w:rPr>
          <w:rFonts w:ascii="Arial" w:eastAsiaTheme="minorHAnsi" w:hAnsi="Arial" w:cs="Arial"/>
          <w:b/>
          <w:sz w:val="22"/>
          <w:szCs w:val="22"/>
          <w:lang w:val="es-MX" w:eastAsia="en-US"/>
        </w:rPr>
        <w:t>D E C L A R A C I O N E S</w:t>
      </w:r>
    </w:p>
    <w:p w:rsidR="0059025C" w:rsidRPr="0059025C" w:rsidRDefault="0059025C" w:rsidP="00AE0E41">
      <w:pPr>
        <w:numPr>
          <w:ilvl w:val="0"/>
          <w:numId w:val="88"/>
        </w:numPr>
        <w:spacing w:after="160" w:line="259" w:lineRule="auto"/>
        <w:contextualSpacing/>
        <w:jc w:val="both"/>
        <w:rPr>
          <w:rFonts w:ascii="Arial" w:eastAsiaTheme="minorHAnsi" w:hAnsi="Arial" w:cs="Arial"/>
          <w:b/>
          <w:sz w:val="22"/>
          <w:szCs w:val="22"/>
          <w:lang w:val="es-MX" w:eastAsia="en-US"/>
        </w:rPr>
      </w:pPr>
      <w:r w:rsidRPr="0059025C">
        <w:rPr>
          <w:rFonts w:ascii="Arial" w:eastAsiaTheme="minorHAnsi" w:hAnsi="Arial" w:cs="Arial"/>
          <w:b/>
          <w:sz w:val="22"/>
          <w:szCs w:val="22"/>
          <w:lang w:val="es-MX" w:eastAsia="en-US"/>
        </w:rPr>
        <w:t>Declara “LA CAAD”:</w:t>
      </w:r>
    </w:p>
    <w:p w:rsidR="0059025C" w:rsidRPr="0059025C" w:rsidRDefault="0059025C" w:rsidP="0059025C">
      <w:pPr>
        <w:spacing w:after="160" w:line="259" w:lineRule="auto"/>
        <w:ind w:left="1080"/>
        <w:contextualSpacing/>
        <w:jc w:val="both"/>
        <w:rPr>
          <w:rFonts w:ascii="Arial" w:eastAsiaTheme="minorHAnsi" w:hAnsi="Arial" w:cs="Arial"/>
          <w:sz w:val="22"/>
          <w:szCs w:val="22"/>
          <w:lang w:val="es-MX" w:eastAsia="en-US"/>
        </w:rPr>
      </w:pPr>
    </w:p>
    <w:p w:rsidR="0059025C" w:rsidRPr="0059025C" w:rsidRDefault="0059025C" w:rsidP="0059025C">
      <w:pPr>
        <w:spacing w:after="160" w:line="259" w:lineRule="auto"/>
        <w:ind w:left="720" w:hanging="720"/>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I.1.</w:t>
      </w:r>
      <w:r w:rsidRPr="0059025C">
        <w:rPr>
          <w:rFonts w:ascii="Arial" w:eastAsiaTheme="minorHAnsi" w:hAnsi="Arial" w:cs="Arial"/>
          <w:sz w:val="22"/>
          <w:szCs w:val="22"/>
          <w:lang w:val="es-MX" w:eastAsia="en-US"/>
        </w:rPr>
        <w:tab/>
        <w:t xml:space="preserve">Que el </w:t>
      </w:r>
      <w:r w:rsidRPr="0059025C">
        <w:rPr>
          <w:rFonts w:ascii="Arial" w:eastAsiaTheme="minorHAnsi" w:hAnsi="Arial" w:cs="Arial"/>
          <w:b/>
          <w:sz w:val="22"/>
          <w:szCs w:val="22"/>
          <w:lang w:val="es-MX" w:eastAsia="en-US"/>
        </w:rPr>
        <w:t xml:space="preserve">Licenciado Ernesto Mario Meade Gutiérrez, Presidente del Pleno de la Comisión de Apelación y Arbitraje del Deporte, </w:t>
      </w:r>
      <w:r w:rsidRPr="0059025C">
        <w:rPr>
          <w:rFonts w:ascii="Arial" w:eastAsiaTheme="minorHAnsi" w:hAnsi="Arial" w:cs="Arial"/>
          <w:sz w:val="22"/>
          <w:szCs w:val="22"/>
          <w:lang w:val="es-MX" w:eastAsia="en-US"/>
        </w:rPr>
        <w:t>suscribe el presente contrato de conformidad con lo dispuesto por el artículo 9 fracciones I y X del Reglamento para la Integración y Funcionamiento de la Comisión de Apelación y Arbitraje del Deporte, publicado en el Diario Oficial de la Federación el 15 de diciembre de 2011.</w:t>
      </w:r>
    </w:p>
    <w:p w:rsidR="0059025C" w:rsidRPr="0059025C" w:rsidRDefault="0059025C" w:rsidP="0059025C">
      <w:pPr>
        <w:spacing w:after="160" w:line="259" w:lineRule="auto"/>
        <w:ind w:left="720" w:hanging="720"/>
        <w:jc w:val="both"/>
        <w:rPr>
          <w:rFonts w:ascii="Arial" w:eastAsiaTheme="minorHAnsi" w:hAnsi="Arial" w:cs="Arial"/>
          <w:b/>
          <w:sz w:val="22"/>
          <w:szCs w:val="22"/>
          <w:lang w:val="es-MX" w:eastAsia="en-US"/>
        </w:rPr>
      </w:pPr>
      <w:r w:rsidRPr="0059025C">
        <w:rPr>
          <w:rFonts w:ascii="Arial" w:eastAsiaTheme="minorHAnsi" w:hAnsi="Arial" w:cs="Arial"/>
          <w:sz w:val="22"/>
          <w:szCs w:val="22"/>
          <w:lang w:val="es-MX" w:eastAsia="en-US"/>
        </w:rPr>
        <w:t>I.2.</w:t>
      </w:r>
      <w:r w:rsidRPr="0059025C">
        <w:rPr>
          <w:rFonts w:ascii="Arial" w:eastAsiaTheme="minorHAnsi" w:hAnsi="Arial" w:cs="Arial"/>
          <w:sz w:val="22"/>
          <w:szCs w:val="22"/>
          <w:lang w:val="es-MX" w:eastAsia="en-US"/>
        </w:rPr>
        <w:tab/>
        <w:t xml:space="preserve">Que para el correcto desempeño y optimización de las atribuciones que tiene encomendadas, requiere contar con los servicios qué de acuerdo a sus conocimientos, experiencia, infraestructura, recursos materiales, humanos y financieros, puede proporcionarle </w:t>
      </w:r>
      <w:r w:rsidRPr="0059025C">
        <w:rPr>
          <w:rFonts w:ascii="Arial" w:eastAsiaTheme="minorHAnsi" w:hAnsi="Arial" w:cs="Arial"/>
          <w:b/>
          <w:sz w:val="22"/>
          <w:szCs w:val="22"/>
          <w:lang w:val="es-MX" w:eastAsia="en-US"/>
        </w:rPr>
        <w:t>“EL PROVEEDOR”.</w:t>
      </w:r>
    </w:p>
    <w:p w:rsidR="0059025C" w:rsidRPr="0059025C" w:rsidRDefault="0059025C" w:rsidP="0059025C">
      <w:pPr>
        <w:spacing w:after="160" w:line="259" w:lineRule="auto"/>
        <w:ind w:left="720" w:hanging="720"/>
        <w:jc w:val="both"/>
        <w:rPr>
          <w:rFonts w:ascii="Arial" w:eastAsiaTheme="minorHAnsi" w:hAnsi="Arial" w:cs="Arial"/>
          <w:b/>
          <w:color w:val="FF0000"/>
          <w:sz w:val="22"/>
          <w:szCs w:val="22"/>
          <w:lang w:val="es-MX" w:eastAsia="en-US"/>
        </w:rPr>
      </w:pPr>
      <w:r w:rsidRPr="0059025C">
        <w:rPr>
          <w:rFonts w:ascii="Arial" w:eastAsiaTheme="minorHAnsi" w:hAnsi="Arial" w:cs="Arial"/>
          <w:sz w:val="22"/>
          <w:szCs w:val="22"/>
          <w:lang w:val="es-MX" w:eastAsia="en-US"/>
        </w:rPr>
        <w:t>I.3.</w:t>
      </w:r>
      <w:r w:rsidRPr="0059025C">
        <w:rPr>
          <w:rFonts w:ascii="Arial" w:eastAsiaTheme="minorHAnsi" w:hAnsi="Arial" w:cs="Arial"/>
          <w:sz w:val="22"/>
          <w:szCs w:val="22"/>
          <w:lang w:val="es-MX" w:eastAsia="en-US"/>
        </w:rPr>
        <w:tab/>
        <w:t xml:space="preserve">Que cuenta con los recursos financieros necesarios para llevar a cabo la suscripción del presente contrato, en su presupuesto autorizado en el ejercicio fiscal 2019, con cargo a la partida presupuestal: </w:t>
      </w:r>
      <w:r w:rsidRPr="0059025C">
        <w:rPr>
          <w:rFonts w:ascii="Arial" w:eastAsiaTheme="minorHAnsi" w:hAnsi="Arial" w:cs="Arial"/>
          <w:b/>
          <w:color w:val="FF0000"/>
          <w:sz w:val="22"/>
          <w:szCs w:val="22"/>
          <w:lang w:val="es-MX" w:eastAsia="en-US"/>
        </w:rPr>
        <w:t>__________________</w:t>
      </w:r>
    </w:p>
    <w:p w:rsidR="0059025C" w:rsidRPr="0059025C" w:rsidRDefault="0059025C" w:rsidP="0059025C">
      <w:pPr>
        <w:spacing w:after="160" w:line="259" w:lineRule="auto"/>
        <w:ind w:left="720" w:hanging="720"/>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I.4.</w:t>
      </w:r>
      <w:r w:rsidRPr="0059025C">
        <w:rPr>
          <w:rFonts w:ascii="Arial" w:eastAsiaTheme="minorHAnsi" w:hAnsi="Arial" w:cs="Arial"/>
          <w:sz w:val="22"/>
          <w:szCs w:val="22"/>
          <w:lang w:val="es-MX" w:eastAsia="en-US"/>
        </w:rPr>
        <w:tab/>
        <w:t>Qué para los efectos de este contrato, señala como su domicilio el ubicado en la calle de</w:t>
      </w:r>
      <w:r w:rsidRPr="0059025C">
        <w:rPr>
          <w:rFonts w:ascii="Arial" w:eastAsiaTheme="minorHAnsi" w:hAnsi="Arial" w:cs="Arial"/>
          <w:b/>
          <w:sz w:val="22"/>
          <w:szCs w:val="22"/>
          <w:lang w:val="es-MX" w:eastAsia="en-US"/>
        </w:rPr>
        <w:t xml:space="preserve"> Avenida Revolución N° 1425 Mezzanine Planta Alta, Colonia Campestre, Alcaldía Álvaro Obregón, C. P. 01040, </w:t>
      </w:r>
      <w:r w:rsidRPr="0059025C">
        <w:rPr>
          <w:rFonts w:ascii="Arial" w:eastAsiaTheme="minorHAnsi" w:hAnsi="Arial" w:cs="Arial"/>
          <w:sz w:val="22"/>
          <w:szCs w:val="22"/>
          <w:lang w:val="es-MX" w:eastAsia="en-US"/>
        </w:rPr>
        <w:t>en la Ciudad de México.</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AE0E41">
      <w:pPr>
        <w:numPr>
          <w:ilvl w:val="0"/>
          <w:numId w:val="88"/>
        </w:numPr>
        <w:spacing w:after="160" w:line="259" w:lineRule="auto"/>
        <w:contextualSpacing/>
        <w:jc w:val="both"/>
        <w:rPr>
          <w:rFonts w:ascii="Arial" w:eastAsiaTheme="minorHAnsi" w:hAnsi="Arial" w:cs="Arial"/>
          <w:b/>
          <w:sz w:val="22"/>
          <w:szCs w:val="22"/>
          <w:lang w:val="es-MX" w:eastAsia="en-US"/>
        </w:rPr>
      </w:pPr>
      <w:r w:rsidRPr="0059025C">
        <w:rPr>
          <w:rFonts w:ascii="Arial" w:eastAsiaTheme="minorHAnsi" w:hAnsi="Arial" w:cs="Arial"/>
          <w:b/>
          <w:sz w:val="22"/>
          <w:szCs w:val="22"/>
          <w:lang w:val="es-MX" w:eastAsia="en-US"/>
        </w:rPr>
        <w:t>Declara El proveedor”:</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ind w:left="720" w:hanging="720"/>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II.1.</w:t>
      </w:r>
      <w:r w:rsidRPr="0059025C">
        <w:rPr>
          <w:rFonts w:ascii="Arial" w:eastAsiaTheme="minorHAnsi" w:hAnsi="Arial" w:cs="Arial"/>
          <w:sz w:val="22"/>
          <w:szCs w:val="22"/>
          <w:lang w:val="es-MX" w:eastAsia="en-US"/>
        </w:rPr>
        <w:tab/>
      </w:r>
      <w:r w:rsidRPr="0059025C">
        <w:rPr>
          <w:rFonts w:ascii="Arial" w:eastAsiaTheme="minorHAnsi" w:hAnsi="Arial" w:cs="Arial"/>
          <w:snapToGrid w:val="0"/>
          <w:sz w:val="22"/>
          <w:szCs w:val="22"/>
          <w:lang w:val="es-MX" w:eastAsia="en-US"/>
        </w:rPr>
        <w:t>Que se encuentra debidamente constituido bajo las Leyes de los Estados Unidos Mexicanos como una persona moral, según consta en la Escritura Pública número (----) de fecha (------), otorgada ante la fe de (Nombre del Notario), Notario Público número (---) en la (residencia) e inscrita en el Registro Público de la Propiedad, Sector Comercio bajo el folio (número) con fecha (-------)</w:t>
      </w:r>
      <w:r w:rsidRPr="0059025C">
        <w:rPr>
          <w:rFonts w:ascii="Arial" w:eastAsiaTheme="minorHAnsi" w:hAnsi="Arial" w:cs="Arial"/>
          <w:b/>
          <w:snapToGrid w:val="0"/>
          <w:sz w:val="22"/>
          <w:szCs w:val="22"/>
          <w:lang w:val="es-MX" w:eastAsia="en-US"/>
        </w:rPr>
        <w:t>.</w:t>
      </w:r>
    </w:p>
    <w:p w:rsidR="0059025C" w:rsidRPr="0059025C" w:rsidRDefault="0059025C" w:rsidP="0059025C">
      <w:pPr>
        <w:spacing w:after="160" w:line="259" w:lineRule="auto"/>
        <w:ind w:left="720" w:hanging="720"/>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II.2.</w:t>
      </w:r>
      <w:r w:rsidRPr="0059025C">
        <w:rPr>
          <w:rFonts w:ascii="Arial" w:eastAsiaTheme="minorHAnsi" w:hAnsi="Arial" w:cs="Arial"/>
          <w:sz w:val="22"/>
          <w:szCs w:val="22"/>
          <w:lang w:val="es-MX" w:eastAsia="en-US"/>
        </w:rPr>
        <w:tab/>
      </w:r>
      <w:r w:rsidRPr="0059025C">
        <w:rPr>
          <w:rFonts w:ascii="Arial" w:eastAsiaTheme="minorHAnsi" w:hAnsi="Arial" w:cs="Arial"/>
          <w:bCs/>
          <w:snapToGrid w:val="0"/>
          <w:sz w:val="22"/>
          <w:szCs w:val="22"/>
          <w:lang w:val="es-MX" w:eastAsia="en-US"/>
        </w:rPr>
        <w:t>Que e</w:t>
      </w:r>
      <w:r w:rsidRPr="0059025C">
        <w:rPr>
          <w:rFonts w:ascii="Arial" w:eastAsiaTheme="minorHAnsi" w:hAnsi="Arial" w:cs="Arial"/>
          <w:snapToGrid w:val="0"/>
          <w:sz w:val="22"/>
          <w:szCs w:val="22"/>
          <w:lang w:val="es-MX" w:eastAsia="en-US"/>
        </w:rPr>
        <w:t xml:space="preserve">l Señor (Nombre), en su carácter de </w:t>
      </w:r>
      <w:r w:rsidRPr="0059025C">
        <w:rPr>
          <w:rFonts w:ascii="Arial" w:eastAsiaTheme="minorHAnsi" w:hAnsi="Arial" w:cs="Arial"/>
          <w:b/>
          <w:snapToGrid w:val="0"/>
          <w:sz w:val="22"/>
          <w:szCs w:val="22"/>
          <w:lang w:val="es-MX" w:eastAsia="en-US"/>
        </w:rPr>
        <w:t>Administrador Único/Apoderado</w:t>
      </w:r>
      <w:r w:rsidRPr="0059025C">
        <w:rPr>
          <w:rFonts w:ascii="Arial" w:eastAsiaTheme="minorHAnsi" w:hAnsi="Arial" w:cs="Arial"/>
          <w:snapToGrid w:val="0"/>
          <w:sz w:val="22"/>
          <w:szCs w:val="22"/>
          <w:lang w:val="es-MX" w:eastAsia="en-US"/>
        </w:rPr>
        <w:t xml:space="preserve"> cuenta con las facultades suficientes y poder amplio para contratar y obligar a su representada en los términos del presente Contrato, de conformidad con Escritura Pública número (----) de fecha (--------------)</w:t>
      </w:r>
      <w:r w:rsidRPr="0059025C">
        <w:rPr>
          <w:rFonts w:ascii="Arial" w:eastAsiaTheme="minorHAnsi" w:hAnsi="Arial" w:cs="Arial"/>
          <w:b/>
          <w:snapToGrid w:val="0"/>
          <w:sz w:val="22"/>
          <w:szCs w:val="22"/>
          <w:lang w:val="es-MX" w:eastAsia="en-US"/>
        </w:rPr>
        <w:t xml:space="preserve">, </w:t>
      </w:r>
      <w:r w:rsidRPr="0059025C">
        <w:rPr>
          <w:rFonts w:ascii="Arial" w:eastAsiaTheme="minorHAnsi" w:hAnsi="Arial" w:cs="Arial"/>
          <w:snapToGrid w:val="0"/>
          <w:sz w:val="22"/>
          <w:szCs w:val="22"/>
          <w:lang w:val="es-MX" w:eastAsia="en-US"/>
        </w:rPr>
        <w:t xml:space="preserve">otorgado ante la fe del </w:t>
      </w:r>
      <w:r w:rsidRPr="0059025C">
        <w:rPr>
          <w:rFonts w:ascii="Arial" w:eastAsiaTheme="minorHAnsi" w:hAnsi="Arial" w:cs="Arial"/>
          <w:b/>
          <w:snapToGrid w:val="0"/>
          <w:sz w:val="22"/>
          <w:szCs w:val="22"/>
          <w:lang w:val="es-MX" w:eastAsia="en-US"/>
        </w:rPr>
        <w:t>Licenciado (nombre)</w:t>
      </w:r>
      <w:r w:rsidRPr="0059025C">
        <w:rPr>
          <w:rFonts w:ascii="Arial" w:eastAsiaTheme="minorHAnsi" w:hAnsi="Arial" w:cs="Arial"/>
          <w:snapToGrid w:val="0"/>
          <w:sz w:val="22"/>
          <w:szCs w:val="22"/>
          <w:lang w:val="es-MX" w:eastAsia="en-US"/>
        </w:rPr>
        <w:t xml:space="preserve">, Notario Público número (-----), en (residencia), manifestando bajo </w:t>
      </w:r>
      <w:r w:rsidRPr="0059025C">
        <w:rPr>
          <w:rFonts w:ascii="Arial" w:eastAsiaTheme="minorHAnsi" w:hAnsi="Arial" w:cs="Arial"/>
          <w:snapToGrid w:val="0"/>
          <w:sz w:val="22"/>
          <w:szCs w:val="22"/>
          <w:lang w:val="es-MX" w:eastAsia="en-US"/>
        </w:rPr>
        <w:lastRenderedPageBreak/>
        <w:t>protesta de decir verdad que este mandato no le ha sido modificado, revocado ni restringido, a la fecha de suscripción del presente Contrato.</w:t>
      </w: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II.3.</w:t>
      </w:r>
      <w:r w:rsidRPr="0059025C">
        <w:rPr>
          <w:rFonts w:ascii="Arial" w:eastAsiaTheme="minorHAnsi" w:hAnsi="Arial" w:cs="Arial"/>
          <w:sz w:val="22"/>
          <w:szCs w:val="22"/>
          <w:lang w:val="es-MX" w:eastAsia="en-US"/>
        </w:rPr>
        <w:tab/>
        <w:t>Que tiene por objeto social, entre otros: __________________.</w:t>
      </w:r>
    </w:p>
    <w:p w:rsidR="0059025C" w:rsidRPr="0059025C" w:rsidRDefault="0059025C" w:rsidP="0059025C">
      <w:pPr>
        <w:spacing w:after="160" w:line="259" w:lineRule="auto"/>
        <w:ind w:left="720" w:hanging="720"/>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II.4.</w:t>
      </w:r>
      <w:r w:rsidRPr="0059025C">
        <w:rPr>
          <w:rFonts w:ascii="Arial" w:eastAsiaTheme="minorHAnsi" w:hAnsi="Arial" w:cs="Arial"/>
          <w:sz w:val="22"/>
          <w:szCs w:val="22"/>
          <w:lang w:val="es-MX" w:eastAsia="en-US"/>
        </w:rPr>
        <w:tab/>
        <w:t>Que cuenta con la infraestructura, experiencia, recursos humanos, financieros y materiales para contratar y obligarse en los términos y condiciones del presente contrato, y manifiesta bajo protesta de decir verdad, que cuenta con los permisos y autorizaciones necesarios expedidos por las autoridades a la fecha de firma de este instrumento se encuentran vigentes.</w:t>
      </w:r>
    </w:p>
    <w:p w:rsidR="0059025C" w:rsidRPr="0059025C" w:rsidRDefault="0059025C" w:rsidP="0059025C">
      <w:pPr>
        <w:spacing w:after="160" w:line="259" w:lineRule="auto"/>
        <w:ind w:left="720" w:hanging="720"/>
        <w:jc w:val="both"/>
        <w:rPr>
          <w:rFonts w:ascii="Arial" w:eastAsiaTheme="minorHAnsi" w:hAnsi="Arial" w:cs="Arial"/>
          <w:b/>
          <w:sz w:val="22"/>
          <w:szCs w:val="22"/>
          <w:lang w:val="es-MX" w:eastAsia="en-US"/>
        </w:rPr>
      </w:pPr>
      <w:r w:rsidRPr="0059025C">
        <w:rPr>
          <w:rFonts w:ascii="Arial" w:eastAsiaTheme="minorHAnsi" w:hAnsi="Arial" w:cs="Arial"/>
          <w:sz w:val="22"/>
          <w:szCs w:val="22"/>
          <w:lang w:val="es-MX" w:eastAsia="en-US"/>
        </w:rPr>
        <w:t>II.5.</w:t>
      </w:r>
      <w:r w:rsidRPr="0059025C">
        <w:rPr>
          <w:rFonts w:ascii="Arial" w:eastAsiaTheme="minorHAnsi" w:hAnsi="Arial" w:cs="Arial"/>
          <w:sz w:val="22"/>
          <w:szCs w:val="22"/>
          <w:lang w:val="es-MX" w:eastAsia="en-US"/>
        </w:rPr>
        <w:tab/>
        <w:t>Que manifiesta bajo protesta de decir verdad, que se encuentra inscrito en el Registro Federal de Contribuyentes con la clave ___________________.</w:t>
      </w:r>
    </w:p>
    <w:p w:rsidR="0059025C" w:rsidRPr="0059025C" w:rsidRDefault="0059025C" w:rsidP="0059025C">
      <w:pPr>
        <w:spacing w:after="160" w:line="259" w:lineRule="auto"/>
        <w:ind w:left="720" w:hanging="720"/>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II.6.</w:t>
      </w:r>
      <w:r w:rsidRPr="0059025C">
        <w:rPr>
          <w:rFonts w:ascii="Arial" w:eastAsiaTheme="minorHAnsi" w:hAnsi="Arial" w:cs="Arial"/>
          <w:sz w:val="22"/>
          <w:szCs w:val="22"/>
          <w:lang w:val="es-MX" w:eastAsia="en-US"/>
        </w:rPr>
        <w:tab/>
        <w:t>Que bajo protesta de decir verdad se encuentra al corriente en el cumplimiento de sus obligaciones fiscales, en términos de lo dispuesto por el artículo 32-D del Código Fiscal de la Federación circunstancia que acredita con la “opinión del cumplimiento de obligaciones fiscales” con opinión positiva emitida por el servicio de Administración Tributaria (SAT) número de folio _________ de fecha ___de _____de 2019. De igual manera cuenta con opinión del cumplimiento de obligaciones en materia de seguridad social, con opinión positiva emitidas por el Instituto Mexicano del Seguro Social (IMSS) con número de folio ______________ de fecha ____de ______ de 2019. Asimismo, cuenta con constancia del Instituto del Fondo Nacional de la Vivienda para los Trabajadores (INFONAVIT) sin adeudos fiscales con número de oficio ___________________/2019 de fecha ___ de _______ de 2019.</w:t>
      </w:r>
    </w:p>
    <w:p w:rsidR="0059025C" w:rsidRPr="0059025C" w:rsidRDefault="0059025C" w:rsidP="0059025C">
      <w:pPr>
        <w:spacing w:after="160" w:line="259" w:lineRule="auto"/>
        <w:ind w:left="720" w:hanging="720"/>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II.7.</w:t>
      </w:r>
      <w:r w:rsidRPr="0059025C">
        <w:rPr>
          <w:rFonts w:ascii="Arial" w:eastAsiaTheme="minorHAnsi" w:hAnsi="Arial" w:cs="Arial"/>
          <w:sz w:val="22"/>
          <w:szCs w:val="22"/>
          <w:lang w:val="es-MX" w:eastAsia="en-US"/>
        </w:rPr>
        <w:tab/>
        <w:t>Que manifiesta bajo protesta de decir verdad, que ninguno de sus socios o accionistas desempeña empleo, cargo o comisión en el servicio público, ni se encuentran inhabilitados para ello, así como que tampoco se encuentra en alguno de los supuestos a que se refieren los artículos 50 y 60 antepenúltimo párrafo de la Ley de Adquisiciones, Arrendamientos y Servicios del Sector Público.</w:t>
      </w:r>
    </w:p>
    <w:p w:rsidR="0059025C" w:rsidRPr="0059025C" w:rsidRDefault="0059025C" w:rsidP="0059025C">
      <w:pPr>
        <w:spacing w:after="160" w:line="259" w:lineRule="auto"/>
        <w:ind w:left="720" w:hanging="720"/>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II.8.</w:t>
      </w:r>
      <w:r w:rsidRPr="0059025C">
        <w:rPr>
          <w:rFonts w:ascii="Arial" w:eastAsiaTheme="minorHAnsi" w:hAnsi="Arial" w:cs="Arial"/>
          <w:sz w:val="22"/>
          <w:szCs w:val="22"/>
          <w:lang w:val="es-MX" w:eastAsia="en-US"/>
        </w:rPr>
        <w:tab/>
        <w:t>Que para todos los efectos legales que se deriven del presente instrumento señala como su domicilio el ubicado en ____________________.</w:t>
      </w:r>
    </w:p>
    <w:p w:rsidR="0059025C" w:rsidRPr="0059025C" w:rsidRDefault="0059025C" w:rsidP="0059025C">
      <w:pPr>
        <w:spacing w:after="160" w:line="259" w:lineRule="auto"/>
        <w:ind w:left="720" w:hanging="720"/>
        <w:jc w:val="both"/>
        <w:rPr>
          <w:rFonts w:ascii="Arial" w:eastAsiaTheme="minorHAnsi" w:hAnsi="Arial" w:cs="Arial"/>
          <w:sz w:val="22"/>
          <w:szCs w:val="22"/>
          <w:lang w:val="es-MX" w:eastAsia="en-US"/>
        </w:rPr>
      </w:pPr>
    </w:p>
    <w:p w:rsidR="0059025C" w:rsidRPr="0059025C" w:rsidRDefault="0059025C" w:rsidP="0059025C">
      <w:pPr>
        <w:widowControl w:val="0"/>
        <w:spacing w:after="160" w:line="259" w:lineRule="auto"/>
        <w:jc w:val="both"/>
        <w:rPr>
          <w:rFonts w:ascii="Arial" w:eastAsiaTheme="minorHAnsi" w:hAnsi="Arial" w:cs="Arial"/>
          <w:b/>
          <w:snapToGrid w:val="0"/>
          <w:sz w:val="22"/>
          <w:szCs w:val="22"/>
          <w:lang w:val="es-MX" w:eastAsia="en-US"/>
        </w:rPr>
      </w:pPr>
      <w:r w:rsidRPr="0059025C">
        <w:rPr>
          <w:rFonts w:ascii="Arial" w:eastAsiaTheme="minorHAnsi" w:hAnsi="Arial" w:cs="Arial"/>
          <w:b/>
          <w:snapToGrid w:val="0"/>
          <w:sz w:val="22"/>
          <w:szCs w:val="22"/>
          <w:lang w:val="es-MX" w:eastAsia="en-US"/>
        </w:rPr>
        <w:t>III.</w:t>
      </w:r>
      <w:r w:rsidRPr="0059025C">
        <w:rPr>
          <w:rFonts w:ascii="Arial" w:eastAsiaTheme="minorHAnsi" w:hAnsi="Arial" w:cs="Arial"/>
          <w:b/>
          <w:snapToGrid w:val="0"/>
          <w:sz w:val="22"/>
          <w:szCs w:val="22"/>
          <w:lang w:val="es-MX" w:eastAsia="en-US"/>
        </w:rPr>
        <w:tab/>
        <w:t>Declaran las partes:</w:t>
      </w:r>
    </w:p>
    <w:p w:rsidR="0059025C" w:rsidRPr="0059025C" w:rsidRDefault="0059025C" w:rsidP="0059025C">
      <w:pPr>
        <w:widowControl w:val="0"/>
        <w:spacing w:after="160" w:line="259" w:lineRule="auto"/>
        <w:jc w:val="both"/>
        <w:rPr>
          <w:rFonts w:ascii="Arial" w:eastAsiaTheme="minorHAnsi" w:hAnsi="Arial" w:cs="Arial"/>
          <w:snapToGrid w:val="0"/>
          <w:sz w:val="16"/>
          <w:szCs w:val="16"/>
          <w:lang w:val="es-MX" w:eastAsia="en-US"/>
        </w:rPr>
      </w:pPr>
    </w:p>
    <w:p w:rsidR="0059025C" w:rsidRPr="0059025C" w:rsidRDefault="0059025C" w:rsidP="0059025C">
      <w:pPr>
        <w:spacing w:after="160" w:line="259" w:lineRule="auto"/>
        <w:ind w:left="720" w:hanging="720"/>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III.1.</w:t>
      </w:r>
      <w:r w:rsidRPr="0059025C">
        <w:rPr>
          <w:rFonts w:ascii="Arial" w:eastAsiaTheme="minorHAnsi" w:hAnsi="Arial" w:cs="Arial"/>
          <w:sz w:val="22"/>
          <w:szCs w:val="22"/>
          <w:lang w:val="es-MX" w:eastAsia="en-US"/>
        </w:rPr>
        <w:tab/>
        <w:t xml:space="preserve">Que la adjudicación del presente Contrato se llevó a cabo mediante el Procedimiento de Licitación Pública de Carácter Nacional Electrónica número </w:t>
      </w:r>
      <w:r w:rsidRPr="0059025C">
        <w:rPr>
          <w:rFonts w:ascii="Arial" w:eastAsiaTheme="minorHAnsi" w:hAnsi="Arial" w:cs="Arial"/>
          <w:b/>
          <w:color w:val="FF0000"/>
          <w:sz w:val="22"/>
          <w:szCs w:val="22"/>
          <w:lang w:val="es-MX" w:eastAsia="en-US"/>
        </w:rPr>
        <w:t>LA-011B00001-EXX-2019</w:t>
      </w:r>
      <w:r w:rsidRPr="0059025C">
        <w:rPr>
          <w:rFonts w:ascii="Arial" w:eastAsiaTheme="minorHAnsi" w:hAnsi="Arial" w:cs="Arial"/>
          <w:sz w:val="22"/>
          <w:szCs w:val="22"/>
          <w:lang w:val="es-MX" w:eastAsia="en-US"/>
        </w:rPr>
        <w:t xml:space="preserve">, relativo a la contratación del servicio de_______________________que requiere la Comisión de Apelación y Arbitraje del Deporte, de conformidad con lo dispuesto en los artículos 134 de la Constitución Política de los Estados Unidos Mexicanos y los artículos 3, 25, primer párrafo, 26, fracción I, 26 BIS, fracción II, 28, fracción I, 29, 32, segundo párrafo, 36, 47 y demás relativos de la Ley de Adquisiciones, Arrendamientos y Servicios del Sector Público </w:t>
      </w:r>
      <w:r w:rsidRPr="0059025C">
        <w:rPr>
          <w:rFonts w:ascii="Arial" w:eastAsiaTheme="minorHAnsi" w:hAnsi="Arial" w:cs="Arial"/>
          <w:sz w:val="22"/>
          <w:szCs w:val="22"/>
          <w:lang w:val="es-MX" w:eastAsia="en-US"/>
        </w:rPr>
        <w:lastRenderedPageBreak/>
        <w:t>su Reglamento, el acta de la junta de aclaraciones y el acta de fallo correspondiente de este procedimiento de contratación.</w:t>
      </w:r>
    </w:p>
    <w:p w:rsidR="0059025C" w:rsidRPr="0059025C" w:rsidRDefault="0059025C" w:rsidP="0059025C">
      <w:pPr>
        <w:spacing w:after="160" w:line="259" w:lineRule="auto"/>
        <w:jc w:val="both"/>
        <w:rPr>
          <w:rFonts w:ascii="Arial" w:eastAsiaTheme="minorHAnsi" w:hAnsi="Arial" w:cs="Arial"/>
          <w:snapToGrid w:val="0"/>
          <w:sz w:val="16"/>
          <w:szCs w:val="16"/>
          <w:lang w:val="es-MX" w:eastAsia="en-US"/>
        </w:rPr>
      </w:pPr>
    </w:p>
    <w:p w:rsidR="0059025C" w:rsidRPr="0059025C" w:rsidRDefault="0059025C" w:rsidP="0059025C">
      <w:pPr>
        <w:spacing w:after="160" w:line="259" w:lineRule="auto"/>
        <w:ind w:left="720" w:hanging="720"/>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III.2.</w:t>
      </w:r>
      <w:r w:rsidRPr="0059025C">
        <w:rPr>
          <w:rFonts w:ascii="Arial" w:eastAsiaTheme="minorHAnsi" w:hAnsi="Arial" w:cs="Arial"/>
          <w:sz w:val="22"/>
          <w:szCs w:val="22"/>
          <w:lang w:val="es-MX" w:eastAsia="en-US"/>
        </w:rPr>
        <w:tab/>
        <w:t>Que el presente Contrato se celebra sin vicios en el consentimiento y licitud en el objeto, sin embargo si fuese el caso de que se encuentre en alguno de los supuestos establecidos en los artículos 50 y 60 de la Ley de Adquisiciones, Arrendamientos y Servicios del Sector Público, las partes se sujetarán a lo establecido en los artículos 2224, 2225 y 2230 del Código Civil Federal.</w:t>
      </w:r>
    </w:p>
    <w:p w:rsidR="0059025C" w:rsidRPr="0059025C" w:rsidRDefault="0059025C" w:rsidP="0059025C">
      <w:pPr>
        <w:widowControl w:val="0"/>
        <w:spacing w:after="160" w:line="259" w:lineRule="auto"/>
        <w:jc w:val="both"/>
        <w:rPr>
          <w:rFonts w:ascii="Arial" w:eastAsiaTheme="minorHAnsi" w:hAnsi="Arial" w:cs="Arial"/>
          <w:snapToGrid w:val="0"/>
          <w:sz w:val="16"/>
          <w:szCs w:val="16"/>
          <w:lang w:val="es-MX" w:eastAsia="en-US"/>
        </w:rPr>
      </w:pPr>
    </w:p>
    <w:p w:rsidR="0059025C" w:rsidRPr="0059025C" w:rsidRDefault="0059025C" w:rsidP="0059025C">
      <w:pPr>
        <w:spacing w:after="160" w:line="259" w:lineRule="auto"/>
        <w:ind w:left="720" w:hanging="720"/>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III.3.</w:t>
      </w:r>
      <w:r w:rsidRPr="0059025C">
        <w:rPr>
          <w:rFonts w:ascii="Arial" w:eastAsiaTheme="minorHAnsi" w:hAnsi="Arial" w:cs="Arial"/>
          <w:sz w:val="22"/>
          <w:szCs w:val="22"/>
          <w:lang w:val="es-MX" w:eastAsia="en-US"/>
        </w:rPr>
        <w:tab/>
        <w:t>Que de conformidad con las anteriores declaraciones, las partes reconocen su personalidad jurídica y la capacidad legal que ostentan, asimismo conocen el alcance y contenido de este Contrato y están de acuerdo en someterse a las siguientes:</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En mérito de los antecedentes y declaraciones que anteceden, es voluntad de las partes obligarse en los términos de las siguientes:</w:t>
      </w:r>
    </w:p>
    <w:p w:rsidR="0059025C" w:rsidRPr="0059025C" w:rsidRDefault="0059025C" w:rsidP="0059025C">
      <w:pPr>
        <w:spacing w:after="160" w:line="259" w:lineRule="auto"/>
        <w:jc w:val="center"/>
        <w:rPr>
          <w:rFonts w:ascii="Arial" w:eastAsiaTheme="minorHAnsi" w:hAnsi="Arial" w:cs="Arial"/>
          <w:b/>
          <w:sz w:val="22"/>
          <w:szCs w:val="22"/>
          <w:lang w:val="es-MX" w:eastAsia="en-US"/>
        </w:rPr>
      </w:pPr>
    </w:p>
    <w:p w:rsidR="0059025C" w:rsidRPr="0059025C" w:rsidRDefault="0059025C" w:rsidP="0059025C">
      <w:pPr>
        <w:spacing w:after="160" w:line="259" w:lineRule="auto"/>
        <w:jc w:val="center"/>
        <w:rPr>
          <w:rFonts w:ascii="Arial" w:eastAsiaTheme="minorHAnsi" w:hAnsi="Arial" w:cs="Arial"/>
          <w:b/>
          <w:sz w:val="22"/>
          <w:szCs w:val="22"/>
          <w:lang w:val="es-MX" w:eastAsia="en-US"/>
        </w:rPr>
      </w:pPr>
      <w:r w:rsidRPr="0059025C">
        <w:rPr>
          <w:rFonts w:ascii="Arial" w:eastAsiaTheme="minorHAnsi" w:hAnsi="Arial" w:cs="Arial"/>
          <w:b/>
          <w:sz w:val="22"/>
          <w:szCs w:val="22"/>
          <w:lang w:val="es-MX" w:eastAsia="en-US"/>
        </w:rPr>
        <w:t>C L Á U S U L A S</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 xml:space="preserve">Primera. - Objeto: </w:t>
      </w:r>
      <w:r w:rsidRPr="0059025C">
        <w:rPr>
          <w:rFonts w:ascii="Arial" w:eastAsiaTheme="minorHAnsi" w:hAnsi="Arial" w:cs="Arial"/>
          <w:sz w:val="22"/>
          <w:szCs w:val="22"/>
          <w:lang w:val="es-MX" w:eastAsia="en-US"/>
        </w:rPr>
        <w:t xml:space="preserve"> Es objeto de este contrato la prestación de servicios por parte de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en favor de la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consistentes en _________________________________, de conformidad con los términos y condiciones establecidos establecidos en el </w:t>
      </w:r>
      <w:r w:rsidRPr="0059025C">
        <w:rPr>
          <w:rFonts w:ascii="Arial" w:eastAsiaTheme="minorHAnsi" w:hAnsi="Arial" w:cs="Arial"/>
          <w:b/>
          <w:sz w:val="22"/>
          <w:szCs w:val="22"/>
          <w:lang w:val="es-MX" w:eastAsia="en-US"/>
        </w:rPr>
        <w:t xml:space="preserve">Anexo de Ejecución, </w:t>
      </w:r>
      <w:r w:rsidRPr="0059025C">
        <w:rPr>
          <w:rFonts w:ascii="Arial" w:eastAsiaTheme="minorHAnsi" w:hAnsi="Arial" w:cs="Arial"/>
          <w:sz w:val="22"/>
          <w:szCs w:val="22"/>
          <w:lang w:val="es-MX" w:eastAsia="en-US"/>
        </w:rPr>
        <w:t>el cual, firmado por ambas partes, forma parte integrante del presente instrumento.</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Segunda.- Precio:</w:t>
      </w:r>
      <w:r w:rsidRPr="0059025C">
        <w:rPr>
          <w:rFonts w:ascii="Arial" w:eastAsiaTheme="minorHAnsi" w:hAnsi="Arial" w:cs="Arial"/>
          <w:sz w:val="22"/>
          <w:szCs w:val="22"/>
          <w:lang w:val="es-MX" w:eastAsia="en-US"/>
        </w:rPr>
        <w:t xml:space="preserve"> Por la prestación de los servicios a que se refiere la cláusula primera del presente Contrato,  “LA CAAD” se compromete a efectuar el pago de los servicios, siempre y cuando la prestación de los mismos se haya realizado a su entera satisfacción, por lo que el “PROVEEDOR” recibirá como contraprestación las siguientes cantidades:</w:t>
      </w: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La cantidad mínima de $----------  (------------------------- PESOS 00/100 M.N.) más la cantidad de $---------- (------------------------------PESOS 00/100 M.N.) por concepto del 16% del I.V.A., por lo que recibirá como suma total $----------- (------------------------------ PESOS 00/100 M.N.) y/o;</w:t>
      </w: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La cantidad máxima de $----------  (------------------------- PESOS 00/100 M.N.) más la cantidad de $---------- (------------------------------PESOS 00/100 M.N.) por concepto del 16% del I.V.A., por lo que recibirá como suma total $----------- (------------------------------ PESOS 00/100 M.N.).</w:t>
      </w: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Las cantidades anteriores se considerarán a razón de los precios unitarios establecidos en el Anexo Único del presente contrato y quedarán firmes durante la vigencia del presente instrumento y hasta la conclusión total del objeto del mismo.</w:t>
      </w: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lastRenderedPageBreak/>
        <w:t xml:space="preserve">La contraprestación mencionada, incluye la totalidad de los gastos por los servicios contratados como son; entrega, distribución, dispersión, asesoría técnica, atención telefónica, o personalizada a los beneficiarios, las prestaciones laborales del personal que en su caso contrate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y los impuestos a cargo del mismo de conformidad con las disposiciones legales aplicables, por lo que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NO PODRÁ EXIGIR MAYOR RETRIBUCIÓN QUE LA ESTABLECIDA EN ESTA CLÁUSULA.</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Tercera.- Ajuste de Precios: “LA CAAD”</w:t>
      </w:r>
      <w:r w:rsidRPr="0059025C">
        <w:rPr>
          <w:rFonts w:ascii="Arial" w:eastAsiaTheme="minorHAnsi" w:hAnsi="Arial" w:cs="Arial"/>
          <w:sz w:val="22"/>
          <w:szCs w:val="22"/>
          <w:lang w:val="es-MX" w:eastAsia="en-US"/>
        </w:rPr>
        <w:t xml:space="preserve"> y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convienen que el precio indicado en este contrato, deberá permanecer fijo durante su vigencia y las ampliaciones al mismo.</w:t>
      </w:r>
    </w:p>
    <w:p w:rsidR="0059025C" w:rsidRPr="0059025C" w:rsidRDefault="0059025C" w:rsidP="0059025C">
      <w:pPr>
        <w:spacing w:after="160" w:line="259" w:lineRule="auto"/>
        <w:jc w:val="both"/>
        <w:rPr>
          <w:rFonts w:ascii="Arial" w:eastAsiaTheme="minorHAnsi" w:hAnsi="Arial" w:cs="Arial"/>
          <w:b/>
          <w:sz w:val="22"/>
          <w:szCs w:val="22"/>
          <w:lang w:val="es-MX" w:eastAsia="en-US"/>
        </w:rPr>
      </w:pPr>
      <w:r w:rsidRPr="0059025C">
        <w:rPr>
          <w:rFonts w:ascii="Arial" w:eastAsiaTheme="minorHAnsi" w:hAnsi="Arial" w:cs="Arial"/>
          <w:b/>
          <w:sz w:val="22"/>
          <w:szCs w:val="22"/>
          <w:lang w:val="es-MX" w:eastAsia="en-US"/>
        </w:rPr>
        <w:t>Cuarta.- Forma de Pago:</w:t>
      </w:r>
      <w:r w:rsidRPr="0059025C">
        <w:rPr>
          <w:rFonts w:ascii="Arial" w:eastAsiaTheme="minorHAnsi" w:hAnsi="Arial" w:cs="Arial"/>
          <w:sz w:val="22"/>
          <w:szCs w:val="22"/>
          <w:lang w:val="es-MX" w:eastAsia="en-US"/>
        </w:rPr>
        <w:t xml:space="preserve"> La contraprestación señalada en la cláusula </w:t>
      </w:r>
      <w:r w:rsidRPr="0059025C">
        <w:rPr>
          <w:rFonts w:ascii="Arial" w:eastAsiaTheme="minorHAnsi" w:hAnsi="Arial" w:cs="Arial"/>
          <w:b/>
          <w:sz w:val="22"/>
          <w:szCs w:val="22"/>
          <w:lang w:val="es-MX" w:eastAsia="en-US"/>
        </w:rPr>
        <w:t>Segunda</w:t>
      </w:r>
      <w:r w:rsidRPr="0059025C">
        <w:rPr>
          <w:rFonts w:ascii="Arial" w:eastAsiaTheme="minorHAnsi" w:hAnsi="Arial" w:cs="Arial"/>
          <w:sz w:val="22"/>
          <w:szCs w:val="22"/>
          <w:lang w:val="es-MX" w:eastAsia="en-US"/>
        </w:rPr>
        <w:t xml:space="preserve">, será pagada previa entrega del boleto de avión por parte de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a entera satisfacción de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dentro de los </w:t>
      </w:r>
      <w:r w:rsidRPr="0059025C">
        <w:rPr>
          <w:rFonts w:ascii="Arial" w:eastAsiaTheme="minorHAnsi" w:hAnsi="Arial" w:cs="Arial"/>
          <w:b/>
          <w:sz w:val="22"/>
          <w:szCs w:val="22"/>
          <w:lang w:val="es-MX" w:eastAsia="en-US"/>
        </w:rPr>
        <w:t>20 (Veinte)</w:t>
      </w:r>
      <w:r w:rsidRPr="0059025C">
        <w:rPr>
          <w:rFonts w:ascii="Arial" w:eastAsiaTheme="minorHAnsi" w:hAnsi="Arial" w:cs="Arial"/>
          <w:sz w:val="22"/>
          <w:szCs w:val="22"/>
          <w:lang w:val="es-MX" w:eastAsia="en-US"/>
        </w:rPr>
        <w:t xml:space="preserve"> días naturales contados a partir de la presentación de la factura respectiva.</w:t>
      </w: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 xml:space="preserve">Dicho pago se realizará mediante transferencia bancaria a la cuenta No. </w:t>
      </w:r>
      <w:r w:rsidRPr="0059025C">
        <w:rPr>
          <w:rFonts w:ascii="Arial" w:eastAsiaTheme="minorHAnsi" w:hAnsi="Arial" w:cs="Arial"/>
          <w:b/>
          <w:sz w:val="22"/>
          <w:szCs w:val="22"/>
          <w:lang w:val="es-MX" w:eastAsia="en-US"/>
        </w:rPr>
        <w:t>____________________, CLABE __________________,</w:t>
      </w:r>
      <w:r w:rsidRPr="0059025C">
        <w:rPr>
          <w:rFonts w:ascii="Arial" w:eastAsiaTheme="minorHAnsi" w:hAnsi="Arial" w:cs="Arial"/>
          <w:sz w:val="22"/>
          <w:szCs w:val="22"/>
          <w:lang w:val="es-MX" w:eastAsia="en-US"/>
        </w:rPr>
        <w:t xml:space="preserve"> sucursal </w:t>
      </w:r>
      <w:r w:rsidRPr="0059025C">
        <w:rPr>
          <w:rFonts w:ascii="Arial" w:eastAsiaTheme="minorHAnsi" w:hAnsi="Arial" w:cs="Arial"/>
          <w:b/>
          <w:sz w:val="22"/>
          <w:szCs w:val="22"/>
          <w:lang w:val="es-MX" w:eastAsia="en-US"/>
        </w:rPr>
        <w:t>_______________</w:t>
      </w:r>
      <w:r w:rsidRPr="0059025C">
        <w:rPr>
          <w:rFonts w:ascii="Arial" w:eastAsiaTheme="minorHAnsi" w:hAnsi="Arial" w:cs="Arial"/>
          <w:sz w:val="22"/>
          <w:szCs w:val="22"/>
          <w:lang w:val="es-MX" w:eastAsia="en-US"/>
        </w:rPr>
        <w:t xml:space="preserve"> del Banco </w:t>
      </w:r>
      <w:r w:rsidRPr="0059025C">
        <w:rPr>
          <w:rFonts w:ascii="Arial" w:eastAsiaTheme="minorHAnsi" w:hAnsi="Arial" w:cs="Arial"/>
          <w:b/>
          <w:sz w:val="22"/>
          <w:szCs w:val="22"/>
          <w:lang w:val="es-MX" w:eastAsia="en-US"/>
        </w:rPr>
        <w:t>____________</w:t>
      </w:r>
      <w:r w:rsidRPr="0059025C">
        <w:rPr>
          <w:rFonts w:ascii="Arial" w:eastAsiaTheme="minorHAnsi" w:hAnsi="Arial" w:cs="Arial"/>
          <w:sz w:val="22"/>
          <w:szCs w:val="22"/>
          <w:lang w:val="es-MX" w:eastAsia="en-US"/>
        </w:rPr>
        <w:t xml:space="preserve">, de la Ciudad de México, a nombre de </w:t>
      </w:r>
      <w:r w:rsidRPr="0059025C">
        <w:rPr>
          <w:rFonts w:ascii="Arial" w:eastAsiaTheme="minorHAnsi" w:hAnsi="Arial" w:cs="Arial"/>
          <w:b/>
          <w:sz w:val="22"/>
          <w:szCs w:val="22"/>
          <w:lang w:val="es-MX" w:eastAsia="en-US"/>
        </w:rPr>
        <w:t>___________________,</w:t>
      </w:r>
      <w:r w:rsidRPr="0059025C">
        <w:rPr>
          <w:rFonts w:ascii="Arial" w:eastAsiaTheme="minorHAnsi" w:hAnsi="Arial" w:cs="Arial"/>
          <w:sz w:val="22"/>
          <w:szCs w:val="22"/>
          <w:lang w:val="es-MX" w:eastAsia="en-US"/>
        </w:rPr>
        <w:t xml:space="preserve"> conforme a lo siguiente:</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se obliga a entregar en el domicilio de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la factura correspondiente dentro de los </w:t>
      </w:r>
      <w:r w:rsidRPr="0059025C">
        <w:rPr>
          <w:rFonts w:ascii="Arial" w:eastAsiaTheme="minorHAnsi" w:hAnsi="Arial" w:cs="Arial"/>
          <w:b/>
          <w:sz w:val="22"/>
          <w:szCs w:val="22"/>
          <w:lang w:val="es-MX" w:eastAsia="en-US"/>
        </w:rPr>
        <w:t>10 (diez)</w:t>
      </w:r>
      <w:r w:rsidRPr="0059025C">
        <w:rPr>
          <w:rFonts w:ascii="Arial" w:eastAsiaTheme="minorHAnsi" w:hAnsi="Arial" w:cs="Arial"/>
          <w:sz w:val="22"/>
          <w:szCs w:val="22"/>
          <w:lang w:val="es-MX" w:eastAsia="en-US"/>
        </w:rPr>
        <w:t xml:space="preserve"> días hábiles posteriores a la entrega de los vales de despensa, misma que deberá contener todos los datos y requisitos fiscales aplicables.</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 xml:space="preserve">Presentada la factura y validada por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esta procederá a realizar el pago dentro de los </w:t>
      </w:r>
      <w:r w:rsidRPr="0059025C">
        <w:rPr>
          <w:rFonts w:ascii="Arial" w:eastAsiaTheme="minorHAnsi" w:hAnsi="Arial" w:cs="Arial"/>
          <w:b/>
          <w:sz w:val="22"/>
          <w:szCs w:val="22"/>
          <w:lang w:val="es-MX" w:eastAsia="en-US"/>
        </w:rPr>
        <w:t>20 (veinte)</w:t>
      </w:r>
      <w:r w:rsidRPr="0059025C">
        <w:rPr>
          <w:rFonts w:ascii="Arial" w:eastAsiaTheme="minorHAnsi" w:hAnsi="Arial" w:cs="Arial"/>
          <w:sz w:val="22"/>
          <w:szCs w:val="22"/>
          <w:lang w:val="es-MX" w:eastAsia="en-US"/>
        </w:rPr>
        <w:t xml:space="preserve"> días naturales siguientes, considerando que no existan errores o deficiencias en las mismas.</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 xml:space="preserve">En caso de errores o deficiencias en las facturas que se presente,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dentro de los </w:t>
      </w:r>
      <w:r w:rsidRPr="0059025C">
        <w:rPr>
          <w:rFonts w:ascii="Arial" w:eastAsiaTheme="minorHAnsi" w:hAnsi="Arial" w:cs="Arial"/>
          <w:b/>
          <w:sz w:val="22"/>
          <w:szCs w:val="22"/>
          <w:lang w:val="es-MX" w:eastAsia="en-US"/>
        </w:rPr>
        <w:t>3 (tres)</w:t>
      </w:r>
      <w:r w:rsidRPr="0059025C">
        <w:rPr>
          <w:rFonts w:ascii="Arial" w:eastAsiaTheme="minorHAnsi" w:hAnsi="Arial" w:cs="Arial"/>
          <w:sz w:val="22"/>
          <w:szCs w:val="22"/>
          <w:lang w:val="es-MX" w:eastAsia="en-US"/>
        </w:rPr>
        <w:t xml:space="preserve"> días hábiles siguientes al de su recepción, indicará por escrito a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los errores o deficiencias que deberá corregir, en el entendido de que el período que transcurra a partir de la entrega de dicho escrito y hasta que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presente la factura corregida no se computara para efectos del artículo 51 de la Ley de Adquisiciones, Arrendamientos y Servicios del Sector Público.</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Quinta.- Obligaciones: “LA CAAD”</w:t>
      </w:r>
      <w:r w:rsidRPr="0059025C">
        <w:rPr>
          <w:rFonts w:ascii="Arial" w:eastAsiaTheme="minorHAnsi" w:hAnsi="Arial" w:cs="Arial"/>
          <w:sz w:val="22"/>
          <w:szCs w:val="22"/>
          <w:lang w:val="es-MX" w:eastAsia="en-US"/>
        </w:rPr>
        <w:t xml:space="preserve"> se obliga a proporcionar a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la información y documentación que se requieran para la prestación de los servicios, obligándose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a ejecutar los servicios de conformidad con los términos y condiciones contenidos en este contrato y su </w:t>
      </w:r>
      <w:r w:rsidRPr="0059025C">
        <w:rPr>
          <w:rFonts w:ascii="Arial" w:eastAsiaTheme="minorHAnsi" w:hAnsi="Arial" w:cs="Arial"/>
          <w:b/>
          <w:sz w:val="22"/>
          <w:szCs w:val="22"/>
          <w:lang w:val="es-MX" w:eastAsia="en-US"/>
        </w:rPr>
        <w:t>Anexo de Ejecución.</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lastRenderedPageBreak/>
        <w:t xml:space="preserve">Sexta.- Impuestos: </w:t>
      </w:r>
      <w:r w:rsidRPr="0059025C">
        <w:rPr>
          <w:rFonts w:ascii="Arial" w:eastAsiaTheme="minorHAnsi" w:hAnsi="Arial" w:cs="Arial"/>
          <w:sz w:val="22"/>
          <w:szCs w:val="22"/>
          <w:lang w:val="es-MX" w:eastAsia="en-US"/>
        </w:rPr>
        <w:t>Las partes convienen en que cada una será responsable del pago de los impuestos que, en su caso, se causen con motivo del presente contrato.</w:t>
      </w:r>
    </w:p>
    <w:p w:rsidR="0059025C" w:rsidRPr="0059025C" w:rsidRDefault="0059025C" w:rsidP="0059025C">
      <w:pPr>
        <w:spacing w:after="160" w:line="259" w:lineRule="auto"/>
        <w:jc w:val="both"/>
        <w:rPr>
          <w:rFonts w:ascii="Arial" w:eastAsiaTheme="minorHAnsi" w:hAnsi="Arial" w:cs="Arial"/>
          <w:b/>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Séptima.- Informes: “EL PROVEEDOR”</w:t>
      </w:r>
      <w:r w:rsidRPr="0059025C">
        <w:rPr>
          <w:rFonts w:ascii="Arial" w:eastAsiaTheme="minorHAnsi" w:hAnsi="Arial" w:cs="Arial"/>
          <w:sz w:val="22"/>
          <w:szCs w:val="22"/>
          <w:lang w:val="es-MX" w:eastAsia="en-US"/>
        </w:rPr>
        <w:t xml:space="preserve"> se obliga a proporcionar a la Secretaria de la Función Pública del Gobierno Federal y a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la información y documentación relacionada con el presente contrato que le soliciten, en términos de lo dispuesto por el artículo 107 del Reglamento de la Ley de Adquisiciones, Arrendamientos y Servicios del Sector Público.</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Octava.- Garantía de Cumplimiento: “EL PROVEDDOR”</w:t>
      </w:r>
      <w:r w:rsidRPr="0059025C">
        <w:rPr>
          <w:rFonts w:ascii="Arial" w:eastAsiaTheme="minorHAnsi" w:hAnsi="Arial" w:cs="Arial"/>
          <w:sz w:val="22"/>
          <w:szCs w:val="22"/>
          <w:lang w:val="es-MX" w:eastAsia="en-US"/>
        </w:rPr>
        <w:t xml:space="preserve"> para garantizar el cumplimiento de todas y cada una de las obligaciones derivadas del presente contrato, se obliga a entregar a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una fianza expedida por una institución legalmente autorizada para ello, a favor de la </w:t>
      </w:r>
      <w:r w:rsidRPr="0059025C">
        <w:rPr>
          <w:rFonts w:ascii="Arial" w:eastAsiaTheme="minorHAnsi" w:hAnsi="Arial" w:cs="Arial"/>
          <w:b/>
          <w:sz w:val="22"/>
          <w:szCs w:val="22"/>
          <w:lang w:val="es-MX" w:eastAsia="en-US"/>
        </w:rPr>
        <w:t xml:space="preserve">Tesorería de la Federación, </w:t>
      </w:r>
      <w:r w:rsidRPr="0059025C">
        <w:rPr>
          <w:rFonts w:ascii="Arial" w:eastAsiaTheme="minorHAnsi" w:hAnsi="Arial" w:cs="Arial"/>
          <w:sz w:val="22"/>
          <w:szCs w:val="22"/>
          <w:lang w:val="es-MX" w:eastAsia="en-US"/>
        </w:rPr>
        <w:t xml:space="preserve">por una cantidad equivalente al </w:t>
      </w:r>
      <w:r w:rsidRPr="0059025C">
        <w:rPr>
          <w:rFonts w:ascii="Arial" w:eastAsiaTheme="minorHAnsi" w:hAnsi="Arial" w:cs="Arial"/>
          <w:b/>
          <w:sz w:val="22"/>
          <w:szCs w:val="22"/>
          <w:lang w:val="es-MX" w:eastAsia="en-US"/>
        </w:rPr>
        <w:t>10% (diez por ciento)</w:t>
      </w:r>
      <w:r w:rsidRPr="0059025C">
        <w:rPr>
          <w:rFonts w:ascii="Arial" w:eastAsiaTheme="minorHAnsi" w:hAnsi="Arial" w:cs="Arial"/>
          <w:sz w:val="22"/>
          <w:szCs w:val="22"/>
          <w:lang w:val="es-MX" w:eastAsia="en-US"/>
        </w:rPr>
        <w:t xml:space="preserve"> del monto de </w:t>
      </w:r>
      <w:r w:rsidRPr="0059025C">
        <w:rPr>
          <w:rFonts w:ascii="Arial" w:eastAsiaTheme="minorHAnsi" w:hAnsi="Arial" w:cs="Arial"/>
          <w:b/>
          <w:sz w:val="22"/>
          <w:szCs w:val="22"/>
          <w:lang w:val="es-MX" w:eastAsia="en-US"/>
        </w:rPr>
        <w:t>$____________ (_______________________ M. N.)</w:t>
      </w:r>
      <w:r w:rsidRPr="0059025C">
        <w:rPr>
          <w:rFonts w:ascii="Arial" w:eastAsiaTheme="minorHAnsi" w:hAnsi="Arial" w:cs="Arial"/>
          <w:sz w:val="22"/>
          <w:szCs w:val="22"/>
          <w:lang w:val="es-MX" w:eastAsia="en-US"/>
        </w:rPr>
        <w:t xml:space="preserve">, en un plazo que no excederá de </w:t>
      </w:r>
      <w:r w:rsidRPr="0059025C">
        <w:rPr>
          <w:rFonts w:ascii="Arial" w:eastAsiaTheme="minorHAnsi" w:hAnsi="Arial" w:cs="Arial"/>
          <w:b/>
          <w:sz w:val="22"/>
          <w:szCs w:val="22"/>
          <w:lang w:val="es-MX" w:eastAsia="en-US"/>
        </w:rPr>
        <w:t>10 (diez)</w:t>
      </w:r>
      <w:r w:rsidRPr="0059025C">
        <w:rPr>
          <w:rFonts w:ascii="Arial" w:eastAsiaTheme="minorHAnsi" w:hAnsi="Arial" w:cs="Arial"/>
          <w:sz w:val="22"/>
          <w:szCs w:val="22"/>
          <w:lang w:val="es-MX" w:eastAsia="en-US"/>
        </w:rPr>
        <w:t xml:space="preserve"> días naturales a partir de la fecha de notificación de la adjudicación, la cual deberá tener una vigencia hasta el </w:t>
      </w:r>
      <w:r w:rsidRPr="0059025C">
        <w:rPr>
          <w:rFonts w:ascii="Arial" w:eastAsiaTheme="minorHAnsi" w:hAnsi="Arial" w:cs="Arial"/>
          <w:b/>
          <w:sz w:val="22"/>
          <w:szCs w:val="22"/>
          <w:lang w:val="es-MX" w:eastAsia="en-US"/>
        </w:rPr>
        <w:t>31 de diciembre de 2019.</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Las partes convienen que las obligaciones pactadas en el presente contrato son indivisibles, por lo tanto, en su caso, la garantía de cumplimiento referida se aplicará por el monto total de las obligaciones garantizadas.</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podrá hacer efectiva la fianza antes referida, en caso de que </w:t>
      </w:r>
      <w:r w:rsidRPr="0059025C">
        <w:rPr>
          <w:rFonts w:ascii="Arial" w:eastAsiaTheme="minorHAnsi" w:hAnsi="Arial" w:cs="Arial"/>
          <w:b/>
          <w:sz w:val="22"/>
          <w:szCs w:val="22"/>
          <w:lang w:val="es-MX" w:eastAsia="en-US"/>
        </w:rPr>
        <w:t xml:space="preserve">“EL PROVEEDOR” </w:t>
      </w:r>
      <w:r w:rsidRPr="0059025C">
        <w:rPr>
          <w:rFonts w:ascii="Arial" w:eastAsiaTheme="minorHAnsi" w:hAnsi="Arial" w:cs="Arial"/>
          <w:sz w:val="22"/>
          <w:szCs w:val="22"/>
          <w:lang w:val="es-MX" w:eastAsia="en-US"/>
        </w:rPr>
        <w:t xml:space="preserve">incumpla con alguna de las obligaciones a su cargo establecidas en este contrato y/o su anexo.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deberá mantener vigente dicha fianza hasta el total cumplimiento de sus obligaciones a entera satisfacción de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o hasta el día en que la misma le comunique la terminación anticipada del contrato, en el entendido de que la fianza sólo podrá ser cancelada mediante autorización por escrito de </w:t>
      </w:r>
      <w:r w:rsidRPr="0059025C">
        <w:rPr>
          <w:rFonts w:ascii="Arial" w:eastAsiaTheme="minorHAnsi" w:hAnsi="Arial" w:cs="Arial"/>
          <w:b/>
          <w:sz w:val="22"/>
          <w:szCs w:val="22"/>
          <w:lang w:val="es-MX" w:eastAsia="en-US"/>
        </w:rPr>
        <w:t>“LA CAAD”.</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 xml:space="preserve">Una vez cumplidas las obligaciones a cargo de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a entera satisfacción de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está última procederá inmediatamente a través del servidor público facultado para ello, a extender la constancia de cumplimiento de las obligaciones contractuales para que se dé inicio a los trámites para la cancelación de la citada garantía de cumplimiento.</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Novena.- Subordinación: “EL PROVEEDOR”</w:t>
      </w:r>
      <w:r w:rsidRPr="0059025C">
        <w:rPr>
          <w:rFonts w:ascii="Arial" w:eastAsiaTheme="minorHAnsi" w:hAnsi="Arial" w:cs="Arial"/>
          <w:sz w:val="22"/>
          <w:szCs w:val="22"/>
          <w:lang w:val="es-MX" w:eastAsia="en-US"/>
        </w:rPr>
        <w:t xml:space="preserve"> no estará sujeto a subordinación, ni dependencias en cuanto a sus servicios, pero deberá reportar a la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LOS RESUSLTADOS DE SU TRABAJO, GESTIONES Y ACCIONES SOBRE LOS SERVICIOS CONTRATADOS, EN FORMA, TIEMPO Y LUGAR QUE LE SEÑALE, DEBIENDO RENDIR LOS INFORMES QUE LE SOLICITE.</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Décima Primera.- Modificaciones:</w:t>
      </w:r>
      <w:r w:rsidRPr="0059025C">
        <w:rPr>
          <w:rFonts w:ascii="Arial" w:eastAsiaTheme="minorHAnsi" w:hAnsi="Arial" w:cs="Arial"/>
          <w:sz w:val="22"/>
          <w:szCs w:val="22"/>
          <w:lang w:val="es-MX" w:eastAsia="en-US"/>
        </w:rPr>
        <w:t xml:space="preserve"> Las partes convienen en que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previo acuerdo con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podrá modificar el presente contrato de conformidad con lo establecido en el artículo 52 de la Ley de Adquisiciones, Arrendamiento y Servicios del Sector Público, en cuyo caso suscribirán el convenio modificatorio respectivo, obligándose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a presentar el endoso correspondiente a la fianza de cumplimiento referida en la cláusula </w:t>
      </w:r>
      <w:r w:rsidRPr="0059025C">
        <w:rPr>
          <w:rFonts w:ascii="Arial" w:eastAsiaTheme="minorHAnsi" w:hAnsi="Arial" w:cs="Arial"/>
          <w:b/>
          <w:sz w:val="22"/>
          <w:szCs w:val="22"/>
          <w:lang w:val="es-MX" w:eastAsia="en-US"/>
        </w:rPr>
        <w:t>Novena</w:t>
      </w:r>
      <w:r w:rsidRPr="0059025C">
        <w:rPr>
          <w:rFonts w:ascii="Arial" w:eastAsiaTheme="minorHAnsi" w:hAnsi="Arial" w:cs="Arial"/>
          <w:sz w:val="22"/>
          <w:szCs w:val="22"/>
          <w:lang w:val="es-MX" w:eastAsia="en-US"/>
        </w:rPr>
        <w:t xml:space="preserve"> de este contrato.</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Décima Segunda.- Vigencia:</w:t>
      </w:r>
      <w:r w:rsidRPr="0059025C">
        <w:rPr>
          <w:rFonts w:ascii="Arial" w:eastAsiaTheme="minorHAnsi" w:hAnsi="Arial" w:cs="Arial"/>
          <w:sz w:val="22"/>
          <w:szCs w:val="22"/>
          <w:lang w:val="es-MX" w:eastAsia="en-US"/>
        </w:rPr>
        <w:t xml:space="preserve"> La vigencia del presente convenio iniciará a partir de la fecha de su firma y concluirá el día 31 de diciembre de 2019.</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Décima Tercera.- Penas Convencionales:</w:t>
      </w:r>
      <w:r w:rsidRPr="0059025C">
        <w:rPr>
          <w:rFonts w:ascii="Arial" w:eastAsiaTheme="minorHAnsi" w:hAnsi="Arial" w:cs="Arial"/>
          <w:sz w:val="22"/>
          <w:szCs w:val="22"/>
          <w:lang w:val="es-MX" w:eastAsia="en-US"/>
        </w:rPr>
        <w:t xml:space="preserve"> Las partes convienen, que en caso de que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incurra en atraso en la </w:t>
      </w:r>
      <w:r w:rsidRPr="0059025C">
        <w:rPr>
          <w:rFonts w:ascii="Arial" w:eastAsiaTheme="minorHAnsi" w:hAnsi="Arial" w:cs="Arial"/>
          <w:color w:val="FF0000"/>
          <w:sz w:val="22"/>
          <w:szCs w:val="22"/>
          <w:lang w:val="es-MX" w:eastAsia="en-US"/>
        </w:rPr>
        <w:t>prestación de los servicio</w:t>
      </w:r>
      <w:r w:rsidRPr="0059025C">
        <w:rPr>
          <w:rFonts w:ascii="Arial" w:eastAsiaTheme="minorHAnsi" w:hAnsi="Arial" w:cs="Arial"/>
          <w:sz w:val="22"/>
          <w:szCs w:val="22"/>
          <w:lang w:val="es-MX" w:eastAsia="en-US"/>
        </w:rPr>
        <w:t xml:space="preserve">s de acuerdo a los términos y condiciones estipulados en el presente contrato y su </w:t>
      </w:r>
      <w:r w:rsidRPr="0059025C">
        <w:rPr>
          <w:rFonts w:ascii="Arial" w:eastAsiaTheme="minorHAnsi" w:hAnsi="Arial" w:cs="Arial"/>
          <w:b/>
          <w:sz w:val="22"/>
          <w:szCs w:val="22"/>
          <w:lang w:val="es-MX" w:eastAsia="en-US"/>
        </w:rPr>
        <w:t>Anexo de Ejecución</w:t>
      </w:r>
      <w:r w:rsidRPr="0059025C">
        <w:rPr>
          <w:rFonts w:ascii="Arial" w:eastAsiaTheme="minorHAnsi" w:hAnsi="Arial" w:cs="Arial"/>
          <w:sz w:val="22"/>
          <w:szCs w:val="22"/>
          <w:lang w:val="es-MX" w:eastAsia="en-US"/>
        </w:rPr>
        <w:t xml:space="preserve">, pagará a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como pena convencional el </w:t>
      </w:r>
      <w:r w:rsidRPr="0059025C">
        <w:rPr>
          <w:rFonts w:ascii="Arial" w:eastAsiaTheme="minorHAnsi" w:hAnsi="Arial" w:cs="Arial"/>
          <w:b/>
          <w:sz w:val="22"/>
          <w:szCs w:val="22"/>
          <w:lang w:val="es-MX" w:eastAsia="en-US"/>
        </w:rPr>
        <w:t>5% (cinco por ciento)</w:t>
      </w:r>
      <w:r w:rsidRPr="0059025C">
        <w:rPr>
          <w:rFonts w:ascii="Arial" w:eastAsiaTheme="minorHAnsi" w:hAnsi="Arial" w:cs="Arial"/>
          <w:sz w:val="22"/>
          <w:szCs w:val="22"/>
          <w:lang w:val="es-MX" w:eastAsia="en-US"/>
        </w:rPr>
        <w:t xml:space="preserve"> del valor total de los servicios no prestados oportunamente, sin incluir el Impuesto al Valor Agregado.</w:t>
      </w: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 xml:space="preserve">La aplicación de las penas convencionales procederá por cada día natural de atraso en el cumplimiento de las obligaciones de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y no podrán exceder del monto de la garantía de cumplimiento referida en la cláusula </w:t>
      </w:r>
      <w:r w:rsidRPr="0059025C">
        <w:rPr>
          <w:rFonts w:ascii="Arial" w:eastAsiaTheme="minorHAnsi" w:hAnsi="Arial" w:cs="Arial"/>
          <w:b/>
          <w:sz w:val="22"/>
          <w:szCs w:val="22"/>
          <w:lang w:val="es-MX" w:eastAsia="en-US"/>
        </w:rPr>
        <w:t xml:space="preserve">Novena, </w:t>
      </w:r>
      <w:r w:rsidRPr="0059025C">
        <w:rPr>
          <w:rFonts w:ascii="Arial" w:eastAsiaTheme="minorHAnsi" w:hAnsi="Arial" w:cs="Arial"/>
          <w:sz w:val="22"/>
          <w:szCs w:val="22"/>
          <w:lang w:val="es-MX" w:eastAsia="en-US"/>
        </w:rPr>
        <w:t>siempre y cuando el atraso sea imputable al mismo.</w:t>
      </w: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 xml:space="preserve">Dichas penas las cubrirá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a opción de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mediante cheque certificado o de caja a favor de la </w:t>
      </w:r>
      <w:r w:rsidRPr="0059025C">
        <w:rPr>
          <w:rFonts w:ascii="Arial" w:eastAsiaTheme="minorHAnsi" w:hAnsi="Arial" w:cs="Arial"/>
          <w:b/>
          <w:sz w:val="22"/>
          <w:szCs w:val="22"/>
          <w:lang w:val="es-MX" w:eastAsia="en-US"/>
        </w:rPr>
        <w:t>Tesorería de la Federación</w:t>
      </w:r>
      <w:r w:rsidRPr="0059025C">
        <w:rPr>
          <w:rFonts w:ascii="Arial" w:eastAsiaTheme="minorHAnsi" w:hAnsi="Arial" w:cs="Arial"/>
          <w:sz w:val="22"/>
          <w:szCs w:val="22"/>
          <w:lang w:val="es-MX" w:eastAsia="en-US"/>
        </w:rPr>
        <w:t xml:space="preserve">, o mediante su aplicación y descuento de la factura que presente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por los servicios prestados.</w:t>
      </w: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 xml:space="preserve">Lo anterior, será independiente a la opción de rescisión establecida en la cláusula </w:t>
      </w:r>
      <w:r w:rsidRPr="0059025C">
        <w:rPr>
          <w:rFonts w:ascii="Arial" w:eastAsiaTheme="minorHAnsi" w:hAnsi="Arial" w:cs="Arial"/>
          <w:b/>
          <w:sz w:val="22"/>
          <w:szCs w:val="22"/>
          <w:lang w:val="es-MX" w:eastAsia="en-US"/>
        </w:rPr>
        <w:t>Décima Novena</w:t>
      </w:r>
      <w:r w:rsidRPr="0059025C">
        <w:rPr>
          <w:rFonts w:ascii="Arial" w:eastAsiaTheme="minorHAnsi" w:hAnsi="Arial" w:cs="Arial"/>
          <w:sz w:val="22"/>
          <w:szCs w:val="22"/>
          <w:lang w:val="es-MX" w:eastAsia="en-US"/>
        </w:rPr>
        <w:t xml:space="preserve"> de este contrato y de hacer efectiva la garantía otorgada para su cumplimiento referida en la cláusula </w:t>
      </w:r>
      <w:r w:rsidRPr="0059025C">
        <w:rPr>
          <w:rFonts w:ascii="Arial" w:eastAsiaTheme="minorHAnsi" w:hAnsi="Arial" w:cs="Arial"/>
          <w:b/>
          <w:sz w:val="22"/>
          <w:szCs w:val="22"/>
          <w:lang w:val="es-MX" w:eastAsia="en-US"/>
        </w:rPr>
        <w:t xml:space="preserve">Novena </w:t>
      </w:r>
      <w:r w:rsidRPr="0059025C">
        <w:rPr>
          <w:rFonts w:ascii="Arial" w:eastAsiaTheme="minorHAnsi" w:hAnsi="Arial" w:cs="Arial"/>
          <w:sz w:val="22"/>
          <w:szCs w:val="22"/>
          <w:lang w:val="es-MX" w:eastAsia="en-US"/>
        </w:rPr>
        <w:t>del mismo. En caso de que este contrato se rescinda, no procederá el cobro de penas convencionales ni la contabilización de las mismas para hacer efectiva la garantía de cumplimiento.</w:t>
      </w: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Décima Cuarta.- Administración y Verificación:</w:t>
      </w:r>
      <w:r w:rsidRPr="0059025C">
        <w:rPr>
          <w:rFonts w:ascii="Arial" w:eastAsiaTheme="minorHAnsi" w:hAnsi="Arial" w:cs="Arial"/>
          <w:sz w:val="22"/>
          <w:szCs w:val="22"/>
          <w:lang w:val="es-MX" w:eastAsia="en-US"/>
        </w:rPr>
        <w:t xml:space="preserve"> Las partes convienen en que,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por conducto del </w:t>
      </w:r>
      <w:r w:rsidRPr="0059025C">
        <w:rPr>
          <w:rFonts w:ascii="Arial" w:eastAsiaTheme="minorHAnsi" w:hAnsi="Arial" w:cs="Arial"/>
          <w:b/>
          <w:sz w:val="22"/>
          <w:szCs w:val="22"/>
          <w:lang w:val="es-MX" w:eastAsia="en-US"/>
        </w:rPr>
        <w:t>Licenciado Ernesto Mario Meade Gutiérrez,</w:t>
      </w:r>
      <w:r w:rsidRPr="0059025C">
        <w:rPr>
          <w:rFonts w:ascii="Arial" w:eastAsiaTheme="minorHAnsi" w:hAnsi="Arial" w:cs="Arial"/>
          <w:sz w:val="22"/>
          <w:szCs w:val="22"/>
          <w:lang w:val="es-MX" w:eastAsia="en-US"/>
        </w:rPr>
        <w:t xml:space="preserve"> o el servidor público que lo sustituya, será el responsable de administrar y verificar el cumplimiento del presente contrato, dando por escrito a </w:t>
      </w:r>
      <w:r w:rsidRPr="0059025C">
        <w:rPr>
          <w:rFonts w:ascii="Arial" w:eastAsiaTheme="minorHAnsi" w:hAnsi="Arial" w:cs="Arial"/>
          <w:b/>
          <w:sz w:val="22"/>
          <w:szCs w:val="22"/>
          <w:lang w:val="es-MX" w:eastAsia="en-US"/>
        </w:rPr>
        <w:t xml:space="preserve">“EL PROVEEDOR” </w:t>
      </w:r>
      <w:r w:rsidRPr="0059025C">
        <w:rPr>
          <w:rFonts w:ascii="Arial" w:eastAsiaTheme="minorHAnsi" w:hAnsi="Arial" w:cs="Arial"/>
          <w:sz w:val="22"/>
          <w:szCs w:val="22"/>
          <w:lang w:val="es-MX" w:eastAsia="en-US"/>
        </w:rPr>
        <w:t xml:space="preserve">las instrucciones que estime pertinentes, relacionadas con su ejecución. Para lo anterior, </w:t>
      </w:r>
      <w:r w:rsidRPr="0059025C">
        <w:rPr>
          <w:rFonts w:ascii="Arial" w:eastAsiaTheme="minorHAnsi" w:hAnsi="Arial" w:cs="Arial"/>
          <w:b/>
          <w:sz w:val="22"/>
          <w:szCs w:val="22"/>
          <w:lang w:val="es-MX" w:eastAsia="en-US"/>
        </w:rPr>
        <w:t xml:space="preserve">“EL PROVEEDOR” </w:t>
      </w:r>
      <w:r w:rsidRPr="0059025C">
        <w:rPr>
          <w:rFonts w:ascii="Arial" w:eastAsiaTheme="minorHAnsi" w:hAnsi="Arial" w:cs="Arial"/>
          <w:sz w:val="22"/>
          <w:szCs w:val="22"/>
          <w:lang w:val="es-MX" w:eastAsia="en-US"/>
        </w:rPr>
        <w:t>se obliga a proporcionar a dicha responsable, toda la información y/o documentación con que cuente y le solicite sobre el avance de los servicios, asimismo deberá proporcionar en archivo magnético la relación de los vales de despensa entregados.</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b/>
          <w:sz w:val="22"/>
          <w:szCs w:val="22"/>
          <w:lang w:val="es-MX" w:eastAsia="en-US"/>
        </w:rPr>
      </w:pPr>
      <w:r w:rsidRPr="0059025C">
        <w:rPr>
          <w:rFonts w:ascii="Arial" w:eastAsiaTheme="minorHAnsi" w:hAnsi="Arial" w:cs="Arial"/>
          <w:b/>
          <w:sz w:val="22"/>
          <w:szCs w:val="22"/>
          <w:lang w:val="es-MX" w:eastAsia="en-US"/>
        </w:rPr>
        <w:lastRenderedPageBreak/>
        <w:t>Décima Quinta.- Difusión: “EL PROVEEDOR”</w:t>
      </w:r>
      <w:r w:rsidRPr="0059025C">
        <w:rPr>
          <w:rFonts w:ascii="Arial" w:eastAsiaTheme="minorHAnsi" w:hAnsi="Arial" w:cs="Arial"/>
          <w:sz w:val="22"/>
          <w:szCs w:val="22"/>
          <w:lang w:val="es-MX" w:eastAsia="en-US"/>
        </w:rPr>
        <w:t xml:space="preserve"> se obliga a no difundir por ningún medio y bajo ninguna circunstancia la información de la que tenga conocimiento con motivo del presente contrato, sin la autorización previa y por escrito de </w:t>
      </w:r>
      <w:r w:rsidRPr="0059025C">
        <w:rPr>
          <w:rFonts w:ascii="Arial" w:eastAsiaTheme="minorHAnsi" w:hAnsi="Arial" w:cs="Arial"/>
          <w:b/>
          <w:sz w:val="22"/>
          <w:szCs w:val="22"/>
          <w:lang w:val="es-MX" w:eastAsia="en-US"/>
        </w:rPr>
        <w:t>“LA CAAD”.</w:t>
      </w:r>
    </w:p>
    <w:p w:rsidR="0059025C" w:rsidRPr="0059025C" w:rsidRDefault="0059025C" w:rsidP="0059025C">
      <w:pPr>
        <w:spacing w:after="160" w:line="259" w:lineRule="auto"/>
        <w:jc w:val="both"/>
        <w:rPr>
          <w:rFonts w:ascii="Arial" w:eastAsiaTheme="minorHAnsi" w:hAnsi="Arial" w:cs="Arial"/>
          <w:b/>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Décima Sexta.- Responsabilidad Laboral:</w:t>
      </w:r>
      <w:r w:rsidRPr="0059025C">
        <w:rPr>
          <w:rFonts w:ascii="Arial" w:eastAsiaTheme="minorHAnsi" w:hAnsi="Arial" w:cs="Arial"/>
          <w:b/>
          <w:sz w:val="22"/>
          <w:szCs w:val="22"/>
          <w:lang w:val="es-MX" w:eastAsia="en-US"/>
        </w:rPr>
        <w:t xml:space="preserve"> </w:t>
      </w:r>
      <w:r w:rsidRPr="0059025C">
        <w:rPr>
          <w:rFonts w:ascii="Arial" w:eastAsiaTheme="minorHAnsi" w:hAnsi="Arial" w:cs="Arial"/>
          <w:sz w:val="22"/>
          <w:szCs w:val="22"/>
          <w:lang w:val="es-MX" w:eastAsia="en-US"/>
        </w:rPr>
        <w:t xml:space="preserve">El presente contrato lo suscriben las partes, tomando en cuenta que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cuenta con la capacidad y recursos necesarios para ejecutar los servicios contratados, por lo tanto, en ningún momento se considerara como intermediario de la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en cuanto al personal que en su caso llegare a ocupar, por lo que la exime de cualquier responsabilidad laboral o de otra índole que a este respecto existiera.</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b/>
          <w:sz w:val="22"/>
          <w:szCs w:val="22"/>
          <w:lang w:val="es-MX" w:eastAsia="en-US"/>
        </w:rPr>
      </w:pPr>
      <w:r w:rsidRPr="0059025C">
        <w:rPr>
          <w:rFonts w:ascii="Arial" w:eastAsiaTheme="minorHAnsi" w:hAnsi="Arial" w:cs="Arial"/>
          <w:b/>
          <w:sz w:val="22"/>
          <w:szCs w:val="22"/>
          <w:lang w:val="es-MX" w:eastAsia="en-US"/>
        </w:rPr>
        <w:t>Décima Séptima.- Transferencia de Derechos y Obligaciones: “EL PROVEEDOR”</w:t>
      </w:r>
      <w:r w:rsidRPr="0059025C">
        <w:rPr>
          <w:rFonts w:ascii="Arial" w:eastAsiaTheme="minorHAnsi" w:hAnsi="Arial" w:cs="Arial"/>
          <w:sz w:val="22"/>
          <w:szCs w:val="22"/>
          <w:lang w:val="es-MX" w:eastAsia="en-US"/>
        </w:rPr>
        <w:t xml:space="preserve"> se obliga a no transferir en favor de cualquier otra persona los derechos y obligaciones que se deriven del presente contrato, con excepción de los derechos de cobro, en cuyo caso deberá contar previamente con el consentimiento por escrito de </w:t>
      </w:r>
      <w:r w:rsidRPr="0059025C">
        <w:rPr>
          <w:rFonts w:ascii="Arial" w:eastAsiaTheme="minorHAnsi" w:hAnsi="Arial" w:cs="Arial"/>
          <w:b/>
          <w:sz w:val="22"/>
          <w:szCs w:val="22"/>
          <w:lang w:val="es-MX" w:eastAsia="en-US"/>
        </w:rPr>
        <w:t>“LA CAAD”.</w:t>
      </w:r>
    </w:p>
    <w:p w:rsidR="0059025C" w:rsidRPr="0059025C" w:rsidRDefault="0059025C" w:rsidP="0059025C">
      <w:pPr>
        <w:spacing w:after="160" w:line="259" w:lineRule="auto"/>
        <w:jc w:val="both"/>
        <w:rPr>
          <w:rFonts w:ascii="Arial" w:eastAsiaTheme="minorHAnsi" w:hAnsi="Arial" w:cs="Arial"/>
          <w:b/>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Décima Octava.- Terminación Anticipada:</w:t>
      </w:r>
      <w:r w:rsidRPr="0059025C">
        <w:rPr>
          <w:rFonts w:ascii="Arial" w:eastAsiaTheme="minorHAnsi" w:hAnsi="Arial" w:cs="Arial"/>
          <w:sz w:val="22"/>
          <w:szCs w:val="22"/>
          <w:lang w:val="es-MX" w:eastAsia="en-US"/>
        </w:rPr>
        <w:t xml:space="preserve"> Las partes convienen en que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podrá dar por terminado anticipadamente el presente contrato mediante aviso por escrito que dirija a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cuando concurran razones de interés general, o bien, cuando por causas justificadas se extinga la necesidad de requerir los servicios contratados,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Secretaria de la Función Pública de conformidad con lo previsto por el artículo 54 Bis de la Ley de Adquisiciones, Arrendamiento y Servicios del Sector Público.</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 xml:space="preserve">Décima Novena.- Rescisión: </w:t>
      </w:r>
      <w:r w:rsidRPr="0059025C">
        <w:rPr>
          <w:rFonts w:ascii="Arial" w:eastAsiaTheme="minorHAnsi" w:hAnsi="Arial" w:cs="Arial"/>
          <w:sz w:val="22"/>
          <w:szCs w:val="22"/>
          <w:lang w:val="es-MX" w:eastAsia="en-US"/>
        </w:rPr>
        <w:t xml:space="preserve">ambas partes conviene en que </w:t>
      </w:r>
      <w:r w:rsidRPr="0059025C">
        <w:rPr>
          <w:rFonts w:ascii="Arial" w:eastAsiaTheme="minorHAnsi" w:hAnsi="Arial" w:cs="Arial"/>
          <w:b/>
          <w:sz w:val="22"/>
          <w:szCs w:val="22"/>
          <w:lang w:val="es-MX" w:eastAsia="en-US"/>
        </w:rPr>
        <w:t xml:space="preserve">“LA CAAD” </w:t>
      </w:r>
      <w:r w:rsidRPr="0059025C">
        <w:rPr>
          <w:rFonts w:ascii="Arial" w:eastAsiaTheme="minorHAnsi" w:hAnsi="Arial" w:cs="Arial"/>
          <w:sz w:val="22"/>
          <w:szCs w:val="22"/>
          <w:lang w:val="es-MX" w:eastAsia="en-US"/>
        </w:rPr>
        <w:t xml:space="preserve">podrá rescindir administrativamente el presente contrato, sin necesidad de declaración judicial previa, en caso de incumplimiento de las obligaciones a cargo de </w:t>
      </w:r>
      <w:r w:rsidRPr="0059025C">
        <w:rPr>
          <w:rFonts w:ascii="Arial" w:eastAsiaTheme="minorHAnsi" w:hAnsi="Arial" w:cs="Arial"/>
          <w:b/>
          <w:sz w:val="22"/>
          <w:szCs w:val="22"/>
          <w:lang w:val="es-MX" w:eastAsia="en-US"/>
        </w:rPr>
        <w:t xml:space="preserve">“EL PROVEEDOR”, </w:t>
      </w:r>
      <w:r w:rsidRPr="0059025C">
        <w:rPr>
          <w:rFonts w:ascii="Arial" w:eastAsiaTheme="minorHAnsi" w:hAnsi="Arial" w:cs="Arial"/>
          <w:sz w:val="22"/>
          <w:szCs w:val="22"/>
          <w:lang w:val="es-MX" w:eastAsia="en-US"/>
        </w:rPr>
        <w:t xml:space="preserve"> en cuyo caso </w:t>
      </w:r>
      <w:r w:rsidRPr="0059025C">
        <w:rPr>
          <w:rFonts w:ascii="Arial" w:eastAsiaTheme="minorHAnsi" w:hAnsi="Arial" w:cs="Arial"/>
          <w:b/>
          <w:sz w:val="22"/>
          <w:szCs w:val="22"/>
          <w:lang w:val="es-MX" w:eastAsia="en-US"/>
        </w:rPr>
        <w:t xml:space="preserve">“LA CAAD” </w:t>
      </w:r>
      <w:r w:rsidRPr="0059025C">
        <w:rPr>
          <w:rFonts w:ascii="Arial" w:eastAsiaTheme="minorHAnsi" w:hAnsi="Arial" w:cs="Arial"/>
          <w:sz w:val="22"/>
          <w:szCs w:val="22"/>
          <w:lang w:val="es-MX" w:eastAsia="en-US"/>
        </w:rPr>
        <w:t>procederá de conformidad con lo dispuesto en el artículo 54 de la Ley de Adquisiciones, Arrendamientos y Servicios del Sector Público.</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 xml:space="preserve">Para efectos de lo anterior, se entenderá que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incumple con alguna de las obligaciones a su cargo, cuando:</w:t>
      </w: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 xml:space="preserve">A).- </w:t>
      </w:r>
      <w:r w:rsidRPr="0059025C">
        <w:rPr>
          <w:rFonts w:ascii="Arial" w:eastAsiaTheme="minorHAnsi" w:hAnsi="Arial" w:cs="Arial"/>
          <w:sz w:val="22"/>
          <w:szCs w:val="22"/>
          <w:lang w:val="es-MX" w:eastAsia="en-US"/>
        </w:rPr>
        <w:t>No preste la totalidad de los servicios en los plazos pactados en este contrato de conformidad con los términos, condiciones y especificaciones indicados en el mismo, o</w:t>
      </w: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 xml:space="preserve">B).- </w:t>
      </w:r>
      <w:r w:rsidRPr="0059025C">
        <w:rPr>
          <w:rFonts w:ascii="Arial" w:eastAsiaTheme="minorHAnsi" w:hAnsi="Arial" w:cs="Arial"/>
          <w:sz w:val="22"/>
          <w:szCs w:val="22"/>
          <w:lang w:val="es-MX" w:eastAsia="en-US"/>
        </w:rPr>
        <w:t>No entregue la fianza de cumplimiento en los términos y plazos establecidos en este contrato, o</w:t>
      </w: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lastRenderedPageBreak/>
        <w:t xml:space="preserve">C).- </w:t>
      </w:r>
      <w:r w:rsidRPr="0059025C">
        <w:rPr>
          <w:rFonts w:ascii="Arial" w:eastAsiaTheme="minorHAnsi" w:hAnsi="Arial" w:cs="Arial"/>
          <w:sz w:val="22"/>
          <w:szCs w:val="22"/>
          <w:lang w:val="es-MX" w:eastAsia="en-US"/>
        </w:rPr>
        <w:t>Acumule penas convencionales que rebasen el monto de la fianza de cumplimiento, o</w:t>
      </w:r>
    </w:p>
    <w:p w:rsidR="0059025C" w:rsidRPr="0059025C" w:rsidRDefault="0059025C" w:rsidP="0059025C">
      <w:pPr>
        <w:spacing w:after="160" w:line="259" w:lineRule="auto"/>
        <w:jc w:val="both"/>
        <w:rPr>
          <w:rFonts w:ascii="Arial" w:eastAsiaTheme="minorHAnsi" w:hAnsi="Arial" w:cs="Arial"/>
          <w:b/>
          <w:sz w:val="22"/>
          <w:szCs w:val="22"/>
          <w:lang w:val="es-MX" w:eastAsia="en-US"/>
        </w:rPr>
      </w:pPr>
      <w:r w:rsidRPr="0059025C">
        <w:rPr>
          <w:rFonts w:ascii="Arial" w:eastAsiaTheme="minorHAnsi" w:hAnsi="Arial" w:cs="Arial"/>
          <w:b/>
          <w:sz w:val="22"/>
          <w:szCs w:val="22"/>
          <w:lang w:val="es-MX" w:eastAsia="en-US"/>
        </w:rPr>
        <w:t xml:space="preserve">D).- </w:t>
      </w:r>
      <w:r w:rsidRPr="0059025C">
        <w:rPr>
          <w:rFonts w:ascii="Arial" w:eastAsiaTheme="minorHAnsi" w:hAnsi="Arial" w:cs="Arial"/>
          <w:sz w:val="22"/>
          <w:szCs w:val="22"/>
          <w:lang w:val="es-MX" w:eastAsia="en-US"/>
        </w:rPr>
        <w:t xml:space="preserve"> Acumule deductivas que rebasen el límite máximo indicado en la cláusula </w:t>
      </w:r>
      <w:r w:rsidRPr="0059025C">
        <w:rPr>
          <w:rFonts w:ascii="Arial" w:eastAsiaTheme="minorHAnsi" w:hAnsi="Arial" w:cs="Arial"/>
          <w:b/>
          <w:sz w:val="22"/>
          <w:szCs w:val="22"/>
          <w:lang w:val="es-MX" w:eastAsia="en-US"/>
        </w:rPr>
        <w:t>Vigésima Primera de este contrato.</w:t>
      </w: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spacing w:after="160" w:line="259" w:lineRule="auto"/>
        <w:jc w:val="both"/>
        <w:rPr>
          <w:rFonts w:ascii="Arial" w:eastAsiaTheme="minorHAnsi" w:hAnsi="Arial" w:cs="Arial"/>
          <w:b/>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 xml:space="preserve">Vigésima.- Suspensión: </w:t>
      </w:r>
      <w:r w:rsidRPr="0059025C">
        <w:rPr>
          <w:rFonts w:ascii="Arial" w:eastAsiaTheme="minorHAnsi" w:hAnsi="Arial" w:cs="Arial"/>
          <w:sz w:val="22"/>
          <w:szCs w:val="22"/>
          <w:lang w:val="es-MX" w:eastAsia="en-US"/>
        </w:rPr>
        <w:t xml:space="preserve">Las partes conviene, que cuando en la prestación de los servicios se presente caso fortuito o de fuerza mayor, </w:t>
      </w:r>
      <w:r w:rsidRPr="0059025C">
        <w:rPr>
          <w:rFonts w:ascii="Arial" w:eastAsiaTheme="minorHAnsi" w:hAnsi="Arial" w:cs="Arial"/>
          <w:b/>
          <w:sz w:val="22"/>
          <w:szCs w:val="22"/>
          <w:lang w:val="es-MX" w:eastAsia="en-US"/>
        </w:rPr>
        <w:t xml:space="preserve">“LA CAAD” </w:t>
      </w:r>
      <w:r w:rsidRPr="0059025C">
        <w:rPr>
          <w:rFonts w:ascii="Arial" w:eastAsiaTheme="minorHAnsi" w:hAnsi="Arial" w:cs="Arial"/>
          <w:sz w:val="22"/>
          <w:szCs w:val="22"/>
          <w:lang w:val="es-MX" w:eastAsia="en-US"/>
        </w:rPr>
        <w:t>podrá suspender la prestación de los servicios, en cuyo caso únicamente serán pagados aquellos servicios efectivamente prestados, ajustándose a lo dispuesto por el artículo 55 Bis de la Ley de Adquisiciones, Arrendamientos y Servicios del Sector Público, en cuyos casos pactarán por escrito el plazo de suspensión, a cuyo término podrá iniciarse la terminación anticipada del presente contrato.</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Vigésima Primera.- Deductivas:</w:t>
      </w:r>
      <w:r w:rsidRPr="0059025C">
        <w:rPr>
          <w:rFonts w:ascii="Arial" w:eastAsiaTheme="minorHAnsi" w:hAnsi="Arial" w:cs="Arial"/>
          <w:sz w:val="22"/>
          <w:szCs w:val="22"/>
          <w:lang w:val="es-MX" w:eastAsia="en-US"/>
        </w:rPr>
        <w:t xml:space="preserve"> Las partes convienen que en caso de que </w:t>
      </w:r>
      <w:r w:rsidRPr="0059025C">
        <w:rPr>
          <w:rFonts w:ascii="Arial" w:eastAsiaTheme="minorHAnsi" w:hAnsi="Arial" w:cs="Arial"/>
          <w:b/>
          <w:sz w:val="22"/>
          <w:szCs w:val="22"/>
          <w:lang w:val="es-MX" w:eastAsia="en-US"/>
        </w:rPr>
        <w:t xml:space="preserve"> “EL PROVEEDOR” </w:t>
      </w:r>
      <w:r w:rsidRPr="0059025C">
        <w:rPr>
          <w:rFonts w:ascii="Arial" w:eastAsiaTheme="minorHAnsi" w:hAnsi="Arial" w:cs="Arial"/>
          <w:sz w:val="22"/>
          <w:szCs w:val="22"/>
          <w:lang w:val="es-MX" w:eastAsia="en-US"/>
        </w:rPr>
        <w:t xml:space="preserve">preste los servicios de manera parcial o deficiente de acuerdo a los términos y condiciones estipulados en el presente contrato, </w:t>
      </w:r>
      <w:r w:rsidRPr="0059025C">
        <w:rPr>
          <w:rFonts w:ascii="Arial" w:eastAsiaTheme="minorHAnsi" w:hAnsi="Arial" w:cs="Arial"/>
          <w:b/>
          <w:sz w:val="22"/>
          <w:szCs w:val="22"/>
          <w:lang w:val="es-MX" w:eastAsia="en-US"/>
        </w:rPr>
        <w:t xml:space="preserve">“LA CAAD” </w:t>
      </w:r>
      <w:r w:rsidRPr="0059025C">
        <w:rPr>
          <w:rFonts w:ascii="Arial" w:eastAsiaTheme="minorHAnsi" w:hAnsi="Arial" w:cs="Arial"/>
          <w:sz w:val="22"/>
          <w:szCs w:val="22"/>
          <w:lang w:val="es-MX" w:eastAsia="en-US"/>
        </w:rPr>
        <w:t xml:space="preserve">deducirá el equivalente al </w:t>
      </w:r>
      <w:r w:rsidRPr="0059025C">
        <w:rPr>
          <w:rFonts w:ascii="Arial" w:eastAsiaTheme="minorHAnsi" w:hAnsi="Arial" w:cs="Arial"/>
          <w:b/>
          <w:sz w:val="22"/>
          <w:szCs w:val="22"/>
          <w:lang w:val="es-MX" w:eastAsia="en-US"/>
        </w:rPr>
        <w:t>5% (cinco por ciento)</w:t>
      </w:r>
      <w:r w:rsidRPr="0059025C">
        <w:rPr>
          <w:rFonts w:ascii="Arial" w:eastAsiaTheme="minorHAnsi" w:hAnsi="Arial" w:cs="Arial"/>
          <w:sz w:val="22"/>
          <w:szCs w:val="22"/>
          <w:lang w:val="es-MX" w:eastAsia="en-US"/>
        </w:rPr>
        <w:t xml:space="preserve"> del valor de los servicios prestados de manera parcial o deficiente. Dichas deducciones se calcularán hasta la fecha en que materialmente se cumpla con los servicios en los términos pactados, sin que las deducciones excedan la garantía de cumplimiento del contrato.</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 xml:space="preserve">Los montos a deducir deberán aplicar en la factura que </w:t>
      </w:r>
      <w:r w:rsidRPr="0059025C">
        <w:rPr>
          <w:rFonts w:ascii="Arial" w:eastAsiaTheme="minorHAnsi" w:hAnsi="Arial" w:cs="Arial"/>
          <w:b/>
          <w:sz w:val="22"/>
          <w:szCs w:val="22"/>
          <w:lang w:val="es-MX" w:eastAsia="en-US"/>
        </w:rPr>
        <w:t>“EL PROVEEDOR”</w:t>
      </w:r>
      <w:r w:rsidRPr="0059025C">
        <w:rPr>
          <w:rFonts w:ascii="Arial" w:eastAsiaTheme="minorHAnsi" w:hAnsi="Arial" w:cs="Arial"/>
          <w:sz w:val="22"/>
          <w:szCs w:val="22"/>
          <w:lang w:val="es-MX" w:eastAsia="en-US"/>
        </w:rPr>
        <w:t xml:space="preserve"> presente para su cobro, inmediatamente después de que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tenga cuantificada la deducción correspondiente.</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 xml:space="preserve">El límite máximo de aplicación por concepto de deducciones, será cuando </w:t>
      </w:r>
      <w:r w:rsidRPr="0059025C">
        <w:rPr>
          <w:rFonts w:ascii="Arial" w:eastAsiaTheme="minorHAnsi" w:hAnsi="Arial" w:cs="Arial"/>
          <w:b/>
          <w:sz w:val="22"/>
          <w:szCs w:val="22"/>
          <w:lang w:val="es-MX" w:eastAsia="en-US"/>
        </w:rPr>
        <w:t>“EL PROVEEDOR” i</w:t>
      </w:r>
      <w:r w:rsidRPr="0059025C">
        <w:rPr>
          <w:rFonts w:ascii="Arial" w:eastAsiaTheme="minorHAnsi" w:hAnsi="Arial" w:cs="Arial"/>
          <w:sz w:val="22"/>
          <w:szCs w:val="22"/>
          <w:lang w:val="es-MX" w:eastAsia="en-US"/>
        </w:rPr>
        <w:t xml:space="preserve">ncurra en la aplicación de deductivas equivalentes al </w:t>
      </w:r>
      <w:r w:rsidRPr="0059025C">
        <w:rPr>
          <w:rFonts w:ascii="Arial" w:eastAsiaTheme="minorHAnsi" w:hAnsi="Arial" w:cs="Arial"/>
          <w:b/>
          <w:sz w:val="22"/>
          <w:szCs w:val="22"/>
          <w:lang w:val="es-MX" w:eastAsia="en-US"/>
        </w:rPr>
        <w:t>50% (Cincuenta por ciento)</w:t>
      </w:r>
      <w:r w:rsidRPr="0059025C">
        <w:rPr>
          <w:rFonts w:ascii="Arial" w:eastAsiaTheme="minorHAnsi" w:hAnsi="Arial" w:cs="Arial"/>
          <w:sz w:val="22"/>
          <w:szCs w:val="22"/>
          <w:lang w:val="es-MX" w:eastAsia="en-US"/>
        </w:rPr>
        <w:t xml:space="preserve"> del total de la fianza, en alguno de los supuestos establecidos, pudiendo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iniciar el procedimiento de rescisión administrativa, de conformidad con el artículo 54 de la Ley de Adquisiciones, Arrendamiento y Servicios del Sector Público.</w:t>
      </w: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Vigésima Segunda.- Daños y Perjuicios: “EL PROVEEDOR”</w:t>
      </w:r>
      <w:r w:rsidRPr="0059025C">
        <w:rPr>
          <w:rFonts w:ascii="Arial" w:eastAsiaTheme="minorHAnsi" w:hAnsi="Arial" w:cs="Arial"/>
          <w:sz w:val="22"/>
          <w:szCs w:val="22"/>
          <w:lang w:val="es-MX" w:eastAsia="en-US"/>
        </w:rPr>
        <w:t xml:space="preserve"> se obliga a responder ante </w:t>
      </w:r>
      <w:r w:rsidRPr="0059025C">
        <w:rPr>
          <w:rFonts w:ascii="Arial" w:eastAsiaTheme="minorHAnsi" w:hAnsi="Arial" w:cs="Arial"/>
          <w:b/>
          <w:sz w:val="22"/>
          <w:szCs w:val="22"/>
          <w:lang w:val="es-MX" w:eastAsia="en-US"/>
        </w:rPr>
        <w:t>“LA CAAD”</w:t>
      </w:r>
      <w:r w:rsidRPr="0059025C">
        <w:rPr>
          <w:rFonts w:ascii="Arial" w:eastAsiaTheme="minorHAnsi" w:hAnsi="Arial" w:cs="Arial"/>
          <w:sz w:val="22"/>
          <w:szCs w:val="22"/>
          <w:lang w:val="es-MX" w:eastAsia="en-US"/>
        </w:rPr>
        <w:t xml:space="preserve"> por los daños y perjuicios que le ocasione derivados de la ejecución de los servicios objeto de este contrato.</w:t>
      </w:r>
    </w:p>
    <w:p w:rsidR="0059025C" w:rsidRPr="0059025C" w:rsidRDefault="0059025C" w:rsidP="0059025C">
      <w:pPr>
        <w:spacing w:after="160" w:line="259" w:lineRule="auto"/>
        <w:jc w:val="both"/>
        <w:rPr>
          <w:rFonts w:ascii="Arial" w:eastAsiaTheme="minorHAnsi" w:hAnsi="Arial" w:cs="Arial"/>
          <w:sz w:val="22"/>
          <w:szCs w:val="22"/>
          <w:lang w:val="es-MX" w:eastAsia="en-US"/>
        </w:rPr>
      </w:pP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Vigésima Tercera.- Discrepancias:</w:t>
      </w:r>
      <w:r w:rsidRPr="0059025C">
        <w:rPr>
          <w:rFonts w:ascii="Arial" w:eastAsiaTheme="minorHAnsi" w:hAnsi="Arial" w:cs="Arial"/>
          <w:sz w:val="22"/>
          <w:szCs w:val="22"/>
          <w:lang w:val="es-MX" w:eastAsia="en-US"/>
        </w:rPr>
        <w:t xml:space="preserve"> En caso de discrepancia entre este contrato y la solicitud de cotización que sirvió de base para su adjudicación, prevalecerá lo establecido en dicha solicitud; asimismo, las discrepancias que se susciten sobre problemas específicos </w:t>
      </w:r>
      <w:r w:rsidRPr="0059025C">
        <w:rPr>
          <w:rFonts w:ascii="Arial" w:eastAsiaTheme="minorHAnsi" w:hAnsi="Arial" w:cs="Arial"/>
          <w:sz w:val="22"/>
          <w:szCs w:val="22"/>
          <w:lang w:val="es-MX" w:eastAsia="en-US"/>
        </w:rPr>
        <w:lastRenderedPageBreak/>
        <w:t>de carácter técnico y/o administrativo, serán resueltas de común acuerdo entre las partes, con base en la Ley de Adquisiciones, Arrendamientos y Servicios del Sector Público, su Reglamento y demás disposiciones legales aplicables en la materia.</w:t>
      </w: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b/>
          <w:sz w:val="22"/>
          <w:szCs w:val="22"/>
          <w:lang w:val="es-MX" w:eastAsia="en-US"/>
        </w:rPr>
        <w:t>Vigésima cuarta.- Disposiciones Legales Aplicables:</w:t>
      </w:r>
      <w:r w:rsidRPr="0059025C">
        <w:rPr>
          <w:rFonts w:ascii="Arial" w:eastAsiaTheme="minorHAnsi" w:hAnsi="Arial" w:cs="Arial"/>
          <w:sz w:val="22"/>
          <w:szCs w:val="22"/>
          <w:lang w:val="es-MX" w:eastAsia="en-US"/>
        </w:rPr>
        <w:t xml:space="preserve"> Todo lo no previsto expresamente en el presente contrato, se regirá por las disposiciones contenidas en la Ley de Adquisiciones, Arrendamientos y Servicios del Sector Público y demás disposiciones que de ella se deriven; serán supletorias en lo que corresponda, el Código Civil Federal, la Ley Federal de Procedimiento Administrativo y el Código Federal de Procedimientos Civiles.</w:t>
      </w:r>
    </w:p>
    <w:p w:rsidR="0059025C" w:rsidRPr="0059025C" w:rsidRDefault="0059025C" w:rsidP="0059025C">
      <w:pPr>
        <w:spacing w:after="160" w:line="259" w:lineRule="auto"/>
        <w:jc w:val="both"/>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 xml:space="preserve">En caso de controversias, para la interpretación y cumplimiento del presente contrato, las partes convienen someterse a la jurisdicción y competencia de los Tribunales Federales en la Ciudad de México, renunciando </w:t>
      </w:r>
      <w:r w:rsidRPr="0059025C">
        <w:rPr>
          <w:rFonts w:ascii="Arial" w:eastAsiaTheme="minorHAnsi" w:hAnsi="Arial" w:cs="Arial"/>
          <w:b/>
          <w:sz w:val="22"/>
          <w:szCs w:val="22"/>
          <w:lang w:val="es-MX" w:eastAsia="en-US"/>
        </w:rPr>
        <w:t xml:space="preserve">“EL PROVEEDOR” </w:t>
      </w:r>
      <w:r w:rsidRPr="0059025C">
        <w:rPr>
          <w:rFonts w:ascii="Arial" w:eastAsiaTheme="minorHAnsi" w:hAnsi="Arial" w:cs="Arial"/>
          <w:sz w:val="22"/>
          <w:szCs w:val="22"/>
          <w:lang w:val="es-MX" w:eastAsia="en-US"/>
        </w:rPr>
        <w:t>al fuero que le pudiera corresponder en razón de su domicilio presente, futuro o cualquier otra causa.</w:t>
      </w:r>
    </w:p>
    <w:p w:rsidR="0059025C" w:rsidRPr="0059025C" w:rsidRDefault="0059025C" w:rsidP="0059025C">
      <w:pPr>
        <w:spacing w:after="160" w:line="259" w:lineRule="auto"/>
        <w:jc w:val="both"/>
        <w:rPr>
          <w:rFonts w:ascii="Arial" w:eastAsiaTheme="minorHAnsi" w:hAnsi="Arial" w:cs="Arial"/>
          <w:b/>
          <w:sz w:val="22"/>
          <w:szCs w:val="22"/>
          <w:lang w:val="es-MX" w:eastAsia="en-US"/>
        </w:rPr>
      </w:pPr>
      <w:r w:rsidRPr="0059025C">
        <w:rPr>
          <w:rFonts w:ascii="Arial" w:eastAsiaTheme="minorHAnsi" w:hAnsi="Arial" w:cs="Arial"/>
          <w:sz w:val="22"/>
          <w:szCs w:val="22"/>
          <w:lang w:val="es-MX" w:eastAsia="en-US"/>
        </w:rPr>
        <w:t xml:space="preserve">Previa lectura y con pleno conocimiento del alcance legal del contenido del presente Contrato, el día </w:t>
      </w:r>
      <w:r w:rsidRPr="0059025C">
        <w:rPr>
          <w:rFonts w:ascii="Arial" w:eastAsiaTheme="minorHAnsi" w:hAnsi="Arial" w:cs="Arial"/>
          <w:b/>
          <w:sz w:val="22"/>
          <w:szCs w:val="22"/>
          <w:lang w:val="es-MX" w:eastAsia="en-US"/>
        </w:rPr>
        <w:t>_________________2019.</w:t>
      </w:r>
    </w:p>
    <w:p w:rsidR="0059025C" w:rsidRPr="0059025C" w:rsidRDefault="0059025C" w:rsidP="0059025C">
      <w:pPr>
        <w:spacing w:after="160" w:line="259" w:lineRule="auto"/>
        <w:jc w:val="both"/>
        <w:rPr>
          <w:rFonts w:ascii="Arial" w:eastAsiaTheme="minorHAnsi" w:hAnsi="Arial" w:cs="Arial"/>
          <w:b/>
          <w:sz w:val="22"/>
          <w:szCs w:val="22"/>
          <w:lang w:val="es-MX" w:eastAsia="en-US"/>
        </w:rPr>
      </w:pPr>
    </w:p>
    <w:p w:rsidR="0059025C" w:rsidRPr="0059025C" w:rsidRDefault="0059025C" w:rsidP="0059025C">
      <w:pPr>
        <w:spacing w:after="160" w:line="259" w:lineRule="auto"/>
        <w:jc w:val="both"/>
        <w:rPr>
          <w:rFonts w:ascii="Arial" w:eastAsiaTheme="minorHAnsi" w:hAnsi="Arial" w:cs="Arial"/>
          <w:b/>
          <w:sz w:val="22"/>
          <w:szCs w:val="22"/>
          <w:lang w:val="es-MX" w:eastAsia="en-US"/>
        </w:rPr>
      </w:pPr>
    </w:p>
    <w:tbl>
      <w:tblPr>
        <w:tblStyle w:val="Tablaconcuadrcula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4486"/>
      </w:tblGrid>
      <w:tr w:rsidR="0059025C" w:rsidRPr="0059025C" w:rsidTr="0059025C">
        <w:tc>
          <w:tcPr>
            <w:tcW w:w="4986" w:type="dxa"/>
          </w:tcPr>
          <w:p w:rsidR="0059025C" w:rsidRPr="0059025C" w:rsidRDefault="0059025C" w:rsidP="0059025C">
            <w:pPr>
              <w:ind w:right="49"/>
              <w:contextualSpacing/>
              <w:jc w:val="center"/>
              <w:rPr>
                <w:rFonts w:ascii="Arial" w:eastAsia="MS Mincho" w:hAnsi="Arial" w:cs="Arial"/>
                <w:b/>
                <w:sz w:val="20"/>
                <w:szCs w:val="20"/>
                <w:lang w:val="es-MX" w:eastAsia="es-MX"/>
              </w:rPr>
            </w:pPr>
            <w:r w:rsidRPr="0059025C">
              <w:rPr>
                <w:rFonts w:ascii="Arial" w:eastAsia="MS Mincho" w:hAnsi="Arial" w:cs="Arial"/>
                <w:sz w:val="20"/>
                <w:szCs w:val="20"/>
                <w:lang w:val="es-MX" w:eastAsia="es-MX"/>
              </w:rPr>
              <w:t xml:space="preserve">Por: </w:t>
            </w:r>
            <w:r w:rsidRPr="0059025C">
              <w:rPr>
                <w:rFonts w:ascii="Arial" w:eastAsia="MS Mincho" w:hAnsi="Arial" w:cs="Arial"/>
                <w:b/>
                <w:sz w:val="20"/>
                <w:szCs w:val="20"/>
                <w:lang w:val="es-MX" w:eastAsia="es-MX"/>
              </w:rPr>
              <w:t>“LA CAAD”</w:t>
            </w:r>
          </w:p>
        </w:tc>
        <w:tc>
          <w:tcPr>
            <w:tcW w:w="4986" w:type="dxa"/>
          </w:tcPr>
          <w:p w:rsidR="0059025C" w:rsidRPr="0059025C" w:rsidRDefault="0059025C" w:rsidP="0059025C">
            <w:pPr>
              <w:ind w:right="49"/>
              <w:contextualSpacing/>
              <w:jc w:val="center"/>
              <w:rPr>
                <w:rFonts w:ascii="Arial" w:eastAsia="MS Mincho" w:hAnsi="Arial" w:cs="Arial"/>
                <w:b/>
                <w:sz w:val="20"/>
                <w:szCs w:val="20"/>
                <w:lang w:val="es-MX" w:eastAsia="es-MX"/>
              </w:rPr>
            </w:pPr>
            <w:r w:rsidRPr="0059025C">
              <w:rPr>
                <w:rFonts w:ascii="Arial" w:eastAsia="MS Mincho" w:hAnsi="Arial" w:cs="Arial"/>
                <w:sz w:val="20"/>
                <w:szCs w:val="20"/>
                <w:lang w:val="es-MX" w:eastAsia="es-MX"/>
              </w:rPr>
              <w:t xml:space="preserve">Por: </w:t>
            </w:r>
            <w:r w:rsidRPr="0059025C">
              <w:rPr>
                <w:rFonts w:ascii="Arial" w:eastAsia="MS Mincho" w:hAnsi="Arial" w:cs="Arial"/>
                <w:b/>
                <w:sz w:val="20"/>
                <w:szCs w:val="20"/>
                <w:lang w:val="es-MX" w:eastAsia="es-MX"/>
              </w:rPr>
              <w:t>“EL PROVEEDOR”</w:t>
            </w:r>
          </w:p>
        </w:tc>
      </w:tr>
      <w:tr w:rsidR="0059025C" w:rsidRPr="0059025C" w:rsidTr="0059025C">
        <w:tc>
          <w:tcPr>
            <w:tcW w:w="4986" w:type="dxa"/>
          </w:tcPr>
          <w:p w:rsidR="0059025C" w:rsidRPr="0059025C" w:rsidRDefault="0059025C" w:rsidP="0059025C">
            <w:pPr>
              <w:ind w:right="49"/>
              <w:contextualSpacing/>
              <w:jc w:val="center"/>
              <w:rPr>
                <w:rFonts w:ascii="Arial" w:eastAsia="MS Mincho" w:hAnsi="Arial" w:cs="Arial"/>
                <w:sz w:val="20"/>
                <w:szCs w:val="20"/>
                <w:lang w:val="es-MX" w:eastAsia="es-MX"/>
              </w:rPr>
            </w:pPr>
          </w:p>
          <w:p w:rsidR="0059025C" w:rsidRPr="0059025C" w:rsidRDefault="0059025C" w:rsidP="0059025C">
            <w:pPr>
              <w:ind w:right="49"/>
              <w:contextualSpacing/>
              <w:jc w:val="center"/>
              <w:rPr>
                <w:rFonts w:ascii="Arial" w:eastAsia="MS Mincho" w:hAnsi="Arial" w:cs="Arial"/>
                <w:sz w:val="20"/>
                <w:szCs w:val="20"/>
                <w:lang w:val="es-MX" w:eastAsia="es-MX"/>
              </w:rPr>
            </w:pPr>
          </w:p>
          <w:p w:rsidR="0059025C" w:rsidRPr="0059025C" w:rsidRDefault="0059025C" w:rsidP="0059025C">
            <w:pPr>
              <w:ind w:right="49"/>
              <w:contextualSpacing/>
              <w:jc w:val="center"/>
              <w:rPr>
                <w:rFonts w:ascii="Arial" w:eastAsia="MS Mincho" w:hAnsi="Arial" w:cs="Arial"/>
                <w:sz w:val="20"/>
                <w:szCs w:val="20"/>
                <w:lang w:val="es-MX" w:eastAsia="es-MX"/>
              </w:rPr>
            </w:pPr>
          </w:p>
          <w:p w:rsidR="0059025C" w:rsidRPr="0059025C" w:rsidRDefault="0059025C" w:rsidP="0059025C">
            <w:pPr>
              <w:ind w:right="49"/>
              <w:contextualSpacing/>
              <w:jc w:val="center"/>
              <w:rPr>
                <w:rFonts w:ascii="Arial" w:eastAsia="MS Mincho" w:hAnsi="Arial" w:cs="Arial"/>
                <w:sz w:val="20"/>
                <w:szCs w:val="20"/>
                <w:lang w:val="es-MX" w:eastAsia="es-MX"/>
              </w:rPr>
            </w:pPr>
          </w:p>
          <w:p w:rsidR="0059025C" w:rsidRPr="0059025C" w:rsidRDefault="0059025C" w:rsidP="0059025C">
            <w:pPr>
              <w:ind w:right="49"/>
              <w:contextualSpacing/>
              <w:jc w:val="center"/>
              <w:rPr>
                <w:rFonts w:ascii="Arial" w:eastAsia="MS Mincho" w:hAnsi="Arial" w:cs="Arial"/>
                <w:sz w:val="20"/>
                <w:szCs w:val="20"/>
                <w:lang w:val="es-MX" w:eastAsia="es-MX"/>
              </w:rPr>
            </w:pPr>
          </w:p>
        </w:tc>
        <w:tc>
          <w:tcPr>
            <w:tcW w:w="4986" w:type="dxa"/>
          </w:tcPr>
          <w:p w:rsidR="0059025C" w:rsidRPr="0059025C" w:rsidRDefault="0059025C" w:rsidP="0059025C">
            <w:pPr>
              <w:ind w:right="49"/>
              <w:contextualSpacing/>
              <w:jc w:val="center"/>
              <w:rPr>
                <w:rFonts w:ascii="Arial" w:eastAsia="MS Mincho" w:hAnsi="Arial" w:cs="Arial"/>
                <w:sz w:val="20"/>
                <w:szCs w:val="20"/>
                <w:lang w:val="es-MX" w:eastAsia="es-MX"/>
              </w:rPr>
            </w:pPr>
          </w:p>
        </w:tc>
      </w:tr>
      <w:tr w:rsidR="0059025C" w:rsidRPr="0059025C" w:rsidTr="0059025C">
        <w:tc>
          <w:tcPr>
            <w:tcW w:w="4986" w:type="dxa"/>
          </w:tcPr>
          <w:p w:rsidR="0059025C" w:rsidRPr="0059025C" w:rsidRDefault="0059025C" w:rsidP="0059025C">
            <w:pPr>
              <w:ind w:right="49"/>
              <w:contextualSpacing/>
              <w:jc w:val="center"/>
              <w:rPr>
                <w:rFonts w:ascii="Arial" w:eastAsia="MS Mincho" w:hAnsi="Arial" w:cs="Arial"/>
                <w:b/>
                <w:sz w:val="20"/>
                <w:szCs w:val="20"/>
                <w:lang w:val="es-MX" w:eastAsia="es-MX"/>
              </w:rPr>
            </w:pPr>
            <w:r w:rsidRPr="0059025C">
              <w:rPr>
                <w:rFonts w:ascii="Arial" w:eastAsia="MS Mincho" w:hAnsi="Arial" w:cs="Arial"/>
                <w:b/>
                <w:sz w:val="20"/>
                <w:szCs w:val="20"/>
                <w:lang w:val="es-MX" w:eastAsia="es-MX"/>
              </w:rPr>
              <w:t>LICENCIADO ERNESTO MARIO MEADE GUTIÉRREZ</w:t>
            </w:r>
          </w:p>
          <w:p w:rsidR="0059025C" w:rsidRPr="0059025C" w:rsidRDefault="0059025C" w:rsidP="0059025C">
            <w:pPr>
              <w:ind w:right="49"/>
              <w:contextualSpacing/>
              <w:jc w:val="center"/>
              <w:rPr>
                <w:rFonts w:ascii="Arial" w:eastAsia="MS Mincho" w:hAnsi="Arial" w:cs="Arial"/>
                <w:b/>
                <w:sz w:val="20"/>
                <w:szCs w:val="20"/>
                <w:lang w:val="es-MX" w:eastAsia="es-MX"/>
              </w:rPr>
            </w:pPr>
            <w:r w:rsidRPr="0059025C">
              <w:rPr>
                <w:rFonts w:ascii="Arial" w:eastAsia="MS Mincho" w:hAnsi="Arial" w:cs="Arial"/>
                <w:b/>
                <w:sz w:val="20"/>
                <w:szCs w:val="20"/>
                <w:lang w:val="es-MX" w:eastAsia="es-MX"/>
              </w:rPr>
              <w:t>PRESIDENTE DEL PLENO</w:t>
            </w:r>
          </w:p>
        </w:tc>
        <w:tc>
          <w:tcPr>
            <w:tcW w:w="4986" w:type="dxa"/>
          </w:tcPr>
          <w:p w:rsidR="0059025C" w:rsidRPr="0059025C" w:rsidRDefault="0059025C" w:rsidP="0059025C">
            <w:pPr>
              <w:ind w:right="49"/>
              <w:contextualSpacing/>
              <w:jc w:val="center"/>
              <w:rPr>
                <w:rFonts w:ascii="Arial" w:eastAsia="MS Mincho" w:hAnsi="Arial" w:cs="Arial"/>
                <w:b/>
                <w:sz w:val="20"/>
                <w:szCs w:val="20"/>
                <w:lang w:val="es-MX" w:eastAsia="es-MX"/>
              </w:rPr>
            </w:pPr>
            <w:r w:rsidRPr="0059025C">
              <w:rPr>
                <w:rFonts w:ascii="Arial" w:eastAsia="MS Mincho" w:hAnsi="Arial" w:cs="Arial"/>
                <w:b/>
                <w:sz w:val="20"/>
                <w:szCs w:val="20"/>
                <w:lang w:val="es-MX" w:eastAsia="es-MX"/>
              </w:rPr>
              <w:t>CIUDADANO __________________</w:t>
            </w:r>
          </w:p>
          <w:p w:rsidR="0059025C" w:rsidRPr="0059025C" w:rsidRDefault="0059025C" w:rsidP="0059025C">
            <w:pPr>
              <w:ind w:right="49"/>
              <w:contextualSpacing/>
              <w:jc w:val="center"/>
              <w:rPr>
                <w:rFonts w:ascii="Arial" w:eastAsia="MS Mincho" w:hAnsi="Arial" w:cs="Arial"/>
                <w:b/>
                <w:sz w:val="20"/>
                <w:szCs w:val="20"/>
                <w:lang w:val="es-MX" w:eastAsia="es-MX"/>
              </w:rPr>
            </w:pPr>
            <w:r w:rsidRPr="0059025C">
              <w:rPr>
                <w:rFonts w:ascii="Arial" w:eastAsia="MS Mincho" w:hAnsi="Arial" w:cs="Arial"/>
                <w:b/>
                <w:sz w:val="20"/>
                <w:szCs w:val="20"/>
                <w:lang w:val="es-MX" w:eastAsia="es-MX"/>
              </w:rPr>
              <w:t>REPRESENTANTE LEGAL</w:t>
            </w:r>
          </w:p>
        </w:tc>
      </w:tr>
    </w:tbl>
    <w:p w:rsidR="0059025C" w:rsidRPr="0059025C" w:rsidRDefault="0059025C" w:rsidP="0059025C">
      <w:pPr>
        <w:tabs>
          <w:tab w:val="left" w:pos="6780"/>
        </w:tabs>
        <w:spacing w:after="160" w:line="259" w:lineRule="auto"/>
        <w:rPr>
          <w:rFonts w:ascii="Arial" w:eastAsiaTheme="minorHAnsi" w:hAnsi="Arial" w:cs="Arial"/>
          <w:sz w:val="22"/>
          <w:szCs w:val="22"/>
          <w:lang w:val="es-MX" w:eastAsia="en-US"/>
        </w:rPr>
      </w:pPr>
    </w:p>
    <w:p w:rsidR="0059025C" w:rsidRPr="0059025C" w:rsidRDefault="0059025C" w:rsidP="0059025C">
      <w:pPr>
        <w:tabs>
          <w:tab w:val="left" w:pos="6780"/>
        </w:tabs>
        <w:spacing w:after="160" w:line="259" w:lineRule="auto"/>
        <w:rPr>
          <w:rFonts w:ascii="Arial" w:eastAsiaTheme="minorHAnsi" w:hAnsi="Arial" w:cs="Arial"/>
          <w:sz w:val="22"/>
          <w:szCs w:val="22"/>
          <w:lang w:val="es-MX" w:eastAsia="en-US"/>
        </w:rPr>
      </w:pPr>
      <w:r w:rsidRPr="0059025C">
        <w:rPr>
          <w:rFonts w:ascii="Arial" w:eastAsiaTheme="minorHAnsi" w:hAnsi="Arial" w:cs="Arial"/>
          <w:sz w:val="22"/>
          <w:szCs w:val="22"/>
          <w:lang w:val="es-MX" w:eastAsia="en-US"/>
        </w:rPr>
        <w:t>EMMG/SHG/RDGTA</w:t>
      </w:r>
    </w:p>
    <w:p w:rsidR="0059025C" w:rsidRPr="0059025C" w:rsidRDefault="0059025C" w:rsidP="0059025C">
      <w:pPr>
        <w:tabs>
          <w:tab w:val="left" w:pos="6780"/>
        </w:tabs>
        <w:spacing w:after="160" w:line="259" w:lineRule="auto"/>
        <w:rPr>
          <w:rFonts w:ascii="Arial" w:eastAsiaTheme="minorHAnsi" w:hAnsi="Arial" w:cs="Arial"/>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Arial" w:eastAsiaTheme="minorHAnsi" w:hAnsi="Arial" w:cs="Arial"/>
          <w:sz w:val="22"/>
          <w:szCs w:val="22"/>
          <w:lang w:val="es-MX" w:eastAsia="en-US"/>
        </w:rPr>
        <w:br w:type="page"/>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lastRenderedPageBreak/>
        <w:t>Colegio Nacional de Educación Profesional Técnica CONALEP</w:t>
      </w:r>
    </w:p>
    <w:p w:rsidR="0059025C" w:rsidRPr="0059025C" w:rsidRDefault="0059025C" w:rsidP="0059025C">
      <w:pPr>
        <w:jc w:val="right"/>
        <w:rPr>
          <w:rFonts w:ascii="Montserrat" w:hAnsi="Montserrat" w:cs="Arial"/>
          <w:b/>
          <w:sz w:val="18"/>
          <w:szCs w:val="18"/>
          <w:lang w:val="es-MX"/>
        </w:rPr>
      </w:pPr>
      <w:r w:rsidRPr="0059025C">
        <w:rPr>
          <w:rFonts w:ascii="Montserrat" w:hAnsi="Montserrat" w:cs="Arial"/>
          <w:b/>
          <w:sz w:val="18"/>
          <w:szCs w:val="18"/>
          <w:lang w:val="es-MX"/>
        </w:rPr>
        <w:t>MONTO: $_______ INCLUYE I.V.A.</w:t>
      </w:r>
    </w:p>
    <w:p w:rsidR="0059025C" w:rsidRPr="0059025C" w:rsidRDefault="0059025C" w:rsidP="0059025C">
      <w:pPr>
        <w:ind w:left="-900"/>
        <w:jc w:val="right"/>
        <w:rPr>
          <w:rFonts w:ascii="Montserrat" w:hAnsi="Montserrat" w:cs="Arial"/>
          <w:b/>
          <w:sz w:val="18"/>
          <w:szCs w:val="18"/>
          <w:lang w:val="es-MX"/>
        </w:rPr>
      </w:pPr>
      <w:r w:rsidRPr="0059025C">
        <w:rPr>
          <w:rFonts w:ascii="Montserrat" w:hAnsi="Montserrat" w:cs="Arial"/>
          <w:b/>
          <w:sz w:val="18"/>
          <w:szCs w:val="18"/>
          <w:lang w:val="es-MX"/>
        </w:rPr>
        <w:t>VIGENCIA: DEL ________________AL ________ DE 2019</w:t>
      </w:r>
    </w:p>
    <w:p w:rsidR="0059025C" w:rsidRPr="0059025C" w:rsidRDefault="0059025C" w:rsidP="0059025C">
      <w:pPr>
        <w:jc w:val="both"/>
        <w:rPr>
          <w:rFonts w:ascii="Montserrat" w:hAnsi="Montserrat" w:cs="Arial"/>
          <w:sz w:val="18"/>
          <w:szCs w:val="18"/>
          <w:lang w:val="es-MX"/>
        </w:rPr>
      </w:pPr>
    </w:p>
    <w:p w:rsidR="0059025C" w:rsidRPr="0059025C" w:rsidRDefault="0059025C" w:rsidP="0059025C">
      <w:pPr>
        <w:ind w:right="-150"/>
        <w:jc w:val="both"/>
        <w:rPr>
          <w:rFonts w:ascii="Montserrat" w:hAnsi="Montserrat"/>
          <w:sz w:val="18"/>
          <w:lang w:val="es-MX" w:eastAsia="es-MX"/>
        </w:rPr>
      </w:pPr>
      <w:r w:rsidRPr="0059025C">
        <w:rPr>
          <w:rFonts w:ascii="Montserrat" w:hAnsi="Montserrat"/>
          <w:sz w:val="18"/>
          <w:lang w:val="es-MX" w:eastAsia="es-MX"/>
        </w:rPr>
        <w:t xml:space="preserve">CONTRATO DE PRESTACIÓN DE SERVICIOS QUE CELEBRAN POR UNA PARTE, </w:t>
      </w:r>
      <w:r w:rsidRPr="0059025C">
        <w:rPr>
          <w:rFonts w:ascii="Montserrat" w:hAnsi="Montserrat"/>
          <w:b/>
          <w:sz w:val="18"/>
          <w:lang w:val="es-MX" w:eastAsia="es-MX"/>
        </w:rPr>
        <w:t>EL COLEGIO NACIONAL DE EDUCACIÓN PROFESIONAL TÉCNICA</w:t>
      </w:r>
      <w:r w:rsidRPr="0059025C">
        <w:rPr>
          <w:rFonts w:ascii="Montserrat" w:hAnsi="Montserrat"/>
          <w:sz w:val="18"/>
          <w:lang w:val="es-MX" w:eastAsia="es-MX"/>
        </w:rPr>
        <w:t xml:space="preserve">, REPRESENTADO POR LA </w:t>
      </w:r>
      <w:r w:rsidRPr="0059025C">
        <w:rPr>
          <w:rFonts w:ascii="Montserrat" w:hAnsi="Montserrat"/>
          <w:b/>
          <w:sz w:val="18"/>
          <w:lang w:val="es-MX" w:eastAsia="es-MX"/>
        </w:rPr>
        <w:t xml:space="preserve">M. EN H. P. BELÉN DÍAZ ÁLVAREZ </w:t>
      </w:r>
      <w:r w:rsidRPr="0059025C">
        <w:rPr>
          <w:rFonts w:ascii="Montserrat" w:hAnsi="Montserrat"/>
          <w:sz w:val="18"/>
          <w:lang w:val="es-MX" w:eastAsia="es-MX"/>
        </w:rPr>
        <w:t>EN SU CARÁCTER DE DIRECTORA DE INFRAESTRUCTURA Y ADQUISICIONES Y POR LA OTRA</w:t>
      </w:r>
      <w:r w:rsidRPr="0059025C">
        <w:rPr>
          <w:rFonts w:ascii="Montserrat" w:hAnsi="Montserrat"/>
          <w:b/>
          <w:sz w:val="18"/>
          <w:lang w:val="es-MX" w:eastAsia="es-MX"/>
        </w:rPr>
        <w:t xml:space="preserve"> ----------, S. A. DE C. V.,</w:t>
      </w:r>
      <w:r w:rsidRPr="0059025C">
        <w:rPr>
          <w:rFonts w:ascii="Montserrat" w:hAnsi="Montserrat"/>
          <w:sz w:val="18"/>
          <w:lang w:val="es-MX" w:eastAsia="es-MX"/>
        </w:rPr>
        <w:t xml:space="preserve"> REPRESENTADA POR EL </w:t>
      </w:r>
      <w:r w:rsidRPr="0059025C">
        <w:rPr>
          <w:rFonts w:ascii="Montserrat" w:hAnsi="Montserrat" w:cs="Arial"/>
          <w:b/>
          <w:sz w:val="18"/>
          <w:lang w:val="es-MX" w:eastAsia="es-MX"/>
        </w:rPr>
        <w:t xml:space="preserve">C. ______________________________, </w:t>
      </w:r>
      <w:r w:rsidRPr="0059025C">
        <w:rPr>
          <w:rFonts w:ascii="Montserrat" w:hAnsi="Montserrat" w:cs="Arial"/>
          <w:sz w:val="18"/>
          <w:lang w:val="es-MX" w:eastAsia="es-MX"/>
        </w:rPr>
        <w:t xml:space="preserve">EN SU CARÁCTER DE APODERADO LEGAL, A QUIENES EN LO SUCESIVO Y PARA LOS EFECTOS DE ESTE CONTRATO SE LES DENOMINARÁ COMO </w:t>
      </w:r>
      <w:r w:rsidRPr="0059025C">
        <w:rPr>
          <w:rFonts w:ascii="Montserrat" w:hAnsi="Montserrat" w:cs="Arial"/>
          <w:b/>
          <w:sz w:val="18"/>
          <w:lang w:val="es-MX" w:eastAsia="es-MX"/>
        </w:rPr>
        <w:t>"CONALEP"</w:t>
      </w:r>
      <w:r w:rsidRPr="0059025C">
        <w:rPr>
          <w:rFonts w:ascii="Montserrat" w:hAnsi="Montserrat" w:cs="Arial"/>
          <w:sz w:val="18"/>
          <w:lang w:val="es-MX" w:eastAsia="es-MX"/>
        </w:rPr>
        <w:t xml:space="preserve"> Y EL </w:t>
      </w:r>
      <w:r w:rsidRPr="0059025C">
        <w:rPr>
          <w:rFonts w:ascii="Montserrat" w:hAnsi="Montserrat" w:cs="Arial"/>
          <w:b/>
          <w:sz w:val="18"/>
          <w:lang w:val="es-MX" w:eastAsia="es-MX"/>
        </w:rPr>
        <w:t xml:space="preserve">“PROVEEDOR", </w:t>
      </w:r>
      <w:r w:rsidRPr="0059025C">
        <w:rPr>
          <w:rFonts w:ascii="Montserrat" w:hAnsi="Montserrat"/>
          <w:sz w:val="18"/>
          <w:lang w:val="es-MX" w:eastAsia="es-MX"/>
        </w:rPr>
        <w:t xml:space="preserve">RESPECTIVAMENTE, A QUIENES EN FORMA CONJUNTA SE LES DENOMINARÁ COMO </w:t>
      </w:r>
      <w:r w:rsidRPr="0059025C">
        <w:rPr>
          <w:rFonts w:ascii="Montserrat" w:hAnsi="Montserrat"/>
          <w:b/>
          <w:sz w:val="18"/>
          <w:lang w:val="es-MX" w:eastAsia="es-MX"/>
        </w:rPr>
        <w:t xml:space="preserve">“LAS PARTES” </w:t>
      </w:r>
      <w:r w:rsidRPr="0059025C">
        <w:rPr>
          <w:rFonts w:ascii="Montserrat" w:hAnsi="Montserrat"/>
          <w:sz w:val="18"/>
          <w:lang w:val="es-MX" w:eastAsia="es-MX"/>
        </w:rPr>
        <w:t>DE CONFORMIDAD CON LAS SIGUIENTES DECLARACIONES Y CLÁUSULAS:</w:t>
      </w:r>
    </w:p>
    <w:p w:rsidR="0059025C" w:rsidRPr="0059025C" w:rsidRDefault="0059025C" w:rsidP="0059025C">
      <w:pPr>
        <w:jc w:val="center"/>
        <w:rPr>
          <w:rFonts w:ascii="Montserrat" w:hAnsi="Montserrat" w:cs="Arial"/>
          <w:b/>
          <w:sz w:val="16"/>
          <w:szCs w:val="16"/>
          <w:lang w:val="es-MX"/>
        </w:rPr>
      </w:pPr>
    </w:p>
    <w:p w:rsidR="0059025C" w:rsidRPr="0059025C" w:rsidRDefault="0059025C" w:rsidP="0059025C">
      <w:pPr>
        <w:jc w:val="center"/>
        <w:rPr>
          <w:rFonts w:ascii="Montserrat" w:hAnsi="Montserrat" w:cs="Arial"/>
          <w:b/>
          <w:sz w:val="18"/>
          <w:lang w:val="es-MX"/>
        </w:rPr>
      </w:pPr>
      <w:r w:rsidRPr="0059025C">
        <w:rPr>
          <w:rFonts w:ascii="Montserrat" w:hAnsi="Montserrat" w:cs="Arial"/>
          <w:b/>
          <w:sz w:val="18"/>
          <w:lang w:val="es-MX"/>
        </w:rPr>
        <w:t>D E C L A R A C I O N E S</w:t>
      </w:r>
    </w:p>
    <w:p w:rsidR="0059025C" w:rsidRPr="0059025C" w:rsidRDefault="0059025C" w:rsidP="0059025C">
      <w:pPr>
        <w:jc w:val="center"/>
        <w:rPr>
          <w:rFonts w:ascii="Montserrat" w:hAnsi="Montserrat" w:cs="Arial"/>
          <w:b/>
          <w:sz w:val="18"/>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b/>
          <w:sz w:val="18"/>
          <w:lang w:val="es-MX"/>
        </w:rPr>
        <w:t>I.-</w:t>
      </w:r>
      <w:r w:rsidRPr="0059025C">
        <w:rPr>
          <w:rFonts w:ascii="Montserrat" w:hAnsi="Montserrat" w:cs="Arial"/>
          <w:sz w:val="18"/>
          <w:lang w:val="es-MX"/>
        </w:rPr>
        <w:t xml:space="preserve"> DE </w:t>
      </w:r>
      <w:r w:rsidRPr="0059025C">
        <w:rPr>
          <w:rFonts w:ascii="Montserrat" w:hAnsi="Montserrat" w:cs="Arial"/>
          <w:b/>
          <w:sz w:val="18"/>
          <w:lang w:val="es-MX"/>
        </w:rPr>
        <w:t>"CONALEP"</w:t>
      </w:r>
    </w:p>
    <w:p w:rsidR="0059025C" w:rsidRPr="0059025C" w:rsidRDefault="0059025C" w:rsidP="0059025C">
      <w:pPr>
        <w:jc w:val="both"/>
        <w:rPr>
          <w:rFonts w:ascii="Montserrat" w:hAnsi="Montserrat" w:cs="Arial"/>
          <w:sz w:val="16"/>
          <w:szCs w:val="16"/>
          <w:lang w:val="es-MX"/>
        </w:rPr>
      </w:pPr>
    </w:p>
    <w:p w:rsidR="0059025C" w:rsidRPr="0059025C" w:rsidRDefault="0059025C" w:rsidP="0059025C">
      <w:pPr>
        <w:jc w:val="both"/>
        <w:rPr>
          <w:rFonts w:ascii="Montserrat" w:eastAsia="Calibri" w:hAnsi="Montserrat"/>
          <w:sz w:val="22"/>
          <w:szCs w:val="22"/>
          <w:lang w:val="es-MX" w:eastAsia="en-US"/>
        </w:rPr>
      </w:pPr>
      <w:r w:rsidRPr="0059025C">
        <w:rPr>
          <w:rFonts w:ascii="Montserrat" w:hAnsi="Montserrat" w:cs="Arial"/>
          <w:b/>
          <w:sz w:val="18"/>
          <w:lang w:val="es-MX"/>
        </w:rPr>
        <w:t>I.1.-</w:t>
      </w:r>
      <w:r w:rsidRPr="0059025C">
        <w:rPr>
          <w:rFonts w:ascii="Montserrat" w:eastAsia="Calibri" w:hAnsi="Montserrat"/>
          <w:b/>
          <w:sz w:val="22"/>
          <w:szCs w:val="22"/>
          <w:lang w:val="es-MX" w:eastAsia="en-US"/>
        </w:rPr>
        <w:t xml:space="preserve"> </w:t>
      </w:r>
      <w:r w:rsidRPr="0059025C">
        <w:rPr>
          <w:rFonts w:ascii="Montserrat" w:hAnsi="Montserrat" w:cs="Arial"/>
          <w:sz w:val="18"/>
          <w:lang w:val="es-MX"/>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59025C">
        <w:rPr>
          <w:rFonts w:ascii="Montserrat" w:hAnsi="Montserrat" w:cs="Arial"/>
          <w:b/>
          <w:sz w:val="18"/>
          <w:lang w:val="es-MX"/>
        </w:rPr>
        <w:t xml:space="preserve"> “CONALEP”</w:t>
      </w:r>
      <w:r w:rsidRPr="0059025C">
        <w:rPr>
          <w:rFonts w:ascii="Montserrat" w:hAnsi="Montserrat" w:cs="Arial"/>
          <w:sz w:val="18"/>
          <w:lang w:val="es-MX"/>
        </w:rPr>
        <w:t xml:space="preserve"> DE FECHA 22 DE NOVIEMBRE DE 1993, PUBLICADO EN EL DIARIO OFICIAL DE LA FEDERACIÓN EL 08 DE DICIEMBRE DE 1993, Y DE FECHA 29 DE JULIO DE 2011, PUBLICADO EN EL DIARIO OFICIAL DE LA FEDERACIÓN, EL 04 DE AGOSTO DE 2011.</w:t>
      </w:r>
    </w:p>
    <w:p w:rsidR="0059025C" w:rsidRPr="0059025C" w:rsidRDefault="0059025C" w:rsidP="0059025C">
      <w:pPr>
        <w:jc w:val="both"/>
        <w:rPr>
          <w:rFonts w:ascii="Montserrat" w:hAnsi="Montserrat" w:cs="Arial"/>
          <w:sz w:val="16"/>
          <w:szCs w:val="16"/>
          <w:lang w:val="es-MX"/>
        </w:rPr>
      </w:pPr>
    </w:p>
    <w:p w:rsidR="0059025C" w:rsidRPr="0059025C" w:rsidRDefault="0059025C" w:rsidP="0059025C">
      <w:pPr>
        <w:ind w:right="-8"/>
        <w:jc w:val="both"/>
        <w:rPr>
          <w:rFonts w:ascii="Montserrat" w:hAnsi="Montserrat"/>
          <w:sz w:val="18"/>
          <w:lang w:val="es-MX" w:eastAsia="es-MX"/>
        </w:rPr>
      </w:pPr>
      <w:r w:rsidRPr="0059025C">
        <w:rPr>
          <w:rFonts w:ascii="Montserrat" w:hAnsi="Montserrat"/>
          <w:b/>
          <w:sz w:val="18"/>
          <w:lang w:val="es-MX"/>
        </w:rPr>
        <w:t>I.2.-</w:t>
      </w:r>
      <w:r w:rsidRPr="0059025C">
        <w:rPr>
          <w:rFonts w:ascii="Montserrat" w:hAnsi="Montserrat"/>
          <w:sz w:val="18"/>
          <w:lang w:val="es-MX"/>
        </w:rPr>
        <w:t xml:space="preserve"> QUE COMPARECE EN ESTE ACTO REPRESENTADO POR LA </w:t>
      </w:r>
      <w:r w:rsidRPr="0059025C">
        <w:rPr>
          <w:rFonts w:ascii="Montserrat" w:hAnsi="Montserrat"/>
          <w:b/>
          <w:sz w:val="18"/>
          <w:lang w:val="es-MX" w:eastAsia="es-MX"/>
        </w:rPr>
        <w:t xml:space="preserve">M. EN H. P. BELÉN DÍAZ ÁLVAREZ </w:t>
      </w:r>
      <w:r w:rsidRPr="0059025C">
        <w:rPr>
          <w:rFonts w:ascii="Montserrat" w:hAnsi="Montserrat"/>
          <w:sz w:val="18"/>
          <w:lang w:val="es-MX" w:eastAsia="es-MX"/>
        </w:rPr>
        <w:t>EN SU CARÁCTER DE DIRECTORA DE INFRAESTRUCTURA Y ADQUISICIONES</w:t>
      </w:r>
      <w:r w:rsidRPr="0059025C">
        <w:rPr>
          <w:rFonts w:ascii="Montserrat" w:hAnsi="Montserrat"/>
          <w:sz w:val="18"/>
          <w:lang w:val="es-MX"/>
        </w:rPr>
        <w:t xml:space="preserve">, TODA VEZ QUE CUENTA CON PODER PARA ACTOS DE ADMINISTRACIÓN, COMO CONSTA EN LA </w:t>
      </w:r>
      <w:r w:rsidRPr="0059025C">
        <w:rPr>
          <w:rFonts w:ascii="Montserrat" w:hAnsi="Montserrat"/>
          <w:sz w:val="18"/>
          <w:lang w:val="es-MX" w:eastAsia="es-MX"/>
        </w:rPr>
        <w:t>ESCRITURA PÚBLICA NÚMERO 150,091, DE FECHA 11 DE FEBRERO DE 2019, PROTOCOLIZADA ANTE LA FE DEL NOTARIO PÚBLICO No. 121, DE LA CIUDAD DE MÉXICO, LICENCIADO AMANDO MASTACHI AGUARIO</w:t>
      </w:r>
    </w:p>
    <w:p w:rsidR="0059025C" w:rsidRPr="0059025C" w:rsidRDefault="0059025C" w:rsidP="0059025C">
      <w:pPr>
        <w:ind w:right="-8"/>
        <w:jc w:val="both"/>
        <w:rPr>
          <w:rFonts w:ascii="Montserrat" w:hAnsi="Montserrat" w:cs="Arial"/>
          <w:sz w:val="18"/>
          <w:szCs w:val="18"/>
        </w:rPr>
      </w:pPr>
    </w:p>
    <w:p w:rsidR="0059025C" w:rsidRPr="0059025C" w:rsidRDefault="0059025C" w:rsidP="0059025C">
      <w:pPr>
        <w:ind w:right="-8"/>
        <w:jc w:val="both"/>
        <w:rPr>
          <w:rFonts w:ascii="Montserrat" w:hAnsi="Montserrat" w:cs="Arial"/>
          <w:sz w:val="16"/>
          <w:szCs w:val="16"/>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b/>
          <w:sz w:val="18"/>
          <w:lang w:val="es-MX"/>
        </w:rPr>
        <w:t xml:space="preserve">I.3.- </w:t>
      </w:r>
      <w:r w:rsidRPr="0059025C">
        <w:rPr>
          <w:rFonts w:ascii="Montserrat" w:hAnsi="Montserrat" w:cs="Arial"/>
          <w:sz w:val="18"/>
          <w:lang w:val="es-MX"/>
        </w:rPr>
        <w:t xml:space="preserve">QUE CON </w:t>
      </w:r>
      <w:smartTag w:uri="urn:schemas-microsoft-com:office:smarttags" w:element="PersonName">
        <w:smartTagPr>
          <w:attr w:name="ProductID" w:val="LA FINALIDAD DE"/>
        </w:smartTagPr>
        <w:r w:rsidRPr="0059025C">
          <w:rPr>
            <w:rFonts w:ascii="Montserrat" w:hAnsi="Montserrat" w:cs="Arial"/>
            <w:sz w:val="18"/>
            <w:lang w:val="es-MX"/>
          </w:rPr>
          <w:t>LA FINALIDAD DE</w:t>
        </w:r>
      </w:smartTag>
      <w:r w:rsidRPr="0059025C">
        <w:rPr>
          <w:rFonts w:ascii="Montserrat" w:hAnsi="Montserrat" w:cs="Arial"/>
          <w:sz w:val="18"/>
          <w:lang w:val="es-MX"/>
        </w:rPr>
        <w:t xml:space="preserve"> IMPULSAR, FORTALECER Y CONSOLIDAR LOS SERVICIOS EDUCATIVOS QUE OFRECE, LE RESULTA DE PARTICULAR IMPORTANCIA CELEBRAR EL PRESENTE ACUERDO DE VOLUNTADES.</w:t>
      </w:r>
    </w:p>
    <w:p w:rsidR="0059025C" w:rsidRPr="0059025C" w:rsidRDefault="0059025C" w:rsidP="0059025C">
      <w:pPr>
        <w:jc w:val="both"/>
        <w:rPr>
          <w:rFonts w:ascii="Montserrat" w:hAnsi="Montserrat" w:cs="Arial"/>
          <w:sz w:val="16"/>
          <w:szCs w:val="16"/>
          <w:lang w:val="es-MX"/>
        </w:rPr>
      </w:pPr>
    </w:p>
    <w:p w:rsidR="0059025C" w:rsidRPr="0059025C" w:rsidRDefault="0059025C" w:rsidP="0059025C">
      <w:pPr>
        <w:jc w:val="both"/>
        <w:rPr>
          <w:rFonts w:ascii="Montserrat" w:hAnsi="Montserrat" w:cs="Arial"/>
          <w:sz w:val="18"/>
          <w:szCs w:val="18"/>
          <w:lang w:val="es-MX" w:eastAsia="es-MX"/>
        </w:rPr>
      </w:pPr>
      <w:r w:rsidRPr="0059025C">
        <w:rPr>
          <w:rFonts w:ascii="Montserrat" w:hAnsi="Montserrat" w:cs="Arial"/>
          <w:b/>
          <w:sz w:val="18"/>
          <w:lang w:val="es-MX" w:eastAsia="es-MX"/>
        </w:rPr>
        <w:t>I.4.-</w:t>
      </w:r>
      <w:r w:rsidRPr="0059025C">
        <w:rPr>
          <w:rFonts w:ascii="Montserrat" w:hAnsi="Montserrat" w:cs="Arial"/>
          <w:sz w:val="18"/>
          <w:lang w:val="es-MX" w:eastAsia="es-MX"/>
        </w:rPr>
        <w:t xml:space="preserve"> </w:t>
      </w:r>
      <w:r w:rsidRPr="0059025C">
        <w:rPr>
          <w:rFonts w:ascii="Montserrat" w:hAnsi="Montserrat" w:cs="Arial"/>
          <w:sz w:val="18"/>
          <w:szCs w:val="18"/>
          <w:lang w:val="es-MX" w:eastAsia="es-MX"/>
        </w:rPr>
        <w:t>QUE PARA CUBRIR LAS EROGACIONES QUE SE DERIVEN DEL PRESENTE CONTRATO, LA DIRECCIÓN DE ADMINISTRACIÓN FINANCIERA DEL “</w:t>
      </w:r>
      <w:r w:rsidRPr="0059025C">
        <w:rPr>
          <w:rFonts w:ascii="Montserrat" w:hAnsi="Montserrat" w:cs="Arial"/>
          <w:b/>
          <w:bCs/>
          <w:sz w:val="18"/>
          <w:szCs w:val="18"/>
          <w:lang w:val="es-MX" w:eastAsia="es-MX"/>
        </w:rPr>
        <w:t>CONALEP</w:t>
      </w:r>
      <w:r w:rsidRPr="0059025C">
        <w:rPr>
          <w:rFonts w:ascii="Montserrat" w:hAnsi="Montserrat" w:cs="Arial"/>
          <w:sz w:val="18"/>
          <w:szCs w:val="18"/>
          <w:lang w:val="es-MX" w:eastAsia="es-MX"/>
        </w:rPr>
        <w:t>” AUTORIZÓ EL RECURSO PRESUPUESTAL A TRAVÉS DE LA SUFICIENCIA NÚMERO ______ Y REQUISICIÓN NÚMERO _________.</w:t>
      </w:r>
    </w:p>
    <w:p w:rsidR="0059025C" w:rsidRPr="0059025C" w:rsidRDefault="0059025C" w:rsidP="0059025C">
      <w:pPr>
        <w:ind w:right="-8"/>
        <w:jc w:val="both"/>
        <w:rPr>
          <w:rFonts w:ascii="Montserrat" w:hAnsi="Montserrat"/>
          <w:sz w:val="18"/>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b/>
          <w:sz w:val="18"/>
          <w:lang w:val="es-MX"/>
        </w:rPr>
        <w:t xml:space="preserve">I.5.- </w:t>
      </w:r>
      <w:r w:rsidRPr="0059025C">
        <w:rPr>
          <w:rFonts w:ascii="Montserrat" w:hAnsi="Montserrat" w:cs="Arial"/>
          <w:sz w:val="18"/>
          <w:lang w:val="es-MX"/>
        </w:rPr>
        <w:t xml:space="preserve">QUE ESTÁ INSCRITO EN EL REGISTRO FEDERAL DE CONTRIBUYENTES DE </w:t>
      </w:r>
      <w:smartTag w:uri="urn:schemas-microsoft-com:office:smarttags" w:element="PersonName">
        <w:smartTagPr>
          <w:attr w:name="ProductID" w:val="LA SECRETARￍA DE"/>
        </w:smartTagPr>
        <w:r w:rsidRPr="0059025C">
          <w:rPr>
            <w:rFonts w:ascii="Montserrat" w:hAnsi="Montserrat" w:cs="Arial"/>
            <w:sz w:val="18"/>
            <w:lang w:val="es-MX"/>
          </w:rPr>
          <w:t>LA SECRETARÍA DE</w:t>
        </w:r>
      </w:smartTag>
      <w:r w:rsidRPr="0059025C">
        <w:rPr>
          <w:rFonts w:ascii="Montserrat" w:hAnsi="Montserrat" w:cs="Arial"/>
          <w:sz w:val="18"/>
          <w:lang w:val="es-MX"/>
        </w:rPr>
        <w:t xml:space="preserve"> HACIENDA Y CRÉDITO PÚBLICO CON CLAVE NÚMERO CNE-781229 BK4.</w:t>
      </w:r>
    </w:p>
    <w:p w:rsidR="0059025C" w:rsidRPr="0059025C" w:rsidRDefault="0059025C" w:rsidP="0059025C">
      <w:pPr>
        <w:tabs>
          <w:tab w:val="left" w:pos="6787"/>
        </w:tabs>
        <w:jc w:val="both"/>
        <w:rPr>
          <w:rFonts w:ascii="Montserrat" w:hAnsi="Montserrat" w:cs="Arial"/>
          <w:sz w:val="16"/>
          <w:szCs w:val="16"/>
          <w:lang w:val="es-MX"/>
        </w:rPr>
      </w:pPr>
      <w:r w:rsidRPr="0059025C">
        <w:rPr>
          <w:rFonts w:ascii="Montserrat" w:hAnsi="Montserrat" w:cs="Arial"/>
          <w:sz w:val="16"/>
          <w:szCs w:val="16"/>
          <w:lang w:val="es-MX"/>
        </w:rPr>
        <w:tab/>
      </w:r>
    </w:p>
    <w:p w:rsidR="0059025C" w:rsidRPr="0059025C" w:rsidRDefault="0059025C" w:rsidP="0059025C">
      <w:pPr>
        <w:jc w:val="both"/>
        <w:rPr>
          <w:rFonts w:ascii="Montserrat" w:hAnsi="Montserrat" w:cs="Arial"/>
          <w:sz w:val="18"/>
          <w:lang w:val="es-MX"/>
        </w:rPr>
      </w:pPr>
      <w:r w:rsidRPr="0059025C">
        <w:rPr>
          <w:rFonts w:ascii="Montserrat" w:hAnsi="Montserrat" w:cs="Arial"/>
          <w:b/>
          <w:sz w:val="18"/>
          <w:lang w:val="es-MX"/>
        </w:rPr>
        <w:t xml:space="preserve">I.6.- </w:t>
      </w:r>
      <w:r w:rsidRPr="0059025C">
        <w:rPr>
          <w:rFonts w:ascii="Montserrat" w:hAnsi="Montserrat" w:cs="Arial"/>
          <w:sz w:val="18"/>
          <w:lang w:val="es-MX"/>
        </w:rPr>
        <w:t xml:space="preserve">QUE TIENE ESTABLECIDO SU DOMICILIO EN </w:t>
      </w:r>
      <w:smartTag w:uri="urn:schemas-microsoft-com:office:smarttags" w:element="PersonName">
        <w:smartTagPr>
          <w:attr w:name="ProductID" w:val="LA CALLE"/>
        </w:smartTagPr>
        <w:r w:rsidRPr="0059025C">
          <w:rPr>
            <w:rFonts w:ascii="Montserrat" w:hAnsi="Montserrat" w:cs="Arial"/>
            <w:sz w:val="18"/>
            <w:lang w:val="es-MX"/>
          </w:rPr>
          <w:t>LA CALLE</w:t>
        </w:r>
      </w:smartTag>
      <w:r w:rsidRPr="0059025C">
        <w:rPr>
          <w:rFonts w:ascii="Montserrat" w:hAnsi="Montserrat" w:cs="Arial"/>
          <w:sz w:val="18"/>
          <w:lang w:val="es-MX"/>
        </w:rPr>
        <w:t xml:space="preserve"> 16 DE SEPTIEMBRE No. 147 NORTE, COLONIA LÁZARO CÁRDENAS, MUNICIPIO DE METEPEC, ESTADO DE MÉXICO, C.P. 52148.</w:t>
      </w:r>
    </w:p>
    <w:p w:rsidR="0059025C" w:rsidRPr="0059025C" w:rsidRDefault="0059025C" w:rsidP="0059025C">
      <w:pPr>
        <w:jc w:val="both"/>
        <w:rPr>
          <w:rFonts w:ascii="Montserrat" w:hAnsi="Montserrat" w:cs="Arial"/>
          <w:sz w:val="16"/>
          <w:szCs w:val="16"/>
          <w:lang w:val="es-MX"/>
        </w:rPr>
      </w:pPr>
    </w:p>
    <w:p w:rsidR="0059025C" w:rsidRPr="0059025C" w:rsidRDefault="0059025C" w:rsidP="0059025C">
      <w:pPr>
        <w:ind w:right="-108"/>
        <w:jc w:val="both"/>
        <w:rPr>
          <w:rFonts w:ascii="Montserrat" w:hAnsi="Montserrat" w:cs="Arial"/>
          <w:sz w:val="18"/>
          <w:lang w:val="es-MX"/>
        </w:rPr>
      </w:pPr>
      <w:r w:rsidRPr="0059025C">
        <w:rPr>
          <w:rFonts w:ascii="Montserrat" w:hAnsi="Montserrat" w:cs="Arial"/>
          <w:b/>
          <w:sz w:val="18"/>
          <w:lang w:val="es-MX"/>
        </w:rPr>
        <w:t xml:space="preserve">I.7.- </w:t>
      </w:r>
      <w:r w:rsidRPr="0059025C">
        <w:rPr>
          <w:rFonts w:ascii="Montserrat" w:hAnsi="Montserrat" w:cs="Arial"/>
          <w:sz w:val="18"/>
          <w:lang w:val="es-MX"/>
        </w:rPr>
        <w:t>QUE LA ADJUDICACIÓN DEL PRESENTE CONTRATO SE REALIZÓ A TRAVÉS DEL PROCEDIMIENTO DE __________________________________N° __________-2019, DISPUESTO EN EL ARTÍCULO 134 DE LA CONSTITUCIÓN POLÍTICA DE LOS ESTADOS UNIDOS MEXICANOS, ______ Y 47, DE LA LEY DE ADQUISICIONES, ARRENDAMIENTOS Y SERVICIOS DEL SECTOR PÚBLICO. PROCEDIMIENTO DE ADJUDICACIÓN APROBADO POR LA DIRECCIÓN DE INFRAESTRUCTURA Y ADQUISICIONES.</w:t>
      </w:r>
    </w:p>
    <w:p w:rsidR="0059025C" w:rsidRPr="0059025C" w:rsidRDefault="0059025C" w:rsidP="0059025C">
      <w:pPr>
        <w:ind w:right="-108"/>
        <w:jc w:val="both"/>
        <w:rPr>
          <w:rFonts w:ascii="Montserrat" w:hAnsi="Montserrat" w:cs="Arial"/>
          <w:b/>
          <w:sz w:val="18"/>
          <w:szCs w:val="20"/>
          <w:lang w:val="es-ES_tradnl"/>
        </w:rPr>
      </w:pPr>
    </w:p>
    <w:p w:rsidR="0059025C" w:rsidRPr="0059025C" w:rsidRDefault="0059025C" w:rsidP="0059025C">
      <w:pPr>
        <w:ind w:right="-108"/>
        <w:jc w:val="both"/>
        <w:rPr>
          <w:rFonts w:ascii="Montserrat" w:hAnsi="Montserrat" w:cs="Arial"/>
          <w:b/>
          <w:sz w:val="18"/>
          <w:szCs w:val="20"/>
          <w:lang w:val="es-ES_tradnl"/>
        </w:rPr>
      </w:pPr>
    </w:p>
    <w:p w:rsidR="0059025C" w:rsidRPr="0059025C" w:rsidRDefault="0059025C" w:rsidP="0059025C">
      <w:pPr>
        <w:ind w:right="-108"/>
        <w:jc w:val="both"/>
        <w:rPr>
          <w:rFonts w:ascii="Montserrat" w:hAnsi="Montserrat" w:cs="Arial"/>
          <w:b/>
          <w:sz w:val="18"/>
          <w:szCs w:val="20"/>
          <w:lang w:val="es-ES_tradnl"/>
        </w:rPr>
      </w:pPr>
      <w:r w:rsidRPr="0059025C">
        <w:rPr>
          <w:rFonts w:ascii="Montserrat" w:hAnsi="Montserrat" w:cs="Arial"/>
          <w:b/>
          <w:sz w:val="18"/>
          <w:szCs w:val="20"/>
          <w:lang w:val="es-ES_tradnl"/>
        </w:rPr>
        <w:t>II.</w:t>
      </w:r>
      <w:r w:rsidRPr="0059025C">
        <w:rPr>
          <w:rFonts w:ascii="Montserrat" w:hAnsi="Montserrat" w:cs="Arial"/>
          <w:b/>
          <w:sz w:val="18"/>
          <w:szCs w:val="20"/>
          <w:lang w:val="es-ES_tradnl"/>
        </w:rPr>
        <w:tab/>
      </w:r>
      <w:r w:rsidRPr="0059025C">
        <w:rPr>
          <w:rFonts w:ascii="Montserrat" w:hAnsi="Montserrat" w:cs="Arial"/>
          <w:sz w:val="18"/>
          <w:szCs w:val="20"/>
          <w:lang w:val="es-ES_tradnl"/>
        </w:rPr>
        <w:t xml:space="preserve">DEL </w:t>
      </w:r>
      <w:r w:rsidRPr="0059025C">
        <w:rPr>
          <w:rFonts w:ascii="Montserrat" w:hAnsi="Montserrat" w:cs="Arial"/>
          <w:b/>
          <w:sz w:val="18"/>
          <w:szCs w:val="20"/>
          <w:lang w:val="es-ES_tradnl"/>
        </w:rPr>
        <w:t xml:space="preserve">"PROVEEDOR" </w:t>
      </w:r>
    </w:p>
    <w:p w:rsidR="0059025C" w:rsidRPr="0059025C" w:rsidRDefault="0059025C" w:rsidP="0059025C">
      <w:pPr>
        <w:jc w:val="both"/>
        <w:rPr>
          <w:rFonts w:ascii="Montserrat" w:hAnsi="Montserrat" w:cs="Arial"/>
          <w:sz w:val="16"/>
          <w:szCs w:val="16"/>
          <w:lang w:val="es-MX"/>
        </w:rPr>
      </w:pPr>
    </w:p>
    <w:p w:rsidR="0059025C" w:rsidRPr="0059025C" w:rsidRDefault="0059025C" w:rsidP="0059025C">
      <w:pPr>
        <w:jc w:val="both"/>
        <w:rPr>
          <w:rFonts w:ascii="Montserrat" w:hAnsi="Montserrat"/>
          <w:sz w:val="18"/>
          <w:lang w:val="es-MX" w:eastAsia="es-MX"/>
        </w:rPr>
      </w:pPr>
      <w:r w:rsidRPr="0059025C">
        <w:rPr>
          <w:rFonts w:ascii="Montserrat" w:hAnsi="Montserrat"/>
          <w:b/>
          <w:sz w:val="18"/>
          <w:lang w:val="es-MX" w:eastAsia="es-MX"/>
        </w:rPr>
        <w:t xml:space="preserve">II.1. </w:t>
      </w:r>
      <w:r w:rsidRPr="0059025C">
        <w:rPr>
          <w:rFonts w:ascii="Montserrat" w:hAnsi="Montserrat"/>
          <w:sz w:val="18"/>
          <w:lang w:val="es-MX" w:eastAsia="es-MX"/>
        </w:rPr>
        <w:t xml:space="preserve">QUE ACREDITA SU LEGAL EXISTENCIA MEDIANTE </w:t>
      </w:r>
      <w:r w:rsidRPr="0059025C">
        <w:rPr>
          <w:rFonts w:ascii="Montserrat" w:hAnsi="Montserrat"/>
          <w:b/>
          <w:sz w:val="18"/>
          <w:lang w:val="es-MX" w:eastAsia="es-MX"/>
        </w:rPr>
        <w:t>ACTA</w:t>
      </w:r>
      <w:r w:rsidRPr="0059025C">
        <w:rPr>
          <w:rFonts w:ascii="Montserrat" w:hAnsi="Montserrat"/>
          <w:sz w:val="18"/>
          <w:lang w:val="es-MX" w:eastAsia="es-MX"/>
        </w:rPr>
        <w:t xml:space="preserve"> </w:t>
      </w:r>
      <w:r w:rsidRPr="0059025C">
        <w:rPr>
          <w:rFonts w:ascii="Montserrat" w:hAnsi="Montserrat"/>
          <w:b/>
          <w:sz w:val="18"/>
          <w:lang w:val="es-MX" w:eastAsia="es-MX"/>
        </w:rPr>
        <w:t>CONSTITUTIVA DE LA SOCIEDAD</w:t>
      </w:r>
      <w:r w:rsidRPr="0059025C">
        <w:rPr>
          <w:rFonts w:ascii="Montserrat" w:hAnsi="Montserrat"/>
          <w:sz w:val="18"/>
          <w:lang w:val="es-MX" w:eastAsia="es-MX"/>
        </w:rPr>
        <w:t xml:space="preserve"> </w:t>
      </w:r>
      <w:r w:rsidRPr="0059025C">
        <w:rPr>
          <w:rFonts w:ascii="Montserrat" w:hAnsi="Montserrat"/>
          <w:b/>
          <w:sz w:val="18"/>
          <w:lang w:val="es-MX" w:eastAsia="es-MX"/>
        </w:rPr>
        <w:t xml:space="preserve">No. ______, </w:t>
      </w:r>
      <w:r w:rsidRPr="0059025C">
        <w:rPr>
          <w:rFonts w:ascii="Montserrat" w:hAnsi="Montserrat"/>
          <w:sz w:val="18"/>
          <w:lang w:val="es-MX" w:eastAsia="es-MX"/>
        </w:rPr>
        <w:t xml:space="preserve">DE FECHA ________, OTORGADA ANTE LA FE DEL </w:t>
      </w:r>
      <w:r w:rsidRPr="0059025C">
        <w:rPr>
          <w:rFonts w:ascii="Montserrat" w:hAnsi="Montserrat"/>
          <w:b/>
          <w:sz w:val="18"/>
          <w:lang w:val="es-MX" w:eastAsia="es-MX"/>
        </w:rPr>
        <w:t>NOTARIO PÚBLICO No. ___,</w:t>
      </w:r>
      <w:r w:rsidRPr="0059025C">
        <w:rPr>
          <w:rFonts w:ascii="Montserrat" w:hAnsi="Montserrat"/>
          <w:sz w:val="18"/>
          <w:lang w:val="es-MX" w:eastAsia="es-MX"/>
        </w:rPr>
        <w:t xml:space="preserve"> DE LA CIUDAD DE MÉXICO, </w:t>
      </w:r>
      <w:r w:rsidRPr="0059025C">
        <w:rPr>
          <w:rFonts w:ascii="Montserrat" w:hAnsi="Montserrat"/>
          <w:b/>
          <w:sz w:val="18"/>
          <w:lang w:val="es-MX" w:eastAsia="es-MX"/>
        </w:rPr>
        <w:t>LIC. ______________________;</w:t>
      </w:r>
      <w:r w:rsidRPr="0059025C">
        <w:rPr>
          <w:rFonts w:ascii="Montserrat" w:hAnsi="Montserrat"/>
          <w:sz w:val="18"/>
          <w:lang w:val="es-MX" w:eastAsia="es-MX"/>
        </w:rPr>
        <w:t xml:space="preserve"> INSCRITA EN EL REGISTRO PÚBLICO DE COMERCIO DE LA CIUDAD DE MÉXICO, </w:t>
      </w:r>
      <w:r w:rsidRPr="0059025C">
        <w:rPr>
          <w:rFonts w:ascii="Montserrat" w:hAnsi="Montserrat" w:cs="Arial"/>
          <w:sz w:val="18"/>
          <w:szCs w:val="18"/>
          <w:lang w:val="es-MX" w:eastAsia="es-MX"/>
        </w:rPr>
        <w:t>CON NÚMERO DE FOLIO __________________________, DE FECHA _____________</w:t>
      </w:r>
      <w:r w:rsidRPr="0059025C">
        <w:rPr>
          <w:rFonts w:ascii="Montserrat" w:hAnsi="Montserrat"/>
          <w:b/>
          <w:sz w:val="18"/>
          <w:lang w:val="es-MX" w:eastAsia="es-MX"/>
        </w:rPr>
        <w:t>,</w:t>
      </w:r>
      <w:r w:rsidRPr="0059025C">
        <w:rPr>
          <w:rFonts w:ascii="Montserrat" w:hAnsi="Montserrat"/>
          <w:sz w:val="18"/>
          <w:lang w:val="es-MX" w:eastAsia="es-MX"/>
        </w:rPr>
        <w:t xml:space="preserve"> MISMAS QUE SE INCORPORAN EN COPIA SIMPLE AL PRESENTE CONTRATO COMO ANEXO No. 1.</w:t>
      </w:r>
    </w:p>
    <w:p w:rsidR="0059025C" w:rsidRPr="0059025C" w:rsidRDefault="0059025C" w:rsidP="0059025C">
      <w:pPr>
        <w:jc w:val="both"/>
        <w:rPr>
          <w:rFonts w:ascii="Montserrat" w:hAnsi="Montserrat"/>
          <w:sz w:val="18"/>
          <w:lang w:val="es-MX" w:eastAsia="es-MX"/>
        </w:rPr>
      </w:pPr>
    </w:p>
    <w:p w:rsidR="0059025C" w:rsidRPr="0059025C" w:rsidRDefault="0059025C" w:rsidP="0059025C">
      <w:pPr>
        <w:jc w:val="both"/>
        <w:rPr>
          <w:rFonts w:ascii="Montserrat" w:hAnsi="Montserrat"/>
          <w:sz w:val="18"/>
          <w:lang w:val="es-MX" w:eastAsia="es-MX"/>
        </w:rPr>
      </w:pPr>
      <w:r w:rsidRPr="0059025C">
        <w:rPr>
          <w:rFonts w:ascii="Montserrat" w:hAnsi="Montserrat"/>
          <w:b/>
          <w:sz w:val="18"/>
          <w:lang w:val="es-MX" w:eastAsia="es-MX"/>
        </w:rPr>
        <w:t>II.2.</w:t>
      </w:r>
      <w:r w:rsidRPr="0059025C">
        <w:rPr>
          <w:rFonts w:ascii="Montserrat" w:hAnsi="Montserrat"/>
          <w:sz w:val="18"/>
          <w:lang w:val="es-MX" w:eastAsia="es-MX"/>
        </w:rPr>
        <w:t xml:space="preserve"> QUE EL </w:t>
      </w:r>
      <w:r w:rsidRPr="0059025C">
        <w:rPr>
          <w:rFonts w:ascii="Montserrat" w:hAnsi="Montserrat" w:cs="Arial"/>
          <w:b/>
          <w:sz w:val="18"/>
          <w:lang w:val="es-MX" w:eastAsia="es-MX"/>
        </w:rPr>
        <w:t xml:space="preserve">C. ______________________, </w:t>
      </w:r>
      <w:r w:rsidRPr="0059025C">
        <w:rPr>
          <w:rFonts w:ascii="Montserrat" w:hAnsi="Montserrat"/>
          <w:sz w:val="18"/>
          <w:lang w:val="es-MX" w:eastAsia="es-MX"/>
        </w:rPr>
        <w:t>SE ENCUENTRA FACULTADO PARA SUSCRIBIR EL PRESENTE INSTRUMENTO, LO CUAL ACREDITA CON ESCRITURA</w:t>
      </w:r>
      <w:r w:rsidRPr="0059025C">
        <w:rPr>
          <w:rFonts w:ascii="Montserrat" w:hAnsi="Montserrat"/>
          <w:b/>
          <w:sz w:val="18"/>
          <w:lang w:val="es-MX" w:eastAsia="es-MX"/>
        </w:rPr>
        <w:t xml:space="preserve"> No. ________, </w:t>
      </w:r>
      <w:r w:rsidRPr="0059025C">
        <w:rPr>
          <w:rFonts w:ascii="Montserrat" w:hAnsi="Montserrat"/>
          <w:sz w:val="18"/>
          <w:lang w:val="es-MX" w:eastAsia="es-MX"/>
        </w:rPr>
        <w:t xml:space="preserve">DE FECHA ____________, OTORGADA ANTE LA FE DEL </w:t>
      </w:r>
      <w:r w:rsidRPr="0059025C">
        <w:rPr>
          <w:rFonts w:ascii="Montserrat" w:hAnsi="Montserrat"/>
          <w:b/>
          <w:sz w:val="18"/>
          <w:lang w:val="es-MX" w:eastAsia="es-MX"/>
        </w:rPr>
        <w:t>NOTARIO PÚBLICO No. _____,</w:t>
      </w:r>
      <w:r w:rsidRPr="0059025C">
        <w:rPr>
          <w:rFonts w:ascii="Montserrat" w:hAnsi="Montserrat"/>
          <w:sz w:val="18"/>
          <w:lang w:val="es-MX" w:eastAsia="es-MX"/>
        </w:rPr>
        <w:t xml:space="preserve"> DE LA CIUDAD DE _____________, </w:t>
      </w:r>
      <w:r w:rsidRPr="0059025C">
        <w:rPr>
          <w:rFonts w:ascii="Montserrat" w:hAnsi="Montserrat"/>
          <w:b/>
          <w:sz w:val="18"/>
          <w:lang w:val="es-MX" w:eastAsia="es-MX"/>
        </w:rPr>
        <w:t>LIC. ___________________</w:t>
      </w:r>
      <w:r w:rsidRPr="0059025C">
        <w:rPr>
          <w:rFonts w:ascii="Montserrat" w:hAnsi="Montserrat"/>
          <w:sz w:val="18"/>
          <w:lang w:val="es-MX" w:eastAsia="es-MX"/>
        </w:rPr>
        <w:t xml:space="preserve">; FACULTADES QUE A LA FECHA NO LE HAN SIDO REVOCADAS NI LIMITADAS EN FORMA ALGUNA Y QUE SE IDENTIFICA </w:t>
      </w:r>
      <w:r w:rsidRPr="0059025C">
        <w:rPr>
          <w:rFonts w:ascii="Montserrat" w:hAnsi="Montserrat" w:cs="Arial"/>
          <w:sz w:val="18"/>
          <w:lang w:val="es-MX" w:eastAsia="es-MX"/>
        </w:rPr>
        <w:t xml:space="preserve">CON CREDENCIAL PARA VOTAR CON </w:t>
      </w:r>
      <w:r w:rsidRPr="0059025C">
        <w:rPr>
          <w:rFonts w:ascii="Montserrat" w:hAnsi="Montserrat" w:cs="Arial"/>
          <w:b/>
          <w:sz w:val="18"/>
          <w:lang w:val="es-MX" w:eastAsia="es-MX"/>
        </w:rPr>
        <w:t>FOTOGRAFÍA NÚMERO ______________</w:t>
      </w:r>
      <w:r w:rsidRPr="0059025C">
        <w:rPr>
          <w:rFonts w:ascii="Montserrat" w:hAnsi="Montserrat" w:cs="Arial"/>
          <w:b/>
          <w:bCs/>
          <w:sz w:val="18"/>
          <w:lang w:val="es-MX" w:eastAsia="es-MX"/>
        </w:rPr>
        <w:t xml:space="preserve">, </w:t>
      </w:r>
      <w:r w:rsidRPr="0059025C">
        <w:rPr>
          <w:rFonts w:ascii="Montserrat" w:hAnsi="Montserrat" w:cs="Arial"/>
          <w:sz w:val="18"/>
          <w:lang w:val="es-MX" w:eastAsia="es-MX"/>
        </w:rPr>
        <w:t>EXPEDIDA POR EL INSTITUTO FEDERAL ELECTORAL,</w:t>
      </w:r>
      <w:r w:rsidRPr="0059025C">
        <w:rPr>
          <w:rFonts w:ascii="Montserrat" w:hAnsi="Montserrat"/>
          <w:sz w:val="18"/>
          <w:lang w:val="es-MX" w:eastAsia="es-MX"/>
        </w:rPr>
        <w:t xml:space="preserve"> MISMA QUE SE INCORPORA AL PRESENTE CONTRATO COMO ANEXO No. 1. </w:t>
      </w:r>
    </w:p>
    <w:p w:rsidR="0059025C" w:rsidRPr="0059025C" w:rsidRDefault="0059025C" w:rsidP="0059025C">
      <w:pPr>
        <w:ind w:right="106"/>
        <w:jc w:val="both"/>
        <w:rPr>
          <w:rFonts w:ascii="Montserrat" w:hAnsi="Montserrat" w:cs="Arial"/>
          <w:sz w:val="16"/>
          <w:szCs w:val="16"/>
          <w:lang w:val="es-MX" w:eastAsia="es-MX"/>
        </w:rPr>
      </w:pPr>
    </w:p>
    <w:p w:rsidR="0059025C" w:rsidRPr="0059025C" w:rsidRDefault="0059025C" w:rsidP="0059025C">
      <w:pPr>
        <w:ind w:right="-93"/>
        <w:jc w:val="both"/>
        <w:rPr>
          <w:rFonts w:ascii="Montserrat" w:hAnsi="Montserrat" w:cs="Arial"/>
          <w:b/>
          <w:sz w:val="18"/>
          <w:lang w:val="es-MX" w:eastAsia="es-MX"/>
        </w:rPr>
      </w:pPr>
      <w:r w:rsidRPr="0059025C">
        <w:rPr>
          <w:rFonts w:ascii="Montserrat" w:hAnsi="Montserrat" w:cs="Arial"/>
          <w:b/>
          <w:bCs/>
          <w:sz w:val="18"/>
          <w:lang w:val="es-MX" w:eastAsia="es-MX"/>
        </w:rPr>
        <w:t>II.3</w:t>
      </w:r>
      <w:r w:rsidRPr="0059025C">
        <w:rPr>
          <w:rFonts w:ascii="Montserrat" w:hAnsi="Montserrat" w:cs="Arial"/>
          <w:sz w:val="18"/>
          <w:lang w:val="es-MX" w:eastAsia="es-MX"/>
        </w:rPr>
        <w:t>. QUE TIENE CAPACIDAD JURÍDICA PARA CONTRATAR Y REÚNE LAS CONDICIONES LEGALES, TÉCNICAS Y ECONÓMICAS NECESARIAS PARA OBLIGARSE A LA ENTREGA DE LOS SERVICIOS, OBJETO DE ESTE CONTRATO Y QUE DENTRO DE SU OBJETO SOCIAL COMPRENDE: ________________________________________________, ENTRE OTROS</w:t>
      </w:r>
      <w:r w:rsidRPr="0059025C">
        <w:rPr>
          <w:rFonts w:ascii="Montserrat" w:hAnsi="Montserrat" w:cs="Arial"/>
          <w:b/>
          <w:sz w:val="18"/>
          <w:lang w:val="es-MX" w:eastAsia="es-MX"/>
        </w:rPr>
        <w:t>.</w:t>
      </w:r>
    </w:p>
    <w:p w:rsidR="0059025C" w:rsidRPr="0059025C" w:rsidRDefault="0059025C" w:rsidP="0059025C">
      <w:pPr>
        <w:ind w:right="-93"/>
        <w:jc w:val="both"/>
        <w:rPr>
          <w:rFonts w:ascii="Montserrat" w:hAnsi="Montserrat" w:cs="Arial"/>
          <w:b/>
          <w:sz w:val="18"/>
          <w:lang w:val="es-MX" w:eastAsia="es-MX"/>
        </w:rPr>
      </w:pPr>
    </w:p>
    <w:p w:rsidR="0059025C" w:rsidRPr="0059025C" w:rsidRDefault="0059025C" w:rsidP="0059025C">
      <w:pPr>
        <w:ind w:right="-93"/>
        <w:jc w:val="both"/>
        <w:rPr>
          <w:rFonts w:ascii="Montserrat" w:hAnsi="Montserrat" w:cs="Arial"/>
          <w:sz w:val="18"/>
          <w:lang w:val="es-MX" w:eastAsia="es-MX"/>
        </w:rPr>
      </w:pPr>
      <w:r w:rsidRPr="0059025C">
        <w:rPr>
          <w:rFonts w:ascii="Montserrat" w:hAnsi="Montserrat" w:cs="Arial"/>
          <w:b/>
          <w:bCs/>
          <w:sz w:val="18"/>
          <w:lang w:val="es-MX" w:eastAsia="es-MX"/>
        </w:rPr>
        <w:t>II.4.</w:t>
      </w:r>
      <w:r w:rsidRPr="0059025C">
        <w:rPr>
          <w:rFonts w:ascii="Montserrat" w:hAnsi="Montserrat" w:cs="Arial"/>
          <w:sz w:val="18"/>
          <w:lang w:val="es-MX" w:eastAsia="es-MX"/>
        </w:rPr>
        <w:t xml:space="preserve"> QUE ESTÁ INSCRITO EN EL REGISTRO FEDERAL DE CONTRIBUYENTES CON LA CLAVE _______________ Y QUE PARA ACREDITARLO EXHIBE CÉDULA Y SOLICITUD DE INSCRIPCIÓN COMO CONTRIBUYENTE, DE CONFORMIDAD CON LA LEY DEL IMPUESTO SOBRE LA RENTA VIGENTE, DEJANDO FOTOCOPIA DE LOS DOCUMENTOS RELACIONADOS EN EL ANEXO No. 1.</w:t>
      </w:r>
    </w:p>
    <w:p w:rsidR="0059025C" w:rsidRPr="0059025C" w:rsidRDefault="0059025C" w:rsidP="0059025C">
      <w:pPr>
        <w:ind w:right="-93"/>
        <w:jc w:val="both"/>
        <w:rPr>
          <w:rFonts w:ascii="Montserrat" w:hAnsi="Montserrat" w:cs="Arial"/>
          <w:sz w:val="18"/>
          <w:lang w:val="es-MX" w:eastAsia="es-MX"/>
        </w:rPr>
      </w:pPr>
    </w:p>
    <w:p w:rsidR="0059025C" w:rsidRPr="0059025C" w:rsidRDefault="0059025C" w:rsidP="0059025C">
      <w:pPr>
        <w:ind w:right="-93"/>
        <w:jc w:val="both"/>
        <w:rPr>
          <w:rFonts w:ascii="Montserrat" w:hAnsi="Montserrat" w:cs="Arial"/>
          <w:sz w:val="18"/>
          <w:szCs w:val="22"/>
          <w:lang w:val="es-MX" w:eastAsia="es-MX"/>
        </w:rPr>
      </w:pPr>
      <w:r w:rsidRPr="0059025C">
        <w:rPr>
          <w:rFonts w:ascii="Montserrat" w:hAnsi="Montserrat" w:cs="Arial"/>
          <w:b/>
          <w:bCs/>
          <w:sz w:val="18"/>
          <w:szCs w:val="22"/>
          <w:lang w:val="es-MX" w:eastAsia="es-MX"/>
        </w:rPr>
        <w:t xml:space="preserve">II.5. </w:t>
      </w:r>
      <w:r w:rsidRPr="0059025C">
        <w:rPr>
          <w:rFonts w:ascii="Montserrat" w:hAnsi="Montserrat" w:cs="Arial"/>
          <w:sz w:val="18"/>
          <w:szCs w:val="22"/>
          <w:lang w:val="es-MX" w:eastAsia="es-MX"/>
        </w:rPr>
        <w:t>QUE TIENE ESTABLECIDO SU DOMICILIO EN ________________, NÚMERO INTERIOR _________, COLONIA ___________, DELEGACIÓN,_____________________, CIUDAD DE MÉXICO, C.P. ________, MISMO QUE SEÑALA PARA LOS FINES Y EFECTOS LEGALES DE ESTE CONTRATO.</w:t>
      </w:r>
    </w:p>
    <w:p w:rsidR="0059025C" w:rsidRPr="0059025C" w:rsidRDefault="0059025C" w:rsidP="0059025C">
      <w:pPr>
        <w:ind w:right="-93"/>
        <w:jc w:val="both"/>
        <w:rPr>
          <w:rFonts w:ascii="Montserrat" w:hAnsi="Montserrat"/>
          <w:sz w:val="18"/>
          <w:lang w:val="es-MX" w:eastAsia="es-MX"/>
        </w:rPr>
      </w:pPr>
    </w:p>
    <w:p w:rsidR="0059025C" w:rsidRPr="0059025C" w:rsidRDefault="0059025C" w:rsidP="0059025C">
      <w:pPr>
        <w:jc w:val="both"/>
        <w:rPr>
          <w:rFonts w:ascii="Montserrat" w:hAnsi="Montserrat" w:cs="Arial"/>
          <w:sz w:val="18"/>
          <w:szCs w:val="18"/>
          <w:lang w:val="es-MX"/>
        </w:rPr>
      </w:pPr>
      <w:r w:rsidRPr="0059025C">
        <w:rPr>
          <w:rFonts w:ascii="Montserrat" w:hAnsi="Montserrat" w:cs="Arial"/>
          <w:b/>
          <w:sz w:val="18"/>
          <w:lang w:val="es-MX" w:eastAsia="es-MX"/>
        </w:rPr>
        <w:t xml:space="preserve">II.6. </w:t>
      </w:r>
      <w:r w:rsidRPr="0059025C">
        <w:rPr>
          <w:rFonts w:ascii="Montserrat" w:hAnsi="Montserrat" w:cs="Arial"/>
          <w:sz w:val="18"/>
          <w:szCs w:val="18"/>
          <w:lang w:val="es-MX"/>
        </w:rPr>
        <w:t>QUE NO SE ENCUENTRA EN NINGUNO DE LOS SUPUESTOS CONTENIDOS EN LOS ARTÍCULOS 50 Y 60 DE LA LEY DE ADQUISICIONES, ARRENDAMIENTOS Y SERVICIOS DEL SECTOR PÚBLICO, QUE LE IMPIDAN CONTRATAR.</w:t>
      </w:r>
    </w:p>
    <w:p w:rsidR="0059025C" w:rsidRPr="0059025C" w:rsidRDefault="0059025C" w:rsidP="0059025C">
      <w:pPr>
        <w:ind w:right="-93"/>
        <w:jc w:val="both"/>
        <w:rPr>
          <w:rFonts w:ascii="Montserrat" w:hAnsi="Montserrat" w:cs="Arial"/>
          <w:sz w:val="18"/>
          <w:lang w:val="es-MX" w:eastAsia="es-MX"/>
        </w:rPr>
      </w:pPr>
    </w:p>
    <w:p w:rsidR="0059025C" w:rsidRPr="0059025C" w:rsidRDefault="0059025C" w:rsidP="0059025C">
      <w:pPr>
        <w:jc w:val="both"/>
        <w:rPr>
          <w:rFonts w:ascii="Montserrat" w:hAnsi="Montserrat" w:cs="Arial"/>
          <w:sz w:val="18"/>
          <w:lang w:val="es-MX"/>
        </w:rPr>
      </w:pPr>
      <w:r w:rsidRPr="0059025C">
        <w:rPr>
          <w:rFonts w:ascii="Montserrat" w:hAnsi="Montserrat"/>
          <w:b/>
          <w:sz w:val="18"/>
          <w:lang w:val="es-MX"/>
        </w:rPr>
        <w:t xml:space="preserve">II.7.- </w:t>
      </w:r>
      <w:r w:rsidRPr="0059025C">
        <w:rPr>
          <w:rFonts w:ascii="Montserrat" w:hAnsi="Montserrat" w:cs="Arial"/>
          <w:sz w:val="18"/>
          <w:lang w:val="es-MX"/>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rsidR="0059025C" w:rsidRPr="0059025C" w:rsidRDefault="0059025C" w:rsidP="0059025C">
      <w:pPr>
        <w:ind w:right="-93"/>
        <w:jc w:val="both"/>
        <w:rPr>
          <w:rFonts w:ascii="Montserrat" w:hAnsi="Montserrat" w:cs="Arial"/>
          <w:sz w:val="18"/>
          <w:lang w:val="es-MX" w:eastAsia="es-MX"/>
        </w:rPr>
      </w:pPr>
    </w:p>
    <w:p w:rsidR="0059025C" w:rsidRPr="0059025C" w:rsidRDefault="0059025C" w:rsidP="0059025C">
      <w:pPr>
        <w:jc w:val="both"/>
        <w:rPr>
          <w:rFonts w:ascii="Montserrat" w:hAnsi="Montserrat" w:cs="Arial"/>
          <w:sz w:val="16"/>
          <w:szCs w:val="16"/>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b/>
          <w:sz w:val="18"/>
          <w:lang w:val="es-MX"/>
        </w:rPr>
        <w:t>III</w:t>
      </w:r>
      <w:r w:rsidRPr="0059025C">
        <w:rPr>
          <w:rFonts w:ascii="Montserrat" w:hAnsi="Montserrat" w:cs="Arial"/>
          <w:sz w:val="18"/>
          <w:lang w:val="es-MX"/>
        </w:rPr>
        <w:t xml:space="preserve">.- DE </w:t>
      </w:r>
      <w:r w:rsidRPr="0059025C">
        <w:rPr>
          <w:rFonts w:ascii="Montserrat" w:hAnsi="Montserrat" w:cs="Arial"/>
          <w:b/>
          <w:sz w:val="18"/>
          <w:lang w:val="es-MX"/>
        </w:rPr>
        <w:t>"LAS PARTES"</w:t>
      </w:r>
      <w:r w:rsidRPr="0059025C">
        <w:rPr>
          <w:rFonts w:ascii="Montserrat" w:hAnsi="Montserrat" w:cs="Arial"/>
          <w:sz w:val="18"/>
          <w:lang w:val="es-MX"/>
        </w:rPr>
        <w:t>.</w:t>
      </w:r>
    </w:p>
    <w:p w:rsidR="0059025C" w:rsidRPr="0059025C" w:rsidRDefault="0059025C" w:rsidP="0059025C">
      <w:pPr>
        <w:jc w:val="both"/>
        <w:rPr>
          <w:rFonts w:ascii="Montserrat" w:hAnsi="Montserrat" w:cs="Arial"/>
          <w:sz w:val="16"/>
          <w:szCs w:val="16"/>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b/>
          <w:sz w:val="18"/>
          <w:lang w:val="es-MX"/>
        </w:rPr>
        <w:t xml:space="preserve">III.1.- </w:t>
      </w:r>
      <w:r w:rsidRPr="0059025C">
        <w:rPr>
          <w:rFonts w:ascii="Montserrat" w:hAnsi="Montserrat" w:cs="Arial"/>
          <w:sz w:val="18"/>
          <w:lang w:val="es-MX"/>
        </w:rPr>
        <w:t xml:space="preserve">QUE SE RECONOCEN AMPLIAMENTE </w:t>
      </w:r>
      <w:smartTag w:uri="urn:schemas-microsoft-com:office:smarttags" w:element="PersonName">
        <w:smartTagPr>
          <w:attr w:name="ProductID" w:val="LA PERSONALIDAD"/>
        </w:smartTagPr>
        <w:r w:rsidRPr="0059025C">
          <w:rPr>
            <w:rFonts w:ascii="Montserrat" w:hAnsi="Montserrat" w:cs="Arial"/>
            <w:sz w:val="18"/>
            <w:lang w:val="es-MX"/>
          </w:rPr>
          <w:t>LA PERSONALIDAD</w:t>
        </w:r>
      </w:smartTag>
      <w:r w:rsidRPr="0059025C">
        <w:rPr>
          <w:rFonts w:ascii="Montserrat" w:hAnsi="Montserrat" w:cs="Arial"/>
          <w:sz w:val="18"/>
          <w:lang w:val="es-MX"/>
        </w:rPr>
        <w:t>, ATRIBUCIONES Y CAPACIDAD CON QUE SE OSTENTAN.</w:t>
      </w:r>
    </w:p>
    <w:p w:rsidR="0059025C" w:rsidRPr="0059025C" w:rsidRDefault="0059025C" w:rsidP="0059025C">
      <w:pPr>
        <w:jc w:val="both"/>
        <w:rPr>
          <w:rFonts w:ascii="Montserrat" w:hAnsi="Montserrat" w:cs="Arial"/>
          <w:sz w:val="16"/>
          <w:szCs w:val="16"/>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b/>
          <w:sz w:val="18"/>
          <w:lang w:val="es-MX"/>
        </w:rPr>
        <w:t xml:space="preserve">III.2.- </w:t>
      </w:r>
      <w:r w:rsidRPr="0059025C">
        <w:rPr>
          <w:rFonts w:ascii="Montserrat" w:hAnsi="Montserrat" w:cs="Arial"/>
          <w:sz w:val="18"/>
          <w:lang w:val="es-MX"/>
        </w:rPr>
        <w:t>QUE CUENTAN CON LOS RECURSOS NECESARIOS PARA CUMPLIR CON LAS OBLIGACIONES QUE SE DERIVAN DEL PRESENTE ACUERDO DE VOLUNTADES.</w:t>
      </w:r>
    </w:p>
    <w:p w:rsidR="0059025C" w:rsidRPr="0059025C" w:rsidRDefault="0059025C" w:rsidP="0059025C">
      <w:pPr>
        <w:jc w:val="both"/>
        <w:rPr>
          <w:rFonts w:ascii="Montserrat" w:hAnsi="Montserrat" w:cs="Arial"/>
          <w:sz w:val="16"/>
          <w:szCs w:val="16"/>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sz w:val="18"/>
          <w:lang w:val="es-MX"/>
        </w:rPr>
        <w:t xml:space="preserve">EXPUESTO LO ANTERIOR, </w:t>
      </w:r>
      <w:r w:rsidRPr="0059025C">
        <w:rPr>
          <w:rFonts w:ascii="Montserrat" w:hAnsi="Montserrat" w:cs="Arial"/>
          <w:b/>
          <w:sz w:val="18"/>
          <w:lang w:val="es-MX"/>
        </w:rPr>
        <w:t>"LAS PARTES"</w:t>
      </w:r>
      <w:r w:rsidRPr="0059025C">
        <w:rPr>
          <w:rFonts w:ascii="Montserrat" w:hAnsi="Montserrat" w:cs="Arial"/>
          <w:sz w:val="18"/>
          <w:lang w:val="es-MX"/>
        </w:rPr>
        <w:t xml:space="preserve"> SUJETAN SU COMPROMISO A </w:t>
      </w:r>
      <w:smartTag w:uri="urn:schemas-microsoft-com:office:smarttags" w:element="PersonName">
        <w:smartTagPr>
          <w:attr w:name="ProductID" w:val="LA FORMA Y"/>
        </w:smartTagPr>
        <w:r w:rsidRPr="0059025C">
          <w:rPr>
            <w:rFonts w:ascii="Montserrat" w:hAnsi="Montserrat" w:cs="Arial"/>
            <w:sz w:val="18"/>
            <w:lang w:val="es-MX"/>
          </w:rPr>
          <w:t>LA FORMA Y</w:t>
        </w:r>
      </w:smartTag>
      <w:r w:rsidRPr="0059025C">
        <w:rPr>
          <w:rFonts w:ascii="Montserrat" w:hAnsi="Montserrat" w:cs="Arial"/>
          <w:sz w:val="18"/>
          <w:lang w:val="es-MX"/>
        </w:rPr>
        <w:t xml:space="preserve"> TÉRMINOS QUE SE ESTABLECEN EN LAS SIGUIENTES:</w:t>
      </w:r>
    </w:p>
    <w:p w:rsidR="0059025C" w:rsidRPr="0059025C" w:rsidRDefault="0059025C" w:rsidP="0059025C">
      <w:pPr>
        <w:rPr>
          <w:rFonts w:ascii="Montserrat" w:hAnsi="Montserrat" w:cs="Arial"/>
          <w:b/>
          <w:sz w:val="18"/>
        </w:rPr>
      </w:pPr>
    </w:p>
    <w:p w:rsidR="0059025C" w:rsidRPr="0059025C" w:rsidRDefault="0059025C" w:rsidP="0059025C">
      <w:pPr>
        <w:rPr>
          <w:rFonts w:ascii="Montserrat" w:hAnsi="Montserrat" w:cs="Arial"/>
          <w:b/>
          <w:sz w:val="18"/>
        </w:rPr>
      </w:pPr>
    </w:p>
    <w:p w:rsidR="0059025C" w:rsidRPr="0059025C" w:rsidRDefault="0059025C" w:rsidP="0059025C">
      <w:pPr>
        <w:jc w:val="center"/>
        <w:rPr>
          <w:rFonts w:ascii="Montserrat" w:hAnsi="Montserrat" w:cs="Arial"/>
          <w:b/>
          <w:sz w:val="18"/>
        </w:rPr>
      </w:pPr>
      <w:r w:rsidRPr="0059025C">
        <w:rPr>
          <w:rFonts w:ascii="Montserrat" w:hAnsi="Montserrat" w:cs="Arial"/>
          <w:b/>
          <w:sz w:val="18"/>
        </w:rPr>
        <w:t>C L Á U S U L A S</w:t>
      </w:r>
    </w:p>
    <w:p w:rsidR="0059025C" w:rsidRPr="0059025C" w:rsidRDefault="0059025C" w:rsidP="0059025C">
      <w:pPr>
        <w:jc w:val="center"/>
        <w:rPr>
          <w:rFonts w:ascii="Montserrat" w:hAnsi="Montserrat" w:cs="Arial"/>
          <w:b/>
          <w:sz w:val="18"/>
        </w:rPr>
      </w:pPr>
    </w:p>
    <w:p w:rsidR="0059025C" w:rsidRPr="0059025C" w:rsidRDefault="0059025C" w:rsidP="0059025C">
      <w:pPr>
        <w:jc w:val="center"/>
        <w:rPr>
          <w:rFonts w:ascii="Montserrat" w:hAnsi="Montserrat" w:cs="Arial"/>
          <w:b/>
          <w:sz w:val="18"/>
        </w:rPr>
      </w:pPr>
    </w:p>
    <w:p w:rsidR="0059025C" w:rsidRPr="0059025C" w:rsidRDefault="0059025C" w:rsidP="0059025C">
      <w:pPr>
        <w:widowControl w:val="0"/>
        <w:autoSpaceDE w:val="0"/>
        <w:autoSpaceDN w:val="0"/>
        <w:adjustRightInd w:val="0"/>
        <w:jc w:val="both"/>
        <w:rPr>
          <w:rFonts w:ascii="Montserrat" w:eastAsia="SimSun" w:hAnsi="Montserrat"/>
          <w:b/>
          <w:color w:val="000000"/>
          <w:sz w:val="20"/>
          <w:szCs w:val="22"/>
          <w:lang w:eastAsia="zh-CN"/>
        </w:rPr>
      </w:pPr>
      <w:r w:rsidRPr="0059025C">
        <w:rPr>
          <w:rFonts w:ascii="Montserrat" w:eastAsia="SimSun" w:hAnsi="Montserrat" w:cs="Arial"/>
          <w:b/>
          <w:color w:val="000000"/>
          <w:sz w:val="18"/>
          <w:szCs w:val="18"/>
        </w:rPr>
        <w:t>PRIMERA:</w:t>
      </w:r>
      <w:r w:rsidRPr="0059025C">
        <w:rPr>
          <w:rFonts w:ascii="Montserrat" w:eastAsia="SimSun" w:hAnsi="Montserrat" w:cs="Arial"/>
          <w:color w:val="000000"/>
          <w:sz w:val="18"/>
          <w:szCs w:val="18"/>
        </w:rPr>
        <w:t xml:space="preserve"> </w:t>
      </w:r>
      <w:r w:rsidRPr="0059025C">
        <w:rPr>
          <w:rFonts w:ascii="Montserrat" w:eastAsia="SimSun" w:hAnsi="Montserrat" w:cs="Arial"/>
          <w:b/>
          <w:color w:val="000000"/>
          <w:sz w:val="18"/>
          <w:szCs w:val="18"/>
        </w:rPr>
        <w:t xml:space="preserve">OBJETO. - </w:t>
      </w:r>
      <w:r w:rsidRPr="0059025C">
        <w:rPr>
          <w:rFonts w:ascii="Montserrat" w:eastAsia="SimSun" w:hAnsi="Montserrat" w:cs="Arial"/>
          <w:color w:val="000000"/>
          <w:sz w:val="18"/>
          <w:szCs w:val="18"/>
        </w:rPr>
        <w:t xml:space="preserve">EL </w:t>
      </w:r>
      <w:r w:rsidRPr="0059025C">
        <w:rPr>
          <w:rFonts w:ascii="Montserrat" w:eastAsia="SimSun" w:hAnsi="Montserrat" w:cs="Arial"/>
          <w:b/>
          <w:color w:val="000000"/>
          <w:sz w:val="18"/>
          <w:szCs w:val="18"/>
        </w:rPr>
        <w:t>“PROVEEDOR”</w:t>
      </w:r>
      <w:r w:rsidRPr="0059025C">
        <w:rPr>
          <w:rFonts w:ascii="Montserrat" w:eastAsia="SimSun" w:hAnsi="Montserrat" w:cs="Arial"/>
          <w:color w:val="000000"/>
          <w:sz w:val="18"/>
          <w:szCs w:val="18"/>
        </w:rPr>
        <w:t xml:space="preserve"> SE OBLIGA A PRESTAR EL </w:t>
      </w:r>
      <w:r w:rsidRPr="0059025C">
        <w:rPr>
          <w:rFonts w:ascii="Montserrat" w:eastAsia="SimSun" w:hAnsi="Montserrat" w:cs="Arial"/>
          <w:b/>
          <w:color w:val="000000"/>
          <w:sz w:val="18"/>
          <w:szCs w:val="18"/>
        </w:rPr>
        <w:t xml:space="preserve">“SERVICIO DE RESERVACIÓN, EXPEDICIÓN, Y ENTREGA DE PASAJES AÉREOS NACIONALES E INTERNACIONALES PARA EL </w:t>
      </w:r>
      <w:r w:rsidRPr="0059025C">
        <w:rPr>
          <w:rFonts w:ascii="Montserrat" w:eastAsia="SimSun" w:hAnsi="Montserrat" w:cs="Arial"/>
          <w:b/>
          <w:color w:val="000000"/>
          <w:sz w:val="18"/>
          <w:szCs w:val="18"/>
        </w:rPr>
        <w:lastRenderedPageBreak/>
        <w:t xml:space="preserve">EJERCICIO 2019”, </w:t>
      </w:r>
      <w:r w:rsidRPr="0059025C">
        <w:rPr>
          <w:rFonts w:ascii="Montserrat" w:eastAsia="SimSun" w:hAnsi="Montserrat" w:cs="Arial"/>
          <w:color w:val="000000"/>
          <w:sz w:val="18"/>
          <w:szCs w:val="18"/>
        </w:rPr>
        <w:t xml:space="preserve">AL </w:t>
      </w:r>
      <w:r w:rsidRPr="0059025C">
        <w:rPr>
          <w:rFonts w:ascii="Montserrat" w:eastAsia="SimSun" w:hAnsi="Montserrat" w:cs="Arial"/>
          <w:b/>
          <w:color w:val="000000"/>
          <w:sz w:val="18"/>
        </w:rPr>
        <w:t>“CONALEP”</w:t>
      </w:r>
      <w:r w:rsidRPr="0059025C">
        <w:rPr>
          <w:rFonts w:ascii="Montserrat" w:eastAsia="SimSun" w:hAnsi="Montserrat" w:cs="Arial"/>
          <w:color w:val="000000"/>
          <w:sz w:val="18"/>
        </w:rPr>
        <w:t>.</w:t>
      </w:r>
    </w:p>
    <w:p w:rsidR="0059025C" w:rsidRPr="0059025C" w:rsidRDefault="0059025C" w:rsidP="0059025C">
      <w:pPr>
        <w:jc w:val="both"/>
        <w:rPr>
          <w:rFonts w:ascii="Montserrat" w:hAnsi="Montserrat" w:cs="Arial"/>
          <w:b/>
          <w:sz w:val="16"/>
          <w:szCs w:val="16"/>
          <w:lang w:val="es-MX"/>
        </w:rPr>
      </w:pPr>
    </w:p>
    <w:p w:rsidR="0059025C" w:rsidRPr="0059025C" w:rsidRDefault="0059025C" w:rsidP="0059025C">
      <w:pPr>
        <w:widowControl w:val="0"/>
        <w:autoSpaceDE w:val="0"/>
        <w:autoSpaceDN w:val="0"/>
        <w:adjustRightInd w:val="0"/>
        <w:jc w:val="both"/>
        <w:rPr>
          <w:rFonts w:ascii="Montserrat" w:eastAsia="SimSun" w:hAnsi="Montserrat" w:cs="Arial"/>
          <w:b/>
          <w:color w:val="000000"/>
          <w:sz w:val="18"/>
        </w:rPr>
      </w:pPr>
    </w:p>
    <w:p w:rsidR="0059025C" w:rsidRPr="0059025C" w:rsidRDefault="0059025C" w:rsidP="0059025C">
      <w:pPr>
        <w:widowControl w:val="0"/>
        <w:autoSpaceDE w:val="0"/>
        <w:autoSpaceDN w:val="0"/>
        <w:adjustRightInd w:val="0"/>
        <w:jc w:val="both"/>
        <w:rPr>
          <w:rFonts w:ascii="Montserrat" w:eastAsia="SimSun" w:hAnsi="Montserrat" w:cs="Arial"/>
          <w:color w:val="000000"/>
          <w:sz w:val="18"/>
        </w:rPr>
      </w:pPr>
      <w:r w:rsidRPr="0059025C">
        <w:rPr>
          <w:rFonts w:ascii="Montserrat" w:eastAsia="SimSun" w:hAnsi="Montserrat" w:cs="Arial"/>
          <w:b/>
          <w:color w:val="000000"/>
          <w:sz w:val="18"/>
        </w:rPr>
        <w:t>SEGUNDA: OBLIGACIONES DEL “PROVEEDOR”.-</w:t>
      </w:r>
      <w:r w:rsidRPr="0059025C">
        <w:rPr>
          <w:rFonts w:ascii="Montserrat" w:eastAsia="SimSun" w:hAnsi="Montserrat" w:cs="Arial"/>
          <w:color w:val="000000"/>
          <w:sz w:val="18"/>
        </w:rPr>
        <w:t xml:space="preserve"> EL </w:t>
      </w:r>
      <w:r w:rsidRPr="0059025C">
        <w:rPr>
          <w:rFonts w:ascii="Montserrat" w:eastAsia="SimSun" w:hAnsi="Montserrat" w:cs="Arial"/>
          <w:b/>
          <w:color w:val="000000"/>
          <w:sz w:val="18"/>
        </w:rPr>
        <w:t>“PROVEEDOR”</w:t>
      </w:r>
      <w:r w:rsidRPr="0059025C">
        <w:rPr>
          <w:rFonts w:ascii="Montserrat" w:eastAsia="SimSun" w:hAnsi="Montserrat" w:cs="Arial"/>
          <w:color w:val="000000"/>
          <w:sz w:val="18"/>
        </w:rPr>
        <w:t xml:space="preserve"> SE COMPROMETE Y OBLIGA A PRESTAR AL </w:t>
      </w:r>
      <w:r w:rsidRPr="0059025C">
        <w:rPr>
          <w:rFonts w:ascii="Montserrat" w:eastAsia="SimSun" w:hAnsi="Montserrat" w:cs="Arial"/>
          <w:b/>
          <w:color w:val="000000"/>
          <w:sz w:val="18"/>
        </w:rPr>
        <w:t>“CONALEP”</w:t>
      </w:r>
      <w:r w:rsidRPr="0059025C">
        <w:rPr>
          <w:rFonts w:ascii="Montserrat" w:eastAsia="SimSun" w:hAnsi="Montserrat" w:cs="Arial"/>
          <w:color w:val="000000"/>
          <w:sz w:val="18"/>
        </w:rPr>
        <w:t xml:space="preserve"> EL:</w:t>
      </w:r>
      <w:r w:rsidRPr="0059025C">
        <w:rPr>
          <w:rFonts w:ascii="Montserrat" w:eastAsia="SimSun" w:hAnsi="Montserrat" w:cs="Arial"/>
          <w:b/>
          <w:color w:val="000000"/>
          <w:sz w:val="18"/>
          <w:szCs w:val="18"/>
        </w:rPr>
        <w:t xml:space="preserve"> “SERVICIO DE RESERVACIÓN, EXPEDICIÓN, Y ENTREGA DE PASAJES AÉREOS NACIONALES E INTERNACIONALES”, </w:t>
      </w:r>
      <w:r w:rsidRPr="0059025C">
        <w:rPr>
          <w:rFonts w:ascii="Montserrat" w:eastAsia="SimSun" w:hAnsi="Montserrat" w:cs="Arial"/>
          <w:color w:val="000000"/>
          <w:sz w:val="18"/>
          <w:szCs w:val="18"/>
        </w:rPr>
        <w:t xml:space="preserve"> </w:t>
      </w:r>
      <w:r w:rsidRPr="0059025C">
        <w:rPr>
          <w:rFonts w:ascii="Montserrat" w:eastAsia="SimSun" w:hAnsi="Montserrat" w:cs="Arial"/>
          <w:color w:val="000000"/>
          <w:sz w:val="18"/>
        </w:rPr>
        <w:t xml:space="preserve">DE CONFORMIDAD CON LO ESTABLECIDO EN LAS </w:t>
      </w:r>
      <w:r w:rsidRPr="0059025C">
        <w:rPr>
          <w:rFonts w:ascii="Montserrat" w:eastAsia="SimSun" w:hAnsi="Montserrat" w:cs="Arial"/>
          <w:color w:val="000000"/>
          <w:sz w:val="18"/>
          <w:szCs w:val="18"/>
        </w:rPr>
        <w:t xml:space="preserve">ESPECIFICACIONES TÉCNICAS Y ECONÓMICAS, </w:t>
      </w:r>
      <w:r w:rsidRPr="0059025C">
        <w:rPr>
          <w:rFonts w:ascii="Montserrat" w:eastAsia="SimSun" w:hAnsi="Montserrat" w:cs="Arial"/>
          <w:color w:val="000000"/>
          <w:sz w:val="18"/>
        </w:rPr>
        <w:t>SU COTIZACIÓN, MISMA QUE SE ADJUNTA COMO ANEXO NÚMERO 2 DEL PRESENTE CONTRATO, Y DE ACUERDO</w:t>
      </w:r>
      <w:r w:rsidRPr="0059025C">
        <w:rPr>
          <w:rFonts w:ascii="Montserrat" w:eastAsia="SimSun" w:hAnsi="Montserrat" w:cs="Arial"/>
          <w:b/>
          <w:color w:val="000000"/>
          <w:sz w:val="18"/>
        </w:rPr>
        <w:t xml:space="preserve"> </w:t>
      </w:r>
      <w:r w:rsidRPr="0059025C">
        <w:rPr>
          <w:rFonts w:ascii="Montserrat" w:eastAsia="SimSun" w:hAnsi="Montserrat" w:cs="Arial"/>
          <w:color w:val="000000"/>
          <w:sz w:val="18"/>
        </w:rPr>
        <w:t>CON LAS SIGUIENTES CARACTERÍSTICAS:</w:t>
      </w:r>
    </w:p>
    <w:p w:rsidR="0059025C" w:rsidRPr="0059025C" w:rsidRDefault="0059025C" w:rsidP="0059025C">
      <w:pPr>
        <w:widowControl w:val="0"/>
        <w:autoSpaceDE w:val="0"/>
        <w:autoSpaceDN w:val="0"/>
        <w:adjustRightInd w:val="0"/>
        <w:jc w:val="both"/>
        <w:rPr>
          <w:rFonts w:ascii="Montserrat" w:eastAsia="SimSun" w:hAnsi="Montserrat" w:cs="Arial"/>
          <w:color w:val="000000"/>
          <w:sz w:val="18"/>
        </w:rPr>
      </w:pPr>
    </w:p>
    <w:p w:rsidR="0059025C" w:rsidRPr="0059025C" w:rsidRDefault="0059025C" w:rsidP="0059025C">
      <w:pPr>
        <w:widowControl w:val="0"/>
        <w:autoSpaceDE w:val="0"/>
        <w:autoSpaceDN w:val="0"/>
        <w:adjustRightInd w:val="0"/>
        <w:jc w:val="both"/>
        <w:rPr>
          <w:rFonts w:ascii="Montserrat" w:eastAsia="SimSun" w:hAnsi="Montserrat" w:cs="Arial"/>
          <w:b/>
          <w:color w:val="000000"/>
          <w:sz w:val="18"/>
          <w:szCs w:val="18"/>
          <w:lang w:eastAsia="zh-CN"/>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201"/>
      </w:tblGrid>
      <w:tr w:rsidR="0059025C" w:rsidRPr="0059025C" w:rsidTr="0059025C">
        <w:trPr>
          <w:trHeight w:val="325"/>
          <w:jc w:val="center"/>
        </w:trPr>
        <w:tc>
          <w:tcPr>
            <w:tcW w:w="10201" w:type="dxa"/>
            <w:shd w:val="clear" w:color="auto" w:fill="92D050"/>
          </w:tcPr>
          <w:p w:rsidR="0059025C" w:rsidRPr="0059025C" w:rsidRDefault="0059025C" w:rsidP="0059025C">
            <w:pPr>
              <w:ind w:left="93" w:hanging="93"/>
              <w:jc w:val="center"/>
              <w:rPr>
                <w:rFonts w:ascii="Montserrat" w:hAnsi="Montserrat"/>
                <w:color w:val="0000FF"/>
                <w:sz w:val="18"/>
                <w:szCs w:val="18"/>
                <w:lang w:eastAsia="es-MX"/>
              </w:rPr>
            </w:pPr>
            <w:r w:rsidRPr="0059025C">
              <w:rPr>
                <w:rFonts w:ascii="Montserrat" w:hAnsi="Montserrat"/>
                <w:b/>
                <w:smallCaps/>
                <w:sz w:val="18"/>
                <w:szCs w:val="18"/>
                <w:lang w:eastAsia="es-MX"/>
              </w:rPr>
              <w:t xml:space="preserve"> “ESPECIFICACIONES TÉCNICAS ”</w:t>
            </w:r>
          </w:p>
        </w:tc>
      </w:tr>
    </w:tbl>
    <w:p w:rsidR="0059025C" w:rsidRPr="0059025C" w:rsidRDefault="0059025C" w:rsidP="0059025C">
      <w:pPr>
        <w:ind w:left="705"/>
        <w:jc w:val="both"/>
        <w:rPr>
          <w:rFonts w:ascii="Montserrat" w:hAnsi="Montserrat" w:cs="Arial"/>
          <w:iCs/>
          <w:sz w:val="18"/>
          <w:szCs w:val="18"/>
          <w:lang w:val="es-MX" w:eastAsia="es-MX"/>
        </w:rPr>
      </w:pP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t xml:space="preserve">Contratación de los servicios </w:t>
      </w:r>
      <w:r w:rsidRPr="0059025C">
        <w:rPr>
          <w:rFonts w:ascii="Montserrat" w:eastAsia="SimSun" w:hAnsi="Montserrat" w:cs="Arial"/>
          <w:b/>
          <w:color w:val="000000"/>
          <w:sz w:val="18"/>
          <w:szCs w:val="18"/>
        </w:rPr>
        <w:t>RESERVACIÓN, EXPEDICIÓN, Y ENTREGA DE PASAJES AÉREOS NACIONALES E INTERNACIONALES</w:t>
      </w:r>
      <w:r w:rsidRPr="0059025C">
        <w:rPr>
          <w:rFonts w:ascii="Montserrat" w:hAnsi="Montserrat" w:cs="Arial"/>
          <w:iCs/>
          <w:sz w:val="18"/>
          <w:szCs w:val="18"/>
          <w:lang w:val="es-MX" w:eastAsia="es-MX"/>
        </w:rPr>
        <w:t>, el cual deberá contemplar los destinos que proporcionan las líneas aéreas de bajo costo a nivel nacional e internacional.</w:t>
      </w: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t>La agencia garantizará que todos los boletos aéreos, tanto Nacionales como Internacionales se realizarán bajo cualquiera de los siguientes sistemas globalizadores Sabre, Galileo, Amadeus, Wordlspan ó similares, obteniendo como resultado rapidez, seguridad, las mejores tarifas y conexiones, quedando confirmadas en un plazo no mayor a 30 minutos.</w:t>
      </w: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t>La agencia deberá pertenecer a la Asociación Internacional de Transporte Aéreo (IATA) y por lo tanto contar con la autorización para la emisión de boletos de avión de todas las líneas aéreas que operan en el país, Nacionales e Internacionales incluyendo las líneas aéreas de bajo costo</w:t>
      </w: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t>La agencia deberá proporcionar sus servicios las 24 horas del día durante los 365 días del año, para lo cual proporcionará los números telefónicos, así como un número sin costo (lada 01 800) para los horarios fuera de oficina.</w:t>
      </w: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t xml:space="preserve">La agencia deberá proporcionar la tarifa aérea más económica disponible al momento de la reservación y como máximo se podrá utilizar la tarifa en clase “M” o su equivalente. </w:t>
      </w: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t>El Conalep pagará a la Agencia como máximo la tarifa “M” o su equivalente tanto en vuelos Nacionales como Internacionales y podrá pagar tarifas en clase diferente a la turista, únicamente cuando haya sido autorizadas por escrito por parte del titular del área de Infraestructura y Adquisiciones.</w:t>
      </w: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t>La agencia deberá de hacer las reservaciones en vuelos directos y sin escalas, salvo que no existan o por petición expresa y escrito por parte del área encargada de administrar el servicio garantizando que mediante la expedición del boleto de transportación aérea el pasajero tendrá un espacio en el vuelo correspondiente.</w:t>
      </w: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t>La agencia deberá entregar al responsable de administrar el servicio, en una hora máximo la confirmación</w:t>
      </w:r>
      <w:r w:rsidRPr="0059025C">
        <w:rPr>
          <w:rFonts w:ascii="Montserrat" w:hAnsi="Montserrat" w:cs="Arial"/>
          <w:b/>
          <w:iCs/>
          <w:sz w:val="18"/>
          <w:szCs w:val="18"/>
          <w:lang w:val="es-MX" w:eastAsia="es-MX"/>
        </w:rPr>
        <w:t xml:space="preserve">, </w:t>
      </w:r>
      <w:r w:rsidRPr="0059025C">
        <w:rPr>
          <w:rFonts w:ascii="Montserrat" w:hAnsi="Montserrat" w:cs="Arial"/>
          <w:iCs/>
          <w:sz w:val="18"/>
          <w:szCs w:val="18"/>
          <w:lang w:val="es-MX" w:eastAsia="es-MX"/>
        </w:rPr>
        <w:t xml:space="preserve">usando cualquier vía (email, mensajero, etc.) presentando copia de la reservación que contenga los vuelos y las claves cuando se trate de boletos electrónicos, la misma deberá contener también los asientos asignados, cuando lo permita la línea aérea. </w:t>
      </w: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t>Al licitante que resulte adjudicado, la Coordinación de Adquisiciones y Servicios, les proporcionará el listado conteniendo el nombre del o los servidores públicos designados como responsables y administradores del contrato, teléfonos y correos electrónicos en donde se podrán realizar las confirmaciones de reservación en caso de que se opte por esta modalidad.</w:t>
      </w:r>
    </w:p>
    <w:p w:rsidR="0059025C" w:rsidRPr="0059025C" w:rsidRDefault="0059025C" w:rsidP="0059025C">
      <w:pPr>
        <w:ind w:left="709" w:firstLine="8"/>
        <w:jc w:val="both"/>
        <w:rPr>
          <w:rFonts w:ascii="Montserrat" w:hAnsi="Montserrat" w:cs="Arial"/>
          <w:b/>
          <w:iCs/>
          <w:sz w:val="18"/>
          <w:szCs w:val="18"/>
          <w:lang w:val="es-MX" w:eastAsia="es-MX"/>
        </w:rPr>
      </w:pPr>
      <w:r w:rsidRPr="0059025C">
        <w:rPr>
          <w:rFonts w:ascii="Montserrat" w:hAnsi="Montserrat" w:cs="Arial"/>
          <w:iCs/>
          <w:sz w:val="18"/>
          <w:szCs w:val="18"/>
          <w:lang w:val="es-MX" w:eastAsia="es-MX"/>
        </w:rPr>
        <w:t>La agencia adjuntará a su comprobante de cobro y/o CFDI, copia del boleto emitido, donde se refleje el costo del mismo. El Conalep estará obligado a cubrir el monto que cobren las Líneas Aéreas, por cambios y diferencias de tarifa soportados con su MPD correspondiente</w:t>
      </w: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t xml:space="preserve">Carta del </w:t>
      </w:r>
      <w:r w:rsidRPr="0059025C">
        <w:rPr>
          <w:rFonts w:ascii="Montserrat" w:hAnsi="Montserrat" w:cs="Arial"/>
          <w:b/>
          <w:iCs/>
          <w:sz w:val="18"/>
          <w:szCs w:val="18"/>
          <w:lang w:val="es-MX" w:eastAsia="es-MX"/>
        </w:rPr>
        <w:t xml:space="preserve">“PROVEEDOR” </w:t>
      </w:r>
      <w:r w:rsidRPr="0059025C">
        <w:rPr>
          <w:rFonts w:ascii="Montserrat" w:hAnsi="Montserrat" w:cs="Arial"/>
          <w:iCs/>
          <w:sz w:val="18"/>
          <w:szCs w:val="18"/>
          <w:lang w:val="es-MX" w:eastAsia="es-MX"/>
        </w:rPr>
        <w:t>elaborado en papel membretado, dirigida al Colegio Nacional de Educación Profesional Técnica, debidamente firmada autógrafamente (no rubrica), por el responsable legal, en la cual manifiesta que, en caso de resultar adjudicado, reembolsará a CONALEP el costo de boletos reembolsables y no reembolsables o tramos de los mismos, que por error de su empresa se radiquen erróneamente, específicamente en lo correspondiente a fechas, horarios, nombres de los usuarios.</w:t>
      </w: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t xml:space="preserve">El </w:t>
      </w:r>
      <w:r w:rsidRPr="0059025C">
        <w:rPr>
          <w:rFonts w:ascii="Montserrat" w:hAnsi="Montserrat" w:cs="Arial"/>
          <w:b/>
          <w:iCs/>
          <w:sz w:val="18"/>
          <w:szCs w:val="18"/>
          <w:lang w:val="es-MX" w:eastAsia="es-MX"/>
        </w:rPr>
        <w:t>“PROVEEDOR”</w:t>
      </w:r>
      <w:r w:rsidRPr="0059025C">
        <w:rPr>
          <w:rFonts w:ascii="Montserrat" w:hAnsi="Montserrat" w:cs="Arial"/>
          <w:iCs/>
          <w:sz w:val="18"/>
          <w:szCs w:val="18"/>
          <w:lang w:val="es-MX" w:eastAsia="es-MX"/>
        </w:rPr>
        <w:t xml:space="preserve"> se comprometerá a guardar total confidencialidad de la información que le proporcione el Conalep </w:t>
      </w: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lastRenderedPageBreak/>
        <w:t xml:space="preserve">El </w:t>
      </w:r>
      <w:r w:rsidRPr="0059025C">
        <w:rPr>
          <w:rFonts w:ascii="Montserrat" w:hAnsi="Montserrat" w:cs="Arial"/>
          <w:b/>
          <w:iCs/>
          <w:sz w:val="18"/>
          <w:szCs w:val="18"/>
          <w:lang w:val="es-MX" w:eastAsia="es-MX"/>
        </w:rPr>
        <w:t>“PROVEEDOR”</w:t>
      </w:r>
      <w:r w:rsidRPr="0059025C">
        <w:rPr>
          <w:rFonts w:ascii="Montserrat" w:hAnsi="Montserrat" w:cs="Arial"/>
          <w:iCs/>
          <w:sz w:val="18"/>
          <w:szCs w:val="18"/>
          <w:lang w:val="es-MX" w:eastAsia="es-MX"/>
        </w:rPr>
        <w:t>, entregará a la Coordinación de Adquisiciones y Servicios, un informe mensual que indique el centro de costo de la Unidad administrativa solicitante de los boletos de avión, nombre del usurario, fecha de expedición, destino y costo de los mismos para el servicio de Reservación, radicación y entrega de boletos de Transportación Aérea Nacional e Internacional.</w:t>
      </w: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t xml:space="preserve">El </w:t>
      </w:r>
      <w:r w:rsidRPr="0059025C">
        <w:rPr>
          <w:rFonts w:ascii="Montserrat" w:hAnsi="Montserrat" w:cs="Arial"/>
          <w:b/>
          <w:iCs/>
          <w:sz w:val="18"/>
          <w:szCs w:val="18"/>
          <w:lang w:val="es-MX" w:eastAsia="es-MX"/>
        </w:rPr>
        <w:t>“PROVEEDOR”</w:t>
      </w:r>
      <w:r w:rsidRPr="0059025C">
        <w:rPr>
          <w:rFonts w:ascii="Montserrat" w:hAnsi="Montserrat" w:cs="Arial"/>
          <w:iCs/>
          <w:sz w:val="18"/>
          <w:szCs w:val="18"/>
          <w:lang w:val="es-MX" w:eastAsia="es-MX"/>
        </w:rPr>
        <w:t>, deslinda al Conalep de cualquier responsabilidad laboral, penal, civil o de cualquier otra índole que por motivo de la prestación de servicio causare el personal de su empresa</w:t>
      </w: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t xml:space="preserve">El </w:t>
      </w:r>
      <w:r w:rsidRPr="0059025C">
        <w:rPr>
          <w:rFonts w:ascii="Montserrat" w:hAnsi="Montserrat" w:cs="Arial"/>
          <w:b/>
          <w:iCs/>
          <w:sz w:val="18"/>
          <w:szCs w:val="18"/>
          <w:lang w:val="es-MX" w:eastAsia="es-MX"/>
        </w:rPr>
        <w:t>“PROVEEDOR”</w:t>
      </w:r>
      <w:r w:rsidRPr="0059025C">
        <w:rPr>
          <w:rFonts w:ascii="Montserrat" w:hAnsi="Montserrat" w:cs="Arial"/>
          <w:iCs/>
          <w:sz w:val="18"/>
          <w:szCs w:val="18"/>
          <w:lang w:val="es-MX" w:eastAsia="es-MX"/>
        </w:rPr>
        <w:t>, le garantizan al CONALEP, que todos los boletos con tarifa reembolsable o no reembolsable, podrán ser utilizados por el Colegio durante la vigencia de un año, a partir de la fecha de radicación de acuerdo a los lineamientos de cada línea aérea.</w:t>
      </w:r>
    </w:p>
    <w:p w:rsidR="0059025C" w:rsidRPr="0059025C" w:rsidRDefault="0059025C" w:rsidP="0059025C">
      <w:pPr>
        <w:ind w:left="709" w:firstLine="8"/>
        <w:jc w:val="both"/>
        <w:rPr>
          <w:rFonts w:ascii="Montserrat" w:hAnsi="Montserrat" w:cs="Arial"/>
          <w:iCs/>
          <w:sz w:val="18"/>
          <w:szCs w:val="18"/>
          <w:lang w:val="es-MX" w:eastAsia="es-MX"/>
        </w:rPr>
      </w:pPr>
    </w:p>
    <w:p w:rsidR="0059025C" w:rsidRPr="0059025C" w:rsidRDefault="0059025C" w:rsidP="0059025C">
      <w:pPr>
        <w:ind w:left="709" w:firstLine="8"/>
        <w:jc w:val="both"/>
        <w:rPr>
          <w:rFonts w:ascii="Montserrat" w:hAnsi="Montserrat" w:cs="Arial"/>
          <w:iCs/>
          <w:sz w:val="18"/>
          <w:szCs w:val="18"/>
          <w:lang w:val="es-MX" w:eastAsia="es-MX"/>
        </w:rPr>
      </w:pPr>
      <w:r w:rsidRPr="0059025C">
        <w:rPr>
          <w:rFonts w:ascii="Montserrat" w:hAnsi="Montserrat" w:cs="Arial"/>
          <w:iCs/>
          <w:sz w:val="18"/>
          <w:szCs w:val="18"/>
          <w:lang w:val="es-MX" w:eastAsia="es-MX"/>
        </w:rPr>
        <w:t xml:space="preserve">El </w:t>
      </w:r>
      <w:r w:rsidRPr="0059025C">
        <w:rPr>
          <w:rFonts w:ascii="Montserrat" w:hAnsi="Montserrat" w:cs="Arial"/>
          <w:b/>
          <w:iCs/>
          <w:sz w:val="18"/>
          <w:szCs w:val="18"/>
          <w:lang w:val="es-MX" w:eastAsia="es-MX"/>
        </w:rPr>
        <w:t>“PROVEEDOR”</w:t>
      </w:r>
      <w:r w:rsidRPr="0059025C">
        <w:rPr>
          <w:rFonts w:ascii="Montserrat" w:hAnsi="Montserrat" w:cs="Arial"/>
          <w:iCs/>
          <w:sz w:val="18"/>
          <w:szCs w:val="18"/>
          <w:lang w:val="es-MX" w:eastAsia="es-MX"/>
        </w:rPr>
        <w:t xml:space="preserve"> dará asesoría y apoyará al Conalep, en los tramites que se requieran, para la comulación de millas en una cuenta empresarial, de las líneas áreas que así lo permitan.</w:t>
      </w:r>
    </w:p>
    <w:p w:rsidR="0059025C" w:rsidRPr="0059025C" w:rsidRDefault="0059025C" w:rsidP="0059025C">
      <w:pPr>
        <w:ind w:left="709" w:firstLine="8"/>
        <w:jc w:val="both"/>
        <w:rPr>
          <w:rFonts w:ascii="Montserrat" w:hAnsi="Montserrat" w:cs="Arial"/>
          <w:iCs/>
          <w:sz w:val="18"/>
          <w:szCs w:val="18"/>
          <w:lang w:val="es-MX" w:eastAsia="es-MX"/>
        </w:rPr>
      </w:pPr>
    </w:p>
    <w:p w:rsidR="0059025C" w:rsidRPr="0059025C" w:rsidRDefault="0059025C" w:rsidP="0059025C">
      <w:pPr>
        <w:jc w:val="both"/>
        <w:rPr>
          <w:rFonts w:ascii="Montserrat" w:hAnsi="Montserrat" w:cs="Arial"/>
          <w:sz w:val="18"/>
          <w:lang w:val="es-MX"/>
        </w:rPr>
      </w:pPr>
      <w:r w:rsidRPr="0059025C">
        <w:rPr>
          <w:rFonts w:ascii="Montserrat" w:hAnsi="Montserrat" w:cs="Arial"/>
          <w:b/>
          <w:sz w:val="18"/>
          <w:lang w:val="es-MX"/>
        </w:rPr>
        <w:t xml:space="preserve">TERCERA: DESCRIPCIÓN DE LOS ANEXOS.- </w:t>
      </w:r>
      <w:r w:rsidRPr="0059025C">
        <w:rPr>
          <w:rFonts w:ascii="Montserrat" w:hAnsi="Montserrat" w:cs="Arial"/>
          <w:sz w:val="18"/>
          <w:lang w:val="es-MX"/>
        </w:rPr>
        <w:t xml:space="preserve">LOS ANEXOS QUE FORMAN PARTE INTEGRANTE DE ESTE CONTRATO Y QUE SE ENCUENTRAN FIRMADOS POR EL </w:t>
      </w:r>
      <w:r w:rsidRPr="0059025C">
        <w:rPr>
          <w:rFonts w:ascii="Montserrat" w:hAnsi="Montserrat" w:cs="Arial"/>
          <w:b/>
          <w:sz w:val="18"/>
          <w:lang w:val="es-MX"/>
        </w:rPr>
        <w:t>“PROVEEDOR”</w:t>
      </w:r>
      <w:r w:rsidRPr="0059025C">
        <w:rPr>
          <w:rFonts w:ascii="Montserrat" w:hAnsi="Montserrat" w:cs="Arial"/>
          <w:sz w:val="18"/>
          <w:lang w:val="es-MX"/>
        </w:rPr>
        <w:t xml:space="preserve"> SON LOS SIGUIENTES:</w:t>
      </w:r>
    </w:p>
    <w:p w:rsidR="0059025C" w:rsidRPr="0059025C" w:rsidRDefault="0059025C" w:rsidP="0059025C">
      <w:pPr>
        <w:ind w:left="708" w:hanging="708"/>
        <w:jc w:val="both"/>
        <w:rPr>
          <w:rFonts w:ascii="Montserrat" w:hAnsi="Montserrat" w:cs="Arial"/>
          <w:sz w:val="18"/>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sz w:val="18"/>
          <w:lang w:val="es-MX"/>
        </w:rPr>
        <w:t>ANEXO No. 1:</w:t>
      </w:r>
      <w:r w:rsidRPr="0059025C">
        <w:rPr>
          <w:rFonts w:ascii="Montserrat" w:hAnsi="Montserrat" w:cs="Arial"/>
          <w:sz w:val="18"/>
          <w:lang w:val="es-MX"/>
        </w:rPr>
        <w:tab/>
        <w:t xml:space="preserve">DOCUMENTACIÓN LEGAL DE </w:t>
      </w:r>
      <w:r w:rsidRPr="0059025C">
        <w:rPr>
          <w:rFonts w:ascii="Montserrat" w:hAnsi="Montserrat" w:cs="Arial"/>
          <w:b/>
          <w:sz w:val="18"/>
          <w:lang w:val="es-MX"/>
        </w:rPr>
        <w:t>“PROVEEDOR”</w:t>
      </w:r>
      <w:r w:rsidRPr="0059025C">
        <w:rPr>
          <w:rFonts w:ascii="Montserrat" w:hAnsi="Montserrat" w:cs="Arial"/>
          <w:sz w:val="18"/>
          <w:lang w:val="es-MX"/>
        </w:rPr>
        <w:t>.</w:t>
      </w:r>
    </w:p>
    <w:p w:rsidR="0059025C" w:rsidRPr="0059025C" w:rsidRDefault="0059025C" w:rsidP="0059025C">
      <w:pPr>
        <w:jc w:val="both"/>
        <w:rPr>
          <w:rFonts w:ascii="Montserrat" w:hAnsi="Montserrat" w:cs="Arial"/>
          <w:sz w:val="18"/>
          <w:lang w:val="es-MX"/>
        </w:rPr>
      </w:pPr>
    </w:p>
    <w:p w:rsidR="0059025C" w:rsidRPr="0059025C" w:rsidRDefault="0059025C" w:rsidP="0059025C">
      <w:pPr>
        <w:ind w:left="2124" w:hanging="2124"/>
        <w:jc w:val="both"/>
        <w:rPr>
          <w:rFonts w:ascii="Montserrat" w:hAnsi="Montserrat" w:cs="Arial"/>
          <w:b/>
          <w:sz w:val="18"/>
          <w:szCs w:val="18"/>
          <w:lang w:val="es-MX" w:eastAsia="es-MX"/>
        </w:rPr>
      </w:pPr>
      <w:r w:rsidRPr="0059025C">
        <w:rPr>
          <w:rFonts w:ascii="Montserrat" w:hAnsi="Montserrat" w:cs="Arial"/>
          <w:sz w:val="18"/>
          <w:szCs w:val="18"/>
          <w:lang w:val="es-MX" w:eastAsia="es-MX"/>
        </w:rPr>
        <w:t>ANEXO No. 2:     COTIZACIÓN</w:t>
      </w:r>
      <w:r w:rsidRPr="0059025C">
        <w:rPr>
          <w:rFonts w:ascii="Montserrat" w:hAnsi="Montserrat" w:cs="Arial"/>
          <w:b/>
          <w:sz w:val="18"/>
          <w:szCs w:val="18"/>
          <w:lang w:val="es-MX" w:eastAsia="es-MX"/>
        </w:rPr>
        <w:t>.</w:t>
      </w:r>
    </w:p>
    <w:p w:rsidR="0059025C" w:rsidRPr="0059025C" w:rsidRDefault="0059025C" w:rsidP="0059025C">
      <w:pPr>
        <w:jc w:val="both"/>
        <w:rPr>
          <w:rFonts w:ascii="Montserrat" w:hAnsi="Montserrat" w:cs="Arial"/>
          <w:sz w:val="18"/>
          <w:szCs w:val="18"/>
          <w:lang w:val="es-MX" w:eastAsia="es-MX"/>
        </w:rPr>
      </w:pPr>
    </w:p>
    <w:p w:rsidR="0059025C" w:rsidRPr="0059025C" w:rsidRDefault="0059025C" w:rsidP="0059025C">
      <w:pPr>
        <w:ind w:left="1440" w:right="-150" w:hanging="1440"/>
        <w:jc w:val="both"/>
        <w:rPr>
          <w:rFonts w:ascii="Montserrat" w:hAnsi="Montserrat" w:cs="Arial"/>
          <w:sz w:val="18"/>
          <w:lang w:val="es-MX" w:eastAsia="es-MX"/>
        </w:rPr>
      </w:pPr>
      <w:r w:rsidRPr="0059025C">
        <w:rPr>
          <w:rFonts w:ascii="Montserrat" w:hAnsi="Montserrat" w:cs="Arial"/>
          <w:sz w:val="18"/>
          <w:szCs w:val="18"/>
          <w:lang w:val="es-MX" w:eastAsia="es-MX"/>
        </w:rPr>
        <w:t>ANEXO No. 3:</w:t>
      </w:r>
      <w:r w:rsidRPr="0059025C">
        <w:rPr>
          <w:rFonts w:ascii="Montserrat" w:hAnsi="Montserrat" w:cs="Arial"/>
          <w:sz w:val="18"/>
          <w:szCs w:val="18"/>
          <w:lang w:val="es-MX" w:eastAsia="es-MX"/>
        </w:rPr>
        <w:tab/>
      </w:r>
      <w:r w:rsidRPr="0059025C">
        <w:rPr>
          <w:rFonts w:ascii="Montserrat" w:hAnsi="Montserrat" w:cs="Arial"/>
          <w:sz w:val="18"/>
          <w:lang w:val="es-MX" w:eastAsia="es-MX"/>
        </w:rPr>
        <w:t>FORMATOS DE FIANZA, DE CARTA GARANTÍA Y RESPUESTA DE OPINIÓN DEL SERVICIO DE ADMINISTRACIÓN TRIBUTARIA DE LA SECRETARIA DE HACIENDA Y CRÉDITO PÚBLICO, CORRESPONDIENTE, DE LA RESOLUCIÓN DE LA MISCELÁNEA FISCAL PARA EL EJERCICIO 2019 CON RELACIÓN AL ARTÍCULO 32-D DEL CÓDIGO FISCAL DE LA FEDERACIÓN</w:t>
      </w:r>
      <w:r w:rsidRPr="0059025C">
        <w:rPr>
          <w:rFonts w:ascii="Montserrat" w:hAnsi="Montserrat" w:cs="Arial"/>
          <w:b/>
          <w:sz w:val="18"/>
          <w:lang w:val="es-MX" w:eastAsia="es-MX"/>
        </w:rPr>
        <w:t>.</w:t>
      </w:r>
    </w:p>
    <w:p w:rsidR="0059025C" w:rsidRPr="0059025C" w:rsidRDefault="0059025C" w:rsidP="0059025C">
      <w:pPr>
        <w:jc w:val="both"/>
        <w:rPr>
          <w:rFonts w:ascii="Montserrat" w:hAnsi="Montserrat" w:cs="Arial"/>
          <w:sz w:val="18"/>
          <w:lang w:val="es-MX"/>
        </w:rPr>
      </w:pPr>
    </w:p>
    <w:p w:rsidR="0059025C" w:rsidRPr="0059025C" w:rsidRDefault="0059025C" w:rsidP="0059025C">
      <w:pPr>
        <w:jc w:val="both"/>
        <w:rPr>
          <w:rFonts w:ascii="Montserrat" w:hAnsi="Montserrat" w:cs="Arial"/>
          <w:sz w:val="18"/>
          <w:lang w:val="es-MX"/>
        </w:rPr>
      </w:pPr>
    </w:p>
    <w:p w:rsidR="0059025C" w:rsidRPr="0059025C" w:rsidRDefault="0059025C" w:rsidP="0059025C">
      <w:pPr>
        <w:tabs>
          <w:tab w:val="left" w:pos="0"/>
        </w:tabs>
        <w:ind w:right="20"/>
        <w:jc w:val="both"/>
        <w:rPr>
          <w:rFonts w:ascii="Montserrat" w:hAnsi="Montserrat" w:cs="Arial"/>
          <w:bCs/>
          <w:iCs/>
          <w:sz w:val="18"/>
          <w:lang w:val="es-ES_tradnl"/>
        </w:rPr>
      </w:pPr>
      <w:r w:rsidRPr="0059025C">
        <w:rPr>
          <w:rFonts w:ascii="Montserrat" w:hAnsi="Montserrat" w:cs="Arial"/>
          <w:b/>
          <w:bCs/>
          <w:iCs/>
          <w:sz w:val="18"/>
          <w:szCs w:val="18"/>
          <w:lang w:val="es-MX"/>
        </w:rPr>
        <w:t>CUARTA: MONTO.-</w:t>
      </w:r>
      <w:r w:rsidRPr="0059025C">
        <w:rPr>
          <w:rFonts w:ascii="Montserrat" w:hAnsi="Montserrat" w:cs="Arial"/>
          <w:bCs/>
          <w:iCs/>
          <w:sz w:val="18"/>
          <w:szCs w:val="18"/>
          <w:lang w:val="es-MX"/>
        </w:rPr>
        <w:t xml:space="preserve"> </w:t>
      </w:r>
      <w:r w:rsidRPr="0059025C">
        <w:rPr>
          <w:rFonts w:ascii="Montserrat" w:hAnsi="Montserrat" w:cs="Arial"/>
          <w:b/>
          <w:bCs/>
          <w:iCs/>
          <w:sz w:val="18"/>
          <w:szCs w:val="18"/>
          <w:lang w:val="es-MX"/>
        </w:rPr>
        <w:t>"LAS PARTES"</w:t>
      </w:r>
      <w:r w:rsidRPr="0059025C">
        <w:rPr>
          <w:rFonts w:ascii="Montserrat" w:hAnsi="Montserrat" w:cs="Arial"/>
          <w:bCs/>
          <w:iCs/>
          <w:sz w:val="18"/>
          <w:szCs w:val="18"/>
          <w:lang w:val="es-MX"/>
        </w:rPr>
        <w:t xml:space="preserve"> ACUERDAN QUE EL </w:t>
      </w:r>
      <w:r w:rsidRPr="0059025C">
        <w:rPr>
          <w:rFonts w:ascii="Montserrat" w:hAnsi="Montserrat" w:cs="Arial"/>
          <w:bCs/>
          <w:iCs/>
          <w:sz w:val="18"/>
          <w:lang w:val="es-MX"/>
        </w:rPr>
        <w:t xml:space="preserve">MONTO QUE EL </w:t>
      </w:r>
      <w:r w:rsidRPr="0059025C">
        <w:rPr>
          <w:rFonts w:ascii="Montserrat" w:hAnsi="Montserrat" w:cs="Arial"/>
          <w:b/>
          <w:bCs/>
          <w:iCs/>
          <w:sz w:val="18"/>
          <w:lang w:val="es-MX"/>
        </w:rPr>
        <w:t>“CONALEP”</w:t>
      </w:r>
      <w:r w:rsidRPr="0059025C">
        <w:rPr>
          <w:rFonts w:ascii="Montserrat" w:hAnsi="Montserrat" w:cs="Arial"/>
          <w:bCs/>
          <w:iCs/>
          <w:sz w:val="18"/>
          <w:lang w:val="es-MX"/>
        </w:rPr>
        <w:t xml:space="preserve"> PAGARÁ AL </w:t>
      </w:r>
      <w:r w:rsidRPr="0059025C">
        <w:rPr>
          <w:rFonts w:ascii="Montserrat" w:hAnsi="Montserrat" w:cs="Arial"/>
          <w:b/>
          <w:bCs/>
          <w:iCs/>
          <w:sz w:val="18"/>
          <w:lang w:val="es-MX"/>
        </w:rPr>
        <w:t>“PROVEEDOR”</w:t>
      </w:r>
      <w:r w:rsidRPr="0059025C">
        <w:rPr>
          <w:rFonts w:ascii="Montserrat" w:hAnsi="Montserrat" w:cs="Arial"/>
          <w:bCs/>
          <w:iCs/>
          <w:sz w:val="18"/>
          <w:lang w:val="es-MX"/>
        </w:rPr>
        <w:t xml:space="preserve"> ES LA CANTIDAD POR LA EMISIÓN DEL BOLETO ELECTRÓNICO (COMISIÓN POR PASAJE EMITIDO, COMISIÓN POR CAMBIO Y/O CANCELACIÓN, COMISIÓN POR REEMBOLSO Y BONIFICACIONES EN SU CASO), MÁS EL IMPUESTO AL VALOR AGREGADO, LA CUAL SERA___________________________________________________________________________.</w:t>
      </w:r>
    </w:p>
    <w:p w:rsidR="0059025C" w:rsidRPr="0059025C" w:rsidRDefault="0059025C" w:rsidP="0059025C">
      <w:pPr>
        <w:jc w:val="both"/>
        <w:rPr>
          <w:rFonts w:ascii="Montserrat" w:hAnsi="Montserrat"/>
          <w:sz w:val="18"/>
          <w:lang w:val="es-ES_tradnl"/>
        </w:rPr>
      </w:pPr>
    </w:p>
    <w:p w:rsidR="0059025C" w:rsidRPr="0059025C" w:rsidRDefault="0059025C" w:rsidP="0059025C">
      <w:pPr>
        <w:jc w:val="both"/>
        <w:rPr>
          <w:rFonts w:ascii="Montserrat" w:hAnsi="Montserrat"/>
          <w:sz w:val="18"/>
          <w:lang w:val="es-ES_tradnl"/>
        </w:rPr>
      </w:pPr>
      <w:r w:rsidRPr="0059025C">
        <w:rPr>
          <w:rFonts w:ascii="Montserrat" w:hAnsi="Montserrat"/>
          <w:sz w:val="18"/>
          <w:lang w:val="es-ES_tradnl"/>
        </w:rPr>
        <w:t xml:space="preserve">EL </w:t>
      </w:r>
      <w:r w:rsidRPr="0059025C">
        <w:rPr>
          <w:rFonts w:ascii="Montserrat" w:hAnsi="Montserrat"/>
          <w:b/>
          <w:sz w:val="18"/>
          <w:lang w:val="es-ES_tradnl"/>
        </w:rPr>
        <w:t xml:space="preserve">“PROVEEDOR”, </w:t>
      </w:r>
      <w:r w:rsidRPr="0059025C">
        <w:rPr>
          <w:rFonts w:ascii="Montserrat" w:hAnsi="Montserrat"/>
          <w:sz w:val="18"/>
          <w:lang w:val="es-ES_tradnl"/>
        </w:rPr>
        <w:t>MANIFIESTA QUE LA COMISIÓN SERÁ FIJA HASTA LA CONCLUSIÓN DEL CONTRATO.</w:t>
      </w:r>
    </w:p>
    <w:p w:rsidR="0059025C" w:rsidRPr="0059025C" w:rsidRDefault="0059025C" w:rsidP="0059025C">
      <w:pPr>
        <w:jc w:val="both"/>
        <w:rPr>
          <w:rFonts w:ascii="Montserrat" w:hAnsi="Montserrat"/>
          <w:sz w:val="18"/>
          <w:lang w:val="es-ES_tradnl"/>
        </w:rPr>
      </w:pPr>
    </w:p>
    <w:p w:rsidR="0059025C" w:rsidRPr="0059025C" w:rsidRDefault="0059025C" w:rsidP="0059025C">
      <w:pPr>
        <w:ind w:right="20"/>
        <w:jc w:val="both"/>
        <w:rPr>
          <w:rFonts w:ascii="Montserrat" w:hAnsi="Montserrat"/>
          <w:sz w:val="18"/>
          <w:lang w:val="es-MX" w:eastAsia="es-MX"/>
        </w:rPr>
      </w:pPr>
      <w:r w:rsidRPr="0059025C">
        <w:rPr>
          <w:rFonts w:ascii="Montserrat" w:hAnsi="Montserrat"/>
          <w:b/>
          <w:sz w:val="18"/>
          <w:lang w:val="es-MX" w:eastAsia="es-MX"/>
        </w:rPr>
        <w:t>QUINTA: VIGENCIA. –</w:t>
      </w:r>
      <w:r w:rsidRPr="0059025C">
        <w:rPr>
          <w:rFonts w:ascii="Montserrat" w:hAnsi="Montserrat"/>
          <w:sz w:val="18"/>
          <w:lang w:val="es-MX" w:eastAsia="es-MX"/>
        </w:rPr>
        <w:t xml:space="preserve"> </w:t>
      </w:r>
      <w:r w:rsidRPr="0059025C">
        <w:rPr>
          <w:rFonts w:ascii="Montserrat" w:hAnsi="Montserrat"/>
          <w:b/>
          <w:sz w:val="18"/>
          <w:lang w:val="es-MX" w:eastAsia="es-MX"/>
        </w:rPr>
        <w:t>“LAS PARTES”</w:t>
      </w:r>
      <w:r w:rsidRPr="0059025C">
        <w:rPr>
          <w:rFonts w:ascii="Montserrat" w:hAnsi="Montserrat"/>
          <w:sz w:val="18"/>
          <w:lang w:val="es-MX" w:eastAsia="es-MX"/>
        </w:rPr>
        <w:t xml:space="preserve"> CONVIENEN EN QUE LA VIGENCIA DEL CONTRATO SERÁ </w:t>
      </w:r>
      <w:r w:rsidRPr="0059025C">
        <w:rPr>
          <w:rFonts w:ascii="Montserrat" w:hAnsi="Montserrat" w:cs="Arial"/>
          <w:b/>
          <w:sz w:val="18"/>
          <w:szCs w:val="18"/>
          <w:lang w:val="es-MX"/>
        </w:rPr>
        <w:t>DEL ________________AL ________ DE 2019</w:t>
      </w:r>
      <w:r w:rsidRPr="0059025C">
        <w:rPr>
          <w:rFonts w:ascii="Montserrat" w:hAnsi="Montserrat"/>
          <w:sz w:val="18"/>
          <w:lang w:val="es-MX" w:eastAsia="es-MX"/>
        </w:rPr>
        <w:t xml:space="preserve">, PERÍODO EN QUE </w:t>
      </w:r>
      <w:r w:rsidRPr="0059025C">
        <w:rPr>
          <w:rFonts w:ascii="Montserrat" w:hAnsi="Montserrat"/>
          <w:b/>
          <w:sz w:val="18"/>
          <w:lang w:val="es-MX" w:eastAsia="es-MX"/>
        </w:rPr>
        <w:t>“EL PROVEEDOR”</w:t>
      </w:r>
      <w:r w:rsidRPr="0059025C">
        <w:rPr>
          <w:rFonts w:ascii="Montserrat" w:hAnsi="Montserrat"/>
          <w:sz w:val="18"/>
          <w:lang w:val="es-MX" w:eastAsia="es-MX"/>
        </w:rPr>
        <w:t xml:space="preserve"> SE OBLIGA A REALIZAR EL SERVICIO EN ______________________________________________________________________________________________________________________________________________________________________________________________________________________________________. </w:t>
      </w:r>
    </w:p>
    <w:p w:rsidR="0059025C" w:rsidRPr="0059025C" w:rsidRDefault="0059025C" w:rsidP="0059025C">
      <w:pPr>
        <w:ind w:right="20"/>
        <w:jc w:val="both"/>
        <w:rPr>
          <w:rFonts w:ascii="Montserrat" w:hAnsi="Montserrat"/>
          <w:b/>
          <w:sz w:val="18"/>
          <w:lang w:val="es-MX" w:eastAsia="es-MX"/>
        </w:rPr>
      </w:pPr>
    </w:p>
    <w:p w:rsidR="0059025C" w:rsidRPr="0059025C" w:rsidRDefault="0059025C" w:rsidP="0059025C">
      <w:pPr>
        <w:ind w:right="20"/>
        <w:jc w:val="both"/>
        <w:rPr>
          <w:rFonts w:ascii="Montserrat" w:hAnsi="Montserrat"/>
          <w:b/>
          <w:sz w:val="18"/>
          <w:lang w:val="es-MX" w:eastAsia="es-MX"/>
        </w:rPr>
      </w:pPr>
    </w:p>
    <w:p w:rsidR="0059025C" w:rsidRPr="0059025C" w:rsidRDefault="0059025C" w:rsidP="0059025C">
      <w:pPr>
        <w:ind w:right="20"/>
        <w:jc w:val="both"/>
        <w:rPr>
          <w:rFonts w:ascii="Montserrat" w:hAnsi="Montserrat"/>
          <w:sz w:val="18"/>
          <w:lang w:val="es-MX" w:eastAsia="es-MX"/>
        </w:rPr>
      </w:pPr>
      <w:r w:rsidRPr="0059025C">
        <w:rPr>
          <w:rFonts w:ascii="Montserrat" w:hAnsi="Montserrat"/>
          <w:b/>
          <w:sz w:val="18"/>
          <w:lang w:val="es-MX" w:eastAsia="es-MX"/>
        </w:rPr>
        <w:t xml:space="preserve"> SEXTA: LUGAR DE PAGO: </w:t>
      </w:r>
      <w:r w:rsidRPr="0059025C">
        <w:rPr>
          <w:rFonts w:ascii="Montserrat" w:hAnsi="Montserrat"/>
          <w:sz w:val="18"/>
          <w:lang w:val="es-MX" w:eastAsia="es-MX"/>
        </w:rPr>
        <w:t>EL</w:t>
      </w:r>
      <w:r w:rsidRPr="0059025C">
        <w:rPr>
          <w:rFonts w:ascii="Montserrat" w:hAnsi="Montserrat"/>
          <w:b/>
          <w:sz w:val="18"/>
          <w:lang w:val="es-MX" w:eastAsia="es-MX"/>
        </w:rPr>
        <w:t xml:space="preserve"> “CONALEP” </w:t>
      </w:r>
      <w:r w:rsidRPr="0059025C">
        <w:rPr>
          <w:rFonts w:ascii="Montserrat" w:hAnsi="Montserrat"/>
          <w:sz w:val="18"/>
          <w:lang w:val="es-MX" w:eastAsia="es-MX"/>
        </w:rPr>
        <w:t>REALIZARÁ LOS PAGOS EN EL DOMICILIO SEÑALADO EN LA DECLARACIÓN I.6 MEDIANTE CHEQUE Y/O TRANSFERENCIA ELECTRÓNICA POR LA CANTIDAD QUE REPRESENTE LOS CFDI COMPROBANTES FISCALES DIGITALES A TRAVÉS DE INTERNET PREVIAMENTE EXHIBIDOS, A TRAVÉS DE LA SUBCOORDINACIÓN DE OPERACIÓN FINANCIERA (CAJA GENERAL) DE LA DIRECCIÓN DE ADMINISTRACIÓN FINANCIERA; EN EL ULTIMO DE LOS SUPUESTOS, ES REQUISITO INDISPENSABLE LO SIGUIENTE: CUENTA APERTURADA A NOMBRE DEL PROVEEDOR, INSTITUCIÓN BANCARIA, SUCURSAL, NÚMERO DE CUENTA, CLABE BANCARIA (DE 18 DÍGITOS) Y ESTADO DE CUENTA.</w:t>
      </w:r>
    </w:p>
    <w:p w:rsidR="0059025C" w:rsidRPr="0059025C" w:rsidRDefault="0059025C" w:rsidP="0059025C">
      <w:pPr>
        <w:ind w:right="20"/>
        <w:jc w:val="both"/>
        <w:rPr>
          <w:rFonts w:ascii="Montserrat" w:hAnsi="Montserrat"/>
          <w:sz w:val="18"/>
          <w:lang w:val="es-MX" w:eastAsia="es-MX"/>
        </w:rPr>
      </w:pPr>
    </w:p>
    <w:p w:rsidR="0059025C" w:rsidRPr="0059025C" w:rsidRDefault="0059025C" w:rsidP="0059025C">
      <w:pPr>
        <w:jc w:val="both"/>
        <w:rPr>
          <w:rFonts w:ascii="Montserrat" w:hAnsi="Montserrat" w:cs="Arial"/>
          <w:sz w:val="18"/>
          <w:szCs w:val="18"/>
          <w:lang w:val="es-MX" w:eastAsia="es-MX"/>
        </w:rPr>
      </w:pPr>
      <w:r w:rsidRPr="0059025C">
        <w:rPr>
          <w:rFonts w:ascii="Montserrat" w:hAnsi="Montserrat"/>
          <w:b/>
          <w:sz w:val="18"/>
          <w:lang w:val="es-MX" w:eastAsia="es-MX"/>
        </w:rPr>
        <w:t>SÉPTIMA: CONDICIONES DE PAGO.-</w:t>
      </w:r>
      <w:r w:rsidRPr="0059025C">
        <w:rPr>
          <w:rFonts w:ascii="Montserrat" w:hAnsi="Montserrat"/>
          <w:sz w:val="18"/>
          <w:lang w:val="es-MX" w:eastAsia="es-MX"/>
        </w:rPr>
        <w:t xml:space="preserve"> LOS PAGOS </w:t>
      </w:r>
      <w:r w:rsidRPr="0059025C">
        <w:rPr>
          <w:rFonts w:ascii="Montserrat" w:hAnsi="Montserrat" w:cs="Arial"/>
          <w:sz w:val="18"/>
          <w:szCs w:val="18"/>
          <w:lang w:val="es-MX" w:eastAsia="es-MX"/>
        </w:rPr>
        <w:t xml:space="preserve">SE REALIZARÁN AL </w:t>
      </w:r>
      <w:r w:rsidRPr="0059025C">
        <w:rPr>
          <w:rFonts w:ascii="Montserrat" w:hAnsi="Montserrat" w:cs="Arial"/>
          <w:b/>
          <w:sz w:val="18"/>
          <w:szCs w:val="18"/>
          <w:lang w:val="es-MX" w:eastAsia="es-MX"/>
        </w:rPr>
        <w:t>“PROVEEDOR”</w:t>
      </w:r>
      <w:r w:rsidRPr="0059025C">
        <w:rPr>
          <w:rFonts w:ascii="Montserrat" w:hAnsi="Montserrat" w:cs="Arial"/>
          <w:sz w:val="18"/>
          <w:szCs w:val="18"/>
          <w:lang w:val="es-MX" w:eastAsia="es-MX"/>
        </w:rPr>
        <w:t xml:space="preserve">, PREVIO ENVIO DIARIO,  VÍA CORREO ELECTRÓNICO, DE LOS CFDI CORRESPONDIENTES AL SERVICIO </w:t>
      </w:r>
      <w:r w:rsidRPr="0059025C">
        <w:rPr>
          <w:rFonts w:ascii="Montserrat" w:hAnsi="Montserrat" w:cs="Arial"/>
          <w:sz w:val="18"/>
          <w:szCs w:val="18"/>
          <w:lang w:val="es-MX" w:eastAsia="es-MX"/>
        </w:rPr>
        <w:lastRenderedPageBreak/>
        <w:t xml:space="preserve">SOLICITADOS DURANTE EL DÍA PARA SU REVISIÓN Y VALIDACIÓN, POR LO QUE EL PLAZO PARA REALIZAR EL PAGO, NO PODRÁ EXCEDER DE 20 DÍAS NATURALES, CONTADOS A PARTIR DE LA FECHA EN QUE SE HAGA EXIGIBLE LA OBLIGACIÓN A CARGO DEL </w:t>
      </w:r>
      <w:r w:rsidRPr="0059025C">
        <w:rPr>
          <w:rFonts w:ascii="Montserrat" w:hAnsi="Montserrat" w:cs="Arial"/>
          <w:b/>
          <w:sz w:val="18"/>
          <w:szCs w:val="18"/>
          <w:lang w:val="es-MX" w:eastAsia="es-MX"/>
        </w:rPr>
        <w:t>“CONALEP”</w:t>
      </w:r>
      <w:r w:rsidRPr="0059025C">
        <w:rPr>
          <w:rFonts w:ascii="Montserrat" w:hAnsi="Montserrat" w:cs="Arial"/>
          <w:sz w:val="18"/>
          <w:szCs w:val="18"/>
          <w:lang w:val="es-MX" w:eastAsia="es-MX"/>
        </w:rPr>
        <w:t>, DE ACUERDO A LO ESTIPULADO EN EL ARTÍCULO 51 DE LA LEY DE ADQUISICIONES, ARRENDAMIENTOS Y SERVICIOS DEL SECTOR PÚBLICO, SIEMPRE Y CUANDO REÚNA TODOS LOS REQUISITOS ESTABLECIDOS POR EL CÓDIGO FISCAL DE LA FEDERACIÓN.</w:t>
      </w:r>
    </w:p>
    <w:p w:rsidR="0059025C" w:rsidRPr="0059025C" w:rsidRDefault="0059025C" w:rsidP="0059025C">
      <w:pPr>
        <w:jc w:val="both"/>
        <w:rPr>
          <w:rFonts w:ascii="Montserrat" w:hAnsi="Montserrat" w:cs="Arial"/>
          <w:sz w:val="18"/>
          <w:szCs w:val="18"/>
          <w:lang w:val="es-MX" w:eastAsia="es-MX"/>
        </w:rPr>
      </w:pPr>
    </w:p>
    <w:p w:rsidR="0059025C" w:rsidRPr="0059025C" w:rsidRDefault="0059025C" w:rsidP="0059025C">
      <w:pPr>
        <w:jc w:val="both"/>
        <w:rPr>
          <w:rFonts w:ascii="Montserrat" w:hAnsi="Montserrat" w:cs="Arial"/>
          <w:sz w:val="18"/>
          <w:szCs w:val="18"/>
          <w:lang w:val="es-MX" w:eastAsia="es-MX"/>
        </w:rPr>
      </w:pPr>
      <w:r w:rsidRPr="0059025C">
        <w:rPr>
          <w:rFonts w:ascii="Montserrat" w:hAnsi="Montserrat" w:cs="Arial"/>
          <w:sz w:val="18"/>
          <w:szCs w:val="18"/>
          <w:lang w:val="es-MX" w:eastAsia="es-MX"/>
        </w:rPr>
        <w:t xml:space="preserve">EL CFDI DEBERÁ EXPEDIRSE A NOMBRE DEL COLEGIO NACIONAL DE EDUCACIÓN PROFESIONAL TÉCNICA, CON R.F.C. CNE-781229-BK4, DOMICILIO FISCAL, CALLE </w:t>
      </w:r>
      <w:r w:rsidRPr="0059025C">
        <w:rPr>
          <w:rFonts w:ascii="Montserrat" w:hAnsi="Montserrat" w:cs="Arial"/>
          <w:bCs/>
          <w:sz w:val="18"/>
          <w:szCs w:val="18"/>
          <w:lang w:eastAsia="es-MX"/>
        </w:rPr>
        <w:t xml:space="preserve">16 DE SEPTIEMBRE NO. 147 NORTE, COL. LÁZARO CÁRDENAS, METEPEC, EDO. DE MÉXICO, C.P. 52148 </w:t>
      </w:r>
      <w:r w:rsidRPr="0059025C">
        <w:rPr>
          <w:rFonts w:ascii="Montserrat" w:hAnsi="Montserrat" w:cs="Arial"/>
          <w:sz w:val="18"/>
          <w:szCs w:val="18"/>
          <w:lang w:val="es-MX" w:eastAsia="es-MX"/>
        </w:rPr>
        <w:t>Y LA DESCRIPCIÓN DE LOS SERVICIOS CORRESPONDERÁ A LO DESCRITO EN EL CONTRATO.</w:t>
      </w:r>
    </w:p>
    <w:p w:rsidR="0059025C" w:rsidRPr="0059025C" w:rsidRDefault="0059025C" w:rsidP="0059025C">
      <w:pPr>
        <w:ind w:left="1070"/>
        <w:jc w:val="both"/>
        <w:rPr>
          <w:rFonts w:ascii="Montserrat" w:hAnsi="Montserrat" w:cs="Arial"/>
          <w:sz w:val="18"/>
          <w:szCs w:val="18"/>
          <w:lang w:val="es-MX" w:eastAsia="es-MX"/>
        </w:rPr>
      </w:pPr>
    </w:p>
    <w:p w:rsidR="0059025C" w:rsidRPr="0059025C" w:rsidRDefault="0059025C" w:rsidP="0059025C">
      <w:pPr>
        <w:jc w:val="both"/>
        <w:rPr>
          <w:rFonts w:ascii="Montserrat" w:hAnsi="Montserrat" w:cs="Arial"/>
          <w:sz w:val="18"/>
          <w:szCs w:val="18"/>
          <w:lang w:val="es-MX" w:eastAsia="es-MX"/>
        </w:rPr>
      </w:pPr>
      <w:r w:rsidRPr="0059025C">
        <w:rPr>
          <w:rFonts w:ascii="Montserrat" w:hAnsi="Montserrat" w:cs="Arial"/>
          <w:sz w:val="18"/>
          <w:szCs w:val="18"/>
          <w:lang w:val="es-MX" w:eastAsia="es-MX"/>
        </w:rPr>
        <w:t>LOS CFDI APROBADOS POR EL ÁREA REQUIRENTE DEBERÁN SER REMITIDAS EN FORMATO .XML Y .PDF AL CORREO ELECTRÓNICO</w:t>
      </w:r>
      <w:r w:rsidRPr="0059025C">
        <w:rPr>
          <w:rFonts w:ascii="Montserrat" w:hAnsi="Montserrat"/>
          <w:sz w:val="18"/>
          <w:szCs w:val="18"/>
          <w:lang w:val="es-MX" w:eastAsia="es-MX"/>
        </w:rPr>
        <w:t xml:space="preserve"> </w:t>
      </w:r>
      <w:hyperlink r:id="rId33" w:history="1">
        <w:r w:rsidRPr="0059025C">
          <w:rPr>
            <w:rFonts w:ascii="Montserrat" w:hAnsi="Montserrat"/>
            <w:color w:val="0000FF"/>
            <w:sz w:val="18"/>
            <w:szCs w:val="18"/>
            <w:u w:val="single"/>
            <w:lang w:val="es-MX" w:eastAsia="es-MX"/>
          </w:rPr>
          <w:t>facturas_enlace@conalep.edu.mx</w:t>
        </w:r>
      </w:hyperlink>
      <w:r w:rsidRPr="0059025C">
        <w:rPr>
          <w:rFonts w:ascii="Montserrat" w:hAnsi="Montserrat" w:cs="Arial"/>
          <w:sz w:val="18"/>
          <w:szCs w:val="18"/>
          <w:lang w:val="es-MX" w:eastAsia="es-MX"/>
        </w:rPr>
        <w:t xml:space="preserve"> </w:t>
      </w:r>
    </w:p>
    <w:p w:rsidR="0059025C" w:rsidRPr="0059025C" w:rsidRDefault="0059025C" w:rsidP="0059025C">
      <w:pPr>
        <w:rPr>
          <w:rFonts w:ascii="Montserrat" w:hAnsi="Montserrat" w:cs="Arial"/>
          <w:sz w:val="18"/>
          <w:szCs w:val="18"/>
          <w:lang w:val="es-MX" w:eastAsia="es-MX"/>
        </w:rPr>
      </w:pPr>
    </w:p>
    <w:p w:rsidR="0059025C" w:rsidRPr="0059025C" w:rsidRDefault="0059025C" w:rsidP="0059025C">
      <w:pPr>
        <w:jc w:val="both"/>
        <w:rPr>
          <w:rFonts w:ascii="Montserrat" w:hAnsi="Montserrat" w:cs="Arial"/>
          <w:sz w:val="18"/>
          <w:szCs w:val="18"/>
          <w:lang w:val="es-MX" w:eastAsia="es-MX"/>
        </w:rPr>
      </w:pPr>
      <w:r w:rsidRPr="0059025C">
        <w:rPr>
          <w:rFonts w:ascii="Montserrat" w:hAnsi="Montserrat" w:cs="Arial"/>
          <w:sz w:val="18"/>
          <w:szCs w:val="18"/>
          <w:lang w:val="es-MX" w:eastAsia="es-MX"/>
        </w:rPr>
        <w:t xml:space="preserve">LOS PAGOS AL </w:t>
      </w:r>
      <w:r w:rsidRPr="0059025C">
        <w:rPr>
          <w:rFonts w:ascii="Montserrat" w:hAnsi="Montserrat" w:cs="Arial"/>
          <w:b/>
          <w:sz w:val="18"/>
          <w:szCs w:val="18"/>
          <w:lang w:val="es-MX" w:eastAsia="es-MX"/>
        </w:rPr>
        <w:t>“PROVEEDOR”</w:t>
      </w:r>
      <w:r w:rsidRPr="0059025C">
        <w:rPr>
          <w:rFonts w:ascii="Montserrat" w:hAnsi="Montserrat" w:cs="Arial"/>
          <w:sz w:val="18"/>
          <w:szCs w:val="18"/>
          <w:lang w:val="es-MX" w:eastAsia="es-MX"/>
        </w:rPr>
        <w:t xml:space="preserve"> SE EFECTUARÁN PREFERENTEMENTE POR TRANSFERENCIA ELECTRÓNICA BANCARIA, PARA LO QUE ES INDISPENSABLE QUE ÉSTOS PROPORCIONEN EN HOJA MEMBRETADA LOS SIGUIENTES DATOS:</w:t>
      </w:r>
    </w:p>
    <w:p w:rsidR="0059025C" w:rsidRPr="0059025C" w:rsidRDefault="0059025C" w:rsidP="0059025C">
      <w:pPr>
        <w:ind w:left="708"/>
        <w:rPr>
          <w:rFonts w:ascii="Montserrat" w:hAnsi="Montserrat" w:cs="Arial"/>
          <w:sz w:val="18"/>
          <w:szCs w:val="18"/>
          <w:lang w:val="es-MX" w:eastAsia="es-MX"/>
        </w:rPr>
      </w:pPr>
    </w:p>
    <w:p w:rsidR="0059025C" w:rsidRPr="0059025C" w:rsidRDefault="0059025C" w:rsidP="0059025C">
      <w:pPr>
        <w:ind w:left="1070"/>
        <w:jc w:val="both"/>
        <w:rPr>
          <w:rFonts w:ascii="Montserrat" w:hAnsi="Montserrat" w:cs="Arial"/>
          <w:sz w:val="18"/>
          <w:szCs w:val="18"/>
          <w:lang w:val="es-MX" w:eastAsia="es-MX"/>
        </w:rPr>
      </w:pPr>
      <w:r w:rsidRPr="0059025C">
        <w:rPr>
          <w:rFonts w:ascii="Montserrat" w:hAnsi="Montserrat" w:cs="Arial"/>
          <w:sz w:val="18"/>
          <w:szCs w:val="18"/>
          <w:lang w:val="es-MX" w:eastAsia="es-MX"/>
        </w:rPr>
        <w:t xml:space="preserve">-CUENTA APERTURADA A NOMBRE DEL </w:t>
      </w:r>
      <w:r w:rsidRPr="0059025C">
        <w:rPr>
          <w:rFonts w:ascii="Montserrat" w:hAnsi="Montserrat" w:cs="Arial"/>
          <w:b/>
          <w:sz w:val="18"/>
          <w:szCs w:val="18"/>
          <w:lang w:val="es-MX" w:eastAsia="es-MX"/>
        </w:rPr>
        <w:t>“PROVEEDOR”</w:t>
      </w:r>
      <w:r w:rsidRPr="0059025C">
        <w:rPr>
          <w:rFonts w:ascii="Montserrat" w:hAnsi="Montserrat" w:cs="Arial"/>
          <w:sz w:val="18"/>
          <w:szCs w:val="18"/>
          <w:lang w:val="es-MX" w:eastAsia="es-MX"/>
        </w:rPr>
        <w:t>.</w:t>
      </w:r>
    </w:p>
    <w:p w:rsidR="0059025C" w:rsidRPr="0059025C" w:rsidRDefault="0059025C" w:rsidP="0059025C">
      <w:pPr>
        <w:ind w:left="1070"/>
        <w:jc w:val="both"/>
        <w:rPr>
          <w:rFonts w:ascii="Montserrat" w:hAnsi="Montserrat" w:cs="Arial"/>
          <w:sz w:val="18"/>
          <w:szCs w:val="18"/>
          <w:lang w:val="es-MX" w:eastAsia="es-MX"/>
        </w:rPr>
      </w:pPr>
      <w:r w:rsidRPr="0059025C">
        <w:rPr>
          <w:rFonts w:ascii="Montserrat" w:hAnsi="Montserrat" w:cs="Arial"/>
          <w:sz w:val="18"/>
          <w:szCs w:val="18"/>
          <w:lang w:val="es-MX" w:eastAsia="es-MX"/>
        </w:rPr>
        <w:t>-FECHA DE APERTURA</w:t>
      </w:r>
    </w:p>
    <w:p w:rsidR="0059025C" w:rsidRPr="0059025C" w:rsidRDefault="0059025C" w:rsidP="0059025C">
      <w:pPr>
        <w:ind w:left="1070"/>
        <w:jc w:val="both"/>
        <w:rPr>
          <w:rFonts w:ascii="Montserrat" w:hAnsi="Montserrat" w:cs="Arial"/>
          <w:sz w:val="18"/>
          <w:szCs w:val="18"/>
          <w:lang w:val="es-MX" w:eastAsia="es-MX"/>
        </w:rPr>
      </w:pPr>
      <w:r w:rsidRPr="0059025C">
        <w:rPr>
          <w:rFonts w:ascii="Montserrat" w:hAnsi="Montserrat" w:cs="Arial"/>
          <w:sz w:val="18"/>
          <w:szCs w:val="18"/>
          <w:lang w:val="es-MX" w:eastAsia="es-MX"/>
        </w:rPr>
        <w:t>-MONEDA</w:t>
      </w:r>
    </w:p>
    <w:p w:rsidR="0059025C" w:rsidRPr="0059025C" w:rsidRDefault="0059025C" w:rsidP="0059025C">
      <w:pPr>
        <w:ind w:left="1070"/>
        <w:jc w:val="both"/>
        <w:rPr>
          <w:rFonts w:ascii="Montserrat" w:hAnsi="Montserrat" w:cs="Arial"/>
          <w:sz w:val="18"/>
          <w:szCs w:val="18"/>
          <w:lang w:val="es-MX" w:eastAsia="es-MX"/>
        </w:rPr>
      </w:pPr>
      <w:r w:rsidRPr="0059025C">
        <w:rPr>
          <w:rFonts w:ascii="Montserrat" w:hAnsi="Montserrat" w:cs="Arial"/>
          <w:sz w:val="18"/>
          <w:szCs w:val="18"/>
          <w:lang w:val="es-MX" w:eastAsia="es-MX"/>
        </w:rPr>
        <w:t>-INSTITUCIÓN BANCARIA.</w:t>
      </w:r>
    </w:p>
    <w:p w:rsidR="0059025C" w:rsidRPr="0059025C" w:rsidRDefault="0059025C" w:rsidP="0059025C">
      <w:pPr>
        <w:ind w:left="1070"/>
        <w:jc w:val="both"/>
        <w:rPr>
          <w:rFonts w:ascii="Montserrat" w:hAnsi="Montserrat" w:cs="Arial"/>
          <w:sz w:val="18"/>
          <w:szCs w:val="18"/>
          <w:lang w:val="es-MX" w:eastAsia="es-MX"/>
        </w:rPr>
      </w:pPr>
      <w:r w:rsidRPr="0059025C">
        <w:rPr>
          <w:rFonts w:ascii="Montserrat" w:hAnsi="Montserrat" w:cs="Arial"/>
          <w:sz w:val="18"/>
          <w:szCs w:val="18"/>
          <w:lang w:val="es-MX" w:eastAsia="es-MX"/>
        </w:rPr>
        <w:t>-SUCURSAL</w:t>
      </w:r>
    </w:p>
    <w:p w:rsidR="0059025C" w:rsidRPr="0059025C" w:rsidRDefault="0059025C" w:rsidP="0059025C">
      <w:pPr>
        <w:ind w:left="1070"/>
        <w:jc w:val="both"/>
        <w:rPr>
          <w:rFonts w:ascii="Montserrat" w:hAnsi="Montserrat" w:cs="Arial"/>
          <w:sz w:val="18"/>
          <w:szCs w:val="18"/>
          <w:lang w:val="es-MX" w:eastAsia="es-MX"/>
        </w:rPr>
      </w:pPr>
      <w:r w:rsidRPr="0059025C">
        <w:rPr>
          <w:rFonts w:ascii="Montserrat" w:hAnsi="Montserrat" w:cs="Arial"/>
          <w:sz w:val="18"/>
          <w:szCs w:val="18"/>
          <w:lang w:val="es-MX" w:eastAsia="es-MX"/>
        </w:rPr>
        <w:t>-NO. DE PLAZA</w:t>
      </w:r>
      <w:r w:rsidRPr="0059025C">
        <w:rPr>
          <w:rFonts w:ascii="Montserrat" w:hAnsi="Montserrat" w:cs="Arial"/>
          <w:sz w:val="18"/>
          <w:szCs w:val="18"/>
          <w:lang w:val="es-MX" w:eastAsia="es-MX"/>
        </w:rPr>
        <w:tab/>
      </w:r>
    </w:p>
    <w:p w:rsidR="0059025C" w:rsidRPr="0059025C" w:rsidRDefault="0059025C" w:rsidP="0059025C">
      <w:pPr>
        <w:ind w:left="1070"/>
        <w:jc w:val="both"/>
        <w:rPr>
          <w:rFonts w:ascii="Montserrat" w:hAnsi="Montserrat" w:cs="Arial"/>
          <w:sz w:val="18"/>
          <w:szCs w:val="18"/>
          <w:lang w:val="es-MX" w:eastAsia="es-MX"/>
        </w:rPr>
      </w:pPr>
      <w:r w:rsidRPr="0059025C">
        <w:rPr>
          <w:rFonts w:ascii="Montserrat" w:hAnsi="Montserrat" w:cs="Arial"/>
          <w:sz w:val="18"/>
          <w:szCs w:val="18"/>
          <w:lang w:val="es-MX" w:eastAsia="es-MX"/>
        </w:rPr>
        <w:t>-NÚMERO DE CUENTA.</w:t>
      </w:r>
    </w:p>
    <w:p w:rsidR="0059025C" w:rsidRPr="0059025C" w:rsidRDefault="0059025C" w:rsidP="0059025C">
      <w:pPr>
        <w:ind w:left="1070"/>
        <w:jc w:val="both"/>
        <w:rPr>
          <w:rFonts w:ascii="Montserrat" w:hAnsi="Montserrat" w:cs="Arial"/>
          <w:sz w:val="18"/>
          <w:szCs w:val="18"/>
          <w:lang w:val="es-MX" w:eastAsia="es-MX"/>
        </w:rPr>
      </w:pPr>
      <w:r w:rsidRPr="0059025C">
        <w:rPr>
          <w:rFonts w:ascii="Montserrat" w:hAnsi="Montserrat" w:cs="Arial"/>
          <w:sz w:val="18"/>
          <w:szCs w:val="18"/>
          <w:lang w:val="es-MX" w:eastAsia="es-MX"/>
        </w:rPr>
        <w:t>-CLABE BANCARIA ESTANDARIZADA (DE 18 DÍGITOS) (CLABE)</w:t>
      </w:r>
    </w:p>
    <w:p w:rsidR="0059025C" w:rsidRPr="0059025C" w:rsidRDefault="0059025C" w:rsidP="0059025C">
      <w:pPr>
        <w:ind w:left="1070"/>
        <w:jc w:val="both"/>
        <w:rPr>
          <w:rFonts w:ascii="Montserrat" w:hAnsi="Montserrat" w:cs="Arial"/>
          <w:sz w:val="18"/>
          <w:szCs w:val="18"/>
          <w:lang w:val="es-MX" w:eastAsia="es-MX"/>
        </w:rPr>
      </w:pPr>
      <w:r w:rsidRPr="0059025C">
        <w:rPr>
          <w:rFonts w:ascii="Montserrat" w:hAnsi="Montserrat" w:cs="Arial"/>
          <w:sz w:val="18"/>
          <w:szCs w:val="18"/>
          <w:lang w:val="es-MX" w:eastAsia="es-MX"/>
        </w:rPr>
        <w:t>-ESTADO DE CUENTA.</w:t>
      </w:r>
    </w:p>
    <w:p w:rsidR="0059025C" w:rsidRPr="0059025C" w:rsidRDefault="0059025C" w:rsidP="0059025C">
      <w:pPr>
        <w:ind w:left="1070"/>
        <w:jc w:val="both"/>
        <w:rPr>
          <w:rFonts w:ascii="Montserrat" w:hAnsi="Montserrat" w:cs="Arial"/>
          <w:sz w:val="18"/>
          <w:szCs w:val="18"/>
          <w:lang w:val="es-MX" w:eastAsia="es-MX"/>
        </w:rPr>
      </w:pPr>
      <w:r w:rsidRPr="0059025C">
        <w:rPr>
          <w:rFonts w:ascii="Montserrat" w:hAnsi="Montserrat" w:cs="Arial"/>
          <w:sz w:val="18"/>
          <w:szCs w:val="18"/>
          <w:lang w:val="es-MX" w:eastAsia="es-MX"/>
        </w:rPr>
        <w:t>-REGISTRO FEDERAL DE CONTRIBUYENTES (RFC)</w:t>
      </w:r>
    </w:p>
    <w:p w:rsidR="0059025C" w:rsidRPr="0059025C" w:rsidRDefault="0059025C" w:rsidP="0059025C">
      <w:pPr>
        <w:ind w:left="1070"/>
        <w:jc w:val="both"/>
        <w:rPr>
          <w:rFonts w:ascii="Montserrat" w:hAnsi="Montserrat" w:cs="Arial"/>
          <w:sz w:val="18"/>
          <w:szCs w:val="18"/>
          <w:lang w:val="es-MX" w:eastAsia="es-MX"/>
        </w:rPr>
      </w:pPr>
      <w:r w:rsidRPr="0059025C">
        <w:rPr>
          <w:rFonts w:ascii="Montserrat" w:hAnsi="Montserrat" w:cs="Arial"/>
          <w:sz w:val="18"/>
          <w:szCs w:val="18"/>
          <w:lang w:val="es-MX" w:eastAsia="es-MX"/>
        </w:rPr>
        <w:t>-DOMICILIO FISCAL</w:t>
      </w:r>
    </w:p>
    <w:p w:rsidR="0059025C" w:rsidRPr="0059025C" w:rsidRDefault="0059025C" w:rsidP="0059025C">
      <w:pPr>
        <w:jc w:val="both"/>
        <w:rPr>
          <w:rFonts w:ascii="Montserrat" w:hAnsi="Montserrat" w:cs="Arial"/>
          <w:sz w:val="18"/>
          <w:szCs w:val="18"/>
          <w:lang w:val="es-MX"/>
        </w:rPr>
      </w:pPr>
    </w:p>
    <w:p w:rsidR="0059025C" w:rsidRPr="0059025C" w:rsidRDefault="0059025C" w:rsidP="0059025C">
      <w:pPr>
        <w:widowControl w:val="0"/>
        <w:jc w:val="both"/>
        <w:rPr>
          <w:rFonts w:ascii="Montserrat" w:hAnsi="Montserrat" w:cs="Arial"/>
          <w:sz w:val="18"/>
          <w:szCs w:val="18"/>
          <w:lang w:val="es-ES_tradnl" w:eastAsia="es-MX"/>
        </w:rPr>
      </w:pPr>
      <w:r w:rsidRPr="0059025C">
        <w:rPr>
          <w:rFonts w:ascii="Montserrat" w:hAnsi="Montserrat" w:cs="Arial"/>
          <w:sz w:val="18"/>
          <w:szCs w:val="18"/>
          <w:lang w:val="es-ES_tradnl" w:eastAsia="es-MX"/>
        </w:rPr>
        <w:t xml:space="preserve">LOS CFDI DE LOS SERVICIOS REALIZADOS QUE DEBERÁN ENVIAR, SON LAS SIGUIENTES: </w:t>
      </w:r>
    </w:p>
    <w:p w:rsidR="0059025C" w:rsidRPr="0059025C" w:rsidRDefault="0059025C" w:rsidP="0059025C">
      <w:pPr>
        <w:widowControl w:val="0"/>
        <w:jc w:val="both"/>
        <w:rPr>
          <w:rFonts w:ascii="Montserrat" w:hAnsi="Montserrat" w:cs="Arial"/>
          <w:sz w:val="18"/>
          <w:szCs w:val="18"/>
          <w:lang w:val="es-ES_tradnl" w:eastAsia="es-MX"/>
        </w:rPr>
      </w:pPr>
    </w:p>
    <w:p w:rsidR="0059025C" w:rsidRPr="0059025C" w:rsidRDefault="0059025C" w:rsidP="0059025C">
      <w:pPr>
        <w:widowControl w:val="0"/>
        <w:ind w:left="851"/>
        <w:contextualSpacing/>
        <w:jc w:val="both"/>
        <w:rPr>
          <w:rFonts w:ascii="Montserrat" w:hAnsi="Montserrat" w:cs="Arial"/>
          <w:sz w:val="18"/>
          <w:szCs w:val="18"/>
          <w:lang w:val="es-ES_tradnl" w:eastAsia="es-MX"/>
        </w:rPr>
      </w:pPr>
      <w:r w:rsidRPr="0059025C">
        <w:rPr>
          <w:rFonts w:ascii="Montserrat" w:hAnsi="Montserrat" w:cs="Arial"/>
          <w:sz w:val="18"/>
          <w:szCs w:val="18"/>
          <w:lang w:val="es-ES_tradnl" w:eastAsia="es-MX"/>
        </w:rPr>
        <w:t xml:space="preserve">1).- OFICINAS NACIONALES Y ALMACÉN GENERAL DEL CONALEP. </w:t>
      </w:r>
    </w:p>
    <w:p w:rsidR="0059025C" w:rsidRPr="0059025C" w:rsidRDefault="0059025C" w:rsidP="0059025C">
      <w:pPr>
        <w:widowControl w:val="0"/>
        <w:ind w:left="851"/>
        <w:contextualSpacing/>
        <w:jc w:val="both"/>
        <w:rPr>
          <w:rFonts w:ascii="Montserrat" w:hAnsi="Montserrat" w:cs="Arial"/>
          <w:sz w:val="18"/>
          <w:szCs w:val="18"/>
          <w:lang w:val="es-ES_tradnl" w:eastAsia="es-MX"/>
        </w:rPr>
      </w:pPr>
      <w:r w:rsidRPr="0059025C">
        <w:rPr>
          <w:rFonts w:ascii="Montserrat" w:hAnsi="Montserrat" w:cs="Arial"/>
          <w:sz w:val="18"/>
          <w:szCs w:val="18"/>
          <w:lang w:val="es-ES_tradnl" w:eastAsia="es-MX"/>
        </w:rPr>
        <w:t xml:space="preserve">2).- OFICINAS, UCI Y 27 PLANTELES DE LA UNIDAD DE OPERACIÓN DESCONCENTRADA DE LA CIUDAD DE MÉXICO, Y   </w:t>
      </w:r>
    </w:p>
    <w:p w:rsidR="0059025C" w:rsidRPr="0059025C" w:rsidRDefault="0059025C" w:rsidP="0059025C">
      <w:pPr>
        <w:widowControl w:val="0"/>
        <w:ind w:left="851"/>
        <w:contextualSpacing/>
        <w:jc w:val="both"/>
        <w:rPr>
          <w:rFonts w:ascii="Montserrat" w:hAnsi="Montserrat" w:cs="Arial"/>
          <w:sz w:val="18"/>
          <w:szCs w:val="18"/>
          <w:lang w:val="es-ES_tradnl" w:eastAsia="es-MX"/>
        </w:rPr>
      </w:pPr>
      <w:r w:rsidRPr="0059025C">
        <w:rPr>
          <w:rFonts w:ascii="Montserrat" w:hAnsi="Montserrat" w:cs="Arial"/>
          <w:sz w:val="18"/>
          <w:szCs w:val="18"/>
          <w:lang w:val="es-ES_tradnl" w:eastAsia="es-MX"/>
        </w:rPr>
        <w:t xml:space="preserve">3).- OFICINAS DE LA REPRESENTACIÓN ESTATAL DEL CONALEP EN OAXACA Y SUS 6 PLANTELES.  </w:t>
      </w:r>
    </w:p>
    <w:p w:rsidR="0059025C" w:rsidRPr="0059025C" w:rsidRDefault="0059025C" w:rsidP="0059025C">
      <w:pPr>
        <w:ind w:left="284"/>
        <w:jc w:val="both"/>
        <w:rPr>
          <w:rFonts w:ascii="Montserrat" w:hAnsi="Montserrat" w:cs="Arial"/>
          <w:sz w:val="18"/>
          <w:szCs w:val="18"/>
          <w:lang w:val="es-MX" w:eastAsia="es-MX"/>
        </w:rPr>
      </w:pPr>
    </w:p>
    <w:p w:rsidR="0059025C" w:rsidRPr="0059025C" w:rsidRDefault="0059025C" w:rsidP="0059025C">
      <w:pPr>
        <w:jc w:val="both"/>
        <w:rPr>
          <w:rFonts w:ascii="Montserrat" w:hAnsi="Montserrat" w:cs="Arial"/>
          <w:sz w:val="18"/>
          <w:szCs w:val="18"/>
          <w:lang w:val="es-MX" w:eastAsia="es-MX"/>
        </w:rPr>
      </w:pPr>
      <w:r w:rsidRPr="0059025C">
        <w:rPr>
          <w:rFonts w:ascii="Montserrat" w:hAnsi="Montserrat" w:cs="Arial"/>
          <w:sz w:val="18"/>
          <w:szCs w:val="18"/>
          <w:lang w:val="es-MX" w:eastAsia="es-MX"/>
        </w:rPr>
        <w:t xml:space="preserve">LO ANTERIOR, PARA SU REVISIÓN Y VALIDACIÓN, PREVIA ENTREGA POR PARTE DE </w:t>
      </w:r>
      <w:r w:rsidRPr="0059025C">
        <w:rPr>
          <w:rFonts w:ascii="Montserrat" w:hAnsi="Montserrat" w:cs="Arial"/>
          <w:b/>
          <w:sz w:val="18"/>
          <w:szCs w:val="18"/>
          <w:lang w:val="es-MX" w:eastAsia="es-MX"/>
        </w:rPr>
        <w:t>EL “PROVEEDOR”</w:t>
      </w:r>
      <w:r w:rsidRPr="0059025C">
        <w:rPr>
          <w:rFonts w:ascii="Montserrat" w:hAnsi="Montserrat" w:cs="Arial"/>
          <w:sz w:val="18"/>
          <w:szCs w:val="18"/>
          <w:lang w:val="es-MX" w:eastAsia="es-MX"/>
        </w:rPr>
        <w:t xml:space="preserve"> DE LOS PRODUCTOS SEÑALADOS EN LA CLÁUSULA SEGUNDA DEL PRESENTE CONTRATO.</w:t>
      </w:r>
    </w:p>
    <w:p w:rsidR="0059025C" w:rsidRPr="0059025C" w:rsidRDefault="0059025C" w:rsidP="0059025C">
      <w:pPr>
        <w:jc w:val="both"/>
        <w:rPr>
          <w:rFonts w:ascii="Montserrat" w:hAnsi="Montserrat" w:cs="Arial"/>
          <w:sz w:val="18"/>
          <w:szCs w:val="18"/>
          <w:lang w:val="es-MX" w:eastAsia="es-MX"/>
        </w:rPr>
      </w:pPr>
    </w:p>
    <w:p w:rsidR="0059025C" w:rsidRPr="0059025C" w:rsidRDefault="0059025C" w:rsidP="0059025C">
      <w:pPr>
        <w:jc w:val="both"/>
        <w:rPr>
          <w:rFonts w:ascii="Montserrat" w:hAnsi="Montserrat" w:cs="Arial"/>
          <w:sz w:val="18"/>
          <w:szCs w:val="18"/>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b/>
          <w:sz w:val="18"/>
          <w:lang w:val="es-MX"/>
        </w:rPr>
        <w:t>OCTAVA: PAGOS EN EXCESO A FAVOR DEL “PROVEEDOR”.-</w:t>
      </w:r>
      <w:r w:rsidRPr="0059025C">
        <w:rPr>
          <w:rFonts w:ascii="Montserrat" w:hAnsi="Montserrat" w:cs="Arial"/>
          <w:sz w:val="18"/>
          <w:lang w:val="es-MX"/>
        </w:rPr>
        <w:t xml:space="preserve"> EL </w:t>
      </w:r>
      <w:r w:rsidRPr="0059025C">
        <w:rPr>
          <w:rFonts w:ascii="Montserrat" w:hAnsi="Montserrat" w:cs="Arial"/>
          <w:b/>
          <w:sz w:val="18"/>
          <w:lang w:val="es-MX"/>
        </w:rPr>
        <w:t>“PROVEEDOR”</w:t>
      </w:r>
      <w:r w:rsidRPr="0059025C">
        <w:rPr>
          <w:rFonts w:ascii="Montserrat" w:hAnsi="Montserrat" w:cs="Arial"/>
          <w:sz w:val="18"/>
          <w:lang w:val="es-MX"/>
        </w:rPr>
        <w:t>, SE OBLIGA A REINTEGRAR AL</w:t>
      </w:r>
      <w:r w:rsidRPr="0059025C">
        <w:rPr>
          <w:rFonts w:ascii="Montserrat" w:hAnsi="Montserrat" w:cs="Arial"/>
          <w:b/>
          <w:sz w:val="18"/>
          <w:lang w:val="es-MX"/>
        </w:rPr>
        <w:t xml:space="preserve"> “CONALEP”</w:t>
      </w:r>
      <w:r w:rsidRPr="0059025C">
        <w:rPr>
          <w:rFonts w:ascii="Montserrat" w:hAnsi="Montserrat" w:cs="Arial"/>
          <w:sz w:val="18"/>
          <w:lang w:val="es-MX"/>
        </w:rPr>
        <w:t xml:space="preserve"> LAS CANTIDADES QUE HAYAN SIDO PAGADAS EN EXCESO, CANTIDADES QUE DEBEN REINTEGRARSE MÁS LOS INTERESES CORRESPONDIENTES, CONFORME AL PROCEDIMIENTO ESTABLECIDO EN EL CÓDIGO FISCAL DE </w:t>
      </w:r>
      <w:smartTag w:uri="urn:schemas-microsoft-com:office:smarttags" w:element="PersonName">
        <w:smartTagPr>
          <w:attr w:name="ProductID" w:val="LA FEDERACIￓN"/>
        </w:smartTagPr>
        <w:r w:rsidRPr="0059025C">
          <w:rPr>
            <w:rFonts w:ascii="Montserrat" w:hAnsi="Montserrat" w:cs="Arial"/>
            <w:sz w:val="18"/>
            <w:lang w:val="es-MX"/>
          </w:rPr>
          <w:t>LA FEDERACIÓN</w:t>
        </w:r>
      </w:smartTag>
      <w:r w:rsidRPr="0059025C">
        <w:rPr>
          <w:rFonts w:ascii="Montserrat" w:hAnsi="Montserrat" w:cs="Arial"/>
          <w:sz w:val="18"/>
          <w:lang w:val="es-MX"/>
        </w:rPr>
        <w:t xml:space="preserve">, COMO SI SE TRATARA DEL SUPUESTO DE PRÓRROGA PARA EL PAGO DE CRÉDITOS FISCALES. </w:t>
      </w:r>
    </w:p>
    <w:p w:rsidR="0059025C" w:rsidRPr="0059025C" w:rsidRDefault="0059025C" w:rsidP="0059025C">
      <w:pPr>
        <w:jc w:val="both"/>
        <w:rPr>
          <w:rFonts w:ascii="Montserrat" w:hAnsi="Montserrat" w:cs="Arial"/>
          <w:sz w:val="18"/>
          <w:lang w:val="es-MX"/>
        </w:rPr>
      </w:pPr>
    </w:p>
    <w:p w:rsidR="0059025C" w:rsidRPr="0059025C" w:rsidRDefault="0059025C" w:rsidP="0059025C">
      <w:pPr>
        <w:ind w:right="106"/>
        <w:jc w:val="both"/>
        <w:rPr>
          <w:rFonts w:ascii="Montserrat" w:hAnsi="Montserrat" w:cs="Arial"/>
          <w:sz w:val="18"/>
          <w:lang w:val="es-MX"/>
        </w:rPr>
      </w:pPr>
      <w:r w:rsidRPr="0059025C">
        <w:rPr>
          <w:rFonts w:ascii="Montserrat" w:hAnsi="Montserrat" w:cs="Arial"/>
          <w:sz w:val="18"/>
          <w:lang w:val="es-MX"/>
        </w:rPr>
        <w:t xml:space="preserve">LOS CARGOS SE CALCULARÁN SOBRE LAS CANTIDADES PAGADAS EN EXCESO EN CADA CASO Y SE COMPUTARÁN POR DÍAS NATURALES DESDE </w:t>
      </w:r>
      <w:smartTag w:uri="urn:schemas-microsoft-com:office:smarttags" w:element="PersonName">
        <w:smartTagPr>
          <w:attr w:name="ProductID" w:val="LA FECHA DEL"/>
        </w:smartTagPr>
        <w:r w:rsidRPr="0059025C">
          <w:rPr>
            <w:rFonts w:ascii="Montserrat" w:hAnsi="Montserrat" w:cs="Arial"/>
            <w:sz w:val="18"/>
            <w:lang w:val="es-MX"/>
          </w:rPr>
          <w:t>LA FECHA DEL</w:t>
        </w:r>
      </w:smartTag>
      <w:r w:rsidRPr="0059025C">
        <w:rPr>
          <w:rFonts w:ascii="Montserrat" w:hAnsi="Montserrat" w:cs="Arial"/>
          <w:sz w:val="18"/>
          <w:lang w:val="es-MX"/>
        </w:rPr>
        <w:t xml:space="preserve"> PAGO, HASTA </w:t>
      </w:r>
      <w:smartTag w:uri="urn:schemas-microsoft-com:office:smarttags" w:element="PersonName">
        <w:smartTagPr>
          <w:attr w:name="ProductID" w:val="LA FECHA EN"/>
        </w:smartTagPr>
        <w:r w:rsidRPr="0059025C">
          <w:rPr>
            <w:rFonts w:ascii="Montserrat" w:hAnsi="Montserrat" w:cs="Arial"/>
            <w:sz w:val="18"/>
            <w:lang w:val="es-MX"/>
          </w:rPr>
          <w:t>LA FECHA EN</w:t>
        </w:r>
      </w:smartTag>
      <w:r w:rsidRPr="0059025C">
        <w:rPr>
          <w:rFonts w:ascii="Montserrat" w:hAnsi="Montserrat" w:cs="Arial"/>
          <w:sz w:val="18"/>
          <w:lang w:val="es-MX"/>
        </w:rPr>
        <w:t xml:space="preserve"> QUE SE PONGAN EFECTIVAMENTE LAS CANTIDADES A DISPOSICIÓN DEL </w:t>
      </w:r>
      <w:r w:rsidRPr="0059025C">
        <w:rPr>
          <w:rFonts w:ascii="Montserrat" w:hAnsi="Montserrat" w:cs="Arial"/>
          <w:b/>
          <w:sz w:val="18"/>
          <w:lang w:val="es-MX"/>
        </w:rPr>
        <w:t>"CONALEP"</w:t>
      </w:r>
      <w:r w:rsidRPr="0059025C">
        <w:rPr>
          <w:rFonts w:ascii="Montserrat" w:hAnsi="Montserrat" w:cs="Arial"/>
          <w:sz w:val="18"/>
          <w:lang w:val="es-MX"/>
        </w:rPr>
        <w:t>.</w:t>
      </w:r>
    </w:p>
    <w:p w:rsidR="0059025C" w:rsidRPr="0059025C" w:rsidRDefault="0059025C" w:rsidP="0059025C">
      <w:pPr>
        <w:ind w:right="106"/>
        <w:jc w:val="both"/>
        <w:rPr>
          <w:rFonts w:ascii="Montserrat" w:hAnsi="Montserrat" w:cs="Arial"/>
          <w:sz w:val="18"/>
          <w:lang w:val="es-MX"/>
        </w:rPr>
      </w:pPr>
    </w:p>
    <w:p w:rsidR="0059025C" w:rsidRPr="0059025C" w:rsidRDefault="0059025C" w:rsidP="0059025C">
      <w:pPr>
        <w:ind w:right="106"/>
        <w:jc w:val="both"/>
        <w:rPr>
          <w:rFonts w:ascii="Montserrat" w:hAnsi="Montserrat" w:cs="Arial"/>
          <w:sz w:val="18"/>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b/>
          <w:sz w:val="18"/>
          <w:lang w:val="es-MX"/>
        </w:rPr>
        <w:t xml:space="preserve">NOVENA: RESPONSABILIDADES DEL “PROVEEDOR”.- </w:t>
      </w:r>
      <w:r w:rsidRPr="0059025C">
        <w:rPr>
          <w:rFonts w:ascii="Montserrat" w:hAnsi="Montserrat" w:cs="Arial"/>
          <w:sz w:val="18"/>
          <w:lang w:val="es-MX"/>
        </w:rPr>
        <w:t xml:space="preserve">EL </w:t>
      </w:r>
      <w:r w:rsidRPr="0059025C">
        <w:rPr>
          <w:rFonts w:ascii="Montserrat" w:hAnsi="Montserrat" w:cs="Arial"/>
          <w:b/>
          <w:sz w:val="18"/>
          <w:lang w:val="es-MX"/>
        </w:rPr>
        <w:t>“PROVEEDOR”</w:t>
      </w:r>
      <w:r w:rsidRPr="0059025C">
        <w:rPr>
          <w:rFonts w:ascii="Montserrat" w:hAnsi="Montserrat" w:cs="Arial"/>
          <w:sz w:val="18"/>
          <w:lang w:val="es-MX"/>
        </w:rPr>
        <w:t xml:space="preserve"> SERÁ EL ÚNICO RESPONSABLE DE LA PRESTACIÓN DEL SERVICIO Y DEBE SUJETARSE A TODOS LOS REGLAMENTOS Y ORDENAMIENTOS DE LAS AUTORIDADES COMPETENTES EN MATERIA DE </w:t>
      </w:r>
      <w:r w:rsidRPr="0059025C">
        <w:rPr>
          <w:rFonts w:ascii="Montserrat" w:hAnsi="Montserrat" w:cs="Arial"/>
          <w:sz w:val="18"/>
          <w:lang w:val="es-MX"/>
        </w:rPr>
        <w:lastRenderedPageBreak/>
        <w:t xml:space="preserve">ADQUISICIONES, ARRENDAMIENTOS Y SERVICIOS DEL SECTOR PÚBLICO, TAMBIÉN ESTÁ OBLIGADO A RESPONDER DE LOS DAÑOS Y PERJUICIOS QUE POR INOBSERVANCIA O NEGLIGENCIA DE SU PARTE, SE LLEGUEN A CAUSAR AL </w:t>
      </w:r>
      <w:r w:rsidRPr="0059025C">
        <w:rPr>
          <w:rFonts w:ascii="Montserrat" w:hAnsi="Montserrat" w:cs="Arial"/>
          <w:b/>
          <w:sz w:val="18"/>
          <w:lang w:val="es-MX"/>
        </w:rPr>
        <w:t>“CONALEP”</w:t>
      </w:r>
      <w:r w:rsidRPr="0059025C">
        <w:rPr>
          <w:rFonts w:ascii="Montserrat" w:hAnsi="Montserrat" w:cs="Arial"/>
          <w:sz w:val="18"/>
          <w:lang w:val="es-MX"/>
        </w:rPr>
        <w:t xml:space="preserve"> O A TERCERAS PERSONAS. </w:t>
      </w:r>
    </w:p>
    <w:p w:rsidR="0059025C" w:rsidRPr="0059025C" w:rsidRDefault="0059025C" w:rsidP="0059025C">
      <w:pPr>
        <w:jc w:val="both"/>
        <w:rPr>
          <w:rFonts w:ascii="Montserrat" w:hAnsi="Montserrat" w:cs="Arial"/>
          <w:sz w:val="18"/>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sz w:val="18"/>
          <w:lang w:val="es-MX"/>
        </w:rPr>
        <w:t xml:space="preserve">IGUALMENTE, SE OBLIGA EL </w:t>
      </w:r>
      <w:r w:rsidRPr="0059025C">
        <w:rPr>
          <w:rFonts w:ascii="Montserrat" w:hAnsi="Montserrat" w:cs="Arial"/>
          <w:b/>
          <w:sz w:val="18"/>
          <w:lang w:val="es-MX"/>
        </w:rPr>
        <w:t>“PROVEEDOR”</w:t>
      </w:r>
      <w:r w:rsidRPr="0059025C">
        <w:rPr>
          <w:rFonts w:ascii="Montserrat" w:hAnsi="Montserrat" w:cs="Arial"/>
          <w:sz w:val="18"/>
          <w:lang w:val="es-MX"/>
        </w:rPr>
        <w:t xml:space="preserve"> A NO CEDER EN FORMA PARCIAL NI TOTAL, A FAVOR DE CUALQUIER OTRA PERSONA, FÍSICA O MORAL SUS DERECHOS Y OBLIGACIONES DERIVADOS DE ESTE CONTRATO Y SUS ANEXOS, CON EXCEPCIÓN DE LOS DERECHOS DE COBRO POR LOS BIENES, EN CUYO SUPUESTO SE DEBE CONTAR CON </w:t>
      </w:r>
      <w:smartTag w:uri="urn:schemas-microsoft-com:office:smarttags" w:element="PersonName">
        <w:smartTagPr>
          <w:attr w:name="ProductID" w:val="LA CONFORMIDAD PREVIA"/>
        </w:smartTagPr>
        <w:r w:rsidRPr="0059025C">
          <w:rPr>
            <w:rFonts w:ascii="Montserrat" w:hAnsi="Montserrat" w:cs="Arial"/>
            <w:sz w:val="18"/>
            <w:lang w:val="es-MX"/>
          </w:rPr>
          <w:t>LA CONFORMIDAD PREVIA</w:t>
        </w:r>
      </w:smartTag>
      <w:r w:rsidRPr="0059025C">
        <w:rPr>
          <w:rFonts w:ascii="Montserrat" w:hAnsi="Montserrat" w:cs="Arial"/>
          <w:sz w:val="18"/>
          <w:lang w:val="es-MX"/>
        </w:rPr>
        <w:t xml:space="preserve"> DEL </w:t>
      </w:r>
      <w:r w:rsidRPr="0059025C">
        <w:rPr>
          <w:rFonts w:ascii="Montserrat" w:hAnsi="Montserrat" w:cs="Arial"/>
          <w:b/>
          <w:sz w:val="18"/>
          <w:lang w:val="es-MX"/>
        </w:rPr>
        <w:t>“CONALEP”</w:t>
      </w:r>
      <w:r w:rsidRPr="0059025C">
        <w:rPr>
          <w:rFonts w:ascii="Montserrat" w:hAnsi="Montserrat" w:cs="Arial"/>
          <w:sz w:val="18"/>
          <w:lang w:val="es-MX"/>
        </w:rPr>
        <w:t xml:space="preserve">, EN APEGO AL ÚLTIMO PÁRRAFO DEL ARTÍCULO 46 DE </w:t>
      </w:r>
      <w:smartTag w:uri="urn:schemas-microsoft-com:office:smarttags" w:element="PersonName">
        <w:smartTagPr>
          <w:attr w:name="ProductID" w:val="LA LEY DE"/>
        </w:smartTagPr>
        <w:r w:rsidRPr="0059025C">
          <w:rPr>
            <w:rFonts w:ascii="Montserrat" w:hAnsi="Montserrat" w:cs="Arial"/>
            <w:sz w:val="18"/>
            <w:lang w:val="es-MX"/>
          </w:rPr>
          <w:t>LA LEY DE</w:t>
        </w:r>
      </w:smartTag>
      <w:r w:rsidRPr="0059025C">
        <w:rPr>
          <w:rFonts w:ascii="Montserrat" w:hAnsi="Montserrat" w:cs="Arial"/>
          <w:sz w:val="18"/>
          <w:lang w:val="es-MX"/>
        </w:rPr>
        <w:t xml:space="preserve"> ADQUISICIONES, ARRENDAMIENTOS Y SERVICIOS DEL SECTOR PÚBLICO.</w:t>
      </w:r>
    </w:p>
    <w:p w:rsidR="0059025C" w:rsidRPr="0059025C" w:rsidRDefault="0059025C" w:rsidP="0059025C">
      <w:pPr>
        <w:jc w:val="both"/>
        <w:rPr>
          <w:rFonts w:ascii="Montserrat" w:hAnsi="Montserrat" w:cs="Arial"/>
          <w:sz w:val="18"/>
          <w:lang w:val="es-MX"/>
        </w:rPr>
      </w:pPr>
    </w:p>
    <w:p w:rsidR="0059025C" w:rsidRPr="0059025C" w:rsidRDefault="0059025C" w:rsidP="0059025C">
      <w:pPr>
        <w:jc w:val="both"/>
        <w:rPr>
          <w:rFonts w:ascii="Montserrat" w:hAnsi="Montserrat" w:cs="Arial"/>
          <w:sz w:val="18"/>
          <w:lang w:val="es-MX"/>
        </w:rPr>
      </w:pPr>
      <w:smartTag w:uri="urn:schemas-microsoft-com:office:smarttags" w:element="PersonName">
        <w:smartTagPr>
          <w:attr w:name="ProductID" w:val="LA CESIￓN HECHA"/>
        </w:smartTagPr>
        <w:r w:rsidRPr="0059025C">
          <w:rPr>
            <w:rFonts w:ascii="Montserrat" w:hAnsi="Montserrat" w:cs="Arial"/>
            <w:sz w:val="18"/>
            <w:lang w:val="es-MX"/>
          </w:rPr>
          <w:t>LA CESIÓN HECHA</w:t>
        </w:r>
      </w:smartTag>
      <w:r w:rsidRPr="0059025C">
        <w:rPr>
          <w:rFonts w:ascii="Montserrat" w:hAnsi="Montserrat" w:cs="Arial"/>
          <w:sz w:val="18"/>
          <w:lang w:val="es-MX"/>
        </w:rPr>
        <w:t xml:space="preserve"> EN CONTRAVENCIÓN DE LO ESTIPULADO EN EL PÁRRAFO ANTERIOR, ES NULA Y EL </w:t>
      </w:r>
      <w:r w:rsidRPr="0059025C">
        <w:rPr>
          <w:rFonts w:ascii="Montserrat" w:hAnsi="Montserrat" w:cs="Arial"/>
          <w:b/>
          <w:sz w:val="18"/>
          <w:lang w:val="es-MX"/>
        </w:rPr>
        <w:t>“CONALEP”</w:t>
      </w:r>
      <w:r w:rsidRPr="0059025C">
        <w:rPr>
          <w:rFonts w:ascii="Montserrat" w:hAnsi="Montserrat" w:cs="Arial"/>
          <w:sz w:val="18"/>
          <w:lang w:val="es-MX"/>
        </w:rPr>
        <w:t xml:space="preserve"> SE RESERVA SU DERECHO A EJERCITAR </w:t>
      </w:r>
      <w:smartTag w:uri="urn:schemas-microsoft-com:office:smarttags" w:element="PersonName">
        <w:smartTagPr>
          <w:attr w:name="ProductID" w:val="LA ACCIￓN LEGAL"/>
        </w:smartTagPr>
        <w:r w:rsidRPr="0059025C">
          <w:rPr>
            <w:rFonts w:ascii="Montserrat" w:hAnsi="Montserrat" w:cs="Arial"/>
            <w:sz w:val="18"/>
            <w:lang w:val="es-MX"/>
          </w:rPr>
          <w:t>LA ACCIÓN LEGAL</w:t>
        </w:r>
      </w:smartTag>
      <w:r w:rsidRPr="0059025C">
        <w:rPr>
          <w:rFonts w:ascii="Montserrat" w:hAnsi="Montserrat" w:cs="Arial"/>
          <w:sz w:val="18"/>
          <w:lang w:val="es-MX"/>
        </w:rPr>
        <w:t xml:space="preserve"> QUE LE CORRESPONDA.</w:t>
      </w:r>
    </w:p>
    <w:p w:rsidR="0059025C" w:rsidRPr="0059025C" w:rsidRDefault="0059025C" w:rsidP="0059025C">
      <w:pPr>
        <w:tabs>
          <w:tab w:val="left" w:pos="3510"/>
        </w:tabs>
        <w:jc w:val="both"/>
        <w:rPr>
          <w:rFonts w:ascii="Montserrat" w:hAnsi="Montserrat" w:cs="Arial"/>
          <w:sz w:val="18"/>
          <w:lang w:val="es-MX"/>
        </w:rPr>
      </w:pPr>
      <w:r w:rsidRPr="0059025C">
        <w:rPr>
          <w:rFonts w:ascii="Montserrat" w:hAnsi="Montserrat" w:cs="Arial"/>
          <w:sz w:val="18"/>
          <w:lang w:val="es-MX"/>
        </w:rPr>
        <w:tab/>
      </w:r>
    </w:p>
    <w:p w:rsidR="0059025C" w:rsidRPr="0059025C" w:rsidRDefault="0059025C" w:rsidP="0059025C">
      <w:pPr>
        <w:tabs>
          <w:tab w:val="left" w:pos="3510"/>
        </w:tabs>
        <w:jc w:val="both"/>
        <w:rPr>
          <w:rFonts w:ascii="Montserrat" w:hAnsi="Montserrat" w:cs="Arial"/>
          <w:sz w:val="18"/>
          <w:lang w:val="es-MX"/>
        </w:rPr>
      </w:pPr>
    </w:p>
    <w:p w:rsidR="0059025C" w:rsidRPr="0059025C" w:rsidRDefault="0059025C" w:rsidP="0059025C">
      <w:pPr>
        <w:tabs>
          <w:tab w:val="left" w:pos="8789"/>
        </w:tabs>
        <w:ind w:right="49"/>
        <w:jc w:val="both"/>
        <w:rPr>
          <w:rFonts w:ascii="Montserrat" w:hAnsi="Montserrat" w:cs="Arial"/>
          <w:sz w:val="18"/>
          <w:lang w:val="es-MX"/>
        </w:rPr>
      </w:pPr>
      <w:r w:rsidRPr="0059025C">
        <w:rPr>
          <w:rFonts w:ascii="Montserrat" w:hAnsi="Montserrat" w:cs="Arial"/>
          <w:b/>
          <w:sz w:val="18"/>
          <w:lang w:val="es-MX"/>
        </w:rPr>
        <w:t>DÉCIMA:</w:t>
      </w:r>
      <w:r w:rsidRPr="0059025C">
        <w:rPr>
          <w:rFonts w:ascii="Montserrat" w:hAnsi="Montserrat" w:cs="Arial"/>
          <w:sz w:val="18"/>
          <w:lang w:val="es-MX"/>
        </w:rPr>
        <w:t xml:space="preserve"> </w:t>
      </w:r>
      <w:r w:rsidRPr="0059025C">
        <w:rPr>
          <w:rFonts w:ascii="Montserrat" w:hAnsi="Montserrat" w:cs="Arial"/>
          <w:b/>
          <w:sz w:val="18"/>
          <w:lang w:val="es-MX"/>
        </w:rPr>
        <w:t>GARANTÍAS.-</w:t>
      </w:r>
      <w:r w:rsidRPr="0059025C">
        <w:rPr>
          <w:rFonts w:ascii="Montserrat" w:hAnsi="Montserrat" w:cs="Arial"/>
          <w:sz w:val="18"/>
          <w:lang w:val="es-MX"/>
        </w:rPr>
        <w:t xml:space="preserve"> </w:t>
      </w:r>
      <w:r w:rsidRPr="0059025C">
        <w:rPr>
          <w:rFonts w:ascii="Montserrat" w:hAnsi="Montserrat"/>
          <w:b/>
          <w:sz w:val="18"/>
          <w:lang w:val="es-MX" w:eastAsia="es-MX"/>
        </w:rPr>
        <w:t>“EL PROVEEDOR”</w:t>
      </w:r>
      <w:r w:rsidRPr="0059025C">
        <w:rPr>
          <w:rFonts w:ascii="Montserrat" w:hAnsi="Montserrat" w:cs="Arial"/>
          <w:sz w:val="18"/>
          <w:szCs w:val="18"/>
          <w:lang w:val="es-MX" w:eastAsia="es-MX"/>
        </w:rPr>
        <w:t xml:space="preserve"> </w:t>
      </w:r>
      <w:r w:rsidRPr="0059025C">
        <w:rPr>
          <w:rFonts w:ascii="Montserrat" w:hAnsi="Montserrat" w:cs="Arial"/>
          <w:sz w:val="18"/>
          <w:lang w:val="es-MX"/>
        </w:rPr>
        <w:t xml:space="preserve">EL </w:t>
      </w:r>
      <w:r w:rsidRPr="0059025C">
        <w:rPr>
          <w:rFonts w:ascii="Montserrat" w:hAnsi="Montserrat" w:cs="Arial"/>
          <w:b/>
          <w:sz w:val="18"/>
          <w:lang w:val="es-MX"/>
        </w:rPr>
        <w:t>“PROVEEDOR”</w:t>
      </w:r>
      <w:r w:rsidRPr="0059025C">
        <w:rPr>
          <w:rFonts w:ascii="Montserrat" w:hAnsi="Montserrat" w:cs="Arial"/>
          <w:sz w:val="18"/>
          <w:lang w:val="es-MX"/>
        </w:rPr>
        <w:t xml:space="preserve"> SE OBLIGA A CONSTITUIR GARANTÍA DE CUMPLIMIENTO DEL CONTRATO, DE ACUERDO A LO PREVISTO POR EL ARTÍCULO 48, FRACCIÓN II DE </w:t>
      </w:r>
      <w:smartTag w:uri="urn:schemas-microsoft-com:office:smarttags" w:element="PersonName">
        <w:smartTagPr>
          <w:attr w:name="ProductID" w:val="LA LEY DE"/>
        </w:smartTagPr>
        <w:r w:rsidRPr="0059025C">
          <w:rPr>
            <w:rFonts w:ascii="Montserrat" w:hAnsi="Montserrat" w:cs="Arial"/>
            <w:sz w:val="18"/>
            <w:lang w:val="es-MX"/>
          </w:rPr>
          <w:t>LA LEY DE</w:t>
        </w:r>
      </w:smartTag>
      <w:r w:rsidRPr="0059025C">
        <w:rPr>
          <w:rFonts w:ascii="Montserrat" w:hAnsi="Montserrat" w:cs="Arial"/>
          <w:sz w:val="18"/>
          <w:lang w:val="es-MX"/>
        </w:rPr>
        <w:t xml:space="preserve"> ADQUISICIONES, ARRENDAMIENTOS Y SERVICIOS DEL SECTOR PÚBLICO, AJUSTÁNDOSE A LOS SIGUIENTES LINEAMIENTOS:</w:t>
      </w:r>
    </w:p>
    <w:p w:rsidR="0059025C" w:rsidRPr="0059025C" w:rsidRDefault="0059025C" w:rsidP="0059025C">
      <w:pPr>
        <w:numPr>
          <w:ilvl w:val="12"/>
          <w:numId w:val="0"/>
        </w:numPr>
        <w:tabs>
          <w:tab w:val="left" w:pos="8789"/>
        </w:tabs>
        <w:ind w:right="49"/>
        <w:jc w:val="both"/>
        <w:rPr>
          <w:rFonts w:ascii="Montserrat" w:hAnsi="Montserrat" w:cs="Arial"/>
          <w:sz w:val="18"/>
          <w:lang w:val="es-MX"/>
        </w:rPr>
      </w:pPr>
    </w:p>
    <w:p w:rsidR="0059025C" w:rsidRPr="0059025C" w:rsidRDefault="0059025C" w:rsidP="00AE0E41">
      <w:pPr>
        <w:numPr>
          <w:ilvl w:val="0"/>
          <w:numId w:val="70"/>
        </w:numPr>
        <w:tabs>
          <w:tab w:val="left" w:pos="0"/>
          <w:tab w:val="left" w:pos="709"/>
          <w:tab w:val="left" w:pos="1410"/>
          <w:tab w:val="left" w:pos="8789"/>
        </w:tabs>
        <w:autoSpaceDE w:val="0"/>
        <w:autoSpaceDN w:val="0"/>
        <w:adjustRightInd w:val="0"/>
        <w:spacing w:after="160" w:line="259" w:lineRule="auto"/>
        <w:ind w:right="49"/>
        <w:contextualSpacing/>
        <w:jc w:val="both"/>
        <w:rPr>
          <w:rFonts w:ascii="Montserrat" w:hAnsi="Montserrat" w:cs="Arial"/>
          <w:sz w:val="18"/>
          <w:lang w:val="es-MX" w:eastAsia="es-MX"/>
        </w:rPr>
      </w:pPr>
      <w:r w:rsidRPr="0059025C">
        <w:rPr>
          <w:rFonts w:ascii="Montserrat" w:hAnsi="Montserrat" w:cs="Arial"/>
          <w:sz w:val="18"/>
          <w:lang w:val="es-MX" w:eastAsia="es-MX"/>
        </w:rPr>
        <w:t>SE CONSTITUIRÁ GARANTÍA, POR EL 10% (DIEZ POR CIENTO) DEL MONTO TOTAL DEL CONTRATO, PARA EL CUMPLIMIENTO A FAVOR DEL COLEGIO NACIONAL DE EDUCACIÓN PROFESIONAL TÉCNICA, MEDIANTE LA EXPEDICIÓN DE FIANZA, POR UNA INSTITUCIÓN AUTORIZADA EN LOS TÉRMINOS DE LA LEY DE INSTITUCIONES DE SEGUROS Y DE FIANZAS A FAVOR DEL COLEGIO NACIONAL DE EDUCACIÓN PROFESIONAL TÉCNICA, DE ACUERDO AL FORMATO QUE SE ANEXA EN EL PRESENTE CONTRATO</w:t>
      </w:r>
      <w:r w:rsidRPr="0059025C">
        <w:rPr>
          <w:rFonts w:ascii="Montserrat" w:hAnsi="Montserrat" w:cs="Arial"/>
          <w:sz w:val="18"/>
          <w:szCs w:val="20"/>
          <w:lang w:val="es-MX" w:eastAsia="es-MX"/>
        </w:rPr>
        <w:t xml:space="preserve">, LA CUAL SERÁ INDIVISIBLE PARA SU APLICACIÓN EN EL PRESENTE PROCEDIMIENTO, CONSIDERANDO LOS CRITERIOS NORMATIVOS VIGENTES PUBLICADOS POR LA SECRETARÍA DE LA FUNCIÓN PÚBLICA Y QUE SE ENCUENTRAN DISPONIBLES EN LA PÁGINA DE COMPRANET </w:t>
      </w:r>
      <w:hyperlink r:id="rId34" w:history="1">
        <w:r w:rsidRPr="0059025C">
          <w:rPr>
            <w:rFonts w:ascii="Montserrat" w:hAnsi="Montserrat" w:cs="Arial"/>
            <w:sz w:val="18"/>
            <w:szCs w:val="20"/>
            <w:u w:val="single"/>
            <w:lang w:val="es-MX" w:eastAsia="es-MX"/>
          </w:rPr>
          <w:t>www.compranet.gob.mx</w:t>
        </w:r>
      </w:hyperlink>
      <w:r w:rsidRPr="0059025C">
        <w:rPr>
          <w:rFonts w:ascii="Montserrat" w:hAnsi="Montserrat" w:cs="Arial"/>
          <w:sz w:val="18"/>
          <w:szCs w:val="20"/>
          <w:lang w:val="es-MX" w:eastAsia="es-MX"/>
        </w:rPr>
        <w:t>.</w:t>
      </w:r>
    </w:p>
    <w:p w:rsidR="0059025C" w:rsidRPr="0059025C" w:rsidRDefault="0059025C" w:rsidP="0059025C">
      <w:pPr>
        <w:tabs>
          <w:tab w:val="left" w:pos="1410"/>
          <w:tab w:val="left" w:pos="8789"/>
        </w:tabs>
        <w:ind w:right="49"/>
        <w:jc w:val="both"/>
        <w:rPr>
          <w:rFonts w:ascii="Montserrat" w:hAnsi="Montserrat" w:cs="Arial"/>
          <w:sz w:val="18"/>
          <w:lang w:val="es-MX"/>
        </w:rPr>
      </w:pPr>
    </w:p>
    <w:p w:rsidR="0059025C" w:rsidRPr="0059025C" w:rsidRDefault="0059025C" w:rsidP="00AE0E41">
      <w:pPr>
        <w:numPr>
          <w:ilvl w:val="0"/>
          <w:numId w:val="70"/>
        </w:numPr>
        <w:tabs>
          <w:tab w:val="left" w:pos="1410"/>
          <w:tab w:val="left" w:pos="8789"/>
        </w:tabs>
        <w:spacing w:after="160" w:line="259" w:lineRule="auto"/>
        <w:ind w:right="49"/>
        <w:jc w:val="both"/>
        <w:rPr>
          <w:rFonts w:ascii="Montserrat" w:hAnsi="Montserrat" w:cs="Arial"/>
          <w:sz w:val="18"/>
          <w:lang w:val="es-MX"/>
        </w:rPr>
      </w:pPr>
      <w:r w:rsidRPr="0059025C">
        <w:rPr>
          <w:rFonts w:ascii="Montserrat" w:hAnsi="Montserrat" w:cs="Arial"/>
          <w:sz w:val="18"/>
          <w:lang w:val="es-MX"/>
        </w:rPr>
        <w:t xml:space="preserve">LA GARANTÍA DEBERÁ SER PRESENTADA DENTRO DE LOS 10 (DIEZ) DÍAS NATURALES SIGUIENTES, A </w:t>
      </w:r>
      <w:smartTag w:uri="urn:schemas-microsoft-com:office:smarttags" w:element="PersonName">
        <w:smartTagPr>
          <w:attr w:name="ProductID" w:val="LA FIRMA DEL"/>
        </w:smartTagPr>
        <w:r w:rsidRPr="0059025C">
          <w:rPr>
            <w:rFonts w:ascii="Montserrat" w:hAnsi="Montserrat" w:cs="Arial"/>
            <w:sz w:val="18"/>
            <w:lang w:val="es-MX"/>
          </w:rPr>
          <w:t>LA FIRMA DEL</w:t>
        </w:r>
      </w:smartTag>
      <w:r w:rsidRPr="0059025C">
        <w:rPr>
          <w:rFonts w:ascii="Montserrat" w:hAnsi="Montserrat" w:cs="Arial"/>
          <w:sz w:val="18"/>
          <w:lang w:val="es-MX"/>
        </w:rPr>
        <w:t xml:space="preserve"> CONTRATO.</w:t>
      </w:r>
    </w:p>
    <w:p w:rsidR="0059025C" w:rsidRPr="0059025C" w:rsidRDefault="0059025C" w:rsidP="0059025C">
      <w:pPr>
        <w:tabs>
          <w:tab w:val="left" w:pos="1410"/>
          <w:tab w:val="left" w:pos="8789"/>
        </w:tabs>
        <w:ind w:right="49"/>
        <w:jc w:val="both"/>
        <w:rPr>
          <w:rFonts w:ascii="Montserrat" w:hAnsi="Montserrat" w:cs="Arial"/>
          <w:sz w:val="18"/>
          <w:lang w:val="es-MX"/>
        </w:rPr>
      </w:pPr>
    </w:p>
    <w:p w:rsidR="0059025C" w:rsidRPr="0059025C" w:rsidRDefault="0059025C" w:rsidP="00AE0E41">
      <w:pPr>
        <w:numPr>
          <w:ilvl w:val="0"/>
          <w:numId w:val="70"/>
        </w:numPr>
        <w:tabs>
          <w:tab w:val="left" w:pos="1410"/>
          <w:tab w:val="left" w:pos="8789"/>
        </w:tabs>
        <w:spacing w:after="160" w:line="259" w:lineRule="auto"/>
        <w:ind w:right="49"/>
        <w:jc w:val="both"/>
        <w:rPr>
          <w:rFonts w:ascii="Montserrat" w:hAnsi="Montserrat" w:cs="Arial"/>
          <w:sz w:val="18"/>
          <w:lang w:val="es-MX"/>
        </w:rPr>
      </w:pPr>
      <w:r w:rsidRPr="0059025C">
        <w:rPr>
          <w:rFonts w:ascii="Montserrat" w:hAnsi="Montserrat" w:cs="Arial"/>
          <w:sz w:val="18"/>
          <w:lang w:val="es-MX"/>
        </w:rPr>
        <w:t xml:space="preserve">EL </w:t>
      </w:r>
      <w:r w:rsidRPr="0059025C">
        <w:rPr>
          <w:rFonts w:ascii="Montserrat" w:hAnsi="Montserrat" w:cs="Arial"/>
          <w:b/>
          <w:sz w:val="18"/>
          <w:lang w:val="es-MX"/>
        </w:rPr>
        <w:t>“PROVEEDOR”</w:t>
      </w:r>
      <w:r w:rsidRPr="0059025C">
        <w:rPr>
          <w:rFonts w:ascii="Montserrat" w:hAnsi="Montserrat" w:cs="Arial"/>
          <w:sz w:val="18"/>
          <w:lang w:val="es-MX"/>
        </w:rPr>
        <w:t xml:space="preserve"> QUEDARÁ OBLIGADO A RESPONDER DE LOS SERVICIOS QUE NO REALICEN CON CALIDAD O POR CUALQUIER OTRA RESPONSABILIDAD EN QUE HUBIERE INCURRIDO, EN LOS TÉRMINOS SEÑALADOS EN EL PRESENTE CONTRATO Y EN EL CÓDIGO CIVIL FEDERAL.</w:t>
      </w:r>
    </w:p>
    <w:p w:rsidR="0059025C" w:rsidRPr="0059025C" w:rsidRDefault="0059025C" w:rsidP="0059025C">
      <w:pPr>
        <w:ind w:left="708"/>
        <w:rPr>
          <w:rFonts w:ascii="Montserrat" w:hAnsi="Montserrat" w:cs="Arial"/>
          <w:sz w:val="18"/>
          <w:lang w:val="es-MX" w:eastAsia="es-MX"/>
        </w:rPr>
      </w:pPr>
    </w:p>
    <w:p w:rsidR="0059025C" w:rsidRPr="0059025C" w:rsidRDefault="0059025C" w:rsidP="00AE0E41">
      <w:pPr>
        <w:numPr>
          <w:ilvl w:val="0"/>
          <w:numId w:val="70"/>
        </w:numPr>
        <w:tabs>
          <w:tab w:val="left" w:pos="1410"/>
          <w:tab w:val="left" w:pos="8789"/>
        </w:tabs>
        <w:spacing w:after="160" w:line="259" w:lineRule="auto"/>
        <w:ind w:right="49"/>
        <w:jc w:val="both"/>
        <w:rPr>
          <w:rFonts w:ascii="Montserrat" w:hAnsi="Montserrat" w:cs="Arial"/>
          <w:sz w:val="18"/>
          <w:lang w:val="es-MX" w:eastAsia="es-MX"/>
        </w:rPr>
      </w:pPr>
      <w:r w:rsidRPr="0059025C">
        <w:rPr>
          <w:rFonts w:ascii="Montserrat" w:hAnsi="Montserrat" w:cs="Arial"/>
          <w:sz w:val="18"/>
          <w:lang w:val="es-MX"/>
        </w:rPr>
        <w:t xml:space="preserve">PARA GARANTIZAR POR UN PERIODO </w:t>
      </w:r>
      <w:r w:rsidRPr="0059025C">
        <w:rPr>
          <w:rFonts w:ascii="Montserrat" w:hAnsi="Montserrat" w:cs="Arial"/>
          <w:b/>
          <w:sz w:val="18"/>
          <w:szCs w:val="18"/>
          <w:lang w:val="es-MX"/>
        </w:rPr>
        <w:t>DEL ________________AL ________ DE 2019</w:t>
      </w:r>
      <w:r w:rsidRPr="0059025C">
        <w:rPr>
          <w:rFonts w:ascii="Montserrat" w:hAnsi="Montserrat" w:cs="Arial"/>
          <w:b/>
          <w:sz w:val="18"/>
          <w:lang w:val="es-MX"/>
        </w:rPr>
        <w:t>, MÁS UN PERIODO DE NOVENTA DÍAS NATURALES</w:t>
      </w:r>
      <w:r w:rsidRPr="0059025C">
        <w:rPr>
          <w:rFonts w:ascii="Montserrat" w:hAnsi="Montserrat" w:cs="Arial"/>
          <w:b/>
          <w:sz w:val="18"/>
          <w:lang w:val="es-MX" w:eastAsia="es-MX"/>
        </w:rPr>
        <w:t>,</w:t>
      </w:r>
      <w:r w:rsidRPr="0059025C">
        <w:rPr>
          <w:rFonts w:ascii="Montserrat" w:hAnsi="Montserrat" w:cs="Arial"/>
          <w:b/>
          <w:sz w:val="18"/>
          <w:lang w:val="es-MX"/>
        </w:rPr>
        <w:t xml:space="preserve"> </w:t>
      </w:r>
      <w:r w:rsidRPr="0059025C">
        <w:rPr>
          <w:rFonts w:ascii="Montserrat" w:hAnsi="Montserrat" w:cs="Arial"/>
          <w:sz w:val="18"/>
          <w:lang w:val="es-MX"/>
        </w:rPr>
        <w:t xml:space="preserve">PERIODO EN EL QUE SE REALIZARÁN LOS SERVICIOS, EL </w:t>
      </w:r>
      <w:r w:rsidRPr="0059025C">
        <w:rPr>
          <w:rFonts w:ascii="Montserrat" w:hAnsi="Montserrat" w:cs="Arial"/>
          <w:b/>
          <w:sz w:val="18"/>
          <w:lang w:val="es-MX"/>
        </w:rPr>
        <w:t>“PROVEEDOR”</w:t>
      </w:r>
      <w:r w:rsidRPr="0059025C">
        <w:rPr>
          <w:rFonts w:ascii="Montserrat" w:hAnsi="Montserrat" w:cs="Arial"/>
          <w:sz w:val="18"/>
          <w:lang w:val="es-MX"/>
        </w:rPr>
        <w:t xml:space="preserve"> DEBERÁ EXHIBIR UNA CARTA GARANTÍA QUE AMPARE LA CALIDAD DE LOS SERVICIOS, MISMA QUE CORRERÁ A PARTIR DE LA FECHA DE INICIO DE LA PRESTACIÓN DE LOS SERVICIOS DESCRITOS EN LA CLÁUSULA SEGUNDA, Y EL ANEXO No. 2 DEL PRESENTE CONTRATO, ÉSTA EN PAPEL MEMBRETADO Y CON LA FIRMA DEL APODERADO LEGAL DEL </w:t>
      </w:r>
      <w:r w:rsidRPr="0059025C">
        <w:rPr>
          <w:rFonts w:ascii="Montserrat" w:hAnsi="Montserrat" w:cs="Arial"/>
          <w:b/>
          <w:sz w:val="18"/>
          <w:lang w:val="es-MX"/>
        </w:rPr>
        <w:t>“PROVEEDOR”</w:t>
      </w:r>
      <w:r w:rsidRPr="0059025C">
        <w:rPr>
          <w:rFonts w:ascii="Montserrat" w:hAnsi="Montserrat" w:cs="Arial"/>
          <w:sz w:val="18"/>
          <w:lang w:val="es-MX"/>
        </w:rPr>
        <w:t xml:space="preserve"> QUE SERÁN REVISADAS Y APROBADAS EN SU CASO POR EL</w:t>
      </w:r>
      <w:r w:rsidRPr="0059025C">
        <w:rPr>
          <w:rFonts w:ascii="Montserrat" w:hAnsi="Montserrat" w:cs="Arial"/>
          <w:b/>
          <w:sz w:val="18"/>
          <w:lang w:val="es-MX"/>
        </w:rPr>
        <w:t xml:space="preserve"> “CONALEP”</w:t>
      </w:r>
      <w:r w:rsidRPr="0059025C">
        <w:rPr>
          <w:rFonts w:ascii="Montserrat" w:hAnsi="Montserrat" w:cs="Arial"/>
          <w:sz w:val="18"/>
          <w:lang w:val="es-MX"/>
        </w:rPr>
        <w:t xml:space="preserve">, </w:t>
      </w:r>
      <w:r w:rsidRPr="0059025C">
        <w:rPr>
          <w:rFonts w:ascii="Montserrat" w:hAnsi="Montserrat" w:cs="Arial"/>
          <w:sz w:val="18"/>
          <w:lang w:val="es-MX" w:eastAsia="es-MX"/>
        </w:rPr>
        <w:t>DE CONFORMIDAD CON EL ARTÍCULO 77 Y 78 DE LA LEY FEDERAL DE PROTECCIÓN AL CONSUMIDOR; Y,</w:t>
      </w:r>
    </w:p>
    <w:p w:rsidR="0059025C" w:rsidRPr="0059025C" w:rsidRDefault="0059025C" w:rsidP="0059025C">
      <w:pPr>
        <w:tabs>
          <w:tab w:val="left" w:pos="1410"/>
          <w:tab w:val="left" w:pos="8789"/>
        </w:tabs>
        <w:ind w:right="49"/>
        <w:jc w:val="both"/>
        <w:rPr>
          <w:rFonts w:ascii="Montserrat" w:hAnsi="Montserrat" w:cs="Arial"/>
          <w:sz w:val="18"/>
          <w:lang w:val="es-MX"/>
        </w:rPr>
      </w:pPr>
    </w:p>
    <w:p w:rsidR="0059025C" w:rsidRPr="0059025C" w:rsidRDefault="0059025C" w:rsidP="00AE0E41">
      <w:pPr>
        <w:numPr>
          <w:ilvl w:val="0"/>
          <w:numId w:val="70"/>
        </w:numPr>
        <w:spacing w:after="160" w:line="259" w:lineRule="auto"/>
        <w:ind w:right="-8"/>
        <w:jc w:val="both"/>
        <w:rPr>
          <w:rFonts w:ascii="Montserrat" w:hAnsi="Montserrat" w:cs="Arial"/>
          <w:sz w:val="18"/>
          <w:szCs w:val="18"/>
        </w:rPr>
      </w:pPr>
      <w:r w:rsidRPr="0059025C">
        <w:rPr>
          <w:rFonts w:ascii="Montserrat" w:hAnsi="Montserrat"/>
          <w:sz w:val="18"/>
          <w:szCs w:val="18"/>
          <w:lang w:val="es-MX"/>
        </w:rPr>
        <w:t xml:space="preserve">SE HARÁ EFECTIVA </w:t>
      </w:r>
      <w:smartTag w:uri="urn:schemas-microsoft-com:office:smarttags" w:element="PersonName">
        <w:smartTagPr>
          <w:attr w:name="ProductID" w:val="LA GARANTￍA DE"/>
        </w:smartTagPr>
        <w:r w:rsidRPr="0059025C">
          <w:rPr>
            <w:rFonts w:ascii="Montserrat" w:hAnsi="Montserrat"/>
            <w:sz w:val="18"/>
            <w:szCs w:val="18"/>
            <w:lang w:val="es-MX"/>
          </w:rPr>
          <w:t>LA GARANTÍA DE</w:t>
        </w:r>
      </w:smartTag>
      <w:r w:rsidRPr="0059025C">
        <w:rPr>
          <w:rFonts w:ascii="Montserrat" w:hAnsi="Montserrat"/>
          <w:sz w:val="18"/>
          <w:szCs w:val="18"/>
          <w:lang w:val="es-MX"/>
        </w:rPr>
        <w:t xml:space="preserve"> CUMPLIMIENTO CUANDO NO SE CUMPLAN LAS CONDICIONES CONVENIDAS EN EL CONTRATO; LOS SERVICIOS NO SEAN </w:t>
      </w:r>
      <w:r w:rsidRPr="0059025C">
        <w:rPr>
          <w:rFonts w:ascii="Montserrat" w:hAnsi="Montserrat"/>
          <w:sz w:val="18"/>
          <w:szCs w:val="18"/>
          <w:lang w:val="es-MX"/>
        </w:rPr>
        <w:lastRenderedPageBreak/>
        <w:t xml:space="preserve">REALIZADOS EN LAS FECHAS ESTIPULADAS; CUANDO LOS PRODUCTOS Y SERVICIOS NO CUMPLAN CON LAS ESPECIFICACIONES PACTADAS; POR INCUMPLIMIENTO DE ALGUNA DE LAS OBLIGACIONES DEL </w:t>
      </w:r>
      <w:r w:rsidRPr="0059025C">
        <w:rPr>
          <w:rFonts w:ascii="Montserrat" w:hAnsi="Montserrat"/>
          <w:b/>
          <w:sz w:val="18"/>
          <w:szCs w:val="18"/>
          <w:lang w:val="es-MX"/>
        </w:rPr>
        <w:t>“PROVEEDOR”</w:t>
      </w:r>
      <w:r w:rsidRPr="0059025C">
        <w:rPr>
          <w:rFonts w:ascii="Montserrat" w:hAnsi="Montserrat"/>
          <w:sz w:val="18"/>
          <w:szCs w:val="18"/>
          <w:lang w:val="es-MX"/>
        </w:rPr>
        <w:t xml:space="preserve">. </w:t>
      </w:r>
      <w:r w:rsidRPr="0059025C">
        <w:rPr>
          <w:rFonts w:ascii="Montserrat" w:hAnsi="Montserrat" w:cs="Arial"/>
          <w:sz w:val="18"/>
          <w:szCs w:val="18"/>
        </w:rPr>
        <w:t>LA OBLIGACIÓN GARANTIZADA SERÁ INDIVISIBLE, CONSIDERANDO LAS CARACTERÍSTICAS DE LOS SERVICIOS,</w:t>
      </w:r>
      <w:r w:rsidRPr="0059025C">
        <w:rPr>
          <w:rFonts w:ascii="Montserrat" w:hAnsi="Montserrat" w:cs="Arial"/>
          <w:b/>
          <w:sz w:val="18"/>
          <w:szCs w:val="18"/>
        </w:rPr>
        <w:t xml:space="preserve"> </w:t>
      </w:r>
      <w:r w:rsidRPr="0059025C">
        <w:rPr>
          <w:rFonts w:ascii="Montserrat" w:hAnsi="Montserrat" w:cs="Arial"/>
          <w:sz w:val="18"/>
          <w:szCs w:val="18"/>
        </w:rPr>
        <w:t>Y EN CASO DE PRESENTARSE ALGÚN INCUMPLIMIENTO SE HARÁ EFECTIVA LA MISMA EN DICHOS TÉRMINOS.</w:t>
      </w:r>
    </w:p>
    <w:p w:rsidR="0059025C" w:rsidRPr="0059025C" w:rsidRDefault="0059025C" w:rsidP="0059025C">
      <w:pPr>
        <w:jc w:val="both"/>
        <w:rPr>
          <w:rFonts w:ascii="Montserrat" w:hAnsi="Montserrat" w:cs="Arial"/>
          <w:sz w:val="18"/>
          <w:lang w:val="es-MX"/>
        </w:rPr>
      </w:pPr>
    </w:p>
    <w:p w:rsidR="0059025C" w:rsidRPr="0059025C" w:rsidRDefault="0059025C" w:rsidP="0059025C">
      <w:pPr>
        <w:jc w:val="both"/>
        <w:rPr>
          <w:rFonts w:ascii="Montserrat" w:hAnsi="Montserrat" w:cs="Arial"/>
          <w:sz w:val="18"/>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b/>
          <w:sz w:val="18"/>
          <w:lang w:val="es-MX"/>
        </w:rPr>
        <w:t>DÉCIMA PRIMERA: PRÓRROGAS.-</w:t>
      </w:r>
      <w:r w:rsidRPr="0059025C">
        <w:rPr>
          <w:rFonts w:ascii="Montserrat" w:hAnsi="Montserrat" w:cs="Arial"/>
          <w:sz w:val="18"/>
          <w:lang w:val="es-MX"/>
        </w:rPr>
        <w:t xml:space="preserve"> CON FUNDAMENTO EN LA FRACCIÓN XV </w:t>
      </w:r>
      <w:smartTag w:uri="urn:schemas-microsoft-com:office:smarttags" w:element="PersonName">
        <w:r w:rsidRPr="0059025C">
          <w:rPr>
            <w:rFonts w:ascii="Montserrat" w:hAnsi="Montserrat" w:cs="Arial"/>
            <w:sz w:val="18"/>
            <w:lang w:val="es-MX"/>
          </w:rPr>
          <w:t>D</w:t>
        </w:r>
      </w:smartTag>
      <w:r w:rsidRPr="0059025C">
        <w:rPr>
          <w:rFonts w:ascii="Montserrat" w:hAnsi="Montserrat" w:cs="Arial"/>
          <w:sz w:val="18"/>
          <w:lang w:val="es-MX"/>
        </w:rPr>
        <w:t xml:space="preserve">EL ARTÍCULO 45 DE </w:t>
      </w:r>
      <w:smartTag w:uri="urn:schemas-microsoft-com:office:smarttags" w:element="PersonName">
        <w:smartTagPr>
          <w:attr w:name="ProductID" w:val="LA LEY DE"/>
        </w:smartTagPr>
        <w:r w:rsidRPr="0059025C">
          <w:rPr>
            <w:rFonts w:ascii="Montserrat" w:hAnsi="Montserrat" w:cs="Arial"/>
            <w:sz w:val="18"/>
            <w:lang w:val="es-MX"/>
          </w:rPr>
          <w:t>LA LEY DE</w:t>
        </w:r>
      </w:smartTag>
      <w:r w:rsidRPr="0059025C">
        <w:rPr>
          <w:rFonts w:ascii="Montserrat" w:hAnsi="Montserrat" w:cs="Arial"/>
          <w:sz w:val="18"/>
          <w:lang w:val="es-MX"/>
        </w:rPr>
        <w:t xml:space="preserve"> ADQUISICIONES, ARRENDAMIENTOS Y SERVICIOS DEL SECTOR PÚBLICO, SE PODRÁN OTORGAR PRÓRROGAS PARA EL CUMPLIMIENTO DE LAS OBLIGACIONES DEL </w:t>
      </w:r>
      <w:r w:rsidRPr="0059025C">
        <w:rPr>
          <w:rFonts w:ascii="Montserrat" w:hAnsi="Montserrat" w:cs="Arial"/>
          <w:b/>
          <w:sz w:val="18"/>
          <w:lang w:val="es-MX"/>
        </w:rPr>
        <w:t>“PROVEEDOR”,</w:t>
      </w:r>
      <w:r w:rsidRPr="0059025C">
        <w:rPr>
          <w:rFonts w:ascii="Montserrat" w:hAnsi="Montserrat" w:cs="Arial"/>
          <w:sz w:val="18"/>
          <w:lang w:val="es-MX"/>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w:t>
      </w:r>
      <w:smartTag w:uri="urn:schemas-microsoft-com:office:smarttags" w:element="PersonName">
        <w:smartTagPr>
          <w:attr w:name="ProductID" w:val="LA LEY DE"/>
        </w:smartTagPr>
        <w:r w:rsidRPr="0059025C">
          <w:rPr>
            <w:rFonts w:ascii="Montserrat" w:hAnsi="Montserrat" w:cs="Arial"/>
            <w:sz w:val="18"/>
            <w:lang w:val="es-MX"/>
          </w:rPr>
          <w:t>LA LEY DE</w:t>
        </w:r>
      </w:smartTag>
      <w:r w:rsidRPr="0059025C">
        <w:rPr>
          <w:rFonts w:ascii="Montserrat" w:hAnsi="Montserrat" w:cs="Arial"/>
          <w:sz w:val="18"/>
          <w:lang w:val="es-MX"/>
        </w:rPr>
        <w:t xml:space="preserve"> ADQUISICIONES, ARRENDAMIENTOS Y SERVICIOS DEL SECTOR PÚBLICO.</w:t>
      </w:r>
    </w:p>
    <w:p w:rsidR="0059025C" w:rsidRPr="0059025C" w:rsidRDefault="0059025C" w:rsidP="0059025C">
      <w:pPr>
        <w:jc w:val="both"/>
        <w:rPr>
          <w:rFonts w:ascii="Montserrat" w:hAnsi="Montserrat" w:cs="Arial"/>
          <w:sz w:val="18"/>
          <w:lang w:val="es-MX"/>
        </w:rPr>
      </w:pPr>
    </w:p>
    <w:p w:rsidR="0059025C" w:rsidRPr="0059025C" w:rsidRDefault="0059025C" w:rsidP="0059025C">
      <w:pPr>
        <w:jc w:val="both"/>
        <w:rPr>
          <w:rFonts w:ascii="Montserrat" w:hAnsi="Montserrat" w:cs="Arial"/>
          <w:sz w:val="18"/>
          <w:lang w:val="es-MX"/>
        </w:rPr>
      </w:pPr>
    </w:p>
    <w:p w:rsidR="0059025C" w:rsidRPr="0059025C" w:rsidRDefault="0059025C" w:rsidP="0059025C">
      <w:pPr>
        <w:shd w:val="clear" w:color="auto" w:fill="FFFFFF"/>
        <w:jc w:val="both"/>
        <w:rPr>
          <w:rFonts w:ascii="Montserrat" w:hAnsi="Montserrat" w:cs="Arial"/>
          <w:sz w:val="18"/>
          <w:lang w:val="es-MX"/>
        </w:rPr>
      </w:pPr>
      <w:r w:rsidRPr="0059025C">
        <w:rPr>
          <w:rFonts w:ascii="Montserrat" w:hAnsi="Montserrat" w:cs="Arial"/>
          <w:b/>
          <w:sz w:val="18"/>
          <w:lang w:val="es-MX"/>
        </w:rPr>
        <w:t>DÉCIMA SEGUNDA: TERMINACIÓN ANTICIPADA.-</w:t>
      </w:r>
      <w:r w:rsidRPr="0059025C">
        <w:rPr>
          <w:rFonts w:ascii="Montserrat" w:hAnsi="Montserrat" w:cs="Arial"/>
          <w:sz w:val="18"/>
          <w:lang w:val="es-MX"/>
        </w:rPr>
        <w:t xml:space="preserve"> EL </w:t>
      </w:r>
      <w:r w:rsidRPr="0059025C">
        <w:rPr>
          <w:rFonts w:ascii="Montserrat" w:hAnsi="Montserrat" w:cs="Arial"/>
          <w:b/>
          <w:sz w:val="18"/>
          <w:lang w:val="es-MX"/>
        </w:rPr>
        <w:t>“CONALEP”</w:t>
      </w:r>
      <w:r w:rsidRPr="0059025C">
        <w:rPr>
          <w:rFonts w:ascii="Montserrat" w:hAnsi="Montserrat" w:cs="Arial"/>
          <w:sz w:val="18"/>
          <w:lang w:val="es-MX"/>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59025C">
        <w:rPr>
          <w:rFonts w:ascii="Montserrat" w:hAnsi="Montserrat" w:cs="Arial"/>
          <w:b/>
          <w:sz w:val="18"/>
          <w:lang w:val="es-MX"/>
        </w:rPr>
        <w:t>“CONALEP”</w:t>
      </w:r>
      <w:r w:rsidRPr="0059025C">
        <w:rPr>
          <w:rFonts w:ascii="Montserrat" w:hAnsi="Montserrat" w:cs="Arial"/>
          <w:sz w:val="18"/>
          <w:lang w:val="es-MX"/>
        </w:rPr>
        <w:t xml:space="preserve"> REEMBOLSARÁ AL </w:t>
      </w:r>
      <w:r w:rsidRPr="0059025C">
        <w:rPr>
          <w:rFonts w:ascii="Montserrat" w:hAnsi="Montserrat" w:cs="Arial"/>
          <w:b/>
          <w:sz w:val="18"/>
          <w:lang w:val="es-MX"/>
        </w:rPr>
        <w:t>“PROVEEDOR”</w:t>
      </w:r>
      <w:r w:rsidRPr="0059025C">
        <w:rPr>
          <w:rFonts w:ascii="Montserrat" w:hAnsi="Montserrat" w:cs="Arial"/>
          <w:sz w:val="18"/>
          <w:lang w:val="es-MX"/>
        </w:rPr>
        <w:t xml:space="preserve"> LOS GASTOS NO RECUPERABLES EN QUE HAYA INCURRIDO, SIEMPRE QUE ÉSTOS SEAN RAZONABLES, ESTÉN DEBIDAMENTE COMPROBADOS Y SE RELACIONEN DIRECTAMENTE CON EL PRESENTE CONTRATO.</w:t>
      </w:r>
    </w:p>
    <w:p w:rsidR="0059025C" w:rsidRPr="0059025C" w:rsidRDefault="0059025C" w:rsidP="0059025C">
      <w:pPr>
        <w:jc w:val="both"/>
        <w:rPr>
          <w:rFonts w:ascii="Montserrat" w:hAnsi="Montserrat" w:cs="Arial"/>
          <w:sz w:val="16"/>
          <w:szCs w:val="16"/>
        </w:rPr>
      </w:pPr>
    </w:p>
    <w:p w:rsidR="0059025C" w:rsidRPr="0059025C" w:rsidRDefault="0059025C" w:rsidP="0059025C">
      <w:pPr>
        <w:jc w:val="both"/>
        <w:rPr>
          <w:rFonts w:ascii="Montserrat" w:hAnsi="Montserrat" w:cs="Arial"/>
          <w:sz w:val="16"/>
          <w:szCs w:val="16"/>
        </w:rPr>
      </w:pPr>
    </w:p>
    <w:p w:rsidR="0059025C" w:rsidRPr="0059025C" w:rsidRDefault="0059025C" w:rsidP="0059025C">
      <w:pPr>
        <w:ind w:right="20"/>
        <w:jc w:val="both"/>
        <w:rPr>
          <w:rFonts w:ascii="Montserrat" w:hAnsi="Montserrat"/>
          <w:sz w:val="18"/>
          <w:lang w:val="es-MX"/>
        </w:rPr>
      </w:pPr>
      <w:r w:rsidRPr="0059025C">
        <w:rPr>
          <w:rFonts w:ascii="Montserrat" w:hAnsi="Montserrat" w:cs="Arial"/>
          <w:b/>
          <w:sz w:val="18"/>
          <w:lang w:val="es-MX"/>
        </w:rPr>
        <w:t xml:space="preserve">DÉCIMA TERCERA: </w:t>
      </w:r>
      <w:r w:rsidRPr="0059025C">
        <w:rPr>
          <w:rFonts w:ascii="Montserrat" w:hAnsi="Montserrat"/>
          <w:b/>
          <w:sz w:val="18"/>
          <w:lang w:val="es-MX"/>
        </w:rPr>
        <w:t>RESCISIÓN ADMINISTRATIVA.-</w:t>
      </w:r>
      <w:r w:rsidRPr="0059025C">
        <w:rPr>
          <w:rFonts w:ascii="Montserrat" w:hAnsi="Montserrat"/>
          <w:sz w:val="18"/>
          <w:lang w:val="es-MX"/>
        </w:rPr>
        <w:t xml:space="preserve"> </w:t>
      </w:r>
      <w:r w:rsidRPr="0059025C">
        <w:rPr>
          <w:rFonts w:ascii="Montserrat" w:hAnsi="Montserrat" w:cs="Arial"/>
          <w:sz w:val="18"/>
          <w:lang w:val="es-MX"/>
        </w:rPr>
        <w:t xml:space="preserve">EL </w:t>
      </w:r>
      <w:r w:rsidRPr="0059025C">
        <w:rPr>
          <w:rFonts w:ascii="Montserrat" w:hAnsi="Montserrat" w:cs="Arial"/>
          <w:b/>
          <w:bCs/>
          <w:sz w:val="18"/>
          <w:lang w:val="es-MX"/>
        </w:rPr>
        <w:t>“CONALEP”</w:t>
      </w:r>
      <w:r w:rsidRPr="0059025C">
        <w:rPr>
          <w:rFonts w:ascii="Montserrat" w:hAnsi="Montserrat" w:cs="Arial"/>
          <w:sz w:val="18"/>
          <w:lang w:val="es-MX"/>
        </w:rPr>
        <w:t xml:space="preserve"> PODRÁ EN CUALQUIER MOMENTO RESCINDIR ADMINISTRATIVAMENTE EL PRESENTE CONTRATO, CUANDO EL</w:t>
      </w:r>
      <w:r w:rsidRPr="0059025C">
        <w:rPr>
          <w:rFonts w:ascii="Montserrat" w:hAnsi="Montserrat" w:cs="Arial"/>
          <w:b/>
          <w:bCs/>
          <w:sz w:val="18"/>
          <w:lang w:val="es-MX"/>
        </w:rPr>
        <w:t xml:space="preserve"> “PROVEEDOR”</w:t>
      </w:r>
      <w:r w:rsidRPr="0059025C">
        <w:rPr>
          <w:rFonts w:ascii="Montserrat" w:hAnsi="Montserrat" w:cs="Arial"/>
          <w:sz w:val="18"/>
          <w:lang w:val="es-MX"/>
        </w:rPr>
        <w:t xml:space="preserve"> INCURRA EN INCUMPLIMIENTO DE LAS OBLIGACIONES A SU CARGO. SI PREVIAMENTE A LA DETERMINACIÓN DE DAR POR RESCINDIDO EL CONTRATO, SE HICIERE ENTREGA DE LOS BIENES O SE PRESTAREN LOS SERVICIOS, EL PROCEDIMIENTO INICIADO QUEDARÁ SIN EFECTO, PREVIA ACEPTACIÓN Y VERIFICACIÓN DEL</w:t>
      </w:r>
      <w:r w:rsidRPr="0059025C">
        <w:rPr>
          <w:rFonts w:ascii="Montserrat" w:hAnsi="Montserrat" w:cs="Arial"/>
          <w:b/>
          <w:sz w:val="18"/>
          <w:lang w:val="es-MX"/>
        </w:rPr>
        <w:t xml:space="preserve"> “CONALEP”</w:t>
      </w:r>
      <w:r w:rsidRPr="0059025C">
        <w:rPr>
          <w:rFonts w:ascii="Montserrat" w:hAnsi="Montserrat" w:cs="Arial"/>
          <w:sz w:val="18"/>
          <w:lang w:val="es-MX"/>
        </w:rPr>
        <w:t xml:space="preserve"> DE QUE CONTINUA VIGENTE LA NECESIDAD DE LOS MISMOS, APLICANDO EN SU CASO LAS PENAS CONVENCIONALES CORRESPONDIENTES.</w:t>
      </w:r>
    </w:p>
    <w:p w:rsidR="0059025C" w:rsidRPr="0059025C" w:rsidRDefault="0059025C" w:rsidP="0059025C">
      <w:pPr>
        <w:ind w:right="20"/>
        <w:jc w:val="both"/>
        <w:rPr>
          <w:rFonts w:ascii="Montserrat" w:hAnsi="Montserrat" w:cs="Arial"/>
          <w:sz w:val="18"/>
          <w:lang w:val="es-MX"/>
        </w:rPr>
      </w:pPr>
    </w:p>
    <w:p w:rsidR="0059025C" w:rsidRPr="0059025C" w:rsidRDefault="0059025C" w:rsidP="0059025C">
      <w:pPr>
        <w:ind w:right="20"/>
        <w:jc w:val="both"/>
        <w:rPr>
          <w:rFonts w:ascii="Montserrat" w:hAnsi="Montserrat" w:cs="Arial"/>
          <w:sz w:val="18"/>
          <w:lang w:val="es-MX"/>
        </w:rPr>
      </w:pPr>
      <w:r w:rsidRPr="0059025C">
        <w:rPr>
          <w:rFonts w:ascii="Montserrat" w:hAnsi="Montserrat" w:cs="Arial"/>
          <w:sz w:val="18"/>
          <w:lang w:val="es-MX"/>
        </w:rPr>
        <w:t xml:space="preserve">SE CONSIDERARÁN CAUSALES DE RESCISIÓN DEL PRESENTE CONTRATO, LOS SIGUIENTES SUPUESTOS, QUE SE SEÑALAN EN FORMA ENUNCIATIVA, MÁS NO LIMITATIVA: </w:t>
      </w:r>
    </w:p>
    <w:p w:rsidR="0059025C" w:rsidRPr="0059025C" w:rsidRDefault="0059025C" w:rsidP="0059025C">
      <w:pPr>
        <w:ind w:right="20"/>
        <w:jc w:val="both"/>
        <w:rPr>
          <w:rFonts w:ascii="Montserrat" w:hAnsi="Montserrat" w:cs="Arial"/>
          <w:sz w:val="18"/>
          <w:lang w:val="es-MX"/>
        </w:rPr>
      </w:pPr>
    </w:p>
    <w:p w:rsidR="0059025C" w:rsidRPr="0059025C" w:rsidRDefault="0059025C" w:rsidP="0059025C">
      <w:pPr>
        <w:tabs>
          <w:tab w:val="left" w:pos="993"/>
        </w:tabs>
        <w:ind w:right="20"/>
        <w:jc w:val="both"/>
        <w:rPr>
          <w:rFonts w:ascii="Montserrat" w:hAnsi="Montserrat" w:cs="Arial"/>
          <w:sz w:val="18"/>
          <w:lang w:val="es-MX"/>
        </w:rPr>
      </w:pPr>
      <w:r w:rsidRPr="0059025C">
        <w:rPr>
          <w:rFonts w:ascii="Montserrat" w:hAnsi="Montserrat" w:cs="Arial"/>
          <w:sz w:val="18"/>
          <w:lang w:val="es-MX"/>
        </w:rPr>
        <w:t>1.- SI NO PRESTA LOS SERVICIOS DENTRO DE LA VIGENCIA DEL CONTRATO.</w:t>
      </w:r>
    </w:p>
    <w:p w:rsidR="0059025C" w:rsidRPr="0059025C" w:rsidRDefault="0059025C" w:rsidP="0059025C">
      <w:pPr>
        <w:tabs>
          <w:tab w:val="left" w:pos="993"/>
        </w:tabs>
        <w:ind w:right="20"/>
        <w:jc w:val="both"/>
        <w:rPr>
          <w:rFonts w:ascii="Montserrat" w:hAnsi="Montserrat" w:cs="Arial"/>
          <w:b/>
          <w:color w:val="FF0000"/>
          <w:sz w:val="18"/>
          <w:lang w:val="es-MX"/>
        </w:rPr>
      </w:pPr>
      <w:r w:rsidRPr="0059025C">
        <w:rPr>
          <w:rFonts w:ascii="Montserrat" w:hAnsi="Montserrat" w:cs="Arial"/>
          <w:sz w:val="18"/>
          <w:lang w:val="es-MX"/>
        </w:rPr>
        <w:t>2.- SI NO CUMPLE CON LO ESTABLECIDO EN LA CLÁUSULA SEGUNDA Y EL ANEXO No. 2.</w:t>
      </w:r>
      <w:r w:rsidRPr="0059025C">
        <w:rPr>
          <w:rFonts w:ascii="Montserrat" w:hAnsi="Montserrat" w:cs="Arial"/>
          <w:b/>
          <w:color w:val="FF0000"/>
          <w:sz w:val="18"/>
          <w:lang w:val="es-MX"/>
        </w:rPr>
        <w:t xml:space="preserve"> </w:t>
      </w:r>
    </w:p>
    <w:p w:rsidR="0059025C" w:rsidRPr="0059025C" w:rsidRDefault="0059025C" w:rsidP="0059025C">
      <w:pPr>
        <w:tabs>
          <w:tab w:val="left" w:pos="993"/>
        </w:tabs>
        <w:ind w:right="20"/>
        <w:jc w:val="both"/>
        <w:rPr>
          <w:rFonts w:ascii="Montserrat" w:hAnsi="Montserrat" w:cs="Arial"/>
          <w:sz w:val="18"/>
          <w:lang w:val="es-MX"/>
        </w:rPr>
      </w:pPr>
      <w:r w:rsidRPr="0059025C">
        <w:rPr>
          <w:rFonts w:ascii="Montserrat" w:hAnsi="Montserrat" w:cs="Arial"/>
          <w:sz w:val="18"/>
          <w:lang w:val="es-MX"/>
        </w:rPr>
        <w:t>3.- SI NO CUMPLE CON SUS OBLIGACIONES, POR FALTA DE MATERIALES, TRABAJADORES O EQUIPO.</w:t>
      </w:r>
    </w:p>
    <w:p w:rsidR="0059025C" w:rsidRPr="0059025C" w:rsidRDefault="0059025C" w:rsidP="0059025C">
      <w:pPr>
        <w:tabs>
          <w:tab w:val="left" w:pos="993"/>
        </w:tabs>
        <w:ind w:right="20"/>
        <w:jc w:val="both"/>
        <w:rPr>
          <w:rFonts w:ascii="Montserrat" w:hAnsi="Montserrat" w:cs="Arial"/>
          <w:sz w:val="18"/>
          <w:lang w:val="es-MX"/>
        </w:rPr>
      </w:pPr>
      <w:r w:rsidRPr="0059025C">
        <w:rPr>
          <w:rFonts w:ascii="Montserrat" w:hAnsi="Montserrat" w:cs="Arial"/>
          <w:sz w:val="18"/>
          <w:lang w:val="es-MX"/>
        </w:rPr>
        <w:t xml:space="preserve">4.- SI NO DA LAS FACILIDADES NECESARIAS A LOS SUPERVISORES QUE AL EFECTO DESIGNE EL </w:t>
      </w:r>
      <w:r w:rsidRPr="0059025C">
        <w:rPr>
          <w:rFonts w:ascii="Montserrat" w:hAnsi="Montserrat" w:cs="Arial"/>
          <w:b/>
          <w:bCs/>
          <w:sz w:val="18"/>
          <w:lang w:val="es-MX"/>
        </w:rPr>
        <w:t>“CONALEP”</w:t>
      </w:r>
      <w:r w:rsidRPr="0059025C">
        <w:rPr>
          <w:rFonts w:ascii="Montserrat" w:hAnsi="Montserrat" w:cs="Arial"/>
          <w:sz w:val="18"/>
          <w:lang w:val="es-MX"/>
        </w:rPr>
        <w:t xml:space="preserve"> PARA LA REVISIÓN Y CONTROL DE SUS ACTIVIDADES.</w:t>
      </w:r>
    </w:p>
    <w:p w:rsidR="0059025C" w:rsidRPr="0059025C" w:rsidRDefault="0059025C" w:rsidP="0059025C">
      <w:pPr>
        <w:tabs>
          <w:tab w:val="left" w:pos="993"/>
        </w:tabs>
        <w:ind w:right="20"/>
        <w:jc w:val="both"/>
        <w:rPr>
          <w:rFonts w:ascii="Montserrat" w:hAnsi="Montserrat" w:cs="Arial"/>
          <w:sz w:val="18"/>
          <w:lang w:val="es-MX"/>
        </w:rPr>
      </w:pPr>
      <w:r w:rsidRPr="0059025C">
        <w:rPr>
          <w:rFonts w:ascii="Montserrat" w:hAnsi="Montserrat" w:cs="Arial"/>
          <w:sz w:val="18"/>
          <w:lang w:val="es-MX"/>
        </w:rPr>
        <w:t xml:space="preserve">5.- POR SU NEGATIVA A REPONER LOS SERVICIOS QUE EL </w:t>
      </w:r>
      <w:r w:rsidRPr="0059025C">
        <w:rPr>
          <w:rFonts w:ascii="Montserrat" w:hAnsi="Montserrat" w:cs="Arial"/>
          <w:b/>
          <w:bCs/>
          <w:sz w:val="18"/>
          <w:lang w:val="es-MX"/>
        </w:rPr>
        <w:t>“CONALEP”</w:t>
      </w:r>
      <w:r w:rsidRPr="0059025C">
        <w:rPr>
          <w:rFonts w:ascii="Montserrat" w:hAnsi="Montserrat" w:cs="Arial"/>
          <w:sz w:val="18"/>
          <w:lang w:val="es-MX"/>
        </w:rPr>
        <w:t xml:space="preserve"> NO ACEPTE POR DEFICIENTES.</w:t>
      </w:r>
    </w:p>
    <w:p w:rsidR="0059025C" w:rsidRPr="0059025C" w:rsidRDefault="0059025C" w:rsidP="0059025C">
      <w:pPr>
        <w:tabs>
          <w:tab w:val="left" w:pos="993"/>
        </w:tabs>
        <w:ind w:right="20"/>
        <w:jc w:val="both"/>
        <w:rPr>
          <w:rFonts w:ascii="Montserrat" w:hAnsi="Montserrat" w:cs="Arial"/>
          <w:sz w:val="18"/>
          <w:lang w:val="es-MX"/>
        </w:rPr>
      </w:pPr>
      <w:r w:rsidRPr="0059025C">
        <w:rPr>
          <w:rFonts w:ascii="Montserrat" w:hAnsi="Montserrat" w:cs="Arial"/>
          <w:sz w:val="18"/>
          <w:lang w:val="es-MX"/>
        </w:rPr>
        <w:t>6.- SI CEDE, TRASPASA O SUBCONTRATA PARTE O LA TOTALIDAD DE LA OBLIGACIÓN DEL PRESENTE CONTRATO.</w:t>
      </w:r>
    </w:p>
    <w:p w:rsidR="0059025C" w:rsidRPr="0059025C" w:rsidRDefault="0059025C" w:rsidP="0059025C">
      <w:pPr>
        <w:tabs>
          <w:tab w:val="left" w:pos="993"/>
        </w:tabs>
        <w:ind w:right="20"/>
        <w:jc w:val="both"/>
        <w:rPr>
          <w:rFonts w:ascii="Montserrat" w:hAnsi="Montserrat" w:cs="Arial"/>
          <w:sz w:val="18"/>
          <w:lang w:val="es-MX"/>
        </w:rPr>
      </w:pPr>
      <w:r w:rsidRPr="0059025C">
        <w:rPr>
          <w:rFonts w:ascii="Montserrat" w:hAnsi="Montserrat" w:cs="Arial"/>
          <w:sz w:val="18"/>
          <w:lang w:val="es-MX"/>
        </w:rPr>
        <w:t>7.- SI NO GARANTIZA EL CUMPLIMIENTO DEL CONTRATO POR EL MONTO MÁXIMO DEL MISMO.</w:t>
      </w:r>
    </w:p>
    <w:p w:rsidR="0059025C" w:rsidRPr="0059025C" w:rsidRDefault="0059025C" w:rsidP="0059025C">
      <w:pPr>
        <w:tabs>
          <w:tab w:val="left" w:pos="993"/>
        </w:tabs>
        <w:ind w:right="20"/>
        <w:jc w:val="both"/>
        <w:rPr>
          <w:rFonts w:ascii="Montserrat" w:hAnsi="Montserrat" w:cs="Arial"/>
          <w:sz w:val="18"/>
          <w:lang w:val="es-MX"/>
        </w:rPr>
      </w:pPr>
      <w:r w:rsidRPr="0059025C">
        <w:rPr>
          <w:rFonts w:ascii="Montserrat" w:hAnsi="Montserrat" w:cs="Arial"/>
          <w:sz w:val="18"/>
          <w:lang w:val="es-MX"/>
        </w:rPr>
        <w:lastRenderedPageBreak/>
        <w:t>8.- MODIFIQUE LAS CARACTERÍSTICAS DE LOS SERVICIOS OFERTADOS SIN AUTORIZACIÓN EXPRESA DEL</w:t>
      </w:r>
      <w:r w:rsidRPr="0059025C">
        <w:rPr>
          <w:rFonts w:ascii="Montserrat" w:hAnsi="Montserrat" w:cs="Arial"/>
          <w:b/>
          <w:sz w:val="18"/>
          <w:lang w:val="es-MX"/>
        </w:rPr>
        <w:t xml:space="preserve"> “CONALEP”</w:t>
      </w:r>
      <w:r w:rsidRPr="0059025C">
        <w:rPr>
          <w:rFonts w:ascii="Montserrat" w:hAnsi="Montserrat" w:cs="Arial"/>
          <w:sz w:val="18"/>
          <w:lang w:val="es-MX"/>
        </w:rPr>
        <w:t>.</w:t>
      </w:r>
    </w:p>
    <w:p w:rsidR="0059025C" w:rsidRPr="0059025C" w:rsidRDefault="0059025C" w:rsidP="0059025C">
      <w:pPr>
        <w:tabs>
          <w:tab w:val="left" w:pos="993"/>
        </w:tabs>
        <w:ind w:right="20"/>
        <w:jc w:val="both"/>
        <w:rPr>
          <w:rFonts w:ascii="Montserrat" w:hAnsi="Montserrat" w:cs="Arial"/>
          <w:sz w:val="18"/>
          <w:lang w:val="es-MX"/>
        </w:rPr>
      </w:pPr>
      <w:r w:rsidRPr="0059025C">
        <w:rPr>
          <w:rFonts w:ascii="Montserrat" w:hAnsi="Montserrat" w:cs="Arial"/>
          <w:sz w:val="18"/>
          <w:lang w:val="es-MX"/>
        </w:rPr>
        <w:t>9.- NO CUMPLA CON ALGUNA DE LAS CONDICIONES ESTABLECIDAS EN EL PRESENTE CONTRATO.</w:t>
      </w:r>
    </w:p>
    <w:p w:rsidR="0059025C" w:rsidRPr="0059025C" w:rsidRDefault="0059025C" w:rsidP="0059025C">
      <w:pPr>
        <w:jc w:val="both"/>
        <w:rPr>
          <w:rFonts w:ascii="Montserrat" w:hAnsi="Montserrat" w:cs="Arial"/>
          <w:sz w:val="18"/>
          <w:szCs w:val="18"/>
          <w:lang w:val="es-MX" w:eastAsia="es-MX"/>
        </w:rPr>
      </w:pPr>
      <w:r w:rsidRPr="0059025C">
        <w:rPr>
          <w:rFonts w:ascii="Montserrat" w:hAnsi="Montserrat" w:cs="Arial"/>
          <w:sz w:val="18"/>
          <w:lang w:val="es-MX"/>
        </w:rPr>
        <w:t xml:space="preserve">10.- </w:t>
      </w:r>
      <w:r w:rsidRPr="0059025C">
        <w:rPr>
          <w:rFonts w:ascii="Montserrat" w:hAnsi="Montserrat" w:cs="Arial"/>
          <w:sz w:val="18"/>
          <w:lang w:val="es-MX" w:eastAsia="es-MX"/>
        </w:rPr>
        <w:t>CUANDO AUTORIDAD COMPETENTE LO DECLARE EN CONCURSO MERCANTIL O SUJETO A ALGUNA FIGURA ANÁLOGA, O BIEN, SE ENCUENTRE EN CUALQUIER OTRA SITUACIÓN QUE AFECTE SU PATRIMONIO, EN FORMA TAL QUE LE IMPIDA CUMPLIR CON SUS OBLIGACIONES CONTRAÍDAS EN VIRTUD DE ESTE CONTRATO.</w:t>
      </w:r>
    </w:p>
    <w:p w:rsidR="0059025C" w:rsidRPr="0059025C" w:rsidRDefault="0059025C" w:rsidP="0059025C">
      <w:pPr>
        <w:tabs>
          <w:tab w:val="left" w:pos="993"/>
        </w:tabs>
        <w:ind w:right="20"/>
        <w:jc w:val="both"/>
        <w:rPr>
          <w:rFonts w:ascii="Montserrat" w:hAnsi="Montserrat" w:cs="Arial"/>
          <w:sz w:val="18"/>
          <w:lang w:val="es-MX"/>
        </w:rPr>
      </w:pPr>
      <w:r w:rsidRPr="0059025C">
        <w:rPr>
          <w:rFonts w:ascii="Montserrat" w:hAnsi="Montserrat" w:cs="Arial"/>
          <w:sz w:val="18"/>
          <w:lang w:val="es-MX"/>
        </w:rPr>
        <w:t>11.- SI REBASA EL PORCENTAJE DE INCUMPLIMIENTO RESPECTO AL MONTO TOTAL DEL CONTRATO O PARTIDAS QUE INTEGRAN EL CONTRATO, DE CONFORMIDAD CON EL ARTÍCULO 53 BIS DE LA LEY DE ADQUISICIONES, ARRENDAMIENTOS Y SERVICIOS DEL SECTOR PÚBLICO.</w:t>
      </w:r>
    </w:p>
    <w:p w:rsidR="0059025C" w:rsidRPr="0059025C" w:rsidRDefault="0059025C" w:rsidP="0059025C">
      <w:pPr>
        <w:tabs>
          <w:tab w:val="left" w:pos="993"/>
        </w:tabs>
        <w:ind w:right="20"/>
        <w:jc w:val="both"/>
        <w:rPr>
          <w:rFonts w:ascii="Montserrat" w:hAnsi="Montserrat" w:cs="Arial"/>
          <w:sz w:val="18"/>
          <w:lang w:val="es-MX"/>
        </w:rPr>
      </w:pPr>
      <w:r w:rsidRPr="0059025C">
        <w:rPr>
          <w:rFonts w:ascii="Montserrat" w:hAnsi="Montserrat" w:cs="Arial"/>
          <w:sz w:val="18"/>
          <w:lang w:val="es-MX"/>
        </w:rPr>
        <w:t xml:space="preserve">12.- CUANDO EL ÓRGANO INTERNO DE CONTROL EN EL </w:t>
      </w:r>
      <w:r w:rsidRPr="0059025C">
        <w:rPr>
          <w:rFonts w:ascii="Montserrat" w:hAnsi="Montserrat" w:cs="Arial"/>
          <w:b/>
          <w:sz w:val="18"/>
          <w:lang w:val="es-MX"/>
        </w:rPr>
        <w:t>“CONALEP”</w:t>
      </w:r>
      <w:r w:rsidRPr="0059025C">
        <w:rPr>
          <w:rFonts w:ascii="Montserrat" w:hAnsi="Montserrat" w:cs="Arial"/>
          <w:sz w:val="18"/>
          <w:lang w:val="es-MX"/>
        </w:rPr>
        <w:t xml:space="preserve">, EMITA RESOLUCIÓN QUE DETERMINE QUE EL </w:t>
      </w:r>
      <w:r w:rsidRPr="0059025C">
        <w:rPr>
          <w:rFonts w:ascii="Montserrat" w:hAnsi="Montserrat" w:cs="Arial"/>
          <w:b/>
          <w:sz w:val="18"/>
          <w:lang w:val="es-MX"/>
        </w:rPr>
        <w:t>“PROVEEDOR”</w:t>
      </w:r>
      <w:r w:rsidRPr="0059025C">
        <w:rPr>
          <w:rFonts w:ascii="Montserrat" w:hAnsi="Montserrat" w:cs="Arial"/>
          <w:sz w:val="18"/>
          <w:lang w:val="es-MX"/>
        </w:rPr>
        <w:t xml:space="preserve"> PROPORCIONÓ INFORMACIÓN FALSA, O ACTUÓ CON DOLO O MALA FE EN ALGÚN PROCEDIMIENTO DE CONTRATACIÓN, EN LA CELEBRACIÓN DEL CONTRATO O DURANTE SU VIGENCIA, O BIEN, EN LA PRESENTACIÓN O DESAHOGO DE UNA QUEJA EN UNA AUDIENCIA DE CONCILIACIÓN O DE UNA INCONFORMIDAD.</w:t>
      </w:r>
    </w:p>
    <w:p w:rsidR="0059025C" w:rsidRPr="0059025C" w:rsidRDefault="0059025C" w:rsidP="0059025C">
      <w:pPr>
        <w:tabs>
          <w:tab w:val="left" w:pos="993"/>
        </w:tabs>
        <w:ind w:right="20"/>
        <w:jc w:val="both"/>
        <w:rPr>
          <w:rFonts w:ascii="Montserrat" w:hAnsi="Montserrat" w:cs="Arial"/>
          <w:sz w:val="18"/>
          <w:lang w:val="es-MX"/>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ind w:right="20"/>
        <w:jc w:val="both"/>
        <w:rPr>
          <w:rFonts w:ascii="Montserrat" w:hAnsi="Montserrat" w:cs="Arial"/>
          <w:sz w:val="18"/>
          <w:lang w:val="es-MX"/>
        </w:rPr>
      </w:pPr>
    </w:p>
    <w:p w:rsidR="0059025C" w:rsidRPr="0059025C" w:rsidRDefault="0059025C" w:rsidP="0059025C">
      <w:pPr>
        <w:ind w:right="20"/>
        <w:jc w:val="both"/>
        <w:rPr>
          <w:rFonts w:ascii="Montserrat" w:hAnsi="Montserrat" w:cs="Arial"/>
          <w:sz w:val="18"/>
          <w:lang w:val="es-MX"/>
        </w:rPr>
      </w:pPr>
      <w:r w:rsidRPr="0059025C">
        <w:rPr>
          <w:rFonts w:ascii="Montserrat" w:hAnsi="Montserrat" w:cs="Arial"/>
          <w:sz w:val="18"/>
          <w:lang w:val="es-MX"/>
        </w:rPr>
        <w:t>EL PROCEDIMIENTO DE RESCISIÓN SE LLEVARÁ A CABO CONFORME A LO SIGUIENTE:</w:t>
      </w:r>
    </w:p>
    <w:p w:rsidR="0059025C" w:rsidRPr="0059025C" w:rsidRDefault="0059025C" w:rsidP="0059025C">
      <w:pPr>
        <w:ind w:right="20"/>
        <w:jc w:val="both"/>
        <w:rPr>
          <w:rFonts w:ascii="Montserrat" w:hAnsi="Montserrat" w:cs="Arial"/>
          <w:sz w:val="18"/>
          <w:lang w:val="es-MX"/>
        </w:rPr>
      </w:pPr>
    </w:p>
    <w:p w:rsidR="0059025C" w:rsidRPr="0059025C" w:rsidRDefault="0059025C" w:rsidP="0059025C">
      <w:pPr>
        <w:tabs>
          <w:tab w:val="num" w:pos="284"/>
        </w:tabs>
        <w:ind w:right="20"/>
        <w:jc w:val="both"/>
        <w:rPr>
          <w:rFonts w:ascii="Montserrat" w:hAnsi="Montserrat" w:cs="Arial"/>
          <w:sz w:val="18"/>
        </w:rPr>
      </w:pPr>
      <w:r w:rsidRPr="0059025C">
        <w:rPr>
          <w:rFonts w:ascii="Montserrat" w:hAnsi="Montserrat" w:cs="Arial"/>
          <w:sz w:val="18"/>
        </w:rPr>
        <w:t xml:space="preserve">SE PODRÁ RESCINDIR ADMINISTRATIVAMENTE EN CUALQUIER MOMENTO EL CONTRATO, EN CASO DE INCUMPLIMIENTO DE LAS OBLIGACIONES A CARGO DEL </w:t>
      </w:r>
      <w:r w:rsidRPr="0059025C">
        <w:rPr>
          <w:rFonts w:ascii="Montserrat" w:hAnsi="Montserrat" w:cs="Arial"/>
          <w:b/>
          <w:sz w:val="18"/>
        </w:rPr>
        <w:t>“PROVEEDOR”</w:t>
      </w:r>
      <w:r w:rsidRPr="0059025C">
        <w:rPr>
          <w:rFonts w:ascii="Montserrat" w:hAnsi="Montserrat" w:cs="Arial"/>
          <w:sz w:val="18"/>
        </w:rPr>
        <w:t>, EL PROCEDIMIENTO SE INICIARÁ CONFORME A LO SIGUIENTE.</w:t>
      </w:r>
    </w:p>
    <w:p w:rsidR="0059025C" w:rsidRPr="0059025C" w:rsidRDefault="0059025C" w:rsidP="0059025C">
      <w:pPr>
        <w:tabs>
          <w:tab w:val="num" w:pos="284"/>
        </w:tabs>
        <w:ind w:right="20"/>
        <w:jc w:val="both"/>
        <w:rPr>
          <w:rFonts w:ascii="Montserrat" w:hAnsi="Montserrat" w:cs="Arial"/>
          <w:sz w:val="18"/>
          <w:szCs w:val="18"/>
          <w:lang w:val="es-MX"/>
        </w:rPr>
      </w:pPr>
    </w:p>
    <w:p w:rsidR="0059025C" w:rsidRPr="0059025C" w:rsidRDefault="0059025C" w:rsidP="0059025C">
      <w:pPr>
        <w:tabs>
          <w:tab w:val="num" w:pos="284"/>
        </w:tabs>
        <w:ind w:right="20"/>
        <w:jc w:val="both"/>
        <w:rPr>
          <w:rFonts w:ascii="Montserrat" w:hAnsi="Montserrat" w:cs="Arial"/>
          <w:sz w:val="18"/>
        </w:rPr>
      </w:pPr>
      <w:r w:rsidRPr="0059025C">
        <w:rPr>
          <w:rFonts w:ascii="Montserrat" w:hAnsi="Montserrat" w:cs="Arial"/>
          <w:sz w:val="18"/>
        </w:rPr>
        <w:t xml:space="preserve">I. </w:t>
      </w:r>
      <w:r w:rsidRPr="0059025C">
        <w:rPr>
          <w:rFonts w:ascii="Montserrat" w:hAnsi="Montserrat" w:cs="Arial"/>
          <w:sz w:val="18"/>
        </w:rPr>
        <w:tab/>
        <w:t xml:space="preserve">SE INICIARÁ A PARTIR DE QUE EL </w:t>
      </w:r>
      <w:r w:rsidRPr="0059025C">
        <w:rPr>
          <w:rFonts w:ascii="Montserrat" w:hAnsi="Montserrat" w:cs="Arial"/>
          <w:b/>
          <w:sz w:val="18"/>
        </w:rPr>
        <w:t>“PROVEEDOR</w:t>
      </w:r>
      <w:r w:rsidRPr="0059025C">
        <w:rPr>
          <w:rFonts w:ascii="Montserrat" w:hAnsi="Montserrat" w:cs="Arial"/>
          <w:sz w:val="18"/>
        </w:rPr>
        <w:t>” SEA COMUNICADO POR ESCRITO DEL INCUMPLIMIENTO EN QUE HAYA INCURRIDO, PARA QUE EN UN TÉRMINO DE CINCO DÍAS HÁBILES EXPONGA LO QUE A SU DERECHO CONVENGA Y APORTE, EN SU CASO, LAS PRUEBAS QUE ESTIME PERTINENTES;</w:t>
      </w:r>
    </w:p>
    <w:p w:rsidR="0059025C" w:rsidRPr="0059025C" w:rsidRDefault="0059025C" w:rsidP="0059025C">
      <w:pPr>
        <w:tabs>
          <w:tab w:val="num" w:pos="284"/>
        </w:tabs>
        <w:ind w:right="20"/>
        <w:jc w:val="both"/>
        <w:rPr>
          <w:rFonts w:ascii="Montserrat" w:hAnsi="Montserrat" w:cs="Arial"/>
          <w:sz w:val="18"/>
        </w:rPr>
      </w:pPr>
    </w:p>
    <w:p w:rsidR="0059025C" w:rsidRPr="0059025C" w:rsidRDefault="0059025C" w:rsidP="0059025C">
      <w:pPr>
        <w:tabs>
          <w:tab w:val="num" w:pos="284"/>
        </w:tabs>
        <w:ind w:right="20"/>
        <w:jc w:val="both"/>
        <w:rPr>
          <w:rFonts w:ascii="Montserrat" w:hAnsi="Montserrat" w:cs="Arial"/>
          <w:sz w:val="18"/>
        </w:rPr>
      </w:pPr>
      <w:r w:rsidRPr="0059025C">
        <w:rPr>
          <w:rFonts w:ascii="Montserrat" w:hAnsi="Montserrat" w:cs="Arial"/>
          <w:sz w:val="18"/>
        </w:rPr>
        <w:t xml:space="preserve">II. </w:t>
      </w:r>
      <w:r w:rsidRPr="0059025C">
        <w:rPr>
          <w:rFonts w:ascii="Montserrat" w:hAnsi="Montserrat" w:cs="Arial"/>
          <w:sz w:val="18"/>
        </w:rPr>
        <w:tab/>
        <w:t xml:space="preserve">TRANSCURRIDO EL TÉRMINO A QUE SE REFIERE LA FRACCIÓN ANTERIOR, EL </w:t>
      </w:r>
      <w:r w:rsidRPr="0059025C">
        <w:rPr>
          <w:rFonts w:ascii="Montserrat" w:hAnsi="Montserrat" w:cs="Arial"/>
          <w:b/>
          <w:sz w:val="18"/>
        </w:rPr>
        <w:t>“CONALEP”</w:t>
      </w:r>
      <w:r w:rsidRPr="0059025C">
        <w:rPr>
          <w:rFonts w:ascii="Montserrat" w:hAnsi="Montserrat" w:cs="Arial"/>
          <w:sz w:val="18"/>
        </w:rPr>
        <w:t xml:space="preserve"> CONTARÁ CON UN PLAZO DE QUINCE DÍAS PARA RESOLVER, CONSIDERANDO LOS ARGUMENTOS Y PRUEBAS QUE HUBIERE HECHO VALER EL </w:t>
      </w:r>
      <w:r w:rsidRPr="0059025C">
        <w:rPr>
          <w:rFonts w:ascii="Montserrat" w:hAnsi="Montserrat" w:cs="Arial"/>
          <w:b/>
          <w:sz w:val="18"/>
        </w:rPr>
        <w:t>“PROVEEDOR”</w:t>
      </w:r>
      <w:r w:rsidRPr="0059025C">
        <w:rPr>
          <w:rFonts w:ascii="Montserrat" w:hAnsi="Montserrat" w:cs="Arial"/>
          <w:sz w:val="18"/>
        </w:rPr>
        <w:t xml:space="preserve">. LA DETERMINACIÓN DE DAR O NO POR RESCINDIDO EL CONTRATO DEBERÁ SER DEBIDAMENTE FUNDADA, MOTIVADA Y COMUNICADA AL </w:t>
      </w:r>
      <w:r w:rsidRPr="0059025C">
        <w:rPr>
          <w:rFonts w:ascii="Montserrat" w:hAnsi="Montserrat" w:cs="Arial"/>
          <w:b/>
          <w:sz w:val="18"/>
        </w:rPr>
        <w:t>“PROVEEDOR”</w:t>
      </w:r>
      <w:r w:rsidRPr="0059025C">
        <w:rPr>
          <w:rFonts w:ascii="Montserrat" w:hAnsi="Montserrat" w:cs="Arial"/>
          <w:sz w:val="18"/>
        </w:rPr>
        <w:t xml:space="preserve"> DENTRO DICHO PLAZO; Y</w:t>
      </w:r>
    </w:p>
    <w:p w:rsidR="0059025C" w:rsidRPr="0059025C" w:rsidRDefault="0059025C" w:rsidP="0059025C">
      <w:pPr>
        <w:tabs>
          <w:tab w:val="num" w:pos="284"/>
        </w:tabs>
        <w:ind w:right="20"/>
        <w:jc w:val="both"/>
        <w:rPr>
          <w:rFonts w:ascii="Montserrat" w:hAnsi="Montserrat" w:cs="Arial"/>
          <w:sz w:val="18"/>
        </w:rPr>
      </w:pPr>
    </w:p>
    <w:p w:rsidR="0059025C" w:rsidRPr="0059025C" w:rsidRDefault="0059025C" w:rsidP="0059025C">
      <w:pPr>
        <w:tabs>
          <w:tab w:val="num" w:pos="284"/>
        </w:tabs>
        <w:ind w:right="20"/>
        <w:jc w:val="both"/>
        <w:rPr>
          <w:rFonts w:ascii="Montserrat" w:hAnsi="Montserrat" w:cs="Arial"/>
          <w:sz w:val="18"/>
        </w:rPr>
      </w:pPr>
      <w:r w:rsidRPr="0059025C">
        <w:rPr>
          <w:rFonts w:ascii="Montserrat" w:hAnsi="Montserrat" w:cs="Arial"/>
          <w:sz w:val="18"/>
        </w:rPr>
        <w:t xml:space="preserve">III. </w:t>
      </w:r>
      <w:r w:rsidRPr="0059025C">
        <w:rPr>
          <w:rFonts w:ascii="Montserrat" w:hAnsi="Montserrat" w:cs="Arial"/>
          <w:sz w:val="18"/>
        </w:rPr>
        <w:tab/>
        <w:t xml:space="preserve">CUANDO SE RESCINDA EL CONTRATO SE FORMULARÁ EL FINIQUITO CORRESPONDIENTE, A EFECTO DE HACER CONSTAR LOS PAGOS QUE DEBA EFECTUAR EL </w:t>
      </w:r>
      <w:r w:rsidRPr="0059025C">
        <w:rPr>
          <w:rFonts w:ascii="Montserrat" w:hAnsi="Montserrat" w:cs="Arial"/>
          <w:b/>
          <w:sz w:val="18"/>
        </w:rPr>
        <w:t>“CONALEP”</w:t>
      </w:r>
      <w:r w:rsidRPr="0059025C">
        <w:rPr>
          <w:rFonts w:ascii="Montserrat" w:hAnsi="Montserrat" w:cs="Arial"/>
          <w:sz w:val="18"/>
        </w:rPr>
        <w:t xml:space="preserve"> POR CONCEPTO DE LOS BIENES RECIBIDOS O LOS SERVICIOS PRESTADOS HASTA EL MOMENTO DE RESCISIÓN.</w:t>
      </w:r>
    </w:p>
    <w:p w:rsidR="0059025C" w:rsidRPr="0059025C" w:rsidRDefault="0059025C" w:rsidP="0059025C">
      <w:pPr>
        <w:tabs>
          <w:tab w:val="num" w:pos="284"/>
        </w:tabs>
        <w:ind w:right="20"/>
        <w:jc w:val="both"/>
        <w:rPr>
          <w:rFonts w:ascii="Montserrat" w:hAnsi="Montserrat" w:cs="Arial"/>
          <w:sz w:val="18"/>
        </w:rPr>
      </w:pPr>
    </w:p>
    <w:p w:rsidR="0059025C" w:rsidRPr="0059025C" w:rsidRDefault="0059025C" w:rsidP="0059025C">
      <w:pPr>
        <w:tabs>
          <w:tab w:val="num" w:pos="284"/>
        </w:tabs>
        <w:ind w:right="20"/>
        <w:jc w:val="both"/>
        <w:rPr>
          <w:rFonts w:ascii="Montserrat" w:hAnsi="Montserrat" w:cs="Arial"/>
          <w:sz w:val="18"/>
        </w:rPr>
      </w:pPr>
      <w:r w:rsidRPr="0059025C">
        <w:rPr>
          <w:rFonts w:ascii="Montserrat" w:hAnsi="Montserrat" w:cs="Arial"/>
          <w:sz w:val="18"/>
        </w:rPr>
        <w:t xml:space="preserve">INICIADO UN PROCEDIMIENTO DE CONCILIACIÓN EL </w:t>
      </w:r>
      <w:r w:rsidRPr="0059025C">
        <w:rPr>
          <w:rFonts w:ascii="Montserrat" w:hAnsi="Montserrat" w:cs="Arial"/>
          <w:b/>
          <w:sz w:val="18"/>
        </w:rPr>
        <w:t>“CONALEP”</w:t>
      </w:r>
      <w:r w:rsidRPr="0059025C">
        <w:rPr>
          <w:rFonts w:ascii="Montserrat" w:hAnsi="Montserrat" w:cs="Arial"/>
          <w:sz w:val="18"/>
        </w:rPr>
        <w:t>, BAJO SU RESPONSABILIDAD, PODRÁN SUSPENDER EL TRÁMITE DEL PROCEDIMIENTO DE RESCISIÓN.</w:t>
      </w:r>
    </w:p>
    <w:p w:rsidR="0059025C" w:rsidRPr="0059025C" w:rsidRDefault="0059025C" w:rsidP="0059025C">
      <w:pPr>
        <w:tabs>
          <w:tab w:val="num" w:pos="284"/>
        </w:tabs>
        <w:ind w:right="20"/>
        <w:jc w:val="both"/>
        <w:rPr>
          <w:rFonts w:ascii="Montserrat" w:hAnsi="Montserrat" w:cs="Arial"/>
          <w:sz w:val="18"/>
        </w:rPr>
      </w:pPr>
    </w:p>
    <w:p w:rsidR="0059025C" w:rsidRPr="0059025C" w:rsidRDefault="0059025C" w:rsidP="0059025C">
      <w:pPr>
        <w:jc w:val="both"/>
        <w:rPr>
          <w:rFonts w:ascii="Montserrat" w:hAnsi="Montserrat" w:cs="Arial"/>
          <w:bCs/>
          <w:sz w:val="18"/>
          <w:lang w:val="es-MX"/>
        </w:rPr>
      </w:pPr>
      <w:r w:rsidRPr="0059025C">
        <w:rPr>
          <w:rFonts w:ascii="Montserrat" w:hAnsi="Montserrat" w:cs="Arial"/>
          <w:bCs/>
          <w:sz w:val="18"/>
          <w:lang w:val="es-MX"/>
        </w:rPr>
        <w:t xml:space="preserve">SI PREVIAMENTE A LA DETERMINACIÓN DE DAR POR RESCINDIDO EL CONTRATO, SE PRETAREN LOS SERVICIOS, EL PROCEDIMIENTO INICIADO QUEDARÁ SIN EFECTO, PREVIA ACEPTACIÓN Y VERIFICACIÓN DEL </w:t>
      </w:r>
      <w:r w:rsidRPr="0059025C">
        <w:rPr>
          <w:rFonts w:ascii="Montserrat" w:hAnsi="Montserrat" w:cs="Arial"/>
          <w:b/>
          <w:bCs/>
          <w:sz w:val="18"/>
          <w:lang w:val="es-MX"/>
        </w:rPr>
        <w:t>“CONALEP”</w:t>
      </w:r>
      <w:r w:rsidRPr="0059025C">
        <w:rPr>
          <w:rFonts w:ascii="Montserrat" w:hAnsi="Montserrat" w:cs="Arial"/>
          <w:bCs/>
          <w:sz w:val="18"/>
          <w:lang w:val="es-MX"/>
        </w:rPr>
        <w:t xml:space="preserve"> DE QUE CONTINÚA VIGENTE LA NECESIDAD DE LOS MISMOS, APLICANDO, EN SU CASO, LAS PENAS CONVENCIONALES CORRESPONDIENTES.</w:t>
      </w:r>
    </w:p>
    <w:p w:rsidR="0059025C" w:rsidRPr="0059025C" w:rsidRDefault="0059025C" w:rsidP="0059025C">
      <w:pPr>
        <w:jc w:val="both"/>
        <w:rPr>
          <w:rFonts w:ascii="Montserrat" w:hAnsi="Montserrat" w:cs="Arial"/>
          <w:bCs/>
          <w:sz w:val="18"/>
          <w:lang w:val="es-MX"/>
        </w:rPr>
      </w:pPr>
    </w:p>
    <w:p w:rsidR="0059025C" w:rsidRPr="0059025C" w:rsidRDefault="0059025C" w:rsidP="0059025C">
      <w:pPr>
        <w:tabs>
          <w:tab w:val="num" w:pos="284"/>
        </w:tabs>
        <w:ind w:right="20"/>
        <w:jc w:val="both"/>
        <w:rPr>
          <w:rFonts w:ascii="Montserrat" w:hAnsi="Montserrat" w:cs="Arial"/>
          <w:sz w:val="18"/>
        </w:rPr>
      </w:pPr>
      <w:r w:rsidRPr="0059025C">
        <w:rPr>
          <w:rFonts w:ascii="Montserrat" w:hAnsi="Montserrat" w:cs="Arial"/>
          <w:sz w:val="18"/>
        </w:rPr>
        <w:t>EL</w:t>
      </w:r>
      <w:r w:rsidRPr="0059025C">
        <w:rPr>
          <w:rFonts w:ascii="Montserrat" w:hAnsi="Montserrat" w:cs="Arial"/>
          <w:b/>
          <w:sz w:val="18"/>
        </w:rPr>
        <w:t xml:space="preserve"> “CONALEP”</w:t>
      </w:r>
      <w:r w:rsidRPr="0059025C">
        <w:rPr>
          <w:rFonts w:ascii="Montserrat" w:hAnsi="Montserrat" w:cs="Arial"/>
          <w:sz w:val="18"/>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59025C" w:rsidRPr="0059025C" w:rsidRDefault="0059025C" w:rsidP="0059025C">
      <w:pPr>
        <w:tabs>
          <w:tab w:val="num" w:pos="284"/>
        </w:tabs>
        <w:ind w:right="20"/>
        <w:jc w:val="both"/>
        <w:rPr>
          <w:rFonts w:ascii="Montserrat" w:hAnsi="Montserrat" w:cs="Arial"/>
          <w:sz w:val="18"/>
        </w:rPr>
      </w:pPr>
    </w:p>
    <w:p w:rsidR="0059025C" w:rsidRPr="0059025C" w:rsidRDefault="0059025C" w:rsidP="0059025C">
      <w:pPr>
        <w:tabs>
          <w:tab w:val="num" w:pos="284"/>
        </w:tabs>
        <w:ind w:right="20"/>
        <w:jc w:val="both"/>
        <w:rPr>
          <w:rFonts w:ascii="Montserrat" w:hAnsi="Montserrat" w:cs="Arial"/>
          <w:sz w:val="18"/>
        </w:rPr>
      </w:pPr>
      <w:r w:rsidRPr="0059025C">
        <w:rPr>
          <w:rFonts w:ascii="Montserrat" w:hAnsi="Montserrat" w:cs="Arial"/>
          <w:sz w:val="18"/>
        </w:rPr>
        <w:t>AL NO DAR POR RESCINDIDO EL CONTRATO EL</w:t>
      </w:r>
      <w:r w:rsidRPr="0059025C">
        <w:rPr>
          <w:rFonts w:ascii="Montserrat" w:hAnsi="Montserrat" w:cs="Arial"/>
          <w:b/>
          <w:sz w:val="18"/>
        </w:rPr>
        <w:t xml:space="preserve"> “CONALEP”</w:t>
      </w:r>
      <w:r w:rsidRPr="0059025C">
        <w:rPr>
          <w:rFonts w:ascii="Montserrat" w:hAnsi="Montserrat" w:cs="Arial"/>
          <w:sz w:val="18"/>
        </w:rPr>
        <w:t xml:space="preserve"> ESTABLECERÁ CON EL </w:t>
      </w:r>
      <w:r w:rsidRPr="0059025C">
        <w:rPr>
          <w:rFonts w:ascii="Montserrat" w:hAnsi="Montserrat" w:cs="Arial"/>
          <w:b/>
          <w:sz w:val="18"/>
        </w:rPr>
        <w:t xml:space="preserve"> “PROVEEDOR”</w:t>
      </w:r>
      <w:r w:rsidRPr="0059025C">
        <w:rPr>
          <w:rFonts w:ascii="Montserrat" w:hAnsi="Montserrat" w:cs="Arial"/>
          <w:sz w:val="18"/>
        </w:rPr>
        <w:t xml:space="preserve"> OTRO PLAZO, QUE LE PERMITA SUBSANAR EL INCUMPLIMIENTO QUE HUBIERE MOTIVADO EL INICIO DEL PROCEDIMIENTO. EL CONVENIO MODIFICATORIO QUE AL EFECTO SE </w:t>
      </w:r>
      <w:r w:rsidRPr="0059025C">
        <w:rPr>
          <w:rFonts w:ascii="Montserrat" w:hAnsi="Montserrat" w:cs="Arial"/>
          <w:sz w:val="18"/>
        </w:rPr>
        <w:lastRenderedPageBreak/>
        <w:t xml:space="preserve">CELEBRE DEBERÁ ATENDER A LAS CONDICIONES PREVISTAS POR LOS DOS ÚLTIMOS PÁRRAFOS DEL ARTÍCULO 52 DE LA LEY DE ADQUISICIONES, ARRENDAMIENTOS Y SERVICIOS DEL SECTOR PÚBLICO. </w:t>
      </w:r>
    </w:p>
    <w:p w:rsidR="0059025C" w:rsidRPr="0059025C" w:rsidRDefault="0059025C" w:rsidP="0059025C">
      <w:pPr>
        <w:tabs>
          <w:tab w:val="num" w:pos="284"/>
        </w:tabs>
        <w:ind w:right="20"/>
        <w:jc w:val="both"/>
        <w:rPr>
          <w:rFonts w:ascii="Montserrat" w:hAnsi="Montserrat" w:cs="Arial"/>
          <w:sz w:val="18"/>
        </w:rPr>
      </w:pPr>
    </w:p>
    <w:p w:rsidR="0059025C" w:rsidRPr="0059025C" w:rsidRDefault="0059025C" w:rsidP="0059025C">
      <w:pPr>
        <w:tabs>
          <w:tab w:val="num" w:pos="284"/>
        </w:tabs>
        <w:ind w:right="20"/>
        <w:jc w:val="both"/>
        <w:rPr>
          <w:rFonts w:ascii="Montserrat" w:hAnsi="Montserrat" w:cs="Arial"/>
          <w:sz w:val="18"/>
        </w:rPr>
      </w:pPr>
      <w:r w:rsidRPr="0059025C">
        <w:rPr>
          <w:rFonts w:ascii="Montserrat" w:hAnsi="Montserrat" w:cs="Arial"/>
          <w:sz w:val="18"/>
        </w:rPr>
        <w:t>CUANDO POR MOTIVO DEL ATRASO EN LA ENTREGA DE LOS BIENES O LA PRESTACIÓN DE LOS SERVICIOS, O EL PROCEDIMIENTO DE RESCISIÓN SE UBIQUE EN UN EJERCICIO FISCAL DIFERENTE A AQUÉL EN QUE HUBIERE SIDO ADJUDICADO EL CONTRATO, EL</w:t>
      </w:r>
      <w:r w:rsidRPr="0059025C">
        <w:rPr>
          <w:rFonts w:ascii="Montserrat" w:hAnsi="Montserrat" w:cs="Arial"/>
          <w:b/>
          <w:sz w:val="18"/>
        </w:rPr>
        <w:t xml:space="preserve"> “CONALEP”</w:t>
      </w:r>
      <w:r w:rsidRPr="0059025C">
        <w:rPr>
          <w:rFonts w:ascii="Montserrat" w:hAnsi="Montserrat" w:cs="Arial"/>
          <w:sz w:val="18"/>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59025C" w:rsidRPr="0059025C" w:rsidRDefault="0059025C" w:rsidP="0059025C">
      <w:pPr>
        <w:tabs>
          <w:tab w:val="num" w:pos="1080"/>
        </w:tabs>
        <w:jc w:val="both"/>
        <w:rPr>
          <w:rFonts w:ascii="Montserrat" w:hAnsi="Montserrat" w:cs="Arial"/>
          <w:sz w:val="18"/>
          <w:lang w:val="es-MX"/>
        </w:rPr>
      </w:pPr>
    </w:p>
    <w:p w:rsidR="0059025C" w:rsidRPr="0059025C" w:rsidRDefault="0059025C" w:rsidP="0059025C">
      <w:pPr>
        <w:tabs>
          <w:tab w:val="num" w:pos="1080"/>
        </w:tabs>
        <w:jc w:val="both"/>
        <w:rPr>
          <w:rFonts w:ascii="Montserrat" w:hAnsi="Montserrat" w:cs="Arial"/>
          <w:sz w:val="18"/>
          <w:lang w:val="es-MX"/>
        </w:rPr>
      </w:pPr>
    </w:p>
    <w:p w:rsidR="0059025C" w:rsidRPr="0059025C" w:rsidRDefault="0059025C" w:rsidP="0059025C">
      <w:pPr>
        <w:autoSpaceDE w:val="0"/>
        <w:autoSpaceDN w:val="0"/>
        <w:jc w:val="both"/>
        <w:rPr>
          <w:rFonts w:ascii="Montserrat" w:hAnsi="Montserrat" w:cs="Arial"/>
          <w:kern w:val="40"/>
          <w:sz w:val="18"/>
          <w:szCs w:val="18"/>
          <w:lang w:val="es-ES_tradnl"/>
        </w:rPr>
      </w:pPr>
      <w:r w:rsidRPr="0059025C">
        <w:rPr>
          <w:rFonts w:ascii="Montserrat" w:hAnsi="Montserrat" w:cs="Arial"/>
          <w:b/>
          <w:kern w:val="40"/>
          <w:sz w:val="18"/>
          <w:szCs w:val="18"/>
          <w:lang w:val="es-ES_tradnl"/>
        </w:rPr>
        <w:t xml:space="preserve">DÉCIMA CUARTA: PENAS CONVENCIONALES Y DEDUCTIVAS.- </w:t>
      </w:r>
      <w:r w:rsidRPr="0059025C">
        <w:rPr>
          <w:rFonts w:ascii="Montserrat" w:hAnsi="Montserrat" w:cs="Arial"/>
          <w:bCs/>
          <w:kern w:val="40"/>
          <w:sz w:val="18"/>
          <w:szCs w:val="18"/>
          <w:lang w:val="es-ES_tradnl"/>
        </w:rPr>
        <w:t>DE CONFORMIDAD CON LOS ARTÍCULOS 53, 53 BIS DE LA LEY DE ADQUISICIONES ARRENDAMIENTOS Y SERVICIOS DEL SECTOR PÚBLICO, 95, 96 Y 97 DE SU REGLAMENTO</w:t>
      </w:r>
      <w:r w:rsidRPr="0059025C">
        <w:rPr>
          <w:rFonts w:ascii="Montserrat" w:hAnsi="Montserrat" w:cs="Arial"/>
          <w:kern w:val="40"/>
          <w:sz w:val="18"/>
          <w:szCs w:val="18"/>
          <w:lang w:val="es-ES_tradnl"/>
        </w:rPr>
        <w:t xml:space="preserve"> EL </w:t>
      </w:r>
      <w:r w:rsidRPr="0059025C">
        <w:rPr>
          <w:rFonts w:ascii="Montserrat" w:hAnsi="Montserrat" w:cs="Arial"/>
          <w:b/>
          <w:kern w:val="40"/>
          <w:sz w:val="18"/>
          <w:szCs w:val="18"/>
          <w:lang w:val="es-ES_tradnl"/>
        </w:rPr>
        <w:t>“CONALEP”</w:t>
      </w:r>
      <w:r w:rsidRPr="0059025C">
        <w:rPr>
          <w:rFonts w:ascii="Montserrat" w:hAnsi="Montserrat" w:cs="Arial"/>
          <w:kern w:val="40"/>
          <w:sz w:val="18"/>
          <w:szCs w:val="18"/>
          <w:lang w:val="es-ES_tradnl"/>
        </w:rPr>
        <w:t xml:space="preserve"> APLICARÁ CON MOTIVO DE INCUMPLIMIENTO EN LA PRESTACIÓN DEL SERVICIO, LAS PENAS CONVENCIONALES DE ACUERDO A LO SIGUIENTE:</w:t>
      </w:r>
    </w:p>
    <w:p w:rsidR="0059025C" w:rsidRPr="0059025C" w:rsidRDefault="0059025C" w:rsidP="0059025C">
      <w:pPr>
        <w:jc w:val="both"/>
        <w:rPr>
          <w:rFonts w:ascii="Montserrat" w:hAnsi="Montserrat" w:cs="Arial"/>
          <w:sz w:val="18"/>
        </w:rPr>
      </w:pPr>
    </w:p>
    <w:p w:rsidR="0059025C" w:rsidRPr="0059025C" w:rsidRDefault="0059025C" w:rsidP="0059025C">
      <w:pPr>
        <w:jc w:val="both"/>
        <w:rPr>
          <w:rFonts w:ascii="Montserrat" w:hAnsi="Montserrat" w:cs="Arial"/>
          <w:sz w:val="18"/>
        </w:rPr>
      </w:pPr>
      <w:r w:rsidRPr="0059025C">
        <w:rPr>
          <w:rFonts w:ascii="Montserrat" w:hAnsi="Montserrat" w:cs="Arial"/>
          <w:sz w:val="18"/>
        </w:rPr>
        <w:t>DEDUCCIONES Y/O PENAS CONVENCIONALES:</w:t>
      </w:r>
    </w:p>
    <w:p w:rsidR="0059025C" w:rsidRPr="0059025C" w:rsidRDefault="0059025C" w:rsidP="0059025C">
      <w:pPr>
        <w:jc w:val="both"/>
        <w:rPr>
          <w:rFonts w:ascii="Montserrat" w:hAnsi="Montserrat" w:cs="Arial"/>
          <w:sz w:val="18"/>
        </w:rPr>
      </w:pPr>
    </w:p>
    <w:p w:rsidR="0059025C" w:rsidRPr="0059025C" w:rsidRDefault="0059025C" w:rsidP="0059025C">
      <w:pPr>
        <w:ind w:left="1065"/>
        <w:jc w:val="both"/>
        <w:rPr>
          <w:rFonts w:ascii="Montserrat" w:hAnsi="Montserrat" w:cs="Arial"/>
          <w:iCs/>
          <w:sz w:val="18"/>
          <w:szCs w:val="18"/>
          <w:lang w:val="es-MX" w:eastAsia="es-MX"/>
        </w:rPr>
      </w:pPr>
    </w:p>
    <w:p w:rsidR="0059025C" w:rsidRPr="0059025C" w:rsidRDefault="0059025C" w:rsidP="00AE0E41">
      <w:pPr>
        <w:numPr>
          <w:ilvl w:val="0"/>
          <w:numId w:val="72"/>
        </w:numPr>
        <w:spacing w:after="160" w:line="259" w:lineRule="auto"/>
        <w:jc w:val="both"/>
        <w:rPr>
          <w:rFonts w:ascii="Montserrat" w:hAnsi="Montserrat" w:cs="Arial"/>
          <w:iCs/>
          <w:sz w:val="18"/>
          <w:szCs w:val="18"/>
          <w:lang w:val="es-MX" w:eastAsia="es-MX"/>
        </w:rPr>
      </w:pPr>
      <w:r w:rsidRPr="0059025C">
        <w:rPr>
          <w:rFonts w:ascii="Montserrat" w:hAnsi="Montserrat" w:cs="Arial"/>
          <w:iCs/>
          <w:sz w:val="18"/>
          <w:szCs w:val="18"/>
          <w:lang w:val="es-MX" w:eastAsia="es-MX"/>
        </w:rPr>
        <w:t>SI NO EXPIDE LOS PASAJES AÉREOS A MÁS TARDAR UNA HORA DESPUÉS DE RECIBIR LA ORDEN DE COMPRA POR PARTE DEL ADMINISTRADOR DEL CONTRATO SIN QUE ESTO SE ENCUENTRE DEBIDAMENTE JUSTIFICADO, APLICARÁ UNA PENA EQUIVALENTE DEL 5% (CINCO POR CIENTO) DEL VALOR DE CADA PASAJE AÉREO QUE NO ENTREGUE EN DICHO PLAZO. LA PENA ANTERIOR NO SERÁ APLICABLE CUANDO SE SOLICITE, POR ESCRITO O CORREO ELECTRÓNICO, QUE LA EXPEDICIÓN DE LOS BOLETOS SE REALICE POSTERIORMENTE.</w:t>
      </w:r>
    </w:p>
    <w:p w:rsidR="0059025C" w:rsidRPr="0059025C" w:rsidRDefault="0059025C" w:rsidP="00AE0E41">
      <w:pPr>
        <w:numPr>
          <w:ilvl w:val="0"/>
          <w:numId w:val="72"/>
        </w:numPr>
        <w:spacing w:after="160" w:line="259" w:lineRule="auto"/>
        <w:jc w:val="both"/>
        <w:rPr>
          <w:rFonts w:ascii="Montserrat" w:hAnsi="Montserrat" w:cs="Arial"/>
          <w:iCs/>
          <w:sz w:val="18"/>
          <w:szCs w:val="18"/>
          <w:lang w:val="es-MX" w:eastAsia="es-MX"/>
        </w:rPr>
      </w:pPr>
      <w:r w:rsidRPr="0059025C">
        <w:rPr>
          <w:rFonts w:ascii="Montserrat" w:hAnsi="Montserrat" w:cs="Arial"/>
          <w:iCs/>
          <w:sz w:val="18"/>
          <w:szCs w:val="18"/>
          <w:lang w:val="es-MX" w:eastAsia="es-MX"/>
        </w:rPr>
        <w:t xml:space="preserve">SI EL </w:t>
      </w:r>
      <w:r w:rsidRPr="0059025C">
        <w:rPr>
          <w:rFonts w:ascii="Montserrat" w:hAnsi="Montserrat" w:cs="Arial"/>
          <w:b/>
          <w:iCs/>
          <w:sz w:val="18"/>
          <w:szCs w:val="18"/>
          <w:lang w:val="es-MX" w:eastAsia="es-MX"/>
        </w:rPr>
        <w:t>“PROVEEDOR”</w:t>
      </w:r>
      <w:r w:rsidRPr="0059025C">
        <w:rPr>
          <w:rFonts w:ascii="Montserrat" w:hAnsi="Montserrat" w:cs="Arial"/>
          <w:iCs/>
          <w:sz w:val="18"/>
          <w:szCs w:val="18"/>
          <w:lang w:val="es-MX" w:eastAsia="es-MX"/>
        </w:rPr>
        <w:t xml:space="preserve"> NO ENTREGA EN TIEMPO, DE ACUERDO A LOS PLAZOS ESTABLECIDOS EN EL PRESENTE ANEXO, EL REPORTE MENSUAL O CUALQUIER OTRO QUE LE SOLICITE, ÉSTA LE APLICARÁ UNA PENA DE $5,000.00 (CINCO MIL PESOS 00/100 M.N.) POR CADA DÍA HÁBIL DE ATRASO.</w:t>
      </w:r>
    </w:p>
    <w:p w:rsidR="0059025C" w:rsidRPr="0059025C" w:rsidRDefault="0059025C" w:rsidP="00AE0E41">
      <w:pPr>
        <w:numPr>
          <w:ilvl w:val="0"/>
          <w:numId w:val="72"/>
        </w:numPr>
        <w:spacing w:after="160" w:line="259" w:lineRule="auto"/>
        <w:jc w:val="both"/>
        <w:rPr>
          <w:rFonts w:ascii="Montserrat" w:hAnsi="Montserrat" w:cs="Arial"/>
          <w:iCs/>
          <w:sz w:val="18"/>
          <w:szCs w:val="18"/>
          <w:lang w:val="es-MX" w:eastAsia="es-MX"/>
        </w:rPr>
      </w:pPr>
      <w:r w:rsidRPr="0059025C">
        <w:rPr>
          <w:rFonts w:ascii="Montserrat" w:hAnsi="Montserrat" w:cs="Arial"/>
          <w:iCs/>
          <w:sz w:val="18"/>
          <w:szCs w:val="18"/>
          <w:lang w:val="es-MX" w:eastAsia="es-MX"/>
        </w:rPr>
        <w:t xml:space="preserve">SI EL </w:t>
      </w:r>
      <w:r w:rsidRPr="0059025C">
        <w:rPr>
          <w:rFonts w:ascii="Montserrat" w:hAnsi="Montserrat" w:cs="Arial"/>
          <w:b/>
          <w:iCs/>
          <w:sz w:val="18"/>
          <w:szCs w:val="18"/>
          <w:lang w:val="es-MX" w:eastAsia="es-MX"/>
        </w:rPr>
        <w:t>“PROVEEDOR”</w:t>
      </w:r>
      <w:r w:rsidRPr="0059025C">
        <w:rPr>
          <w:rFonts w:ascii="Montserrat" w:hAnsi="Montserrat" w:cs="Arial"/>
          <w:iCs/>
          <w:sz w:val="18"/>
          <w:szCs w:val="18"/>
          <w:lang w:val="es-MX" w:eastAsia="es-MX"/>
        </w:rPr>
        <w:t xml:space="preserve"> NO ENTREGA, POR CAUSAS QUE LES SEAN IMPUTABLES, A MÁS TARDAR UN DÍA DESPUÉS, EL BOLETO, CFDI, DOCUMENTO DE SERVICIO O CUALQUIERA DE LOS DOCUMENTOS REQUERIDOS PARA SU PAGO, APLICARÁ UNA PENA EQUIVALENTE AL 5% (CINCO POR CIENTO) SOBRE EL VALOR DE CADA PASAJE AÉREO DEL CUAL NO SE ENTREGUE LA DOCUMENTACIÓN Y ESTO AFECTARÁ IMPLICITAMENTE LA FECHA DE PAGO CORRESPONDIENTE POR CAUSAS IMPUTABLES AL </w:t>
      </w:r>
      <w:r w:rsidRPr="0059025C">
        <w:rPr>
          <w:rFonts w:ascii="Montserrat" w:hAnsi="Montserrat" w:cs="Arial"/>
          <w:b/>
          <w:iCs/>
          <w:sz w:val="18"/>
          <w:szCs w:val="18"/>
          <w:lang w:val="es-MX" w:eastAsia="es-MX"/>
        </w:rPr>
        <w:t>“PROVEEDOR”.</w:t>
      </w:r>
    </w:p>
    <w:p w:rsidR="0059025C" w:rsidRPr="0059025C" w:rsidRDefault="0059025C" w:rsidP="0059025C">
      <w:pPr>
        <w:ind w:left="1065"/>
        <w:jc w:val="both"/>
        <w:rPr>
          <w:rFonts w:ascii="Montserrat" w:hAnsi="Montserrat" w:cs="Arial"/>
          <w:iCs/>
          <w:sz w:val="18"/>
          <w:szCs w:val="18"/>
          <w:lang w:val="es-MX" w:eastAsia="es-MX"/>
        </w:rPr>
      </w:pPr>
    </w:p>
    <w:p w:rsidR="0059025C" w:rsidRPr="0059025C" w:rsidRDefault="0059025C" w:rsidP="00AE0E41">
      <w:pPr>
        <w:numPr>
          <w:ilvl w:val="0"/>
          <w:numId w:val="71"/>
        </w:numPr>
        <w:spacing w:after="160" w:line="259" w:lineRule="auto"/>
        <w:jc w:val="both"/>
        <w:rPr>
          <w:rFonts w:ascii="Montserrat" w:hAnsi="Montserrat" w:cs="Arial"/>
          <w:b/>
          <w:iCs/>
          <w:sz w:val="18"/>
          <w:szCs w:val="18"/>
          <w:lang w:val="es-MX" w:eastAsia="es-MX"/>
        </w:rPr>
      </w:pPr>
      <w:r w:rsidRPr="0059025C">
        <w:rPr>
          <w:rFonts w:ascii="Montserrat" w:hAnsi="Montserrat" w:cs="Arial"/>
          <w:b/>
          <w:iCs/>
          <w:sz w:val="18"/>
          <w:szCs w:val="18"/>
          <w:lang w:val="es-MX" w:eastAsia="es-MX"/>
        </w:rPr>
        <w:t>DEDUCCIONES</w:t>
      </w:r>
    </w:p>
    <w:p w:rsidR="0059025C" w:rsidRPr="0059025C" w:rsidRDefault="0059025C" w:rsidP="0059025C">
      <w:pPr>
        <w:ind w:left="705"/>
        <w:jc w:val="both"/>
        <w:rPr>
          <w:rFonts w:ascii="Montserrat" w:hAnsi="Montserrat" w:cs="Arial"/>
          <w:b/>
          <w:iCs/>
          <w:sz w:val="18"/>
          <w:szCs w:val="18"/>
          <w:lang w:val="es-MX" w:eastAsia="es-MX"/>
        </w:rPr>
      </w:pPr>
    </w:p>
    <w:p w:rsidR="0059025C" w:rsidRPr="0059025C" w:rsidRDefault="0059025C" w:rsidP="00AE0E41">
      <w:pPr>
        <w:numPr>
          <w:ilvl w:val="0"/>
          <w:numId w:val="73"/>
        </w:numPr>
        <w:spacing w:after="160" w:line="259" w:lineRule="auto"/>
        <w:jc w:val="both"/>
        <w:rPr>
          <w:rFonts w:ascii="Montserrat" w:hAnsi="Montserrat" w:cs="Arial"/>
          <w:iCs/>
          <w:sz w:val="18"/>
          <w:szCs w:val="18"/>
          <w:lang w:val="es-MX" w:eastAsia="es-MX"/>
        </w:rPr>
      </w:pPr>
      <w:r w:rsidRPr="0059025C">
        <w:rPr>
          <w:rFonts w:ascii="Montserrat" w:hAnsi="Montserrat" w:cs="Arial"/>
          <w:iCs/>
          <w:sz w:val="18"/>
          <w:szCs w:val="18"/>
          <w:lang w:val="es-MX" w:eastAsia="es-MX"/>
        </w:rPr>
        <w:t xml:space="preserve">SI EL “PROVEEDOR” EXPIDE UN PASAJE AÉREO CUYOS DATOS SEAN DISTINTOS A LOS SOLICITADOS POR EL </w:t>
      </w:r>
      <w:r w:rsidRPr="0059025C">
        <w:rPr>
          <w:rFonts w:ascii="Montserrat" w:hAnsi="Montserrat" w:cs="Arial"/>
          <w:b/>
          <w:iCs/>
          <w:sz w:val="18"/>
          <w:szCs w:val="18"/>
          <w:lang w:val="es-MX" w:eastAsia="es-MX"/>
        </w:rPr>
        <w:t>“CONALEP”</w:t>
      </w:r>
      <w:r w:rsidRPr="0059025C">
        <w:rPr>
          <w:rFonts w:ascii="Montserrat" w:hAnsi="Montserrat" w:cs="Arial"/>
          <w:iCs/>
          <w:sz w:val="18"/>
          <w:szCs w:val="18"/>
          <w:lang w:val="es-MX" w:eastAsia="es-MX"/>
        </w:rPr>
        <w:t xml:space="preserve"> Y SEA NOTIFICADO POR LAS UNIDADES USUARIAS DEL SERVICIO, CONTARÁ CON MÁXIMO DE UNA HORA A PARTIR DE SU RECHAZO PARA REALIZAR LA NUEVA EXPEDICIÓN DEL BOLETO DONDE LOS DATOS CORRESPONDAN A LO SOLICITADO, EN CASO DE NO CUMPLIR CON LA NUEVA EXPEDICIÓN SE LE APLICARÁ UNA DEDUCCIÓN 1% (UNO POR CIENTO) SOBRE EL VALOR DEL SERVICIO POR CADA MEDIA HORA DE RETRASO HASTA SU </w:t>
      </w:r>
      <w:r w:rsidRPr="0059025C">
        <w:rPr>
          <w:rFonts w:ascii="Montserrat" w:hAnsi="Montserrat" w:cs="Arial"/>
          <w:iCs/>
          <w:sz w:val="18"/>
          <w:szCs w:val="18"/>
          <w:lang w:val="es-MX" w:eastAsia="es-MX"/>
        </w:rPr>
        <w:lastRenderedPageBreak/>
        <w:t>ENTREGA A TOTAL SATISFACCIÓN Y CORRERÁ CON LOS GASTOS Y PENALIZACIONES QUE SE ORIGINEN POR ESTA EXPEDICIÓN.</w:t>
      </w:r>
    </w:p>
    <w:p w:rsidR="0059025C" w:rsidRPr="0059025C" w:rsidRDefault="0059025C" w:rsidP="00AE0E41">
      <w:pPr>
        <w:numPr>
          <w:ilvl w:val="0"/>
          <w:numId w:val="73"/>
        </w:numPr>
        <w:spacing w:after="160" w:line="259" w:lineRule="auto"/>
        <w:jc w:val="both"/>
        <w:rPr>
          <w:rFonts w:ascii="Montserrat" w:hAnsi="Montserrat" w:cs="Arial"/>
          <w:iCs/>
          <w:sz w:val="18"/>
          <w:szCs w:val="18"/>
          <w:lang w:val="es-MX" w:eastAsia="es-MX"/>
        </w:rPr>
      </w:pPr>
      <w:r w:rsidRPr="0059025C">
        <w:rPr>
          <w:rFonts w:ascii="Montserrat" w:hAnsi="Montserrat" w:cs="Arial"/>
          <w:iCs/>
          <w:sz w:val="18"/>
          <w:szCs w:val="18"/>
          <w:lang w:val="es-MX" w:eastAsia="es-MX"/>
        </w:rPr>
        <w:t xml:space="preserve">SI EL </w:t>
      </w:r>
      <w:r w:rsidRPr="0059025C">
        <w:rPr>
          <w:rFonts w:ascii="Montserrat" w:hAnsi="Montserrat" w:cs="Arial"/>
          <w:b/>
          <w:iCs/>
          <w:sz w:val="18"/>
          <w:szCs w:val="18"/>
          <w:lang w:val="es-MX" w:eastAsia="es-MX"/>
        </w:rPr>
        <w:t>“PROVEEDOR”</w:t>
      </w:r>
      <w:r w:rsidRPr="0059025C">
        <w:rPr>
          <w:rFonts w:ascii="Montserrat" w:hAnsi="Montserrat" w:cs="Arial"/>
          <w:iCs/>
          <w:sz w:val="18"/>
          <w:szCs w:val="18"/>
          <w:lang w:val="es-MX" w:eastAsia="es-MX"/>
        </w:rPr>
        <w:t xml:space="preserve"> NO PROPORCIONA LOS BOLETOS CON LAS TARIFAS MÁS ECONÓMICAS Y REEMBOLSABLES DISPONIBLES EN EL MERCADO O LAS REQUERIDAS POR LAS UNIDADES USUARIAS Y ESTAS SE ENCONTRARÁN DISPONIBLES, DE ACUERDO CON LO ESTIPULADO EN ESTE DOCUMENTO, SE LE APLICARÁ UNA DEDUCCIÓN AL PAGO EQUIVALENTE AL 1% (UNO POR CIENTO) SOBRE EL VALOR DEL SERVICIO POR CADA BOLETO EN QUE SE DETECTE QUE NO SE ESTÁ APLICANDO DICHA TARIFA, LA CUAL SE CALCULARÁ SOBRE EL VALOR DEL BOLETO QUE CORRESPONDA., CABE ACLARAR QUE EL CONALEP VERIFICA EL COSTO DE LA TARIFA MÁS ECONÓMICA MEDIANTE_____________________.</w:t>
      </w:r>
    </w:p>
    <w:p w:rsidR="0059025C" w:rsidRPr="0059025C" w:rsidRDefault="0059025C" w:rsidP="0059025C">
      <w:pPr>
        <w:jc w:val="both"/>
        <w:rPr>
          <w:rFonts w:ascii="Montserrat" w:hAnsi="Montserrat" w:cs="Arial"/>
          <w:iCs/>
          <w:sz w:val="18"/>
          <w:szCs w:val="18"/>
          <w:lang w:val="es-MX" w:eastAsia="es-MX"/>
        </w:rPr>
      </w:pPr>
    </w:p>
    <w:p w:rsidR="0059025C" w:rsidRPr="0059025C" w:rsidRDefault="0059025C" w:rsidP="0059025C">
      <w:pPr>
        <w:jc w:val="both"/>
        <w:rPr>
          <w:rFonts w:ascii="Montserrat" w:hAnsi="Montserrat" w:cs="Arial"/>
          <w:iCs/>
          <w:sz w:val="18"/>
          <w:szCs w:val="18"/>
          <w:lang w:val="es-MX" w:eastAsia="es-MX"/>
        </w:rPr>
      </w:pPr>
      <w:r w:rsidRPr="0059025C">
        <w:rPr>
          <w:rFonts w:ascii="Montserrat" w:hAnsi="Montserrat" w:cs="Arial"/>
          <w:iCs/>
          <w:sz w:val="18"/>
          <w:szCs w:val="18"/>
          <w:lang w:val="es-MX" w:eastAsia="es-MX"/>
        </w:rPr>
        <w:t>LAS PENAS CONVENCIONALES Y LAS DEDUCCIONES EN SU CONJUNTO NO PODRÁN SER SUPERIORES AL 10% DEL MONTO DE LA GARATIA DE CUMPLIMIENTO.</w:t>
      </w:r>
    </w:p>
    <w:p w:rsidR="0059025C" w:rsidRPr="0059025C" w:rsidRDefault="0059025C" w:rsidP="0059025C">
      <w:pPr>
        <w:jc w:val="both"/>
        <w:rPr>
          <w:rFonts w:ascii="Montserrat" w:hAnsi="Montserrat" w:cs="Arial"/>
          <w:iCs/>
          <w:sz w:val="18"/>
          <w:szCs w:val="18"/>
          <w:lang w:val="es-MX" w:eastAsia="es-MX"/>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jc w:val="both"/>
        <w:rPr>
          <w:rFonts w:ascii="Montserrat" w:hAnsi="Montserrat" w:cs="Arial"/>
          <w:iCs/>
          <w:sz w:val="18"/>
          <w:szCs w:val="18"/>
          <w:lang w:val="es-MX" w:eastAsia="es-MX"/>
        </w:rPr>
      </w:pPr>
    </w:p>
    <w:p w:rsidR="0059025C" w:rsidRPr="0059025C" w:rsidRDefault="0059025C" w:rsidP="0059025C">
      <w:pPr>
        <w:tabs>
          <w:tab w:val="left" w:pos="8789"/>
        </w:tabs>
        <w:ind w:right="49"/>
        <w:jc w:val="both"/>
        <w:rPr>
          <w:rFonts w:ascii="Montserrat" w:hAnsi="Montserrat" w:cs="Arial"/>
          <w:sz w:val="18"/>
        </w:rPr>
      </w:pPr>
    </w:p>
    <w:p w:rsidR="0059025C" w:rsidRPr="0059025C" w:rsidRDefault="0059025C" w:rsidP="0059025C">
      <w:pPr>
        <w:jc w:val="both"/>
        <w:rPr>
          <w:rFonts w:ascii="Montserrat" w:hAnsi="Montserrat" w:cs="Arial"/>
          <w:sz w:val="18"/>
          <w:lang w:val="es-MX"/>
        </w:rPr>
      </w:pPr>
      <w:r w:rsidRPr="0059025C">
        <w:rPr>
          <w:rFonts w:ascii="Montserrat" w:hAnsi="Montserrat" w:cs="Arial"/>
          <w:b/>
          <w:sz w:val="18"/>
          <w:lang w:val="es-MX"/>
        </w:rPr>
        <w:t xml:space="preserve">DÉCIMA QUINTA: RELACIONES LABORALES.- </w:t>
      </w:r>
      <w:r w:rsidRPr="0059025C">
        <w:rPr>
          <w:rFonts w:ascii="Montserrat" w:hAnsi="Montserrat" w:cs="Arial"/>
          <w:sz w:val="18"/>
          <w:lang w:val="es-MX"/>
        </w:rPr>
        <w:t xml:space="preserve">EL </w:t>
      </w:r>
      <w:r w:rsidRPr="0059025C">
        <w:rPr>
          <w:rFonts w:ascii="Montserrat" w:hAnsi="Montserrat" w:cs="Arial"/>
          <w:b/>
          <w:sz w:val="18"/>
          <w:lang w:val="es-MX"/>
        </w:rPr>
        <w:t>“PROVEEDOR”</w:t>
      </w:r>
      <w:r w:rsidRPr="0059025C">
        <w:rPr>
          <w:rFonts w:ascii="Montserrat" w:hAnsi="Montserrat" w:cs="Arial"/>
          <w:sz w:val="18"/>
          <w:lang w:val="es-MX"/>
        </w:rPr>
        <w:t xml:space="preserve"> EN SU CARÁCTER DE EMPRESARIO Y DE PATRÓN DEL PERSONAL QUE OCUPE CON MOTIVO DE LA PRESTACIÓN DEL SERVICIO OBJETO DEL PRESENTE CONTRATO, SERÁ EL ÚNICO RESPONSABLE DE LAS OBLIGACIONES DERIVADAS DE LAS DISPOSICIONES LEGALES Y DEMÁS ORDENAMIENTOS EN MATERIA FISCAL, DEL TRABAJO Y SEGURIDAD SOCIAL, POR LO QUE </w:t>
      </w:r>
      <w:r w:rsidRPr="0059025C">
        <w:rPr>
          <w:rFonts w:ascii="Montserrat" w:hAnsi="Montserrat" w:cs="Arial"/>
          <w:b/>
          <w:sz w:val="18"/>
          <w:lang w:val="es-MX"/>
        </w:rPr>
        <w:t>“PROVEEDOR”</w:t>
      </w:r>
      <w:r w:rsidRPr="0059025C">
        <w:rPr>
          <w:rFonts w:ascii="Montserrat" w:hAnsi="Montserrat" w:cs="Arial"/>
          <w:sz w:val="18"/>
          <w:lang w:val="es-MX"/>
        </w:rPr>
        <w:t xml:space="preserve"> EN FORMA EXPRESA LIBERA A EL </w:t>
      </w:r>
      <w:r w:rsidRPr="0059025C">
        <w:rPr>
          <w:rFonts w:ascii="Montserrat" w:hAnsi="Montserrat" w:cs="Arial"/>
          <w:b/>
          <w:sz w:val="18"/>
          <w:lang w:val="es-MX"/>
        </w:rPr>
        <w:t>“CONALEP”</w:t>
      </w:r>
      <w:r w:rsidRPr="0059025C">
        <w:rPr>
          <w:rFonts w:ascii="Montserrat" w:hAnsi="Montserrat" w:cs="Arial"/>
          <w:sz w:val="18"/>
          <w:lang w:val="es-MX"/>
        </w:rPr>
        <w:t xml:space="preserve"> DE CUALQUIER CONTROVERSIA LEGAL QUE PUDIERA SURGIR.</w:t>
      </w:r>
    </w:p>
    <w:p w:rsidR="0059025C" w:rsidRPr="0059025C" w:rsidRDefault="0059025C" w:rsidP="0059025C">
      <w:pPr>
        <w:jc w:val="both"/>
        <w:rPr>
          <w:rFonts w:ascii="Montserrat" w:hAnsi="Montserrat" w:cs="Arial"/>
          <w:sz w:val="18"/>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sz w:val="18"/>
          <w:lang w:val="es-MX"/>
        </w:rPr>
        <w:t>EL</w:t>
      </w:r>
      <w:r w:rsidRPr="0059025C">
        <w:rPr>
          <w:rFonts w:ascii="Montserrat" w:hAnsi="Montserrat" w:cs="Arial"/>
          <w:b/>
          <w:sz w:val="18"/>
          <w:lang w:val="es-MX"/>
        </w:rPr>
        <w:t xml:space="preserve"> “PROVEEDOR”</w:t>
      </w:r>
      <w:r w:rsidRPr="0059025C">
        <w:rPr>
          <w:rFonts w:ascii="Montserrat" w:hAnsi="Montserrat" w:cs="Arial"/>
          <w:sz w:val="18"/>
          <w:lang w:val="es-MX"/>
        </w:rPr>
        <w:t xml:space="preserve"> CONVIENE, POR LO MISMO, EN RESPONDER A SU COSTA DE TODAS LAS RECLAMACIONES QUE SUS TRABAJADORES PRESENTAREN EN SU CONTRA, O EN CONTRA DEL </w:t>
      </w:r>
      <w:r w:rsidRPr="0059025C">
        <w:rPr>
          <w:rFonts w:ascii="Montserrat" w:hAnsi="Montserrat" w:cs="Arial"/>
          <w:b/>
          <w:sz w:val="18"/>
          <w:lang w:val="es-MX"/>
        </w:rPr>
        <w:t>“CONALEP”</w:t>
      </w:r>
      <w:r w:rsidRPr="0059025C">
        <w:rPr>
          <w:rFonts w:ascii="Montserrat" w:hAnsi="Montserrat" w:cs="Arial"/>
          <w:sz w:val="18"/>
          <w:lang w:val="es-MX"/>
        </w:rPr>
        <w:t xml:space="preserve">, POR LO QUE EL </w:t>
      </w:r>
      <w:r w:rsidRPr="0059025C">
        <w:rPr>
          <w:rFonts w:ascii="Montserrat" w:hAnsi="Montserrat" w:cs="Arial"/>
          <w:b/>
          <w:sz w:val="18"/>
          <w:lang w:val="es-MX"/>
        </w:rPr>
        <w:t>“PROVEEDOR”</w:t>
      </w:r>
      <w:r w:rsidRPr="0059025C">
        <w:rPr>
          <w:rFonts w:ascii="Montserrat" w:hAnsi="Montserrat" w:cs="Arial"/>
          <w:sz w:val="18"/>
          <w:lang w:val="es-MX"/>
        </w:rPr>
        <w:t xml:space="preserve">  LIBERA AL</w:t>
      </w:r>
      <w:r w:rsidRPr="0059025C">
        <w:rPr>
          <w:rFonts w:ascii="Montserrat" w:hAnsi="Montserrat" w:cs="Arial"/>
          <w:b/>
          <w:sz w:val="18"/>
          <w:lang w:val="es-MX"/>
        </w:rPr>
        <w:t xml:space="preserve"> “CONALEP”</w:t>
      </w:r>
      <w:r w:rsidRPr="0059025C">
        <w:rPr>
          <w:rFonts w:ascii="Montserrat" w:hAnsi="Montserrat" w:cs="Arial"/>
          <w:sz w:val="18"/>
          <w:lang w:val="es-MX"/>
        </w:rPr>
        <w:t xml:space="preserve"> EN FORMA EXPRESA DE CUALQUIER RESPONSABILIDAD QUE AL RESPECTO PUDIERA SURGIR.</w:t>
      </w:r>
    </w:p>
    <w:p w:rsidR="0059025C" w:rsidRPr="0059025C" w:rsidRDefault="0059025C" w:rsidP="0059025C">
      <w:pPr>
        <w:jc w:val="both"/>
        <w:rPr>
          <w:rFonts w:ascii="Montserrat" w:hAnsi="Montserrat" w:cs="Arial"/>
          <w:sz w:val="16"/>
          <w:szCs w:val="16"/>
          <w:lang w:val="es-MX"/>
        </w:rPr>
      </w:pPr>
    </w:p>
    <w:p w:rsidR="0059025C" w:rsidRPr="0059025C" w:rsidRDefault="0059025C" w:rsidP="0059025C">
      <w:pPr>
        <w:jc w:val="both"/>
        <w:rPr>
          <w:rFonts w:ascii="Montserrat" w:hAnsi="Montserrat" w:cs="Arial"/>
          <w:sz w:val="16"/>
          <w:szCs w:val="16"/>
          <w:lang w:val="es-MX"/>
        </w:rPr>
      </w:pPr>
    </w:p>
    <w:p w:rsidR="0059025C" w:rsidRPr="0059025C" w:rsidRDefault="0059025C" w:rsidP="0059025C">
      <w:pPr>
        <w:ind w:right="20"/>
        <w:jc w:val="both"/>
        <w:rPr>
          <w:rFonts w:ascii="Montserrat" w:hAnsi="Montserrat"/>
          <w:sz w:val="18"/>
          <w:lang w:val="es-MX" w:eastAsia="es-MX"/>
        </w:rPr>
      </w:pPr>
      <w:r w:rsidRPr="0059025C">
        <w:rPr>
          <w:rFonts w:ascii="Montserrat" w:hAnsi="Montserrat" w:cs="Arial"/>
          <w:b/>
          <w:sz w:val="18"/>
          <w:lang w:val="es-MX" w:eastAsia="es-MX"/>
        </w:rPr>
        <w:t xml:space="preserve">DÉCIMA SEXTA: </w:t>
      </w:r>
      <w:r w:rsidRPr="0059025C">
        <w:rPr>
          <w:rFonts w:ascii="Montserrat" w:hAnsi="Montserrat"/>
          <w:b/>
          <w:sz w:val="18"/>
          <w:lang w:val="es-MX" w:eastAsia="es-MX"/>
        </w:rPr>
        <w:t>CONDICIONES DE RECEPCIÓN Y SUPERVISIÓN DE LOS SERVICIOS.-</w:t>
      </w:r>
      <w:r w:rsidRPr="0059025C">
        <w:rPr>
          <w:rFonts w:ascii="Montserrat" w:hAnsi="Montserrat"/>
          <w:sz w:val="18"/>
          <w:lang w:val="es-MX" w:eastAsia="es-MX"/>
        </w:rPr>
        <w:t xml:space="preserve"> EL </w:t>
      </w:r>
      <w:r w:rsidRPr="0059025C">
        <w:rPr>
          <w:rFonts w:ascii="Montserrat" w:hAnsi="Montserrat"/>
          <w:b/>
          <w:sz w:val="18"/>
          <w:lang w:val="es-MX" w:eastAsia="es-MX"/>
        </w:rPr>
        <w:t>“CONALEP”</w:t>
      </w:r>
      <w:r w:rsidRPr="0059025C">
        <w:rPr>
          <w:rFonts w:ascii="Montserrat" w:hAnsi="Montserrat"/>
          <w:sz w:val="18"/>
          <w:lang w:val="es-MX" w:eastAsia="es-MX"/>
        </w:rPr>
        <w:t xml:space="preserve"> DURANTE LA VIGENCIA DEL PRESENTE CONTRATO RECIBIRÁ Y SUPERVISARÁ QUE LOS SERVICIOS, MATERIALES Y ACCESORIOS CUMPLAN CON LOS TÉRMINOS Y CONDICIONES PACTADAS, DE CONFORMIDAD CON LO SIGUIENTE:</w:t>
      </w:r>
    </w:p>
    <w:p w:rsidR="0059025C" w:rsidRPr="0059025C" w:rsidRDefault="0059025C" w:rsidP="0059025C">
      <w:pPr>
        <w:ind w:right="20"/>
        <w:jc w:val="both"/>
        <w:rPr>
          <w:rFonts w:ascii="Montserrat" w:hAnsi="Montserrat"/>
          <w:sz w:val="18"/>
          <w:lang w:val="es-MX" w:eastAsia="es-MX"/>
        </w:rPr>
      </w:pPr>
    </w:p>
    <w:p w:rsidR="0059025C" w:rsidRPr="0059025C" w:rsidRDefault="0059025C" w:rsidP="0059025C">
      <w:pPr>
        <w:widowControl w:val="0"/>
        <w:contextualSpacing/>
        <w:jc w:val="both"/>
        <w:rPr>
          <w:rFonts w:ascii="Montserrat" w:hAnsi="Montserrat" w:cs="Arial"/>
          <w:b/>
          <w:sz w:val="18"/>
          <w:szCs w:val="18"/>
          <w:lang w:val="es-ES_tradnl" w:eastAsia="es-MX"/>
        </w:rPr>
      </w:pPr>
      <w:r w:rsidRPr="0059025C">
        <w:rPr>
          <w:rFonts w:ascii="Montserrat" w:hAnsi="Montserrat" w:cs="Arial"/>
          <w:b/>
          <w:sz w:val="18"/>
          <w:szCs w:val="18"/>
          <w:lang w:val="es-ES_tradnl" w:eastAsia="es-MX"/>
        </w:rPr>
        <w:t>RESPONSABLE ENCARGADO DE SUPERVISAR EL SERVICIO (CONALEP):</w:t>
      </w:r>
    </w:p>
    <w:p w:rsidR="0059025C" w:rsidRPr="0059025C" w:rsidRDefault="0059025C" w:rsidP="0059025C">
      <w:pPr>
        <w:jc w:val="both"/>
        <w:rPr>
          <w:rFonts w:ascii="Montserrat" w:hAnsi="Montserrat" w:cs="Arial"/>
          <w:b/>
          <w:sz w:val="18"/>
          <w:szCs w:val="18"/>
          <w:lang w:eastAsia="es-MX"/>
        </w:rPr>
      </w:pPr>
    </w:p>
    <w:p w:rsidR="0059025C" w:rsidRPr="0059025C" w:rsidRDefault="0059025C" w:rsidP="0059025C">
      <w:pPr>
        <w:jc w:val="both"/>
        <w:rPr>
          <w:rFonts w:ascii="Montserrat" w:hAnsi="Montserrat" w:cs="Arial"/>
          <w:sz w:val="18"/>
          <w:szCs w:val="18"/>
          <w:lang w:eastAsia="es-MX"/>
        </w:rPr>
      </w:pPr>
      <w:r w:rsidRPr="0059025C">
        <w:rPr>
          <w:rFonts w:ascii="Montserrat" w:hAnsi="Montserrat" w:cs="Arial"/>
          <w:b/>
          <w:sz w:val="18"/>
          <w:szCs w:val="18"/>
          <w:lang w:eastAsia="es-MX"/>
        </w:rPr>
        <w:t>LA DIRECCIÓN DE INFRAESTRUCTURA Y ADQUISICIONES, A TRAVÉS DE LA COORDINACIÓN DE ADQUISICIONES Y SERVICIOS,</w:t>
      </w:r>
      <w:r w:rsidRPr="0059025C">
        <w:rPr>
          <w:rFonts w:ascii="Montserrat" w:hAnsi="Montserrat" w:cs="Arial"/>
          <w:sz w:val="18"/>
          <w:szCs w:val="18"/>
          <w:lang w:eastAsia="es-MX"/>
        </w:rPr>
        <w:t xml:space="preserve"> SERÁ LA RESPONSABLE DE SUPERVISAR QUE EL SERVICIO QUE PROPORCIONE EL PROVEEDOR ADJUDICADO, SE PRESTE DE CONFORMIDAD CON LOS REQUERIMIENTOS DEL CONALEP.</w:t>
      </w:r>
    </w:p>
    <w:p w:rsidR="0059025C" w:rsidRPr="0059025C" w:rsidRDefault="0059025C" w:rsidP="0059025C">
      <w:pPr>
        <w:tabs>
          <w:tab w:val="center" w:pos="4419"/>
          <w:tab w:val="right" w:pos="8838"/>
        </w:tabs>
        <w:ind w:right="98"/>
        <w:jc w:val="both"/>
        <w:rPr>
          <w:rFonts w:ascii="Montserrat" w:hAnsi="Montserrat" w:cs="Arial"/>
          <w:sz w:val="18"/>
          <w:szCs w:val="18"/>
          <w:lang w:eastAsia="es-MX"/>
        </w:rPr>
      </w:pPr>
    </w:p>
    <w:p w:rsidR="0059025C" w:rsidRPr="0059025C" w:rsidRDefault="0059025C" w:rsidP="0059025C">
      <w:pPr>
        <w:ind w:right="20"/>
        <w:jc w:val="both"/>
        <w:rPr>
          <w:rFonts w:ascii="Montserrat" w:hAnsi="Montserrat"/>
          <w:sz w:val="18"/>
          <w:lang w:val="es-MX" w:eastAsia="es-MX"/>
        </w:rPr>
      </w:pPr>
      <w:r w:rsidRPr="0059025C">
        <w:rPr>
          <w:rFonts w:ascii="Montserrat" w:hAnsi="Montserrat"/>
          <w:sz w:val="18"/>
          <w:lang w:val="es-MX" w:eastAsia="es-MX"/>
        </w:rPr>
        <w:t xml:space="preserve">EL </w:t>
      </w:r>
      <w:r w:rsidRPr="0059025C">
        <w:rPr>
          <w:rFonts w:ascii="Montserrat" w:hAnsi="Montserrat"/>
          <w:b/>
          <w:sz w:val="18"/>
          <w:lang w:val="es-MX" w:eastAsia="es-MX"/>
        </w:rPr>
        <w:t>“CONALEP”</w:t>
      </w:r>
      <w:r w:rsidRPr="0059025C">
        <w:rPr>
          <w:rFonts w:ascii="Montserrat" w:hAnsi="Montserrat"/>
          <w:sz w:val="18"/>
          <w:lang w:val="es-MX" w:eastAsia="es-MX"/>
        </w:rPr>
        <w:t xml:space="preserve"> SE RESERVA EL DERECHO DE RECLAMAR POR SERVICIOS DEFICIENTEMENTE PRESTADOS O POR PAGO DE LO INDEBIDO.</w:t>
      </w:r>
    </w:p>
    <w:p w:rsidR="0059025C" w:rsidRPr="0059025C" w:rsidRDefault="0059025C" w:rsidP="0059025C">
      <w:pPr>
        <w:ind w:right="20"/>
        <w:jc w:val="both"/>
        <w:rPr>
          <w:rFonts w:ascii="Montserrat" w:hAnsi="Montserrat"/>
          <w:sz w:val="18"/>
          <w:lang w:val="es-MX" w:eastAsia="es-MX"/>
        </w:rPr>
      </w:pPr>
    </w:p>
    <w:p w:rsidR="0059025C" w:rsidRPr="0059025C" w:rsidRDefault="0059025C" w:rsidP="0059025C">
      <w:pPr>
        <w:ind w:right="20"/>
        <w:jc w:val="both"/>
        <w:rPr>
          <w:rFonts w:ascii="Montserrat" w:hAnsi="Montserrat"/>
          <w:sz w:val="18"/>
          <w:lang w:val="es-MX" w:eastAsia="es-MX"/>
        </w:rPr>
      </w:pPr>
      <w:r w:rsidRPr="0059025C">
        <w:rPr>
          <w:rFonts w:ascii="Montserrat" w:hAnsi="Montserrat"/>
          <w:sz w:val="18"/>
          <w:lang w:val="es-MX" w:eastAsia="es-MX"/>
        </w:rPr>
        <w:t xml:space="preserve">CON FUNDAMENTO EN LA FRACCIÓN XVII DEL ARTÍCULO 45 DE LA LEY DE ADQUISICIONES, ARRENDAMIENTOS Y SERVICIOS DEL SECTOR PÚBLICO, EL </w:t>
      </w:r>
      <w:r w:rsidRPr="0059025C">
        <w:rPr>
          <w:rFonts w:ascii="Montserrat" w:hAnsi="Montserrat"/>
          <w:b/>
          <w:sz w:val="18"/>
          <w:lang w:val="es-MX" w:eastAsia="es-MX"/>
        </w:rPr>
        <w:t>“CONALEP”</w:t>
      </w:r>
      <w:r w:rsidRPr="0059025C">
        <w:rPr>
          <w:rFonts w:ascii="Montserrat" w:hAnsi="Montserrat"/>
          <w:sz w:val="18"/>
          <w:lang w:val="es-MX" w:eastAsia="es-MX"/>
        </w:rPr>
        <w:t xml:space="preserve"> PODRÁ SOLICITAR LA REPOSICIÓN DE LOS SERVICIOS AL MOMENTO DE VERIFICAR LA REALIZACIÓN DE LOS MISMOS, POR LO TANTO, EL </w:t>
      </w:r>
      <w:r w:rsidRPr="0059025C">
        <w:rPr>
          <w:rFonts w:ascii="Montserrat" w:hAnsi="Montserrat"/>
          <w:b/>
          <w:sz w:val="18"/>
          <w:lang w:val="es-MX" w:eastAsia="es-MX"/>
        </w:rPr>
        <w:t>“PROVEEDOR”</w:t>
      </w:r>
      <w:r w:rsidRPr="0059025C">
        <w:rPr>
          <w:rFonts w:ascii="Montserrat" w:hAnsi="Montserrat"/>
          <w:sz w:val="18"/>
          <w:lang w:val="es-MX" w:eastAsia="es-MX"/>
        </w:rPr>
        <w:t xml:space="preserve"> DEBERÁ PROCEDER A LA REPOSICIÓN DE LOS MISMOS EN FORMA INMEDIATA, DE NO SER ASÍ SE PROCEDERÁ CONFORME A LAS CLÁUSULAS RELATIVAS A PENAS CONVENCIONALES Y PROCEDIMIENTO DE RESCISIÓN DE CONTRATO.</w:t>
      </w:r>
    </w:p>
    <w:p w:rsidR="0059025C" w:rsidRPr="0059025C" w:rsidRDefault="0059025C" w:rsidP="0059025C">
      <w:pPr>
        <w:ind w:right="20"/>
        <w:jc w:val="both"/>
        <w:rPr>
          <w:rFonts w:ascii="Montserrat" w:hAnsi="Montserrat"/>
          <w:sz w:val="18"/>
          <w:lang w:val="es-MX" w:eastAsia="es-MX"/>
        </w:rPr>
      </w:pPr>
    </w:p>
    <w:p w:rsidR="0059025C" w:rsidRPr="0059025C" w:rsidRDefault="0059025C" w:rsidP="0059025C">
      <w:pPr>
        <w:ind w:right="20"/>
        <w:jc w:val="both"/>
        <w:rPr>
          <w:rFonts w:ascii="Montserrat" w:hAnsi="Montserrat" w:cs="Arial"/>
          <w:sz w:val="18"/>
          <w:lang w:val="es-MX" w:eastAsia="es-MX"/>
        </w:rPr>
      </w:pPr>
      <w:r w:rsidRPr="0059025C">
        <w:rPr>
          <w:rFonts w:ascii="Montserrat" w:hAnsi="Montserrat" w:cs="Arial"/>
          <w:sz w:val="18"/>
          <w:lang w:val="es-MX" w:eastAsia="es-MX"/>
        </w:rPr>
        <w:lastRenderedPageBreak/>
        <w:t xml:space="preserve">EL PROCEDIMIENTO DE REVISIÓN DE LOS SERVICIOS REALIZADOS, INICIARÁ EN EL MOMENTO EN QUE EL </w:t>
      </w:r>
      <w:r w:rsidRPr="0059025C">
        <w:rPr>
          <w:rFonts w:ascii="Montserrat" w:hAnsi="Montserrat" w:cs="Arial"/>
          <w:b/>
          <w:sz w:val="18"/>
          <w:lang w:val="es-MX" w:eastAsia="es-MX"/>
        </w:rPr>
        <w:t>“PROVEEDOR”</w:t>
      </w:r>
      <w:r w:rsidRPr="0059025C">
        <w:rPr>
          <w:rFonts w:ascii="Montserrat" w:hAnsi="Montserrat" w:cs="Arial"/>
          <w:sz w:val="18"/>
          <w:lang w:val="es-MX" w:eastAsia="es-MX"/>
        </w:rPr>
        <w:t xml:space="preserve"> HAGA DEL CONOCIMIENTO A LOS RESPONSABLES DE DICHA VERIFICACIÓN POR PARTE DEL </w:t>
      </w:r>
      <w:r w:rsidRPr="0059025C">
        <w:rPr>
          <w:rFonts w:ascii="Montserrat" w:hAnsi="Montserrat" w:cs="Arial"/>
          <w:b/>
          <w:sz w:val="18"/>
          <w:lang w:val="es-MX" w:eastAsia="es-MX"/>
        </w:rPr>
        <w:t>“CONALEP”,</w:t>
      </w:r>
      <w:r w:rsidRPr="0059025C">
        <w:rPr>
          <w:rFonts w:ascii="Montserrat" w:hAnsi="Montserrat" w:cs="Arial"/>
          <w:sz w:val="18"/>
          <w:lang w:val="es-MX" w:eastAsia="es-MX"/>
        </w:rPr>
        <w:t xml:space="preserve"> QUIENES LLEVARÁN A CABO DICHA VERIFICACIÓN, Y EN CASO DE OBSERVAR SERVICIOS DEFICIENTES NOTIFICARAN AL </w:t>
      </w:r>
      <w:r w:rsidRPr="0059025C">
        <w:rPr>
          <w:rFonts w:ascii="Montserrat" w:hAnsi="Montserrat" w:cs="Arial"/>
          <w:b/>
          <w:sz w:val="18"/>
          <w:lang w:val="es-MX" w:eastAsia="es-MX"/>
        </w:rPr>
        <w:t>“PROVEEDOR”</w:t>
      </w:r>
      <w:r w:rsidRPr="0059025C">
        <w:rPr>
          <w:rFonts w:ascii="Montserrat" w:hAnsi="Montserrat" w:cs="Arial"/>
          <w:sz w:val="18"/>
          <w:lang w:val="es-MX" w:eastAsia="es-MX"/>
        </w:rPr>
        <w:t xml:space="preserve"> LO CONDUCENTE.</w:t>
      </w:r>
    </w:p>
    <w:p w:rsidR="0059025C" w:rsidRPr="0059025C" w:rsidRDefault="0059025C" w:rsidP="0059025C">
      <w:pPr>
        <w:jc w:val="both"/>
        <w:rPr>
          <w:rFonts w:ascii="Montserrat" w:hAnsi="Montserrat" w:cs="Arial"/>
          <w:sz w:val="18"/>
          <w:lang w:val="es-MX"/>
        </w:rPr>
      </w:pPr>
    </w:p>
    <w:p w:rsidR="0059025C" w:rsidRPr="0059025C" w:rsidRDefault="0059025C" w:rsidP="0059025C">
      <w:pPr>
        <w:jc w:val="both"/>
        <w:rPr>
          <w:rFonts w:ascii="Montserrat" w:hAnsi="Montserrat" w:cs="Arial"/>
          <w:sz w:val="18"/>
          <w:lang w:val="es-MX"/>
        </w:rPr>
      </w:pPr>
    </w:p>
    <w:p w:rsidR="0059025C" w:rsidRPr="0059025C" w:rsidRDefault="0059025C" w:rsidP="0059025C">
      <w:pPr>
        <w:jc w:val="both"/>
        <w:rPr>
          <w:rFonts w:ascii="Montserrat" w:hAnsi="Montserrat"/>
          <w:sz w:val="18"/>
          <w:lang w:val="es-MX"/>
        </w:rPr>
      </w:pPr>
      <w:r w:rsidRPr="0059025C">
        <w:rPr>
          <w:rFonts w:ascii="Montserrat" w:hAnsi="Montserrat"/>
          <w:b/>
          <w:sz w:val="18"/>
          <w:lang w:val="es-MX"/>
        </w:rPr>
        <w:t xml:space="preserve">DÉCIMA SÉPTIMA: DEL PROCEDIMIENTO DE CONCILIACIÓN.- </w:t>
      </w:r>
      <w:r w:rsidRPr="0059025C">
        <w:rPr>
          <w:rFonts w:ascii="Montserrat" w:hAnsi="Montserrat"/>
          <w:sz w:val="18"/>
          <w:lang w:val="es-MX"/>
        </w:rPr>
        <w:t xml:space="preserve">EN CUALQUIER MOMENTO EL </w:t>
      </w:r>
      <w:r w:rsidRPr="0059025C">
        <w:rPr>
          <w:rFonts w:ascii="Montserrat" w:hAnsi="Montserrat"/>
          <w:b/>
          <w:sz w:val="18"/>
          <w:lang w:val="es-MX"/>
        </w:rPr>
        <w:t>“PROVEEDOR”</w:t>
      </w:r>
      <w:r w:rsidRPr="0059025C">
        <w:rPr>
          <w:rFonts w:ascii="Montserrat" w:hAnsi="Montserrat"/>
          <w:sz w:val="18"/>
          <w:lang w:val="es-MX"/>
        </w:rPr>
        <w:t xml:space="preserve"> Y EL </w:t>
      </w:r>
      <w:r w:rsidRPr="0059025C">
        <w:rPr>
          <w:rFonts w:ascii="Montserrat" w:hAnsi="Montserrat"/>
          <w:b/>
          <w:sz w:val="18"/>
          <w:lang w:val="es-MX"/>
        </w:rPr>
        <w:t>“CONALEP”</w:t>
      </w:r>
      <w:r w:rsidRPr="0059025C">
        <w:rPr>
          <w:rFonts w:ascii="Montserrat" w:hAnsi="Montserrat"/>
          <w:sz w:val="18"/>
          <w:lang w:val="es-MX"/>
        </w:rPr>
        <w:t xml:space="preserve"> PODRÁN PRESENTAR ANTE LA SECRETARÍA DE LA FUNCIÓN PÚBLICA SOLICITUD DE CONCILIACIÓN, POR DESAVENENCIAS DERIVADAS DEL CUMPLIMIENTO DEL CONTRATO.</w:t>
      </w:r>
    </w:p>
    <w:p w:rsidR="0059025C" w:rsidRPr="0059025C" w:rsidRDefault="0059025C" w:rsidP="0059025C">
      <w:pPr>
        <w:jc w:val="both"/>
        <w:rPr>
          <w:rFonts w:ascii="Montserrat" w:hAnsi="Montserrat"/>
          <w:sz w:val="18"/>
          <w:lang w:val="es-MX"/>
        </w:rPr>
      </w:pPr>
    </w:p>
    <w:p w:rsidR="0059025C" w:rsidRPr="0059025C" w:rsidRDefault="0059025C" w:rsidP="0059025C">
      <w:pPr>
        <w:jc w:val="both"/>
        <w:rPr>
          <w:rFonts w:ascii="Montserrat" w:hAnsi="Montserrat"/>
          <w:sz w:val="18"/>
          <w:lang w:val="es-MX"/>
        </w:rPr>
      </w:pPr>
      <w:r w:rsidRPr="0059025C">
        <w:rPr>
          <w:rFonts w:ascii="Montserrat" w:hAnsi="Montserrat"/>
          <w:sz w:val="18"/>
          <w:lang w:val="es-MX"/>
        </w:rPr>
        <w:t xml:space="preserve">UNA VEZ RECIBIDA LA SOLICITUD RESPECTIVA, LA SECRETARÍA DE LA FUNCIÓN PÚBLICA SEÑALARÁ DÍA Y HORA PARA QUE TENGA VERIFICATIVO LA AUDIENCIA DE CONCILIACIÓN Y CITARÁ A </w:t>
      </w:r>
      <w:r w:rsidRPr="0059025C">
        <w:rPr>
          <w:rFonts w:ascii="Montserrat" w:hAnsi="Montserrat"/>
          <w:b/>
          <w:sz w:val="18"/>
          <w:lang w:val="es-MX"/>
        </w:rPr>
        <w:t>“LAS PARTES”</w:t>
      </w:r>
      <w:r w:rsidRPr="0059025C">
        <w:rPr>
          <w:rFonts w:ascii="Montserrat" w:hAnsi="Montserrat"/>
          <w:sz w:val="18"/>
          <w:lang w:val="es-MX"/>
        </w:rPr>
        <w:t>. DICHA AUDIENCIA SE DEBERÁ INICIAR DENTRO DE LOS QUINCE DÍAS HÁBILES SIGUIENTES A LA FECHA DE RECEPCIÓN DE LA SOLICITUD.</w:t>
      </w:r>
    </w:p>
    <w:p w:rsidR="0059025C" w:rsidRPr="0059025C" w:rsidRDefault="0059025C" w:rsidP="0059025C">
      <w:pPr>
        <w:jc w:val="both"/>
        <w:rPr>
          <w:rFonts w:ascii="Montserrat" w:hAnsi="Montserrat"/>
          <w:sz w:val="18"/>
          <w:lang w:val="es-MX"/>
        </w:rPr>
      </w:pPr>
    </w:p>
    <w:p w:rsidR="0059025C" w:rsidRPr="0059025C" w:rsidRDefault="0059025C" w:rsidP="0059025C">
      <w:pPr>
        <w:jc w:val="both"/>
        <w:rPr>
          <w:rFonts w:ascii="Montserrat" w:hAnsi="Montserrat"/>
          <w:sz w:val="18"/>
          <w:lang w:val="es-MX"/>
        </w:rPr>
      </w:pPr>
      <w:r w:rsidRPr="0059025C">
        <w:rPr>
          <w:rFonts w:ascii="Montserrat" w:hAnsi="Montserrat"/>
          <w:sz w:val="18"/>
          <w:lang w:val="es-MX"/>
        </w:rPr>
        <w:t xml:space="preserve">LA ASISTENCIA A LA AUDIENCIA DE CONCILIACIÓN SERÁ OBLIGATORIA PARA AMBAS PARTES, POR LO QUE LA INASISTENCIA POR PARTE DEL </w:t>
      </w:r>
      <w:r w:rsidRPr="0059025C">
        <w:rPr>
          <w:rFonts w:ascii="Montserrat" w:hAnsi="Montserrat"/>
          <w:b/>
          <w:sz w:val="18"/>
          <w:lang w:val="es-MX"/>
        </w:rPr>
        <w:t>“PROVEEDOR”</w:t>
      </w:r>
      <w:r w:rsidRPr="0059025C">
        <w:rPr>
          <w:rFonts w:ascii="Montserrat" w:hAnsi="Montserrat"/>
          <w:sz w:val="18"/>
          <w:lang w:val="es-MX"/>
        </w:rPr>
        <w:t xml:space="preserve"> TRAERÁ COMO CONSECUENCIA TENER POR NO PRESENTADA SU SOLICITUD.</w:t>
      </w:r>
    </w:p>
    <w:p w:rsidR="0059025C" w:rsidRPr="0059025C" w:rsidRDefault="0059025C" w:rsidP="0059025C">
      <w:pPr>
        <w:jc w:val="both"/>
        <w:rPr>
          <w:rFonts w:ascii="Montserrat" w:hAnsi="Montserrat"/>
          <w:sz w:val="18"/>
          <w:lang w:val="es-MX"/>
        </w:rPr>
      </w:pPr>
    </w:p>
    <w:p w:rsidR="0059025C" w:rsidRPr="0059025C" w:rsidRDefault="0059025C" w:rsidP="0059025C">
      <w:pPr>
        <w:jc w:val="both"/>
        <w:rPr>
          <w:rFonts w:ascii="Montserrat" w:hAnsi="Montserrat"/>
          <w:sz w:val="18"/>
          <w:lang w:val="es-MX"/>
        </w:rPr>
      </w:pPr>
      <w:r w:rsidRPr="0059025C">
        <w:rPr>
          <w:rFonts w:ascii="Montserrat" w:hAnsi="Montserrat"/>
          <w:sz w:val="18"/>
          <w:lang w:val="es-MX"/>
        </w:rPr>
        <w:t xml:space="preserve">EN LA AUDIENCIA DE CONCILIACIÓN, LA SECRETARÍA DE LA FUNCIÓN PÚBLICA, TOMANDO EN CUENTA LOS HECHOS MANIFESTADOS EN LA SOLICITUD Y LOS ARGUMENTOS QUE HICIERE VALER EL </w:t>
      </w:r>
      <w:r w:rsidRPr="0059025C">
        <w:rPr>
          <w:rFonts w:ascii="Montserrat" w:hAnsi="Montserrat"/>
          <w:b/>
          <w:sz w:val="18"/>
          <w:lang w:val="es-MX"/>
        </w:rPr>
        <w:t>“CONALEP”</w:t>
      </w:r>
      <w:r w:rsidRPr="0059025C">
        <w:rPr>
          <w:rFonts w:ascii="Montserrat" w:hAnsi="Montserrat"/>
          <w:sz w:val="18"/>
          <w:lang w:val="es-MX"/>
        </w:rPr>
        <w:t xml:space="preserve">, DETERMINARÁ LOS ELEMENTOS COMUNES Y LOS PUNTOS DE CONTROVERSIA Y EXHORTARÁ A </w:t>
      </w:r>
      <w:r w:rsidRPr="0059025C">
        <w:rPr>
          <w:rFonts w:ascii="Montserrat" w:hAnsi="Montserrat"/>
          <w:b/>
          <w:sz w:val="18"/>
          <w:lang w:val="es-MX"/>
        </w:rPr>
        <w:t>“LAS PARTES”</w:t>
      </w:r>
      <w:r w:rsidRPr="0059025C">
        <w:rPr>
          <w:rFonts w:ascii="Montserrat" w:hAnsi="Montserrat"/>
          <w:sz w:val="18"/>
          <w:lang w:val="es-MX"/>
        </w:rPr>
        <w:t xml:space="preserve"> PARA CONCILIAR SUS INTERESES, CONFORME A LAS DISPOSICIONES DE LA LEY DE ADQUISICIONES, ARRENDAMIENTOS Y SERVICIOS DEL SECTOR PÚBLICO, SIN PREJUZGAR SOBRE EL CONFLICTO PLANTEADO.</w:t>
      </w:r>
    </w:p>
    <w:p w:rsidR="0059025C" w:rsidRPr="0059025C" w:rsidRDefault="0059025C" w:rsidP="0059025C">
      <w:pPr>
        <w:jc w:val="both"/>
        <w:rPr>
          <w:rFonts w:ascii="Montserrat" w:hAnsi="Montserrat"/>
          <w:sz w:val="18"/>
          <w:lang w:val="es-MX"/>
        </w:rPr>
      </w:pPr>
    </w:p>
    <w:p w:rsidR="0059025C" w:rsidRPr="0059025C" w:rsidRDefault="0059025C" w:rsidP="0059025C">
      <w:pPr>
        <w:jc w:val="both"/>
        <w:rPr>
          <w:rFonts w:ascii="Montserrat" w:hAnsi="Montserrat"/>
          <w:sz w:val="18"/>
          <w:lang w:val="es-MX"/>
        </w:rPr>
      </w:pPr>
    </w:p>
    <w:p w:rsidR="0059025C" w:rsidRPr="0059025C" w:rsidRDefault="0059025C" w:rsidP="0059025C">
      <w:pPr>
        <w:jc w:val="both"/>
        <w:rPr>
          <w:rFonts w:ascii="Montserrat" w:hAnsi="Montserrat"/>
          <w:sz w:val="18"/>
          <w:lang w:val="es-MX"/>
        </w:rPr>
      </w:pPr>
      <w:r w:rsidRPr="0059025C">
        <w:rPr>
          <w:rFonts w:ascii="Montserrat" w:hAnsi="Montserrat"/>
          <w:sz w:val="18"/>
          <w:lang w:val="es-MX"/>
        </w:rPr>
        <w:t xml:space="preserve">EN EL SUPUESTO DE QUE </w:t>
      </w:r>
      <w:r w:rsidRPr="0059025C">
        <w:rPr>
          <w:rFonts w:ascii="Montserrat" w:hAnsi="Montserrat"/>
          <w:b/>
          <w:sz w:val="18"/>
          <w:lang w:val="es-MX"/>
        </w:rPr>
        <w:t>“LAS PARTES”</w:t>
      </w:r>
      <w:r w:rsidRPr="0059025C">
        <w:rPr>
          <w:rFonts w:ascii="Montserrat" w:hAnsi="Montserrat"/>
          <w:sz w:val="18"/>
          <w:lang w:val="es-MX"/>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59025C">
        <w:rPr>
          <w:rFonts w:ascii="Montserrat" w:hAnsi="Montserrat"/>
          <w:b/>
          <w:sz w:val="18"/>
          <w:lang w:val="es-MX"/>
        </w:rPr>
        <w:t>“CONALEP”</w:t>
      </w:r>
      <w:r w:rsidRPr="0059025C">
        <w:rPr>
          <w:rFonts w:ascii="Montserrat" w:hAnsi="Montserrat"/>
          <w:sz w:val="18"/>
          <w:lang w:val="es-MX"/>
        </w:rPr>
        <w:t xml:space="preserve"> DEBERÁ REMITIR UN INFORME SOBRE EL AVANCE DE CUMPLIMIENTO DEL MISMO, EN TÉRMINOS DEL REGLAMENTO DE LA LEY ANTES CITADA.</w:t>
      </w:r>
    </w:p>
    <w:p w:rsidR="0059025C" w:rsidRPr="0059025C" w:rsidRDefault="0059025C" w:rsidP="0059025C">
      <w:pPr>
        <w:jc w:val="both"/>
        <w:rPr>
          <w:rFonts w:ascii="Montserrat" w:hAnsi="Montserrat"/>
          <w:sz w:val="18"/>
          <w:lang w:val="es-MX"/>
        </w:rPr>
      </w:pPr>
    </w:p>
    <w:p w:rsidR="0059025C" w:rsidRPr="0059025C" w:rsidRDefault="0059025C" w:rsidP="0059025C">
      <w:pPr>
        <w:jc w:val="both"/>
        <w:rPr>
          <w:rFonts w:ascii="Montserrat" w:hAnsi="Montserrat"/>
          <w:sz w:val="18"/>
          <w:lang w:val="es-MX"/>
        </w:rPr>
      </w:pPr>
      <w:r w:rsidRPr="0059025C">
        <w:rPr>
          <w:rFonts w:ascii="Montserrat" w:hAnsi="Montserrat"/>
          <w:sz w:val="18"/>
          <w:lang w:val="es-MX"/>
        </w:rPr>
        <w:t xml:space="preserve">EN CASO DE NO EXISTIR ACUERDO DE VOLUNTADES, </w:t>
      </w:r>
      <w:r w:rsidRPr="0059025C">
        <w:rPr>
          <w:rFonts w:ascii="Montserrat" w:hAnsi="Montserrat"/>
          <w:b/>
          <w:sz w:val="18"/>
          <w:lang w:val="es-MX"/>
        </w:rPr>
        <w:t>“LAS PARTES”</w:t>
      </w:r>
      <w:r w:rsidRPr="0059025C">
        <w:rPr>
          <w:rFonts w:ascii="Montserrat" w:hAnsi="Montserrat"/>
          <w:sz w:val="18"/>
          <w:lang w:val="es-MX"/>
        </w:rPr>
        <w:t xml:space="preserve"> PODRÁN OPTAR POR CUALQUIER VÍA DE SOLUCIÓN A SU CONTROVERSIA.</w:t>
      </w:r>
    </w:p>
    <w:p w:rsidR="0059025C" w:rsidRPr="0059025C" w:rsidRDefault="0059025C" w:rsidP="0059025C">
      <w:pPr>
        <w:jc w:val="both"/>
        <w:rPr>
          <w:rFonts w:ascii="Montserrat" w:hAnsi="Montserrat"/>
          <w:sz w:val="18"/>
          <w:lang w:val="es-MX"/>
        </w:rPr>
      </w:pPr>
    </w:p>
    <w:p w:rsidR="0059025C" w:rsidRPr="0059025C" w:rsidRDefault="0059025C" w:rsidP="0059025C">
      <w:pPr>
        <w:jc w:val="both"/>
        <w:rPr>
          <w:rFonts w:ascii="Montserrat" w:hAnsi="Montserrat"/>
          <w:sz w:val="18"/>
          <w:lang w:val="es-MX"/>
        </w:rPr>
      </w:pPr>
    </w:p>
    <w:p w:rsidR="0059025C" w:rsidRPr="0059025C" w:rsidRDefault="0059025C" w:rsidP="0059025C">
      <w:pPr>
        <w:spacing w:before="100" w:beforeAutospacing="1" w:after="100" w:afterAutospacing="1"/>
        <w:jc w:val="both"/>
        <w:rPr>
          <w:rFonts w:ascii="Montserrat" w:hAnsi="Montserrat" w:cs="Arial"/>
          <w:noProof/>
          <w:sz w:val="18"/>
          <w:szCs w:val="18"/>
          <w:lang w:val="es-MX" w:eastAsia="es-MX"/>
        </w:rPr>
      </w:pPr>
      <w:r w:rsidRPr="0059025C">
        <w:rPr>
          <w:rFonts w:ascii="Montserrat" w:hAnsi="Montserrat"/>
          <w:b/>
          <w:sz w:val="18"/>
          <w:lang w:val="es-MX"/>
        </w:rPr>
        <w:t xml:space="preserve">DÉCIMA OCTAVA: </w:t>
      </w:r>
      <w:r w:rsidRPr="0059025C">
        <w:rPr>
          <w:rFonts w:ascii="Montserrat" w:hAnsi="Montserrat" w:cs="Arial"/>
          <w:b/>
          <w:bCs/>
          <w:iCs/>
          <w:sz w:val="18"/>
          <w:szCs w:val="18"/>
          <w:lang w:val="es-MX" w:eastAsia="es-MX"/>
        </w:rPr>
        <w:t xml:space="preserve">TRANSPARENCIA Y ACCESO A LA INFORMACIÓN PÚBLICA Y PROTECCIÓN DE DATOS PERSONALES.- </w:t>
      </w:r>
      <w:r w:rsidRPr="0059025C">
        <w:rPr>
          <w:rFonts w:ascii="Montserrat" w:hAnsi="Montserrat" w:cs="Arial"/>
          <w:noProof/>
          <w:sz w:val="18"/>
          <w:szCs w:val="18"/>
          <w:lang w:val="es-MX" w:eastAsia="es-MX"/>
        </w:rPr>
        <w:t xml:space="preserve">EN CUMPLIMIENTO A LA LEY GENERAL DE TRANSPARENCIA Y ACCESO A LA INFORMACIÓN PÚBLICA Y A LA LEY FEDERAL DE TRANSPARENCIA Y ACCESO A LA INFORMACIÓN PÚBLICA, </w:t>
      </w:r>
      <w:r w:rsidRPr="0059025C">
        <w:rPr>
          <w:rFonts w:ascii="Montserrat" w:hAnsi="Montserrat" w:cs="Arial"/>
          <w:b/>
          <w:noProof/>
          <w:sz w:val="18"/>
          <w:szCs w:val="18"/>
          <w:lang w:val="es-MX" w:eastAsia="es-MX"/>
        </w:rPr>
        <w:t>“LAS PARTES”</w:t>
      </w:r>
      <w:r w:rsidRPr="0059025C">
        <w:rPr>
          <w:rFonts w:ascii="Montserrat" w:hAnsi="Montserrat" w:cs="Arial"/>
          <w:noProof/>
          <w:sz w:val="18"/>
          <w:szCs w:val="18"/>
          <w:lang w:val="es-MX" w:eastAsia="es-MX"/>
        </w:rPr>
        <w:t xml:space="preserve"> RECONOCEN, DESDE ESTE MOMENTO, EL PRINCIPIO DE TRANSPARENCIA DE LA INFORMACIÓN PÚBLICA, POR LO QUE ACUERDAN QUE LO PLASMADO EN EL PRESENTE INSTRUMENTO, INCLUYENDO AQUELLOS DATOS QUE SE CONSIDEREN DE CARÁCTER PERSONAL SERÁN PÚBLICOS. RESPECTO DE AQUELLA INFORMACIÓN QUE SE LLEGUE A GENERAR, TENDRÁ ESTA CARACTERÍSTICA, Y EN CONSECUENCIA DEBERÁ DIFUNDIRSE POR AMBAS, SIEMPRE Y CUANDO NO SEA CLASIFICADA COMO CONFIDENCIAL Y/O RESERVADA DE ACUERDO A LA NORMATIVIDAD SEÑALADA.</w:t>
      </w:r>
    </w:p>
    <w:p w:rsidR="0059025C" w:rsidRPr="0059025C" w:rsidRDefault="0059025C" w:rsidP="0059025C">
      <w:pPr>
        <w:ind w:right="48"/>
        <w:jc w:val="both"/>
        <w:rPr>
          <w:rFonts w:ascii="Montserrat" w:hAnsi="Montserrat" w:cs="Arial"/>
          <w:iCs/>
          <w:sz w:val="18"/>
          <w:szCs w:val="18"/>
          <w:lang w:val="es-MX" w:eastAsia="es-MX"/>
        </w:rPr>
      </w:pPr>
    </w:p>
    <w:p w:rsidR="0059025C" w:rsidRPr="0059025C" w:rsidRDefault="0059025C" w:rsidP="0059025C">
      <w:pPr>
        <w:jc w:val="both"/>
        <w:rPr>
          <w:rFonts w:ascii="Montserrat" w:hAnsi="Montserrat" w:cs="Arial"/>
          <w:noProof/>
          <w:sz w:val="18"/>
          <w:szCs w:val="18"/>
          <w:lang w:val="es-MX" w:eastAsia="es-MX"/>
        </w:rPr>
      </w:pPr>
      <w:r w:rsidRPr="0059025C">
        <w:rPr>
          <w:rFonts w:ascii="Montserrat" w:hAnsi="Montserrat" w:cs="Arial"/>
          <w:noProof/>
          <w:sz w:val="18"/>
          <w:szCs w:val="18"/>
          <w:lang w:val="es-MX" w:eastAsia="es-MX"/>
        </w:rPr>
        <w:t xml:space="preserve">POR LO QUE SE REFIERE AL TRATAMIENTO, RESGUARDO Y TRANSMISIÓN DE DATOS PERSONALES, </w:t>
      </w:r>
      <w:r w:rsidRPr="0059025C">
        <w:rPr>
          <w:rFonts w:ascii="Montserrat" w:hAnsi="Montserrat" w:cs="Arial"/>
          <w:b/>
          <w:noProof/>
          <w:sz w:val="18"/>
          <w:szCs w:val="18"/>
          <w:lang w:val="es-MX" w:eastAsia="es-MX"/>
        </w:rPr>
        <w:t>“LAS PARTES”</w:t>
      </w:r>
      <w:r w:rsidRPr="0059025C">
        <w:rPr>
          <w:rFonts w:ascii="Montserrat" w:hAnsi="Montserrat" w:cs="Arial"/>
          <w:noProof/>
          <w:sz w:val="18"/>
          <w:szCs w:val="18"/>
          <w:lang w:val="es-MX" w:eastAsia="es-MX"/>
        </w:rPr>
        <w:t xml:space="preserve"> SE COMPROMETEN A OBSERVAR LOS PRINCIPIOS ESTABLECIDOS POR LA LEY GENERAL DE TRANSPARENCIA Y ACCESO A LA INFORMACIÓN PÚBLICA Y A LA LEY FEDERAL DE TRANSPARENCIA Y ACCESO A LA INFORMACIÓN PÚBLICA; LA LEY FEDERAL DE PROTECCIÓN DE DATOS PERSONALES EN POSESIÓN DE PARTICULARES; LA LEY GENERAL DE </w:t>
      </w:r>
      <w:r w:rsidRPr="0059025C">
        <w:rPr>
          <w:rFonts w:ascii="Montserrat" w:hAnsi="Montserrat" w:cs="Arial"/>
          <w:noProof/>
          <w:sz w:val="18"/>
          <w:szCs w:val="18"/>
          <w:lang w:val="es-MX" w:eastAsia="es-MX"/>
        </w:rPr>
        <w:lastRenderedPageBreak/>
        <w:t>PROTECCIÓN DE DATOS PERSONALES EN POSESIÓN DE SUJETOS OBLIGADOS; Y DEMÁS DISPOSICIONES APLICABLES.</w:t>
      </w:r>
    </w:p>
    <w:p w:rsidR="0059025C" w:rsidRPr="0059025C" w:rsidRDefault="0059025C" w:rsidP="0059025C">
      <w:pPr>
        <w:jc w:val="both"/>
        <w:rPr>
          <w:rFonts w:ascii="Montserrat" w:hAnsi="Montserrat" w:cs="Arial"/>
          <w:sz w:val="18"/>
          <w:szCs w:val="18"/>
          <w:lang w:val="es-MX"/>
        </w:rPr>
      </w:pPr>
    </w:p>
    <w:p w:rsidR="0059025C" w:rsidRPr="0059025C" w:rsidRDefault="0059025C" w:rsidP="0059025C">
      <w:pPr>
        <w:jc w:val="both"/>
        <w:rPr>
          <w:rFonts w:ascii="Montserrat" w:hAnsi="Montserrat" w:cs="Arial"/>
          <w:sz w:val="18"/>
          <w:szCs w:val="18"/>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b/>
          <w:sz w:val="18"/>
          <w:lang w:val="es-MX"/>
        </w:rPr>
        <w:t>DÉCIMA NOVENA:</w:t>
      </w:r>
      <w:r w:rsidRPr="0059025C">
        <w:rPr>
          <w:rFonts w:ascii="Montserrat" w:hAnsi="Montserrat" w:cs="Arial"/>
          <w:sz w:val="18"/>
          <w:lang w:val="es-MX"/>
        </w:rPr>
        <w:t xml:space="preserve"> </w:t>
      </w:r>
      <w:r w:rsidRPr="0059025C">
        <w:rPr>
          <w:rFonts w:ascii="Montserrat" w:hAnsi="Montserrat" w:cs="Arial"/>
          <w:b/>
          <w:sz w:val="18"/>
          <w:lang w:val="es-MX"/>
        </w:rPr>
        <w:t>INTERPRETACIÓN.-</w:t>
      </w:r>
      <w:r w:rsidRPr="0059025C">
        <w:rPr>
          <w:rFonts w:ascii="Montserrat" w:hAnsi="Montserrat" w:cs="Arial"/>
          <w:sz w:val="18"/>
          <w:lang w:val="es-MX"/>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59025C" w:rsidRPr="0059025C" w:rsidRDefault="0059025C" w:rsidP="0059025C">
      <w:pPr>
        <w:jc w:val="both"/>
        <w:rPr>
          <w:rFonts w:ascii="Montserrat" w:hAnsi="Montserrat" w:cs="Arial"/>
          <w:sz w:val="16"/>
          <w:szCs w:val="16"/>
          <w:lang w:val="es-MX"/>
        </w:rPr>
      </w:pPr>
    </w:p>
    <w:p w:rsidR="0059025C" w:rsidRPr="0059025C" w:rsidRDefault="0059025C" w:rsidP="0059025C">
      <w:pPr>
        <w:jc w:val="both"/>
        <w:rPr>
          <w:rFonts w:ascii="Montserrat" w:hAnsi="Montserrat" w:cs="Arial"/>
          <w:sz w:val="18"/>
          <w:lang w:val="es-MX"/>
        </w:rPr>
      </w:pPr>
      <w:r w:rsidRPr="0059025C">
        <w:rPr>
          <w:rFonts w:ascii="Montserrat" w:hAnsi="Montserrat" w:cs="Arial"/>
          <w:b/>
          <w:sz w:val="18"/>
          <w:lang w:val="es-MX"/>
        </w:rPr>
        <w:t>VIGÉSIMA:</w:t>
      </w:r>
      <w:r w:rsidRPr="0059025C">
        <w:rPr>
          <w:rFonts w:ascii="Montserrat" w:hAnsi="Montserrat" w:cs="Arial"/>
          <w:sz w:val="18"/>
          <w:lang w:val="es-MX"/>
        </w:rPr>
        <w:t xml:space="preserve"> </w:t>
      </w:r>
      <w:r w:rsidRPr="0059025C">
        <w:rPr>
          <w:rFonts w:ascii="Montserrat" w:hAnsi="Montserrat" w:cs="Arial"/>
          <w:b/>
          <w:sz w:val="18"/>
          <w:lang w:val="es-MX"/>
        </w:rPr>
        <w:t>JURISDICCIÓN.-</w:t>
      </w:r>
      <w:r w:rsidRPr="0059025C">
        <w:rPr>
          <w:rFonts w:ascii="Montserrat" w:hAnsi="Montserrat" w:cs="Arial"/>
          <w:sz w:val="18"/>
          <w:lang w:val="es-MX"/>
        </w:rPr>
        <w:t xml:space="preserve"> EN CASO DE CONTROVERSIA, </w:t>
      </w:r>
      <w:r w:rsidRPr="0059025C">
        <w:rPr>
          <w:rFonts w:ascii="Montserrat" w:hAnsi="Montserrat" w:cs="Arial"/>
          <w:b/>
          <w:sz w:val="18"/>
          <w:lang w:val="es-MX"/>
        </w:rPr>
        <w:t>"LAS PARTES"</w:t>
      </w:r>
      <w:r w:rsidRPr="0059025C">
        <w:rPr>
          <w:rFonts w:ascii="Montserrat" w:hAnsi="Montserrat" w:cs="Arial"/>
          <w:sz w:val="18"/>
          <w:lang w:val="es-MX"/>
        </w:rPr>
        <w:t xml:space="preserve"> RESOLVERÁN LAS MISMAS ANTE LOS TRIBUNALES FEDERALES DE LA CIUDAD DE MÉXICO, RENUNCIANDO TÁCITA Y EXPRESAMENTE A CUALQUIER FUERO QUE PUDIERA CORRESPONDERLES POR RAZÓN DE SU DOMICILIO PRESENTE O FUTURO O CUALQUIER OTRA CAUSA.</w:t>
      </w:r>
    </w:p>
    <w:p w:rsidR="0059025C" w:rsidRPr="0059025C" w:rsidRDefault="0059025C" w:rsidP="0059025C">
      <w:pPr>
        <w:jc w:val="both"/>
        <w:rPr>
          <w:rFonts w:ascii="Montserrat" w:hAnsi="Montserrat" w:cs="Arial"/>
          <w:sz w:val="16"/>
          <w:szCs w:val="16"/>
          <w:lang w:val="es-MX"/>
        </w:rPr>
      </w:pPr>
    </w:p>
    <w:p w:rsidR="0059025C" w:rsidRPr="0059025C" w:rsidRDefault="0059025C" w:rsidP="0059025C">
      <w:pPr>
        <w:widowControl w:val="0"/>
        <w:jc w:val="both"/>
        <w:rPr>
          <w:rFonts w:ascii="Montserrat" w:hAnsi="Montserrat" w:cs="Arial"/>
          <w:sz w:val="18"/>
          <w:szCs w:val="20"/>
          <w:lang w:val="es-MX"/>
        </w:rPr>
      </w:pPr>
      <w:r w:rsidRPr="0059025C">
        <w:rPr>
          <w:rFonts w:ascii="Montserrat" w:hAnsi="Montserrat" w:cs="Arial"/>
          <w:sz w:val="18"/>
          <w:szCs w:val="20"/>
          <w:lang w:val="es-MX"/>
        </w:rPr>
        <w:t>LAS PARTES, ENTERADAS DEL CONTENIDO Y ALCANCE LEGAL DE TODAS Y CADA UNA DE LAS CLÁUSULAS DE ESTE INSTRUMENTO, LO FIRMAN POR QUINTUPLICADO EN METEPEC, ESTADO DE MÉXICO, EL DÍA _________ DEL 2019.</w:t>
      </w:r>
    </w:p>
    <w:p w:rsidR="0059025C" w:rsidRPr="0059025C" w:rsidRDefault="0059025C" w:rsidP="0059025C">
      <w:pPr>
        <w:ind w:right="20"/>
        <w:jc w:val="both"/>
        <w:rPr>
          <w:rFonts w:ascii="Montserrat" w:hAnsi="Montserrat"/>
          <w:sz w:val="18"/>
          <w:lang w:val="es-MX" w:eastAsia="es-MX"/>
        </w:rPr>
      </w:pPr>
    </w:p>
    <w:tbl>
      <w:tblPr>
        <w:tblW w:w="9970" w:type="dxa"/>
        <w:tblLayout w:type="fixed"/>
        <w:tblCellMar>
          <w:left w:w="70" w:type="dxa"/>
          <w:right w:w="70" w:type="dxa"/>
        </w:tblCellMar>
        <w:tblLook w:val="0000" w:firstRow="0" w:lastRow="0" w:firstColumn="0" w:lastColumn="0" w:noHBand="0" w:noVBand="0"/>
      </w:tblPr>
      <w:tblGrid>
        <w:gridCol w:w="4210"/>
        <w:gridCol w:w="1260"/>
        <w:gridCol w:w="4500"/>
      </w:tblGrid>
      <w:tr w:rsidR="0059025C" w:rsidRPr="0059025C" w:rsidTr="0059025C">
        <w:tc>
          <w:tcPr>
            <w:tcW w:w="4210" w:type="dxa"/>
            <w:tcBorders>
              <w:top w:val="nil"/>
              <w:left w:val="nil"/>
              <w:bottom w:val="nil"/>
              <w:right w:val="nil"/>
            </w:tcBorders>
          </w:tcPr>
          <w:p w:rsidR="0059025C" w:rsidRPr="0059025C" w:rsidRDefault="0059025C" w:rsidP="0059025C">
            <w:pPr>
              <w:ind w:right="20"/>
              <w:jc w:val="center"/>
              <w:rPr>
                <w:rFonts w:ascii="Montserrat" w:hAnsi="Montserrat"/>
                <w:sz w:val="18"/>
                <w:lang w:val="es-MX" w:eastAsia="es-MX"/>
              </w:rPr>
            </w:pPr>
            <w:r w:rsidRPr="0059025C">
              <w:rPr>
                <w:rFonts w:ascii="Montserrat" w:hAnsi="Montserrat"/>
                <w:sz w:val="18"/>
                <w:lang w:val="es-MX" w:eastAsia="es-MX"/>
              </w:rPr>
              <w:t xml:space="preserve">POR EL </w:t>
            </w:r>
            <w:r w:rsidRPr="0059025C">
              <w:rPr>
                <w:rFonts w:ascii="Montserrat" w:hAnsi="Montserrat"/>
                <w:b/>
                <w:sz w:val="18"/>
                <w:lang w:val="es-MX" w:eastAsia="es-MX"/>
              </w:rPr>
              <w:t>"CONALEP"</w:t>
            </w:r>
          </w:p>
        </w:tc>
        <w:tc>
          <w:tcPr>
            <w:tcW w:w="1260" w:type="dxa"/>
            <w:tcBorders>
              <w:top w:val="nil"/>
              <w:left w:val="nil"/>
              <w:bottom w:val="nil"/>
              <w:right w:val="nil"/>
            </w:tcBorders>
          </w:tcPr>
          <w:p w:rsidR="0059025C" w:rsidRPr="0059025C" w:rsidRDefault="0059025C" w:rsidP="0059025C">
            <w:pPr>
              <w:ind w:right="20"/>
              <w:jc w:val="center"/>
              <w:rPr>
                <w:rFonts w:ascii="Montserrat" w:hAnsi="Montserrat"/>
                <w:sz w:val="18"/>
                <w:lang w:val="es-MX" w:eastAsia="es-MX"/>
              </w:rPr>
            </w:pPr>
          </w:p>
        </w:tc>
        <w:tc>
          <w:tcPr>
            <w:tcW w:w="4500" w:type="dxa"/>
            <w:tcBorders>
              <w:top w:val="nil"/>
              <w:left w:val="nil"/>
              <w:bottom w:val="nil"/>
              <w:right w:val="nil"/>
            </w:tcBorders>
          </w:tcPr>
          <w:p w:rsidR="0059025C" w:rsidRPr="0059025C" w:rsidRDefault="0059025C" w:rsidP="0059025C">
            <w:pPr>
              <w:ind w:right="20"/>
              <w:jc w:val="center"/>
              <w:rPr>
                <w:rFonts w:ascii="Montserrat" w:hAnsi="Montserrat"/>
                <w:sz w:val="18"/>
                <w:lang w:val="es-MX" w:eastAsia="es-MX"/>
              </w:rPr>
            </w:pPr>
            <w:r w:rsidRPr="0059025C">
              <w:rPr>
                <w:rFonts w:ascii="Montserrat" w:hAnsi="Montserrat"/>
                <w:sz w:val="18"/>
                <w:lang w:val="es-MX" w:eastAsia="es-MX"/>
              </w:rPr>
              <w:t xml:space="preserve">POR </w:t>
            </w:r>
            <w:r w:rsidRPr="0059025C">
              <w:rPr>
                <w:rFonts w:ascii="Montserrat" w:hAnsi="Montserrat"/>
                <w:b/>
                <w:sz w:val="18"/>
                <w:lang w:val="es-MX" w:eastAsia="es-MX"/>
              </w:rPr>
              <w:t>EL “PROVEEDOR"</w:t>
            </w:r>
          </w:p>
        </w:tc>
      </w:tr>
      <w:tr w:rsidR="0059025C" w:rsidRPr="0059025C" w:rsidTr="0059025C">
        <w:trPr>
          <w:trHeight w:val="448"/>
        </w:trPr>
        <w:tc>
          <w:tcPr>
            <w:tcW w:w="4210" w:type="dxa"/>
            <w:tcBorders>
              <w:top w:val="nil"/>
              <w:left w:val="nil"/>
              <w:bottom w:val="single" w:sz="4" w:space="0" w:color="auto"/>
              <w:right w:val="nil"/>
            </w:tcBorders>
          </w:tcPr>
          <w:p w:rsidR="0059025C" w:rsidRPr="0059025C" w:rsidRDefault="0059025C" w:rsidP="0059025C">
            <w:pPr>
              <w:ind w:right="20"/>
              <w:jc w:val="center"/>
              <w:rPr>
                <w:rFonts w:ascii="Montserrat" w:hAnsi="Montserrat"/>
                <w:sz w:val="18"/>
                <w:lang w:val="es-MX" w:eastAsia="es-MX"/>
              </w:rPr>
            </w:pPr>
          </w:p>
          <w:p w:rsidR="0059025C" w:rsidRPr="0059025C" w:rsidRDefault="0059025C" w:rsidP="0059025C">
            <w:pPr>
              <w:ind w:right="20"/>
              <w:jc w:val="center"/>
              <w:rPr>
                <w:rFonts w:ascii="Montserrat" w:hAnsi="Montserrat"/>
                <w:sz w:val="18"/>
                <w:lang w:val="es-MX" w:eastAsia="es-MX"/>
              </w:rPr>
            </w:pPr>
          </w:p>
          <w:p w:rsidR="0059025C" w:rsidRPr="0059025C" w:rsidRDefault="0059025C" w:rsidP="0059025C">
            <w:pPr>
              <w:ind w:right="20"/>
              <w:rPr>
                <w:rFonts w:ascii="Montserrat" w:hAnsi="Montserrat"/>
                <w:sz w:val="18"/>
                <w:lang w:val="es-MX" w:eastAsia="es-MX"/>
              </w:rPr>
            </w:pPr>
          </w:p>
          <w:p w:rsidR="0059025C" w:rsidRPr="0059025C" w:rsidRDefault="0059025C" w:rsidP="0059025C">
            <w:pPr>
              <w:ind w:right="20"/>
              <w:jc w:val="center"/>
              <w:rPr>
                <w:rFonts w:ascii="Montserrat" w:hAnsi="Montserrat"/>
                <w:sz w:val="18"/>
                <w:lang w:val="en-GB" w:eastAsia="es-MX"/>
              </w:rPr>
            </w:pPr>
          </w:p>
        </w:tc>
        <w:tc>
          <w:tcPr>
            <w:tcW w:w="1260" w:type="dxa"/>
            <w:tcBorders>
              <w:top w:val="nil"/>
              <w:left w:val="nil"/>
              <w:bottom w:val="nil"/>
              <w:right w:val="nil"/>
            </w:tcBorders>
          </w:tcPr>
          <w:p w:rsidR="0059025C" w:rsidRPr="0059025C" w:rsidRDefault="0059025C" w:rsidP="0059025C">
            <w:pPr>
              <w:ind w:right="20"/>
              <w:jc w:val="center"/>
              <w:rPr>
                <w:rFonts w:ascii="Montserrat" w:hAnsi="Montserrat"/>
                <w:sz w:val="18"/>
                <w:lang w:val="en-GB" w:eastAsia="es-MX"/>
              </w:rPr>
            </w:pPr>
          </w:p>
        </w:tc>
        <w:tc>
          <w:tcPr>
            <w:tcW w:w="4500" w:type="dxa"/>
            <w:tcBorders>
              <w:top w:val="nil"/>
              <w:left w:val="nil"/>
              <w:bottom w:val="single" w:sz="4" w:space="0" w:color="auto"/>
              <w:right w:val="nil"/>
            </w:tcBorders>
          </w:tcPr>
          <w:p w:rsidR="0059025C" w:rsidRPr="0059025C" w:rsidRDefault="0059025C" w:rsidP="0059025C">
            <w:pPr>
              <w:ind w:right="20"/>
              <w:jc w:val="center"/>
              <w:rPr>
                <w:rFonts w:ascii="Montserrat" w:hAnsi="Montserrat"/>
                <w:sz w:val="18"/>
                <w:lang w:val="en-GB" w:eastAsia="es-MX"/>
              </w:rPr>
            </w:pPr>
          </w:p>
          <w:p w:rsidR="0059025C" w:rsidRPr="0059025C" w:rsidRDefault="0059025C" w:rsidP="0059025C">
            <w:pPr>
              <w:ind w:right="20"/>
              <w:jc w:val="center"/>
              <w:rPr>
                <w:rFonts w:ascii="Montserrat" w:hAnsi="Montserrat"/>
                <w:sz w:val="18"/>
                <w:lang w:val="en-GB" w:eastAsia="es-MX"/>
              </w:rPr>
            </w:pPr>
          </w:p>
          <w:p w:rsidR="0059025C" w:rsidRPr="0059025C" w:rsidRDefault="0059025C" w:rsidP="0059025C">
            <w:pPr>
              <w:ind w:right="20"/>
              <w:jc w:val="center"/>
              <w:rPr>
                <w:rFonts w:ascii="Montserrat" w:hAnsi="Montserrat"/>
                <w:sz w:val="18"/>
                <w:lang w:val="en-GB" w:eastAsia="es-MX"/>
              </w:rPr>
            </w:pPr>
          </w:p>
          <w:p w:rsidR="0059025C" w:rsidRPr="0059025C" w:rsidRDefault="0059025C" w:rsidP="0059025C">
            <w:pPr>
              <w:ind w:right="20"/>
              <w:jc w:val="center"/>
              <w:rPr>
                <w:rFonts w:ascii="Montserrat" w:hAnsi="Montserrat"/>
                <w:sz w:val="18"/>
                <w:lang w:val="en-GB" w:eastAsia="es-MX"/>
              </w:rPr>
            </w:pPr>
          </w:p>
        </w:tc>
      </w:tr>
      <w:tr w:rsidR="0059025C" w:rsidRPr="0059025C" w:rsidTr="0059025C">
        <w:tc>
          <w:tcPr>
            <w:tcW w:w="4210" w:type="dxa"/>
            <w:tcBorders>
              <w:top w:val="single" w:sz="4" w:space="0" w:color="auto"/>
              <w:left w:val="nil"/>
              <w:bottom w:val="nil"/>
              <w:right w:val="nil"/>
            </w:tcBorders>
          </w:tcPr>
          <w:p w:rsidR="0059025C" w:rsidRPr="0059025C" w:rsidRDefault="0059025C" w:rsidP="0059025C">
            <w:pPr>
              <w:ind w:right="20"/>
              <w:jc w:val="center"/>
              <w:rPr>
                <w:rFonts w:ascii="Montserrat" w:hAnsi="Montserrat"/>
                <w:b/>
                <w:sz w:val="18"/>
                <w:lang w:val="es-MX" w:eastAsia="es-MX"/>
              </w:rPr>
            </w:pPr>
            <w:r w:rsidRPr="0059025C">
              <w:rPr>
                <w:rFonts w:ascii="Montserrat" w:hAnsi="Montserrat"/>
                <w:b/>
                <w:sz w:val="18"/>
                <w:lang w:val="es-MX" w:eastAsia="es-MX"/>
              </w:rPr>
              <w:t xml:space="preserve">BELÉN DÍAZ ÁLVAREZ </w:t>
            </w:r>
          </w:p>
          <w:p w:rsidR="0059025C" w:rsidRPr="0059025C" w:rsidRDefault="0059025C" w:rsidP="0059025C">
            <w:pPr>
              <w:ind w:right="20"/>
              <w:jc w:val="center"/>
              <w:rPr>
                <w:rFonts w:ascii="Montserrat" w:hAnsi="Montserrat"/>
                <w:b/>
                <w:sz w:val="18"/>
                <w:lang w:val="es-MX" w:eastAsia="es-MX"/>
              </w:rPr>
            </w:pPr>
            <w:r w:rsidRPr="0059025C">
              <w:rPr>
                <w:rFonts w:ascii="Montserrat" w:hAnsi="Montserrat"/>
                <w:b/>
                <w:sz w:val="18"/>
                <w:lang w:val="es-MX" w:eastAsia="es-MX"/>
              </w:rPr>
              <w:t xml:space="preserve">DIRECTORA DE INFRAESTRUCTURA </w:t>
            </w:r>
          </w:p>
          <w:p w:rsidR="0059025C" w:rsidRPr="0059025C" w:rsidRDefault="0059025C" w:rsidP="0059025C">
            <w:pPr>
              <w:ind w:right="20"/>
              <w:jc w:val="center"/>
              <w:rPr>
                <w:rFonts w:ascii="Montserrat" w:hAnsi="Montserrat"/>
                <w:b/>
                <w:sz w:val="18"/>
                <w:lang w:val="es-MX" w:eastAsia="es-MX"/>
              </w:rPr>
            </w:pPr>
            <w:r w:rsidRPr="0059025C">
              <w:rPr>
                <w:rFonts w:ascii="Montserrat" w:hAnsi="Montserrat"/>
                <w:b/>
                <w:sz w:val="18"/>
                <w:lang w:val="es-MX" w:eastAsia="es-MX"/>
              </w:rPr>
              <w:t>Y ADQUISICIONES</w:t>
            </w:r>
          </w:p>
          <w:p w:rsidR="0059025C" w:rsidRPr="0059025C" w:rsidRDefault="0059025C" w:rsidP="0059025C">
            <w:pPr>
              <w:ind w:right="20"/>
              <w:jc w:val="center"/>
              <w:rPr>
                <w:rFonts w:ascii="Montserrat" w:hAnsi="Montserrat"/>
                <w:sz w:val="18"/>
                <w:lang w:val="es-MX" w:eastAsia="es-MX"/>
              </w:rPr>
            </w:pPr>
          </w:p>
        </w:tc>
        <w:tc>
          <w:tcPr>
            <w:tcW w:w="1260" w:type="dxa"/>
            <w:tcBorders>
              <w:top w:val="nil"/>
              <w:left w:val="nil"/>
              <w:bottom w:val="nil"/>
              <w:right w:val="nil"/>
            </w:tcBorders>
          </w:tcPr>
          <w:p w:rsidR="0059025C" w:rsidRPr="0059025C" w:rsidRDefault="0059025C" w:rsidP="0059025C">
            <w:pPr>
              <w:ind w:right="20"/>
              <w:jc w:val="center"/>
              <w:rPr>
                <w:rFonts w:ascii="Montserrat" w:hAnsi="Montserrat"/>
                <w:sz w:val="18"/>
                <w:lang w:val="es-MX" w:eastAsia="es-MX"/>
              </w:rPr>
            </w:pPr>
          </w:p>
          <w:p w:rsidR="0059025C" w:rsidRPr="0059025C" w:rsidRDefault="0059025C" w:rsidP="0059025C">
            <w:pPr>
              <w:ind w:right="20"/>
              <w:jc w:val="center"/>
              <w:rPr>
                <w:rFonts w:ascii="Montserrat" w:hAnsi="Montserrat"/>
                <w:sz w:val="18"/>
                <w:lang w:val="es-MX" w:eastAsia="es-MX"/>
              </w:rPr>
            </w:pPr>
          </w:p>
        </w:tc>
        <w:tc>
          <w:tcPr>
            <w:tcW w:w="4500" w:type="dxa"/>
            <w:tcBorders>
              <w:top w:val="single" w:sz="4" w:space="0" w:color="auto"/>
              <w:left w:val="nil"/>
              <w:bottom w:val="nil"/>
              <w:right w:val="nil"/>
            </w:tcBorders>
          </w:tcPr>
          <w:p w:rsidR="0059025C" w:rsidRPr="0059025C" w:rsidRDefault="0059025C" w:rsidP="0059025C">
            <w:pPr>
              <w:ind w:right="20"/>
              <w:jc w:val="center"/>
              <w:rPr>
                <w:rFonts w:ascii="Montserrat" w:hAnsi="Montserrat"/>
                <w:b/>
                <w:sz w:val="18"/>
                <w:lang w:val="es-MX" w:eastAsia="es-MX"/>
              </w:rPr>
            </w:pPr>
            <w:r w:rsidRPr="0059025C">
              <w:rPr>
                <w:rFonts w:ascii="Montserrat" w:hAnsi="Montserrat" w:cs="Arial"/>
                <w:b/>
                <w:sz w:val="18"/>
                <w:lang w:val="es-MX" w:eastAsia="es-MX"/>
              </w:rPr>
              <w:t xml:space="preserve"> C. ____________________________ </w:t>
            </w:r>
            <w:r w:rsidRPr="0059025C">
              <w:rPr>
                <w:rFonts w:ascii="Montserrat" w:hAnsi="Montserrat"/>
                <w:b/>
                <w:sz w:val="18"/>
                <w:lang w:val="es-MX" w:eastAsia="es-MX"/>
              </w:rPr>
              <w:t xml:space="preserve">APODERADO LEGAL DE </w:t>
            </w:r>
          </w:p>
          <w:p w:rsidR="0059025C" w:rsidRPr="0059025C" w:rsidRDefault="0059025C" w:rsidP="0059025C">
            <w:pPr>
              <w:ind w:right="20"/>
              <w:jc w:val="center"/>
              <w:rPr>
                <w:rFonts w:ascii="Montserrat" w:hAnsi="Montserrat"/>
                <w:b/>
                <w:sz w:val="18"/>
                <w:lang w:val="es-MX" w:eastAsia="es-MX"/>
              </w:rPr>
            </w:pPr>
            <w:r w:rsidRPr="0059025C">
              <w:rPr>
                <w:rFonts w:ascii="Montserrat" w:hAnsi="Montserrat"/>
                <w:b/>
                <w:sz w:val="18"/>
                <w:lang w:val="es-MX" w:eastAsia="es-MX"/>
              </w:rPr>
              <w:t>___________, S. A. DE C. V.</w:t>
            </w:r>
          </w:p>
        </w:tc>
      </w:tr>
      <w:tr w:rsidR="0059025C" w:rsidRPr="0059025C" w:rsidTr="0059025C">
        <w:trPr>
          <w:trHeight w:val="562"/>
        </w:trPr>
        <w:tc>
          <w:tcPr>
            <w:tcW w:w="4210" w:type="dxa"/>
            <w:tcBorders>
              <w:top w:val="nil"/>
              <w:left w:val="nil"/>
              <w:bottom w:val="nil"/>
              <w:right w:val="nil"/>
            </w:tcBorders>
          </w:tcPr>
          <w:p w:rsidR="0059025C" w:rsidRPr="0059025C" w:rsidRDefault="0059025C" w:rsidP="0059025C">
            <w:pPr>
              <w:ind w:right="20"/>
              <w:jc w:val="center"/>
              <w:rPr>
                <w:rFonts w:ascii="Montserrat" w:hAnsi="Montserrat"/>
                <w:sz w:val="18"/>
                <w:lang w:val="es-MX" w:eastAsia="es-MX"/>
              </w:rPr>
            </w:pPr>
          </w:p>
        </w:tc>
        <w:tc>
          <w:tcPr>
            <w:tcW w:w="1260" w:type="dxa"/>
            <w:tcBorders>
              <w:top w:val="nil"/>
              <w:left w:val="nil"/>
              <w:bottom w:val="nil"/>
              <w:right w:val="nil"/>
            </w:tcBorders>
          </w:tcPr>
          <w:p w:rsidR="0059025C" w:rsidRPr="0059025C" w:rsidRDefault="0059025C" w:rsidP="0059025C">
            <w:pPr>
              <w:keepNext/>
              <w:ind w:left="900" w:right="20"/>
              <w:outlineLvl w:val="5"/>
              <w:rPr>
                <w:rFonts w:ascii="Montserrat" w:hAnsi="Montserrat" w:cs="Arial"/>
                <w:b/>
                <w:iCs/>
                <w:sz w:val="18"/>
                <w:lang w:val="es-MX" w:eastAsia="es-MX"/>
              </w:rPr>
            </w:pPr>
          </w:p>
          <w:p w:rsidR="0059025C" w:rsidRPr="0059025C" w:rsidRDefault="0059025C" w:rsidP="0059025C">
            <w:pPr>
              <w:rPr>
                <w:rFonts w:ascii="Montserrat" w:hAnsi="Montserrat"/>
                <w:lang w:val="es-MX" w:eastAsia="es-MX"/>
              </w:rPr>
            </w:pPr>
          </w:p>
        </w:tc>
        <w:tc>
          <w:tcPr>
            <w:tcW w:w="4500" w:type="dxa"/>
            <w:tcBorders>
              <w:top w:val="nil"/>
              <w:left w:val="nil"/>
              <w:bottom w:val="nil"/>
              <w:right w:val="nil"/>
            </w:tcBorders>
          </w:tcPr>
          <w:p w:rsidR="0059025C" w:rsidRPr="0059025C" w:rsidRDefault="0059025C" w:rsidP="0059025C">
            <w:pPr>
              <w:ind w:right="20"/>
              <w:jc w:val="center"/>
              <w:rPr>
                <w:rFonts w:ascii="Montserrat" w:hAnsi="Montserrat"/>
                <w:sz w:val="18"/>
                <w:lang w:val="es-MX" w:eastAsia="es-MX"/>
              </w:rPr>
            </w:pPr>
          </w:p>
        </w:tc>
      </w:tr>
      <w:tr w:rsidR="0059025C" w:rsidRPr="0059025C" w:rsidTr="0059025C">
        <w:tc>
          <w:tcPr>
            <w:tcW w:w="4210" w:type="dxa"/>
            <w:tcBorders>
              <w:top w:val="nil"/>
              <w:left w:val="nil"/>
              <w:bottom w:val="single" w:sz="4" w:space="0" w:color="auto"/>
              <w:right w:val="nil"/>
            </w:tcBorders>
          </w:tcPr>
          <w:p w:rsidR="0059025C" w:rsidRPr="0059025C" w:rsidRDefault="0059025C" w:rsidP="0059025C">
            <w:pPr>
              <w:ind w:right="20"/>
              <w:jc w:val="center"/>
              <w:rPr>
                <w:rFonts w:ascii="Montserrat" w:hAnsi="Montserrat"/>
                <w:b/>
                <w:sz w:val="18"/>
                <w:lang w:val="es-MX" w:eastAsia="es-MX"/>
              </w:rPr>
            </w:pPr>
            <w:r w:rsidRPr="0059025C">
              <w:rPr>
                <w:rFonts w:ascii="Montserrat" w:hAnsi="Montserrat"/>
                <w:b/>
                <w:sz w:val="18"/>
                <w:lang w:val="es-MX" w:eastAsia="es-MX"/>
              </w:rPr>
              <w:t>TESTIGO</w:t>
            </w:r>
          </w:p>
          <w:p w:rsidR="0059025C" w:rsidRPr="0059025C" w:rsidRDefault="0059025C" w:rsidP="0059025C">
            <w:pPr>
              <w:ind w:right="20"/>
              <w:jc w:val="center"/>
              <w:rPr>
                <w:rFonts w:ascii="Montserrat" w:hAnsi="Montserrat"/>
                <w:sz w:val="18"/>
                <w:lang w:val="es-MX" w:eastAsia="es-MX"/>
              </w:rPr>
            </w:pPr>
          </w:p>
          <w:p w:rsidR="0059025C" w:rsidRPr="0059025C" w:rsidRDefault="0059025C" w:rsidP="0059025C">
            <w:pPr>
              <w:ind w:right="20"/>
              <w:jc w:val="center"/>
              <w:rPr>
                <w:rFonts w:ascii="Montserrat" w:hAnsi="Montserrat"/>
                <w:sz w:val="18"/>
                <w:lang w:val="es-MX" w:eastAsia="es-MX"/>
              </w:rPr>
            </w:pPr>
          </w:p>
          <w:p w:rsidR="0059025C" w:rsidRPr="0059025C" w:rsidRDefault="0059025C" w:rsidP="0059025C">
            <w:pPr>
              <w:ind w:right="20"/>
              <w:jc w:val="center"/>
              <w:rPr>
                <w:rFonts w:ascii="Montserrat" w:hAnsi="Montserrat"/>
                <w:sz w:val="18"/>
                <w:lang w:val="es-MX" w:eastAsia="es-MX"/>
              </w:rPr>
            </w:pPr>
          </w:p>
          <w:p w:rsidR="0059025C" w:rsidRPr="0059025C" w:rsidRDefault="0059025C" w:rsidP="0059025C">
            <w:pPr>
              <w:ind w:right="20"/>
              <w:jc w:val="center"/>
              <w:rPr>
                <w:rFonts w:ascii="Montserrat" w:hAnsi="Montserrat"/>
                <w:sz w:val="18"/>
                <w:lang w:val="es-MX" w:eastAsia="es-MX"/>
              </w:rPr>
            </w:pPr>
          </w:p>
        </w:tc>
        <w:tc>
          <w:tcPr>
            <w:tcW w:w="1260" w:type="dxa"/>
            <w:tcBorders>
              <w:top w:val="nil"/>
              <w:left w:val="nil"/>
              <w:bottom w:val="nil"/>
              <w:right w:val="nil"/>
            </w:tcBorders>
          </w:tcPr>
          <w:p w:rsidR="0059025C" w:rsidRPr="0059025C" w:rsidRDefault="0059025C" w:rsidP="0059025C">
            <w:pPr>
              <w:ind w:right="20"/>
              <w:jc w:val="center"/>
              <w:rPr>
                <w:rFonts w:ascii="Montserrat" w:hAnsi="Montserrat"/>
                <w:sz w:val="18"/>
                <w:lang w:val="es-MX" w:eastAsia="es-MX"/>
              </w:rPr>
            </w:pPr>
          </w:p>
          <w:p w:rsidR="0059025C" w:rsidRPr="0059025C" w:rsidRDefault="0059025C" w:rsidP="0059025C">
            <w:pPr>
              <w:ind w:right="20"/>
              <w:rPr>
                <w:rFonts w:ascii="Montserrat" w:hAnsi="Montserrat"/>
                <w:sz w:val="18"/>
                <w:lang w:val="es-MX" w:eastAsia="es-MX"/>
              </w:rPr>
            </w:pPr>
          </w:p>
          <w:p w:rsidR="0059025C" w:rsidRPr="0059025C" w:rsidRDefault="0059025C" w:rsidP="0059025C">
            <w:pPr>
              <w:ind w:right="20"/>
              <w:jc w:val="center"/>
              <w:rPr>
                <w:rFonts w:ascii="Montserrat" w:hAnsi="Montserrat"/>
                <w:sz w:val="18"/>
                <w:lang w:val="es-MX" w:eastAsia="es-MX"/>
              </w:rPr>
            </w:pPr>
          </w:p>
          <w:p w:rsidR="0059025C" w:rsidRPr="0059025C" w:rsidRDefault="0059025C" w:rsidP="0059025C">
            <w:pPr>
              <w:ind w:right="20"/>
              <w:jc w:val="center"/>
              <w:rPr>
                <w:rFonts w:ascii="Montserrat" w:hAnsi="Montserrat"/>
                <w:sz w:val="18"/>
                <w:lang w:val="es-MX" w:eastAsia="es-MX"/>
              </w:rPr>
            </w:pPr>
          </w:p>
          <w:p w:rsidR="0059025C" w:rsidRPr="0059025C" w:rsidRDefault="0059025C" w:rsidP="0059025C">
            <w:pPr>
              <w:ind w:right="20"/>
              <w:jc w:val="center"/>
              <w:rPr>
                <w:rFonts w:ascii="Montserrat" w:hAnsi="Montserrat"/>
                <w:sz w:val="18"/>
                <w:lang w:val="es-MX" w:eastAsia="es-MX"/>
              </w:rPr>
            </w:pPr>
          </w:p>
        </w:tc>
        <w:tc>
          <w:tcPr>
            <w:tcW w:w="4500" w:type="dxa"/>
            <w:tcBorders>
              <w:top w:val="nil"/>
              <w:left w:val="nil"/>
              <w:bottom w:val="single" w:sz="4" w:space="0" w:color="auto"/>
              <w:right w:val="nil"/>
            </w:tcBorders>
          </w:tcPr>
          <w:p w:rsidR="0059025C" w:rsidRPr="0059025C" w:rsidRDefault="0059025C" w:rsidP="0059025C">
            <w:pPr>
              <w:ind w:right="20"/>
              <w:jc w:val="center"/>
              <w:rPr>
                <w:rFonts w:ascii="Montserrat" w:hAnsi="Montserrat"/>
                <w:b/>
                <w:sz w:val="18"/>
                <w:lang w:val="es-MX" w:eastAsia="es-MX"/>
              </w:rPr>
            </w:pPr>
            <w:r w:rsidRPr="0059025C">
              <w:rPr>
                <w:rFonts w:ascii="Montserrat" w:hAnsi="Montserrat"/>
                <w:b/>
                <w:sz w:val="18"/>
                <w:lang w:val="es-MX" w:eastAsia="es-MX"/>
              </w:rPr>
              <w:t>REVISO TÉCNICAMENTE</w:t>
            </w:r>
          </w:p>
          <w:p w:rsidR="0059025C" w:rsidRPr="0059025C" w:rsidRDefault="0059025C" w:rsidP="0059025C">
            <w:pPr>
              <w:ind w:right="20"/>
              <w:jc w:val="center"/>
              <w:rPr>
                <w:rFonts w:ascii="Montserrat" w:hAnsi="Montserrat"/>
                <w:sz w:val="18"/>
                <w:lang w:val="es-MX" w:eastAsia="es-MX"/>
              </w:rPr>
            </w:pPr>
          </w:p>
          <w:p w:rsidR="0059025C" w:rsidRPr="0059025C" w:rsidRDefault="0059025C" w:rsidP="0059025C">
            <w:pPr>
              <w:ind w:right="20"/>
              <w:jc w:val="center"/>
              <w:rPr>
                <w:rFonts w:ascii="Montserrat" w:hAnsi="Montserrat"/>
                <w:sz w:val="18"/>
                <w:lang w:val="es-MX" w:eastAsia="es-MX"/>
              </w:rPr>
            </w:pPr>
          </w:p>
        </w:tc>
      </w:tr>
      <w:tr w:rsidR="0059025C" w:rsidRPr="0059025C" w:rsidTr="0059025C">
        <w:tc>
          <w:tcPr>
            <w:tcW w:w="4210" w:type="dxa"/>
            <w:tcBorders>
              <w:top w:val="single" w:sz="4" w:space="0" w:color="auto"/>
              <w:left w:val="nil"/>
              <w:bottom w:val="nil"/>
              <w:right w:val="nil"/>
            </w:tcBorders>
          </w:tcPr>
          <w:p w:rsidR="0059025C" w:rsidRPr="0059025C" w:rsidRDefault="0059025C" w:rsidP="0059025C">
            <w:pPr>
              <w:ind w:right="20"/>
              <w:jc w:val="center"/>
              <w:rPr>
                <w:rFonts w:ascii="Montserrat" w:hAnsi="Montserrat"/>
                <w:b/>
                <w:sz w:val="18"/>
                <w:lang w:val="es-MX" w:eastAsia="es-MX"/>
              </w:rPr>
            </w:pPr>
            <w:r w:rsidRPr="0059025C">
              <w:rPr>
                <w:rFonts w:ascii="Montserrat" w:hAnsi="Montserrat"/>
                <w:b/>
                <w:sz w:val="18"/>
                <w:lang w:val="es-MX" w:eastAsia="es-MX"/>
              </w:rPr>
              <w:t>MARÍA DE LOS ÁNGELES</w:t>
            </w:r>
          </w:p>
          <w:p w:rsidR="0059025C" w:rsidRPr="0059025C" w:rsidRDefault="0059025C" w:rsidP="0059025C">
            <w:pPr>
              <w:ind w:right="20"/>
              <w:jc w:val="center"/>
              <w:rPr>
                <w:rFonts w:ascii="Montserrat" w:hAnsi="Montserrat"/>
                <w:b/>
                <w:sz w:val="18"/>
                <w:lang w:val="es-MX" w:eastAsia="es-MX"/>
              </w:rPr>
            </w:pPr>
            <w:r w:rsidRPr="0059025C">
              <w:rPr>
                <w:rFonts w:ascii="Montserrat" w:hAnsi="Montserrat"/>
                <w:b/>
                <w:sz w:val="18"/>
                <w:lang w:val="es-MX" w:eastAsia="es-MX"/>
              </w:rPr>
              <w:t>SÁNCHEZ CRUZ</w:t>
            </w:r>
          </w:p>
          <w:p w:rsidR="0059025C" w:rsidRPr="0059025C" w:rsidRDefault="0059025C" w:rsidP="0059025C">
            <w:pPr>
              <w:ind w:right="20"/>
              <w:jc w:val="center"/>
              <w:rPr>
                <w:rFonts w:ascii="Montserrat" w:hAnsi="Montserrat"/>
                <w:b/>
                <w:sz w:val="18"/>
                <w:lang w:val="es-MX" w:eastAsia="es-MX"/>
              </w:rPr>
            </w:pPr>
            <w:r w:rsidRPr="0059025C">
              <w:rPr>
                <w:rFonts w:ascii="Montserrat" w:hAnsi="Montserrat"/>
                <w:b/>
                <w:sz w:val="18"/>
                <w:lang w:val="es-MX" w:eastAsia="es-MX"/>
              </w:rPr>
              <w:t>COORDINADORA DE ADQUISICIONES</w:t>
            </w:r>
          </w:p>
          <w:p w:rsidR="0059025C" w:rsidRPr="0059025C" w:rsidRDefault="0059025C" w:rsidP="0059025C">
            <w:pPr>
              <w:ind w:right="20"/>
              <w:jc w:val="center"/>
              <w:rPr>
                <w:rFonts w:ascii="Montserrat" w:hAnsi="Montserrat"/>
                <w:b/>
                <w:sz w:val="18"/>
                <w:lang w:val="es-MX" w:eastAsia="es-MX"/>
              </w:rPr>
            </w:pPr>
            <w:r w:rsidRPr="0059025C">
              <w:rPr>
                <w:rFonts w:ascii="Montserrat" w:hAnsi="Montserrat"/>
                <w:b/>
                <w:sz w:val="18"/>
                <w:lang w:val="es-MX" w:eastAsia="es-MX"/>
              </w:rPr>
              <w:t>Y SERVICIOS</w:t>
            </w:r>
          </w:p>
          <w:p w:rsidR="0059025C" w:rsidRPr="0059025C" w:rsidRDefault="0059025C" w:rsidP="0059025C">
            <w:pPr>
              <w:ind w:right="20"/>
              <w:rPr>
                <w:rFonts w:ascii="Montserrat" w:hAnsi="Montserrat"/>
                <w:sz w:val="18"/>
                <w:lang w:val="es-MX" w:eastAsia="es-MX"/>
              </w:rPr>
            </w:pPr>
          </w:p>
        </w:tc>
        <w:tc>
          <w:tcPr>
            <w:tcW w:w="1260" w:type="dxa"/>
            <w:tcBorders>
              <w:top w:val="nil"/>
              <w:left w:val="nil"/>
              <w:bottom w:val="nil"/>
              <w:right w:val="nil"/>
            </w:tcBorders>
          </w:tcPr>
          <w:p w:rsidR="0059025C" w:rsidRPr="0059025C" w:rsidRDefault="0059025C" w:rsidP="0059025C">
            <w:pPr>
              <w:ind w:right="20"/>
              <w:jc w:val="center"/>
              <w:rPr>
                <w:rFonts w:ascii="Montserrat" w:hAnsi="Montserrat"/>
                <w:b/>
                <w:sz w:val="18"/>
                <w:lang w:val="es-MX" w:eastAsia="es-MX"/>
              </w:rPr>
            </w:pPr>
          </w:p>
        </w:tc>
        <w:tc>
          <w:tcPr>
            <w:tcW w:w="4500" w:type="dxa"/>
            <w:tcBorders>
              <w:top w:val="single" w:sz="4" w:space="0" w:color="auto"/>
              <w:left w:val="nil"/>
              <w:bottom w:val="nil"/>
              <w:right w:val="nil"/>
            </w:tcBorders>
          </w:tcPr>
          <w:p w:rsidR="0059025C" w:rsidRPr="0059025C" w:rsidRDefault="0059025C" w:rsidP="0059025C">
            <w:pPr>
              <w:jc w:val="center"/>
              <w:rPr>
                <w:rFonts w:ascii="Montserrat" w:hAnsi="Montserrat"/>
                <w:b/>
                <w:sz w:val="18"/>
                <w:lang w:val="es-MX" w:eastAsia="es-MX"/>
              </w:rPr>
            </w:pPr>
            <w:r w:rsidRPr="0059025C">
              <w:rPr>
                <w:rFonts w:ascii="Montserrat" w:hAnsi="Montserrat"/>
                <w:b/>
                <w:sz w:val="18"/>
                <w:lang w:val="es-MX" w:eastAsia="es-MX"/>
              </w:rPr>
              <w:t>AMADO MENDEZ ESPINOSA</w:t>
            </w:r>
          </w:p>
          <w:p w:rsidR="0059025C" w:rsidRPr="0059025C" w:rsidRDefault="0059025C" w:rsidP="0059025C">
            <w:pPr>
              <w:ind w:left="360" w:right="20"/>
              <w:jc w:val="center"/>
              <w:rPr>
                <w:rFonts w:ascii="Montserrat" w:hAnsi="Montserrat"/>
                <w:b/>
                <w:sz w:val="18"/>
                <w:lang w:val="es-MX" w:eastAsia="es-MX"/>
              </w:rPr>
            </w:pPr>
            <w:r w:rsidRPr="0059025C">
              <w:rPr>
                <w:rFonts w:ascii="Montserrat" w:hAnsi="Montserrat"/>
                <w:b/>
                <w:sz w:val="18"/>
                <w:lang w:val="es-MX" w:eastAsia="es-MX"/>
              </w:rPr>
              <w:t>JEFE DE PROYECTO</w:t>
            </w:r>
          </w:p>
        </w:tc>
      </w:tr>
    </w:tbl>
    <w:p w:rsidR="0059025C" w:rsidRPr="0059025C" w:rsidRDefault="0059025C" w:rsidP="0059025C">
      <w:pPr>
        <w:jc w:val="both"/>
        <w:rPr>
          <w:rFonts w:ascii="Montserrat" w:hAnsi="Montserrat" w:cs="Arial"/>
          <w:sz w:val="14"/>
          <w:szCs w:val="14"/>
          <w:lang w:val="es-MX"/>
        </w:rPr>
      </w:pPr>
    </w:p>
    <w:p w:rsidR="0059025C" w:rsidRPr="0059025C" w:rsidRDefault="0059025C" w:rsidP="0059025C">
      <w:pPr>
        <w:jc w:val="both"/>
        <w:rPr>
          <w:rFonts w:ascii="Montserrat" w:hAnsi="Montserrat" w:cs="Arial"/>
          <w:b/>
          <w:i/>
          <w:sz w:val="14"/>
          <w:szCs w:val="14"/>
          <w:lang w:val="es-MX"/>
        </w:rPr>
      </w:pPr>
      <w:r w:rsidRPr="0059025C">
        <w:rPr>
          <w:rFonts w:ascii="Montserrat" w:hAnsi="Montserrat" w:cs="Arial"/>
          <w:sz w:val="14"/>
          <w:szCs w:val="14"/>
          <w:lang w:val="es-MX"/>
        </w:rPr>
        <w:t>LA PRESENTE HOJA DE FIRMAS CORRESPONDE AL CONTRATO DE PRESTACIÓN DE SERVICIOS QUE CELEBRAN POR UNA PARTE, EL</w:t>
      </w:r>
      <w:r w:rsidRPr="0059025C">
        <w:rPr>
          <w:rFonts w:ascii="Montserrat" w:hAnsi="Montserrat" w:cs="Arial"/>
          <w:b/>
          <w:sz w:val="14"/>
          <w:szCs w:val="14"/>
          <w:lang w:val="es-MX"/>
        </w:rPr>
        <w:t xml:space="preserve"> COLEGIO NACIONAL DE EDUCACIÓN PROFESIONAL TÉCNICA</w:t>
      </w:r>
      <w:r w:rsidRPr="0059025C">
        <w:rPr>
          <w:rFonts w:ascii="Montserrat" w:hAnsi="Montserrat" w:cs="Arial"/>
          <w:sz w:val="14"/>
          <w:szCs w:val="14"/>
          <w:lang w:val="es-MX"/>
        </w:rPr>
        <w:t>, Y POR LA OTRA, __________ S.A. DE C.V.</w:t>
      </w:r>
      <w:r w:rsidRPr="0059025C">
        <w:rPr>
          <w:rFonts w:ascii="Montserrat" w:hAnsi="Montserrat" w:cs="Arial"/>
          <w:b/>
          <w:sz w:val="14"/>
          <w:szCs w:val="14"/>
          <w:lang w:val="es-MX"/>
        </w:rPr>
        <w:t>,</w:t>
      </w:r>
      <w:r w:rsidRPr="0059025C">
        <w:rPr>
          <w:rFonts w:ascii="Montserrat" w:hAnsi="Montserrat" w:cs="Arial"/>
          <w:sz w:val="14"/>
          <w:szCs w:val="14"/>
          <w:lang w:val="es-MX"/>
        </w:rPr>
        <w:t xml:space="preserve"> CON FECHA ___________ DEL 2019.</w:t>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br w:type="page"/>
      </w:r>
    </w:p>
    <w:p w:rsidR="0059025C" w:rsidRPr="0059025C" w:rsidRDefault="0059025C" w:rsidP="0059025C">
      <w:pPr>
        <w:spacing w:after="160" w:line="259" w:lineRule="auto"/>
        <w:rPr>
          <w:rFonts w:ascii="Arial" w:eastAsiaTheme="minorHAnsi" w:hAnsi="Arial" w:cs="Arial"/>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t>Instituto Politécnico Nacional</w:t>
      </w:r>
    </w:p>
    <w:tbl>
      <w:tblPr>
        <w:tblW w:w="0" w:type="auto"/>
        <w:tblInd w:w="108" w:type="dxa"/>
        <w:tblLook w:val="04A0" w:firstRow="1" w:lastRow="0" w:firstColumn="1" w:lastColumn="0" w:noHBand="0" w:noVBand="1"/>
      </w:tblPr>
      <w:tblGrid>
        <w:gridCol w:w="4502"/>
        <w:gridCol w:w="4228"/>
      </w:tblGrid>
      <w:tr w:rsidR="0059025C" w:rsidRPr="0059025C" w:rsidTr="0059025C">
        <w:tc>
          <w:tcPr>
            <w:tcW w:w="5103" w:type="dxa"/>
            <w:shd w:val="clear" w:color="auto" w:fill="auto"/>
          </w:tcPr>
          <w:p w:rsidR="0059025C" w:rsidRPr="0059025C" w:rsidRDefault="0059025C" w:rsidP="0059025C">
            <w:pPr>
              <w:jc w:val="both"/>
              <w:rPr>
                <w:rFonts w:ascii="Arial" w:hAnsi="Arial" w:cs="Arial"/>
                <w:bCs/>
                <w:sz w:val="20"/>
                <w:szCs w:val="20"/>
                <w:lang w:val="es-MX"/>
              </w:rPr>
            </w:pPr>
            <w:r w:rsidRPr="0059025C">
              <w:rPr>
                <w:rFonts w:ascii="Arial" w:hAnsi="Arial" w:cs="Arial"/>
                <w:bCs/>
                <w:sz w:val="20"/>
                <w:szCs w:val="20"/>
                <w:lang w:val="es-MX"/>
              </w:rPr>
              <w:t>CONTRATO No. :</w:t>
            </w:r>
          </w:p>
          <w:p w:rsidR="0059025C" w:rsidRPr="0059025C" w:rsidRDefault="0059025C" w:rsidP="0059025C">
            <w:pPr>
              <w:jc w:val="both"/>
              <w:rPr>
                <w:rFonts w:ascii="Arial" w:hAnsi="Arial" w:cs="Arial"/>
                <w:bCs/>
                <w:sz w:val="20"/>
                <w:szCs w:val="20"/>
                <w:lang w:val="es-MX"/>
              </w:rPr>
            </w:pPr>
            <w:r w:rsidRPr="0059025C">
              <w:rPr>
                <w:rFonts w:ascii="Arial" w:hAnsi="Arial" w:cs="Arial"/>
                <w:bCs/>
                <w:sz w:val="20"/>
                <w:szCs w:val="20"/>
                <w:lang w:val="es-MX"/>
              </w:rPr>
              <w:t>PARTIDA:</w:t>
            </w:r>
          </w:p>
          <w:p w:rsidR="0059025C" w:rsidRPr="0059025C" w:rsidRDefault="0059025C" w:rsidP="0059025C">
            <w:pPr>
              <w:jc w:val="both"/>
              <w:rPr>
                <w:rFonts w:ascii="Arial" w:hAnsi="Arial" w:cs="Arial"/>
                <w:bCs/>
                <w:sz w:val="20"/>
                <w:szCs w:val="20"/>
                <w:lang w:val="es-MX"/>
              </w:rPr>
            </w:pPr>
          </w:p>
        </w:tc>
        <w:tc>
          <w:tcPr>
            <w:tcW w:w="4731" w:type="dxa"/>
            <w:shd w:val="clear" w:color="auto" w:fill="auto"/>
          </w:tcPr>
          <w:p w:rsidR="0059025C" w:rsidRPr="0059025C" w:rsidRDefault="0059025C" w:rsidP="0059025C">
            <w:pPr>
              <w:jc w:val="both"/>
              <w:rPr>
                <w:rFonts w:ascii="Arial" w:hAnsi="Arial" w:cs="Arial"/>
                <w:bCs/>
                <w:sz w:val="20"/>
                <w:szCs w:val="20"/>
                <w:lang w:val="es-MX"/>
              </w:rPr>
            </w:pPr>
            <w:r w:rsidRPr="0059025C">
              <w:rPr>
                <w:rFonts w:ascii="Arial" w:hAnsi="Arial" w:cs="Arial"/>
                <w:bCs/>
                <w:sz w:val="20"/>
                <w:szCs w:val="20"/>
                <w:lang w:val="es-MX"/>
              </w:rPr>
              <w:t>ÁREA REQUIRENTE:</w:t>
            </w:r>
          </w:p>
        </w:tc>
      </w:tr>
    </w:tbl>
    <w:p w:rsidR="0059025C" w:rsidRPr="0059025C" w:rsidRDefault="0059025C" w:rsidP="0059025C">
      <w:pPr>
        <w:autoSpaceDE w:val="0"/>
        <w:autoSpaceDN w:val="0"/>
        <w:adjustRightInd w:val="0"/>
        <w:spacing w:line="240" w:lineRule="exact"/>
        <w:jc w:val="both"/>
        <w:rPr>
          <w:rFonts w:ascii="Arial" w:hAnsi="Arial" w:cs="Arial"/>
          <w:sz w:val="20"/>
          <w:szCs w:val="20"/>
          <w:lang w:val="es-MX"/>
        </w:rPr>
      </w:pPr>
      <w:r w:rsidRPr="0059025C">
        <w:rPr>
          <w:rFonts w:ascii="Arial" w:hAnsi="Arial" w:cs="Arial"/>
          <w:sz w:val="20"/>
          <w:szCs w:val="20"/>
          <w:lang w:val="es-MX"/>
        </w:rPr>
        <w:t xml:space="preserve">CONTRATO </w:t>
      </w:r>
      <w:r w:rsidRPr="0059025C">
        <w:rPr>
          <w:rFonts w:ascii="Arial" w:hAnsi="Arial" w:cs="Arial"/>
          <w:sz w:val="20"/>
          <w:szCs w:val="20"/>
          <w:highlight w:val="yellow"/>
          <w:lang w:val="es-MX"/>
        </w:rPr>
        <w:t>(ABIERTO)</w:t>
      </w:r>
      <w:r w:rsidRPr="0059025C">
        <w:rPr>
          <w:rFonts w:ascii="Arial" w:hAnsi="Arial" w:cs="Arial"/>
          <w:sz w:val="20"/>
          <w:szCs w:val="20"/>
          <w:lang w:val="es-MX"/>
        </w:rPr>
        <w:t xml:space="preserve"> DE SERVICIOS GENERALES(OBJETO DE CONTRATACIÓN)</w:t>
      </w:r>
      <w:r w:rsidRPr="0059025C">
        <w:rPr>
          <w:rFonts w:ascii="Arial" w:hAnsi="Arial" w:cs="Arial"/>
          <w:bCs/>
          <w:iCs/>
          <w:sz w:val="20"/>
          <w:szCs w:val="20"/>
          <w:lang w:val="es-MX"/>
        </w:rPr>
        <w:t xml:space="preserve">, </w:t>
      </w:r>
      <w:r w:rsidRPr="0059025C">
        <w:rPr>
          <w:rFonts w:ascii="Arial" w:hAnsi="Arial" w:cs="Arial"/>
          <w:sz w:val="20"/>
          <w:szCs w:val="20"/>
          <w:lang w:val="es-MX"/>
        </w:rPr>
        <w:t xml:space="preserve">QUE CELEBRAN POR UNA PARTE, EL INSTITUTO POLITÉCNICO NACIONAL, REPRESENTADO EN ESTE ACTO POR </w:t>
      </w:r>
      <w:r w:rsidRPr="0059025C">
        <w:rPr>
          <w:rFonts w:ascii="Arial" w:eastAsia="Calibri" w:hAnsi="Arial" w:cs="Arial"/>
          <w:color w:val="1B1A20"/>
          <w:sz w:val="20"/>
          <w:szCs w:val="20"/>
          <w:lang w:val="es-MX" w:eastAsia="es-MX"/>
        </w:rPr>
        <w:t xml:space="preserve">EL </w:t>
      </w:r>
      <w:r w:rsidRPr="0059025C">
        <w:rPr>
          <w:rFonts w:ascii="Arial" w:hAnsi="Arial" w:cs="Arial"/>
          <w:bCs/>
          <w:iCs/>
          <w:sz w:val="20"/>
          <w:szCs w:val="20"/>
          <w:lang w:val="es-MX"/>
        </w:rPr>
        <w:t>CONTADOR PÚBLICO JORGE QUINTANA REYNA, SECRETARIO DE ADMINISTRACIÓN</w:t>
      </w:r>
      <w:r w:rsidRPr="0059025C">
        <w:rPr>
          <w:rFonts w:ascii="Arial" w:eastAsia="Calibri" w:hAnsi="Arial" w:cs="Arial"/>
          <w:color w:val="1B1A20"/>
          <w:sz w:val="20"/>
          <w:szCs w:val="20"/>
          <w:lang w:val="es-MX" w:eastAsia="es-MX"/>
        </w:rPr>
        <w:t xml:space="preserve">, CON LA PARTICIPACIÓN </w:t>
      </w:r>
      <w:r w:rsidRPr="0059025C">
        <w:rPr>
          <w:rFonts w:ascii="Arial" w:hAnsi="Arial" w:cs="Arial"/>
          <w:bCs/>
          <w:iCs/>
          <w:sz w:val="20"/>
          <w:szCs w:val="20"/>
          <w:lang w:val="es-MX"/>
        </w:rPr>
        <w:t>DE LA MAESTRA LYDIA LOZA LUGO ENCARGADA DE LA DIRECCIÓN DE RECURSOS MATERIALES Y SERVICIOS COMO ÁREA CONTRATANTE, ASÍ COMO EL/LA (NOMBRE DE LA DEPENDENCIA) COMO ÁREA REQUIRENTE, REPRESENTADA POR SU DIRECTOR(A), NOMBRE;</w:t>
      </w:r>
      <w:r w:rsidRPr="0059025C">
        <w:rPr>
          <w:rFonts w:ascii="Arial" w:hAnsi="Arial" w:cs="Arial"/>
          <w:sz w:val="20"/>
          <w:szCs w:val="20"/>
          <w:lang w:val="es-MX"/>
        </w:rPr>
        <w:t xml:space="preserve"> Y POR LA OTRA (PROVEEDOR), REPRESENTADA EN ESTE ACTO POR  (NOMBRE) EN SU CARÁCTER DE (ADMINISTRADOR ÚNICO/APODERADO), PARTES A LAS QUE EN LO SUCESIVO SE LES DENOMINARÁ COMO EL “IPN” Y EL “PROVEEDOR”, RESPECTIVAMENTE, Y EN SU CONJUNTO COMO “LAS PARTES” SUJETÁNDOSE A LAS DECLARACIONES Y CLÁUSULAS SIGUIENTES:</w:t>
      </w:r>
      <w:r w:rsidRPr="0059025C">
        <w:rPr>
          <w:rFonts w:ascii="Arial" w:hAnsi="Arial" w:cs="Arial"/>
          <w:bCs/>
          <w:iCs/>
          <w:sz w:val="20"/>
          <w:szCs w:val="20"/>
          <w:lang w:val="es-MX"/>
        </w:rPr>
        <w:t xml:space="preserve"> </w:t>
      </w:r>
    </w:p>
    <w:p w:rsidR="0059025C" w:rsidRPr="0059025C" w:rsidRDefault="0059025C" w:rsidP="0059025C">
      <w:pPr>
        <w:ind w:left="708" w:hanging="708"/>
        <w:jc w:val="both"/>
        <w:rPr>
          <w:rFonts w:ascii="Arial" w:hAnsi="Arial" w:cs="Arial"/>
          <w:sz w:val="20"/>
          <w:szCs w:val="20"/>
          <w:lang w:val="es-MX"/>
        </w:rPr>
      </w:pPr>
    </w:p>
    <w:p w:rsidR="0059025C" w:rsidRPr="0059025C" w:rsidRDefault="0059025C" w:rsidP="0059025C">
      <w:pPr>
        <w:ind w:left="708" w:hanging="708"/>
        <w:jc w:val="both"/>
        <w:rPr>
          <w:rFonts w:ascii="Arial" w:hAnsi="Arial" w:cs="Arial"/>
          <w:sz w:val="20"/>
          <w:szCs w:val="20"/>
          <w:lang w:val="es-MX"/>
        </w:rPr>
      </w:pPr>
    </w:p>
    <w:p w:rsidR="0059025C" w:rsidRPr="0059025C" w:rsidRDefault="0059025C" w:rsidP="0059025C">
      <w:pPr>
        <w:jc w:val="center"/>
        <w:outlineLvl w:val="4"/>
        <w:rPr>
          <w:rFonts w:ascii="Arial" w:eastAsia="MS Mincho" w:hAnsi="Arial" w:cs="Arial"/>
          <w:b/>
          <w:bCs/>
          <w:iCs/>
          <w:sz w:val="20"/>
          <w:szCs w:val="20"/>
          <w:lang w:val="es-MX"/>
        </w:rPr>
      </w:pPr>
      <w:r w:rsidRPr="0059025C">
        <w:rPr>
          <w:rFonts w:ascii="Arial" w:eastAsia="MS Mincho" w:hAnsi="Arial" w:cs="Arial"/>
          <w:b/>
          <w:bCs/>
          <w:iCs/>
          <w:sz w:val="20"/>
          <w:szCs w:val="20"/>
          <w:lang w:val="es-MX"/>
        </w:rPr>
        <w:t>D E C L A R A C I O N E S</w:t>
      </w:r>
    </w:p>
    <w:p w:rsidR="0059025C" w:rsidRPr="0059025C" w:rsidRDefault="0059025C" w:rsidP="0059025C">
      <w:pPr>
        <w:rPr>
          <w:sz w:val="20"/>
          <w:szCs w:val="20"/>
          <w:lang w:val="es-MX"/>
        </w:rPr>
      </w:pPr>
    </w:p>
    <w:p w:rsidR="0059025C" w:rsidRPr="0059025C" w:rsidRDefault="0059025C" w:rsidP="0059025C">
      <w:pPr>
        <w:spacing w:line="240" w:lineRule="exact"/>
        <w:jc w:val="both"/>
        <w:rPr>
          <w:rFonts w:ascii="Arial" w:hAnsi="Arial" w:cs="Arial"/>
          <w:b/>
          <w:sz w:val="20"/>
          <w:szCs w:val="20"/>
          <w:lang w:val="es-MX"/>
        </w:rPr>
      </w:pPr>
      <w:r w:rsidRPr="0059025C">
        <w:rPr>
          <w:rFonts w:ascii="Arial" w:hAnsi="Arial" w:cs="Arial"/>
          <w:b/>
          <w:sz w:val="20"/>
          <w:szCs w:val="20"/>
          <w:lang w:val="es-MX"/>
        </w:rPr>
        <w:t>I.</w:t>
      </w:r>
      <w:r w:rsidRPr="0059025C">
        <w:rPr>
          <w:rFonts w:ascii="Arial" w:hAnsi="Arial" w:cs="Arial"/>
          <w:b/>
          <w:sz w:val="20"/>
          <w:szCs w:val="20"/>
          <w:lang w:val="es-MX"/>
        </w:rPr>
        <w:tab/>
        <w:t>Declara el “IPN”:</w:t>
      </w:r>
    </w:p>
    <w:p w:rsidR="0059025C" w:rsidRPr="0059025C" w:rsidRDefault="0059025C" w:rsidP="0059025C">
      <w:pPr>
        <w:spacing w:line="240" w:lineRule="exact"/>
        <w:jc w:val="both"/>
        <w:rPr>
          <w:rFonts w:ascii="Arial" w:hAnsi="Arial" w:cs="Arial"/>
          <w:b/>
          <w:sz w:val="16"/>
          <w:szCs w:val="20"/>
          <w:lang w:val="es-MX"/>
        </w:rPr>
      </w:pPr>
    </w:p>
    <w:p w:rsidR="0059025C" w:rsidRPr="0059025C" w:rsidRDefault="0059025C" w:rsidP="0059025C">
      <w:pPr>
        <w:spacing w:line="240" w:lineRule="exact"/>
        <w:ind w:left="705" w:hanging="705"/>
        <w:jc w:val="both"/>
        <w:rPr>
          <w:rFonts w:ascii="Arial" w:hAnsi="Arial" w:cs="Arial"/>
          <w:sz w:val="20"/>
          <w:szCs w:val="20"/>
          <w:lang w:val="es-MX"/>
        </w:rPr>
      </w:pPr>
      <w:r w:rsidRPr="0059025C">
        <w:rPr>
          <w:rFonts w:ascii="Arial" w:hAnsi="Arial" w:cs="Arial"/>
          <w:b/>
          <w:sz w:val="20"/>
          <w:szCs w:val="20"/>
          <w:lang w:val="es-MX"/>
        </w:rPr>
        <w:t>I.1.</w:t>
      </w:r>
      <w:r w:rsidRPr="0059025C">
        <w:rPr>
          <w:rFonts w:ascii="Arial" w:hAnsi="Arial" w:cs="Arial"/>
          <w:b/>
          <w:sz w:val="20"/>
          <w:szCs w:val="20"/>
          <w:lang w:val="es-MX"/>
        </w:rPr>
        <w:tab/>
      </w:r>
      <w:r w:rsidRPr="0059025C">
        <w:rPr>
          <w:rFonts w:ascii="Arial" w:hAnsi="Arial" w:cs="Arial"/>
          <w:sz w:val="20"/>
          <w:szCs w:val="20"/>
          <w:lang w:val="es-MX"/>
        </w:rPr>
        <w:t>Que</w:t>
      </w:r>
      <w:r w:rsidRPr="0059025C">
        <w:rPr>
          <w:rFonts w:ascii="Arial" w:hAnsi="Arial" w:cs="Arial"/>
          <w:b/>
          <w:sz w:val="20"/>
          <w:szCs w:val="20"/>
          <w:lang w:val="es-MX"/>
        </w:rPr>
        <w:t xml:space="preserve"> </w:t>
      </w:r>
      <w:r w:rsidRPr="0059025C">
        <w:rPr>
          <w:rFonts w:ascii="Arial" w:hAnsi="Arial" w:cs="Arial"/>
          <w:sz w:val="20"/>
          <w:szCs w:val="20"/>
          <w:lang w:val="es-MX"/>
        </w:rPr>
        <w:t>de conformidad a lo dispuesto por los artículos 1, 2, y 6 de la Ley Orgánica del Instituto Politécnico Nacional y 2 de su Reglamento Interno, es una Institución Educativa del Estado con personalidad jurídica y patrimonio propio.</w:t>
      </w:r>
    </w:p>
    <w:p w:rsidR="0059025C" w:rsidRPr="0059025C" w:rsidRDefault="0059025C" w:rsidP="0059025C">
      <w:pPr>
        <w:spacing w:line="240" w:lineRule="exact"/>
        <w:jc w:val="both"/>
        <w:rPr>
          <w:rFonts w:ascii="Arial" w:hAnsi="Arial" w:cs="Arial"/>
          <w:b/>
          <w:sz w:val="16"/>
          <w:szCs w:val="20"/>
          <w:lang w:val="es-MX"/>
        </w:rPr>
      </w:pPr>
    </w:p>
    <w:p w:rsidR="0059025C" w:rsidRPr="0059025C" w:rsidRDefault="0059025C" w:rsidP="0059025C">
      <w:pPr>
        <w:spacing w:line="240" w:lineRule="exact"/>
        <w:ind w:left="705" w:hanging="705"/>
        <w:jc w:val="both"/>
        <w:rPr>
          <w:rFonts w:ascii="Arial" w:hAnsi="Arial" w:cs="Arial"/>
          <w:sz w:val="20"/>
          <w:szCs w:val="20"/>
          <w:lang w:val="es-MX"/>
        </w:rPr>
      </w:pPr>
      <w:r w:rsidRPr="0059025C">
        <w:rPr>
          <w:rFonts w:ascii="Arial" w:hAnsi="Arial" w:cs="Arial"/>
          <w:b/>
          <w:sz w:val="20"/>
          <w:szCs w:val="20"/>
          <w:lang w:val="es-MX"/>
        </w:rPr>
        <w:t>I.2.</w:t>
      </w:r>
      <w:r w:rsidRPr="0059025C">
        <w:rPr>
          <w:rFonts w:ascii="Arial" w:hAnsi="Arial" w:cs="Arial"/>
          <w:b/>
          <w:sz w:val="20"/>
          <w:szCs w:val="20"/>
          <w:lang w:val="es-MX"/>
        </w:rPr>
        <w:tab/>
      </w:r>
      <w:r w:rsidRPr="0059025C">
        <w:rPr>
          <w:rFonts w:ascii="Arial" w:hAnsi="Arial" w:cs="Arial"/>
          <w:sz w:val="20"/>
          <w:szCs w:val="20"/>
          <w:lang w:val="es-MX"/>
        </w:rPr>
        <w:t>Que tiene como finalidades, entre otras: formar profesionales e investigadores en los diversos campos de la ciencia y la tecnología, de acuerdo a los requerimientos del desarrollo económico, político y social del país, así como realizar investigación científica y tecnológica con vista al avance del conocimiento, al desarrollo de la enseñanza tecnológica y al mejor aprovechamiento social de los recursos naturales y materiales, así como participar en los programas que para coordinar las actividades de investigación, se formulen para la planeación y desarrollo de la política nacional de ciencia y tecnología, de conformidad a lo estipulado en el artículo 3 de la Ley Orgánica del Instituto Politécnico Nacional.</w:t>
      </w:r>
    </w:p>
    <w:p w:rsidR="0059025C" w:rsidRPr="0059025C" w:rsidRDefault="0059025C" w:rsidP="0059025C">
      <w:pPr>
        <w:spacing w:line="240" w:lineRule="exact"/>
        <w:jc w:val="both"/>
        <w:rPr>
          <w:rFonts w:ascii="Arial" w:hAnsi="Arial" w:cs="Arial"/>
          <w:b/>
          <w:sz w:val="16"/>
          <w:szCs w:val="20"/>
          <w:lang w:val="es-MX"/>
        </w:rPr>
      </w:pPr>
    </w:p>
    <w:p w:rsidR="0059025C" w:rsidRPr="0059025C" w:rsidRDefault="0059025C" w:rsidP="0059025C">
      <w:pPr>
        <w:spacing w:line="240" w:lineRule="exact"/>
        <w:ind w:left="705" w:hanging="705"/>
        <w:jc w:val="both"/>
        <w:rPr>
          <w:rFonts w:ascii="Arial" w:hAnsi="Arial" w:cs="Arial"/>
          <w:sz w:val="20"/>
          <w:szCs w:val="20"/>
          <w:lang w:val="es-MX"/>
        </w:rPr>
      </w:pPr>
      <w:r w:rsidRPr="0059025C">
        <w:rPr>
          <w:rFonts w:ascii="Arial" w:hAnsi="Arial" w:cs="Arial"/>
          <w:b/>
          <w:sz w:val="20"/>
          <w:szCs w:val="20"/>
          <w:lang w:val="es-MX"/>
        </w:rPr>
        <w:t>I.3.</w:t>
      </w:r>
      <w:r w:rsidRPr="0059025C">
        <w:rPr>
          <w:rFonts w:ascii="Arial" w:hAnsi="Arial" w:cs="Arial"/>
          <w:b/>
          <w:sz w:val="20"/>
          <w:szCs w:val="20"/>
          <w:lang w:val="es-MX"/>
        </w:rPr>
        <w:tab/>
      </w:r>
      <w:r w:rsidRPr="0059025C">
        <w:rPr>
          <w:rFonts w:ascii="Arial" w:hAnsi="Arial" w:cs="Arial"/>
          <w:sz w:val="20"/>
          <w:szCs w:val="20"/>
          <w:lang w:val="es-MX"/>
        </w:rPr>
        <w:t>Que entre sus atribuciones están la de promover el intercambio científico, tecnológico y cultural con instituciones educativas y organismos nacionales, extranjeros e internacionales, de acuerdo a lo señalado por el artículo 4, fracción XVII de la Ley Orgánica del Instituto Politécnico Nacional.</w:t>
      </w:r>
    </w:p>
    <w:p w:rsidR="0059025C" w:rsidRPr="0059025C" w:rsidRDefault="0059025C" w:rsidP="0059025C">
      <w:pPr>
        <w:spacing w:line="240" w:lineRule="exact"/>
        <w:jc w:val="both"/>
        <w:rPr>
          <w:rFonts w:ascii="Arial" w:hAnsi="Arial" w:cs="Arial"/>
          <w:b/>
          <w:sz w:val="16"/>
          <w:szCs w:val="20"/>
          <w:lang w:val="es-MX"/>
        </w:rPr>
      </w:pPr>
    </w:p>
    <w:p w:rsidR="0059025C" w:rsidRPr="0059025C" w:rsidRDefault="0059025C" w:rsidP="0059025C">
      <w:pPr>
        <w:spacing w:line="240" w:lineRule="exact"/>
        <w:ind w:left="705" w:hanging="705"/>
        <w:jc w:val="both"/>
        <w:rPr>
          <w:rFonts w:ascii="Arial" w:hAnsi="Arial" w:cs="Arial"/>
          <w:sz w:val="20"/>
          <w:szCs w:val="20"/>
          <w:lang w:val="es-MX"/>
        </w:rPr>
      </w:pPr>
      <w:r w:rsidRPr="0059025C">
        <w:rPr>
          <w:rFonts w:ascii="Arial" w:hAnsi="Arial" w:cs="Arial"/>
          <w:b/>
          <w:sz w:val="20"/>
          <w:szCs w:val="20"/>
          <w:lang w:val="es-MX"/>
        </w:rPr>
        <w:t>I.4.</w:t>
      </w:r>
      <w:r w:rsidRPr="0059025C">
        <w:rPr>
          <w:rFonts w:ascii="Arial" w:hAnsi="Arial" w:cs="Arial"/>
          <w:b/>
          <w:sz w:val="20"/>
          <w:szCs w:val="20"/>
          <w:lang w:val="es-MX"/>
        </w:rPr>
        <w:tab/>
      </w:r>
      <w:r w:rsidRPr="0059025C">
        <w:rPr>
          <w:rFonts w:ascii="Arial" w:hAnsi="Arial" w:cs="Arial"/>
          <w:sz w:val="20"/>
          <w:szCs w:val="20"/>
          <w:lang w:val="es-MX"/>
        </w:rPr>
        <w:t>Que según lo dispuesto en los artículos 12 y 14, fracción XIX de la Ley Orgánica; 137 del Reglamento Interno y 16 del Reglamento Orgánico; ordenamientos todos del Instituto Politécnico Nacional, la representación legal de esta Casa de Estudios la tiene su Director General, el Doctor Mario Alberto Rodríguez Casas, quien conforme a lo dispuesto en el artículo 139 del propio Reglamento Interno del Instituto Politécnico Nacional, tiene facultades para delegarla.</w:t>
      </w:r>
    </w:p>
    <w:p w:rsidR="0059025C" w:rsidRPr="0059025C" w:rsidRDefault="0059025C" w:rsidP="0059025C">
      <w:pPr>
        <w:widowControl w:val="0"/>
        <w:spacing w:line="240" w:lineRule="exact"/>
        <w:jc w:val="both"/>
        <w:rPr>
          <w:rFonts w:ascii="Arial" w:hAnsi="Arial" w:cs="Arial"/>
          <w:b/>
          <w:snapToGrid w:val="0"/>
          <w:sz w:val="16"/>
          <w:szCs w:val="20"/>
          <w:lang w:val="es-MX"/>
        </w:rPr>
      </w:pPr>
    </w:p>
    <w:p w:rsidR="0059025C" w:rsidRPr="0059025C" w:rsidRDefault="0059025C" w:rsidP="0059025C">
      <w:pPr>
        <w:widowControl w:val="0"/>
        <w:spacing w:line="240" w:lineRule="exact"/>
        <w:ind w:left="705" w:hanging="705"/>
        <w:jc w:val="both"/>
        <w:rPr>
          <w:rFonts w:ascii="Arial" w:hAnsi="Arial" w:cs="Arial"/>
          <w:snapToGrid w:val="0"/>
          <w:sz w:val="20"/>
          <w:szCs w:val="20"/>
          <w:lang w:val="es-MX"/>
        </w:rPr>
      </w:pPr>
      <w:r w:rsidRPr="0059025C">
        <w:rPr>
          <w:rFonts w:ascii="Arial" w:hAnsi="Arial" w:cs="Arial"/>
          <w:b/>
          <w:bCs/>
          <w:snapToGrid w:val="0"/>
          <w:sz w:val="20"/>
          <w:szCs w:val="20"/>
          <w:lang w:val="es-MX"/>
        </w:rPr>
        <w:t>I.5.</w:t>
      </w:r>
      <w:r w:rsidRPr="0059025C">
        <w:rPr>
          <w:rFonts w:ascii="Arial" w:hAnsi="Arial" w:cs="Arial"/>
          <w:b/>
          <w:bCs/>
          <w:snapToGrid w:val="0"/>
          <w:sz w:val="20"/>
          <w:szCs w:val="20"/>
          <w:lang w:val="es-MX"/>
        </w:rPr>
        <w:tab/>
      </w:r>
      <w:r w:rsidRPr="0059025C">
        <w:rPr>
          <w:rFonts w:ascii="Arial" w:hAnsi="Arial" w:cs="Arial"/>
          <w:sz w:val="20"/>
          <w:szCs w:val="20"/>
          <w:lang w:val="es-MX"/>
        </w:rPr>
        <w:t>Que</w:t>
      </w:r>
      <w:r w:rsidRPr="0059025C">
        <w:rPr>
          <w:rFonts w:ascii="Arial" w:hAnsi="Arial" w:cs="Arial"/>
          <w:snapToGrid w:val="0"/>
          <w:sz w:val="20"/>
          <w:szCs w:val="20"/>
          <w:lang w:val="es-MX"/>
        </w:rPr>
        <w:t xml:space="preserve"> la Secretaría de Administración, es una autoridad del Instituto Politécnico Nacional de conformidad con lo dispuesto por el artículo 8, fracción III de la Ley Orgánica del Instituto Politécnico Nacional, y tiene entre otras, la función de autorizar y suscribir los convenios y contratos que impliquen erogaciones para el Instituto de conformidad con el artículo 36, fracción X del Reglamento Orgánico, así como el artículo 160, fracción IV del Reglamento </w:t>
      </w:r>
      <w:r w:rsidRPr="0059025C">
        <w:rPr>
          <w:rFonts w:ascii="Arial" w:hAnsi="Arial" w:cs="Arial"/>
          <w:snapToGrid w:val="0"/>
          <w:sz w:val="20"/>
          <w:szCs w:val="20"/>
          <w:lang w:val="es-MX"/>
        </w:rPr>
        <w:lastRenderedPageBreak/>
        <w:t>Interno, ordenamientos todos del Instituto Politécnico Nacional.</w:t>
      </w:r>
    </w:p>
    <w:p w:rsidR="0059025C" w:rsidRPr="0059025C" w:rsidRDefault="0059025C" w:rsidP="0059025C">
      <w:pPr>
        <w:widowControl w:val="0"/>
        <w:spacing w:line="240" w:lineRule="exact"/>
        <w:jc w:val="both"/>
        <w:rPr>
          <w:rFonts w:ascii="Arial" w:hAnsi="Arial" w:cs="Arial"/>
          <w:b/>
          <w:bCs/>
          <w:snapToGrid w:val="0"/>
          <w:sz w:val="16"/>
          <w:szCs w:val="20"/>
          <w:lang w:val="es-MX"/>
        </w:rPr>
      </w:pPr>
    </w:p>
    <w:p w:rsidR="0059025C" w:rsidRPr="0059025C" w:rsidRDefault="0059025C" w:rsidP="0059025C">
      <w:pPr>
        <w:widowControl w:val="0"/>
        <w:spacing w:line="240" w:lineRule="exact"/>
        <w:ind w:left="705" w:hanging="705"/>
        <w:jc w:val="both"/>
        <w:rPr>
          <w:rFonts w:ascii="Arial" w:hAnsi="Arial" w:cs="Arial"/>
          <w:snapToGrid w:val="0"/>
          <w:sz w:val="20"/>
          <w:szCs w:val="20"/>
          <w:lang w:val="es-MX"/>
        </w:rPr>
      </w:pPr>
      <w:r w:rsidRPr="0059025C">
        <w:rPr>
          <w:rFonts w:ascii="Arial" w:hAnsi="Arial" w:cs="Arial"/>
          <w:b/>
          <w:bCs/>
          <w:snapToGrid w:val="0"/>
          <w:sz w:val="20"/>
          <w:szCs w:val="20"/>
          <w:lang w:val="es-MX"/>
        </w:rPr>
        <w:t>I.6.</w:t>
      </w:r>
      <w:r w:rsidRPr="0059025C">
        <w:rPr>
          <w:rFonts w:ascii="Arial" w:hAnsi="Arial" w:cs="Arial"/>
          <w:snapToGrid w:val="0"/>
          <w:sz w:val="20"/>
          <w:szCs w:val="20"/>
          <w:lang w:val="es-MX"/>
        </w:rPr>
        <w:tab/>
        <w:t xml:space="preserve">Que el Contador Público </w:t>
      </w:r>
      <w:r w:rsidRPr="0059025C">
        <w:rPr>
          <w:rFonts w:ascii="Arial" w:hAnsi="Arial" w:cs="Arial"/>
          <w:sz w:val="20"/>
          <w:szCs w:val="20"/>
          <w:lang w:val="es-MX"/>
        </w:rPr>
        <w:t>Jorge Quintana Reyna,</w:t>
      </w:r>
      <w:r w:rsidRPr="0059025C">
        <w:rPr>
          <w:rFonts w:ascii="Arial" w:hAnsi="Arial" w:cs="Arial"/>
          <w:snapToGrid w:val="0"/>
          <w:sz w:val="20"/>
          <w:szCs w:val="20"/>
          <w:lang w:val="es-MX"/>
        </w:rPr>
        <w:t xml:space="preserve"> es el Secretario de Administración del “IPN”, según consta en el nombramiento de fecha 24 de enero de 2018, y cuenta con facultades suficientes para comprometer al Instituto Politécnico Nacional en los términos del Poder Notarial número 36,061 (Treinta y seis mil sesenta y uno), libro número, 552 (Quinientos cincuenta y dos), de fecha 6 (Seis) días del mes de febrero del año 2018 (Dos Mil Dieciocho), otorgado ante la fe del Licenciado Juan José A. Barragán Abascal, titular de la Notaria número 171 (Ciento setenta y uno) de la Ciudad de México.</w:t>
      </w:r>
    </w:p>
    <w:p w:rsidR="0059025C" w:rsidRPr="0059025C" w:rsidRDefault="0059025C" w:rsidP="0059025C">
      <w:pPr>
        <w:spacing w:line="240" w:lineRule="exact"/>
        <w:jc w:val="both"/>
        <w:rPr>
          <w:rFonts w:ascii="Arial" w:hAnsi="Arial" w:cs="Arial"/>
          <w:b/>
          <w:sz w:val="16"/>
          <w:szCs w:val="20"/>
          <w:lang w:val="es-MX"/>
        </w:rPr>
      </w:pPr>
    </w:p>
    <w:p w:rsidR="0059025C" w:rsidRPr="0059025C" w:rsidRDefault="0059025C" w:rsidP="0059025C">
      <w:pPr>
        <w:spacing w:line="240" w:lineRule="exact"/>
        <w:ind w:left="705" w:hanging="705"/>
        <w:jc w:val="both"/>
        <w:rPr>
          <w:rFonts w:ascii="Arial" w:hAnsi="Arial" w:cs="Arial"/>
          <w:sz w:val="20"/>
          <w:szCs w:val="20"/>
          <w:lang w:val="es-MX"/>
        </w:rPr>
      </w:pPr>
      <w:r w:rsidRPr="0059025C">
        <w:rPr>
          <w:rFonts w:ascii="Arial" w:hAnsi="Arial" w:cs="Arial"/>
          <w:b/>
          <w:sz w:val="20"/>
          <w:szCs w:val="20"/>
          <w:lang w:val="es-MX"/>
        </w:rPr>
        <w:t>I.7.</w:t>
      </w:r>
      <w:r w:rsidRPr="0059025C">
        <w:rPr>
          <w:rFonts w:ascii="Arial" w:hAnsi="Arial" w:cs="Arial"/>
          <w:b/>
          <w:sz w:val="20"/>
          <w:szCs w:val="20"/>
          <w:lang w:val="es-MX"/>
        </w:rPr>
        <w:tab/>
      </w:r>
      <w:r w:rsidRPr="0059025C">
        <w:rPr>
          <w:rFonts w:ascii="Arial" w:hAnsi="Arial" w:cs="Arial"/>
          <w:sz w:val="20"/>
          <w:szCs w:val="20"/>
          <w:lang w:val="es-MX"/>
        </w:rPr>
        <w:t>Que en su estructura orgánica se encuentra el Dirección de Recursos Materiales y Servicios, la que  fungirá como área contratante del servicio del “PROVEEDOR”, en términos del artículo 61, fracción IV del Reglamento Orgánico del Instituto Politécnico Nacional.</w:t>
      </w:r>
    </w:p>
    <w:p w:rsidR="0059025C" w:rsidRPr="0059025C" w:rsidRDefault="0059025C" w:rsidP="0059025C">
      <w:pPr>
        <w:spacing w:line="240" w:lineRule="exact"/>
        <w:jc w:val="both"/>
        <w:rPr>
          <w:rFonts w:ascii="Arial" w:hAnsi="Arial" w:cs="Arial"/>
          <w:sz w:val="20"/>
          <w:szCs w:val="20"/>
          <w:lang w:val="es-MX"/>
        </w:rPr>
      </w:pPr>
    </w:p>
    <w:p w:rsidR="0059025C" w:rsidRPr="0059025C" w:rsidRDefault="0059025C" w:rsidP="0059025C">
      <w:pPr>
        <w:spacing w:line="240" w:lineRule="exact"/>
        <w:ind w:left="705" w:hanging="705"/>
        <w:jc w:val="both"/>
        <w:rPr>
          <w:rFonts w:ascii="Arial" w:hAnsi="Arial" w:cs="Arial"/>
          <w:sz w:val="20"/>
          <w:szCs w:val="20"/>
          <w:lang w:val="es-MX"/>
        </w:rPr>
      </w:pPr>
      <w:r w:rsidRPr="0059025C">
        <w:rPr>
          <w:rFonts w:ascii="Arial" w:hAnsi="Arial" w:cs="Arial"/>
          <w:b/>
          <w:sz w:val="20"/>
          <w:szCs w:val="20"/>
          <w:lang w:val="es-MX"/>
        </w:rPr>
        <w:t>I.8.</w:t>
      </w:r>
      <w:r w:rsidRPr="0059025C">
        <w:rPr>
          <w:rFonts w:ascii="Arial" w:hAnsi="Arial" w:cs="Arial"/>
          <w:b/>
          <w:sz w:val="20"/>
          <w:szCs w:val="20"/>
          <w:lang w:val="es-MX"/>
        </w:rPr>
        <w:tab/>
      </w:r>
      <w:r w:rsidRPr="0059025C">
        <w:rPr>
          <w:rFonts w:ascii="Arial" w:hAnsi="Arial" w:cs="Arial"/>
          <w:sz w:val="20"/>
          <w:szCs w:val="20"/>
          <w:lang w:val="es-MX"/>
        </w:rPr>
        <w:t xml:space="preserve">Que se encuentra representada en este acto por la M.A.P. Lydia Loza Lugo, de acuerdo al nombramiento otorgado a su favor de fecha (-----------), por la Dirección General del Instituto Politécnico Nacional. </w:t>
      </w:r>
    </w:p>
    <w:p w:rsidR="0059025C" w:rsidRPr="0059025C" w:rsidRDefault="0059025C" w:rsidP="0059025C">
      <w:pPr>
        <w:spacing w:line="240" w:lineRule="exact"/>
        <w:jc w:val="both"/>
        <w:rPr>
          <w:rFonts w:ascii="Arial" w:hAnsi="Arial" w:cs="Arial"/>
          <w:sz w:val="20"/>
          <w:szCs w:val="20"/>
          <w:lang w:val="es-MX"/>
        </w:rPr>
      </w:pPr>
    </w:p>
    <w:p w:rsidR="0059025C" w:rsidRPr="0059025C" w:rsidRDefault="0059025C" w:rsidP="0059025C">
      <w:pPr>
        <w:spacing w:line="240" w:lineRule="exact"/>
        <w:ind w:left="705" w:hanging="705"/>
        <w:jc w:val="both"/>
        <w:rPr>
          <w:rFonts w:ascii="Arial" w:hAnsi="Arial" w:cs="Arial"/>
          <w:sz w:val="20"/>
          <w:szCs w:val="20"/>
          <w:lang w:val="es-MX"/>
        </w:rPr>
      </w:pPr>
      <w:r w:rsidRPr="0059025C">
        <w:rPr>
          <w:rFonts w:ascii="Arial" w:hAnsi="Arial" w:cs="Arial"/>
          <w:b/>
          <w:sz w:val="20"/>
          <w:szCs w:val="20"/>
          <w:lang w:val="es-MX"/>
        </w:rPr>
        <w:t>1.9.</w:t>
      </w:r>
      <w:r w:rsidRPr="0059025C">
        <w:rPr>
          <w:rFonts w:ascii="Arial" w:hAnsi="Arial" w:cs="Arial"/>
          <w:b/>
          <w:sz w:val="20"/>
          <w:szCs w:val="20"/>
          <w:lang w:val="es-MX"/>
        </w:rPr>
        <w:tab/>
      </w:r>
      <w:r w:rsidRPr="0059025C">
        <w:rPr>
          <w:rFonts w:ascii="Arial" w:hAnsi="Arial" w:cs="Arial"/>
          <w:sz w:val="20"/>
          <w:szCs w:val="20"/>
          <w:lang w:val="es-MX"/>
        </w:rPr>
        <w:t>Que en su estructura orgánica se encuentra el</w:t>
      </w:r>
      <w:r w:rsidRPr="0059025C">
        <w:rPr>
          <w:rFonts w:ascii="Arial" w:hAnsi="Arial" w:cs="Arial"/>
          <w:b/>
          <w:sz w:val="20"/>
          <w:szCs w:val="20"/>
          <w:lang w:val="es-MX"/>
        </w:rPr>
        <w:t xml:space="preserve"> (Nombre de la dependencia Politécnica)</w:t>
      </w:r>
      <w:r w:rsidRPr="0059025C">
        <w:rPr>
          <w:rFonts w:ascii="Arial" w:hAnsi="Arial" w:cs="Arial"/>
          <w:sz w:val="20"/>
          <w:szCs w:val="20"/>
          <w:lang w:val="es-MX"/>
        </w:rPr>
        <w:t>, la que fungirá como área requirente y se responsabiliza del cumplimiento de las obligaciones que deriven del presente contrato.</w:t>
      </w:r>
    </w:p>
    <w:p w:rsidR="0059025C" w:rsidRPr="0059025C" w:rsidRDefault="0059025C" w:rsidP="0059025C">
      <w:pPr>
        <w:spacing w:line="240" w:lineRule="exact"/>
        <w:jc w:val="both"/>
        <w:rPr>
          <w:rFonts w:ascii="Arial" w:hAnsi="Arial" w:cs="Arial"/>
          <w:sz w:val="16"/>
          <w:szCs w:val="20"/>
          <w:lang w:val="es-MX"/>
        </w:rPr>
      </w:pPr>
    </w:p>
    <w:p w:rsidR="0059025C" w:rsidRPr="0059025C" w:rsidRDefault="0059025C" w:rsidP="0059025C">
      <w:pPr>
        <w:spacing w:line="240" w:lineRule="exact"/>
        <w:ind w:left="705" w:hanging="705"/>
        <w:jc w:val="both"/>
        <w:rPr>
          <w:rFonts w:ascii="Arial" w:hAnsi="Arial" w:cs="Arial"/>
          <w:sz w:val="20"/>
          <w:szCs w:val="20"/>
          <w:lang w:val="es-MX"/>
        </w:rPr>
      </w:pPr>
      <w:r w:rsidRPr="0059025C">
        <w:rPr>
          <w:rFonts w:ascii="Arial" w:hAnsi="Arial" w:cs="Arial"/>
          <w:b/>
          <w:sz w:val="20"/>
          <w:szCs w:val="20"/>
          <w:lang w:val="es-MX"/>
        </w:rPr>
        <w:t>I.10.</w:t>
      </w:r>
      <w:r w:rsidRPr="0059025C">
        <w:rPr>
          <w:rFonts w:ascii="Arial" w:hAnsi="Arial" w:cs="Arial"/>
          <w:b/>
          <w:sz w:val="20"/>
          <w:szCs w:val="20"/>
          <w:lang w:val="es-MX"/>
        </w:rPr>
        <w:tab/>
      </w:r>
      <w:r w:rsidRPr="0059025C">
        <w:rPr>
          <w:rFonts w:ascii="Arial" w:hAnsi="Arial" w:cs="Arial"/>
          <w:sz w:val="20"/>
          <w:szCs w:val="20"/>
          <w:lang w:val="es-MX"/>
        </w:rPr>
        <w:t xml:space="preserve">Que se encuentra representada en este acto por (Titular de la dependencia que requiere el servicio), de acuerdo al nombramiento otorgado a su favor de fecha (---------), por la Dirección General del Instituto Politécnico Nacional. </w:t>
      </w:r>
      <w:r w:rsidRPr="0059025C">
        <w:rPr>
          <w:rFonts w:ascii="Arial" w:hAnsi="Arial" w:cs="Arial"/>
          <w:snapToGrid w:val="0"/>
          <w:sz w:val="20"/>
          <w:szCs w:val="20"/>
          <w:lang w:val="es-MX"/>
        </w:rPr>
        <w:t>Asimismo será el área requirente y responsable del cumplimiento de las obligaciones que deriven del presente Contrato</w:t>
      </w:r>
      <w:r w:rsidRPr="0059025C">
        <w:rPr>
          <w:rFonts w:ascii="Arial" w:hAnsi="Arial" w:cs="Arial"/>
          <w:sz w:val="20"/>
          <w:szCs w:val="20"/>
          <w:lang w:val="es-MX"/>
        </w:rPr>
        <w:t>.</w:t>
      </w:r>
    </w:p>
    <w:p w:rsidR="0059025C" w:rsidRPr="0059025C" w:rsidRDefault="0059025C" w:rsidP="0059025C">
      <w:pPr>
        <w:spacing w:line="240" w:lineRule="exact"/>
        <w:jc w:val="both"/>
        <w:rPr>
          <w:rFonts w:ascii="Arial" w:hAnsi="Arial" w:cs="Arial"/>
          <w:sz w:val="16"/>
          <w:szCs w:val="20"/>
          <w:lang w:val="es-MX"/>
        </w:rPr>
      </w:pPr>
    </w:p>
    <w:p w:rsidR="0059025C" w:rsidRPr="0059025C" w:rsidRDefault="0059025C" w:rsidP="0059025C">
      <w:pPr>
        <w:widowControl w:val="0"/>
        <w:spacing w:line="240" w:lineRule="exact"/>
        <w:ind w:left="705" w:hanging="705"/>
        <w:jc w:val="both"/>
        <w:rPr>
          <w:rFonts w:ascii="Arial" w:hAnsi="Arial" w:cs="Arial"/>
          <w:snapToGrid w:val="0"/>
          <w:sz w:val="20"/>
          <w:szCs w:val="20"/>
          <w:lang w:val="es-MX"/>
        </w:rPr>
      </w:pPr>
      <w:r w:rsidRPr="0059025C">
        <w:rPr>
          <w:rFonts w:ascii="Arial" w:hAnsi="Arial" w:cs="Arial"/>
          <w:b/>
          <w:snapToGrid w:val="0"/>
          <w:sz w:val="20"/>
          <w:szCs w:val="20"/>
          <w:lang w:val="es-MX"/>
        </w:rPr>
        <w:t>I.11.</w:t>
      </w:r>
      <w:r w:rsidRPr="0059025C">
        <w:rPr>
          <w:rFonts w:ascii="Arial" w:hAnsi="Arial" w:cs="Arial"/>
          <w:b/>
          <w:snapToGrid w:val="0"/>
          <w:sz w:val="20"/>
          <w:szCs w:val="20"/>
          <w:lang w:val="es-MX"/>
        </w:rPr>
        <w:tab/>
      </w:r>
      <w:r w:rsidRPr="0059025C">
        <w:rPr>
          <w:rFonts w:ascii="Arial" w:hAnsi="Arial" w:cs="Arial"/>
          <w:sz w:val="20"/>
          <w:szCs w:val="20"/>
          <w:lang w:val="es-MX"/>
        </w:rPr>
        <w:t>Que</w:t>
      </w:r>
      <w:r w:rsidRPr="0059025C">
        <w:rPr>
          <w:rFonts w:ascii="Arial" w:hAnsi="Arial" w:cs="Arial"/>
          <w:snapToGrid w:val="0"/>
          <w:sz w:val="20"/>
          <w:szCs w:val="20"/>
          <w:lang w:val="es-MX"/>
        </w:rPr>
        <w:t xml:space="preserve"> cuenta con la autorización del presupuesto para cubrir el compromiso derivado del presente Contrato como consta en las partidas presupuestales (número de partida), en términos del oficio (--------) de fecha (--------------).</w:t>
      </w:r>
    </w:p>
    <w:p w:rsidR="0059025C" w:rsidRPr="0059025C" w:rsidRDefault="0059025C" w:rsidP="0059025C">
      <w:pPr>
        <w:widowControl w:val="0"/>
        <w:spacing w:line="240" w:lineRule="exact"/>
        <w:jc w:val="both"/>
        <w:rPr>
          <w:rFonts w:ascii="Arial" w:hAnsi="Arial" w:cs="Arial"/>
          <w:snapToGrid w:val="0"/>
          <w:sz w:val="16"/>
          <w:szCs w:val="20"/>
          <w:lang w:val="es-MX"/>
        </w:rPr>
      </w:pPr>
    </w:p>
    <w:p w:rsidR="0059025C" w:rsidRPr="0059025C" w:rsidRDefault="0059025C" w:rsidP="0059025C">
      <w:pPr>
        <w:widowControl w:val="0"/>
        <w:spacing w:line="240" w:lineRule="exact"/>
        <w:ind w:left="705" w:hanging="705"/>
        <w:jc w:val="both"/>
        <w:rPr>
          <w:rFonts w:ascii="Arial" w:eastAsia="Calibri" w:hAnsi="Arial" w:cs="Arial"/>
          <w:color w:val="19191D"/>
          <w:sz w:val="20"/>
          <w:szCs w:val="20"/>
          <w:lang w:val="es-MX" w:eastAsia="es-MX"/>
        </w:rPr>
      </w:pPr>
      <w:r w:rsidRPr="0059025C">
        <w:rPr>
          <w:rFonts w:ascii="Arial" w:hAnsi="Arial" w:cs="Arial"/>
          <w:b/>
          <w:snapToGrid w:val="0"/>
          <w:sz w:val="20"/>
          <w:szCs w:val="20"/>
          <w:lang w:val="es-MX"/>
        </w:rPr>
        <w:t>I.12.</w:t>
      </w:r>
      <w:r w:rsidRPr="0059025C">
        <w:rPr>
          <w:rFonts w:ascii="Arial" w:hAnsi="Arial" w:cs="Arial"/>
          <w:b/>
          <w:snapToGrid w:val="0"/>
          <w:sz w:val="20"/>
          <w:szCs w:val="20"/>
          <w:lang w:val="es-MX"/>
        </w:rPr>
        <w:tab/>
      </w:r>
      <w:r w:rsidRPr="0059025C">
        <w:rPr>
          <w:rFonts w:ascii="Arial" w:hAnsi="Arial" w:cs="Arial"/>
          <w:sz w:val="20"/>
          <w:szCs w:val="20"/>
          <w:lang w:val="es-MX"/>
        </w:rPr>
        <w:t>Que señala como su domicilio operativo (Establecer el domicilio de la dependencia que requiere el servicio)</w:t>
      </w:r>
      <w:r w:rsidRPr="0059025C">
        <w:rPr>
          <w:rFonts w:ascii="Arial" w:eastAsia="Calibri" w:hAnsi="Arial" w:cs="Arial"/>
          <w:color w:val="19191D"/>
          <w:sz w:val="20"/>
          <w:szCs w:val="20"/>
          <w:lang w:val="es-MX" w:eastAsia="es-MX"/>
        </w:rPr>
        <w:t>.</w:t>
      </w:r>
    </w:p>
    <w:p w:rsidR="0059025C" w:rsidRPr="0059025C" w:rsidRDefault="0059025C" w:rsidP="0059025C">
      <w:pPr>
        <w:autoSpaceDE w:val="0"/>
        <w:autoSpaceDN w:val="0"/>
        <w:adjustRightInd w:val="0"/>
        <w:spacing w:line="240" w:lineRule="exact"/>
        <w:jc w:val="both"/>
        <w:rPr>
          <w:rFonts w:ascii="Arial" w:eastAsia="Calibri" w:hAnsi="Arial" w:cs="Arial"/>
          <w:color w:val="19191D"/>
          <w:sz w:val="16"/>
          <w:szCs w:val="20"/>
          <w:lang w:val="es-MX" w:eastAsia="es-MX"/>
        </w:rPr>
      </w:pPr>
    </w:p>
    <w:p w:rsidR="0059025C" w:rsidRPr="0059025C" w:rsidRDefault="0059025C" w:rsidP="0059025C">
      <w:pPr>
        <w:widowControl w:val="0"/>
        <w:spacing w:line="240" w:lineRule="exact"/>
        <w:ind w:left="705" w:hanging="705"/>
        <w:jc w:val="both"/>
        <w:rPr>
          <w:rFonts w:ascii="Arial" w:hAnsi="Arial" w:cs="Arial"/>
          <w:snapToGrid w:val="0"/>
          <w:sz w:val="20"/>
          <w:szCs w:val="20"/>
          <w:lang w:val="es-MX"/>
        </w:rPr>
      </w:pPr>
      <w:r w:rsidRPr="0059025C">
        <w:rPr>
          <w:rFonts w:ascii="Arial" w:hAnsi="Arial" w:cs="Arial"/>
          <w:b/>
          <w:snapToGrid w:val="0"/>
          <w:sz w:val="20"/>
          <w:szCs w:val="20"/>
          <w:lang w:val="es-MX"/>
        </w:rPr>
        <w:t>I.13</w:t>
      </w:r>
      <w:r w:rsidRPr="0059025C">
        <w:rPr>
          <w:rFonts w:ascii="Arial" w:hAnsi="Arial" w:cs="Arial"/>
          <w:snapToGrid w:val="0"/>
          <w:sz w:val="20"/>
          <w:szCs w:val="20"/>
          <w:lang w:val="es-MX"/>
        </w:rPr>
        <w:t>.</w:t>
      </w:r>
      <w:r w:rsidRPr="0059025C">
        <w:rPr>
          <w:rFonts w:ascii="Arial" w:hAnsi="Arial" w:cs="Arial"/>
          <w:snapToGrid w:val="0"/>
          <w:sz w:val="20"/>
          <w:szCs w:val="20"/>
          <w:lang w:val="es-MX"/>
        </w:rPr>
        <w:tab/>
        <w:t>Que el domicilio legal del Instituto Politécnico Nacional se encuentra en el Edificio de la Dirección General ubicado en Avenida Luis Enrique Erro sin número, Unidad Profesional Adolfo López Mateos, Zacatenco, Demarcación Territorial Gustavo A. Madero, Código Postal 07738, en la Ciudad de México.</w:t>
      </w:r>
    </w:p>
    <w:p w:rsidR="0059025C" w:rsidRPr="0059025C" w:rsidRDefault="0059025C" w:rsidP="0059025C">
      <w:pPr>
        <w:widowControl w:val="0"/>
        <w:jc w:val="both"/>
        <w:rPr>
          <w:rFonts w:ascii="Arial" w:hAnsi="Arial" w:cs="Arial"/>
          <w:b/>
          <w:bCs/>
          <w:snapToGrid w:val="0"/>
          <w:sz w:val="20"/>
          <w:szCs w:val="20"/>
          <w:lang w:val="es-MX"/>
        </w:rPr>
      </w:pPr>
    </w:p>
    <w:p w:rsidR="0059025C" w:rsidRPr="0059025C" w:rsidRDefault="0059025C" w:rsidP="0059025C">
      <w:pPr>
        <w:widowControl w:val="0"/>
        <w:jc w:val="both"/>
        <w:rPr>
          <w:rFonts w:ascii="Arial" w:hAnsi="Arial" w:cs="Arial"/>
          <w:b/>
          <w:bCs/>
          <w:snapToGrid w:val="0"/>
          <w:sz w:val="20"/>
          <w:szCs w:val="20"/>
          <w:lang w:val="es-MX"/>
        </w:rPr>
      </w:pPr>
    </w:p>
    <w:p w:rsidR="0059025C" w:rsidRPr="0059025C" w:rsidRDefault="0059025C" w:rsidP="0059025C">
      <w:pPr>
        <w:widowControl w:val="0"/>
        <w:jc w:val="both"/>
        <w:rPr>
          <w:rFonts w:ascii="Arial" w:hAnsi="Arial" w:cs="Arial"/>
          <w:b/>
          <w:bCs/>
          <w:snapToGrid w:val="0"/>
          <w:sz w:val="20"/>
          <w:szCs w:val="20"/>
          <w:lang w:val="es-MX"/>
        </w:rPr>
      </w:pPr>
      <w:r w:rsidRPr="0059025C">
        <w:rPr>
          <w:rFonts w:ascii="Arial" w:hAnsi="Arial" w:cs="Arial"/>
          <w:b/>
          <w:bCs/>
          <w:snapToGrid w:val="0"/>
          <w:sz w:val="20"/>
          <w:szCs w:val="20"/>
          <w:lang w:val="es-MX"/>
        </w:rPr>
        <w:t>II.</w:t>
      </w:r>
      <w:r w:rsidRPr="0059025C">
        <w:rPr>
          <w:rFonts w:ascii="Arial" w:hAnsi="Arial" w:cs="Arial"/>
          <w:b/>
          <w:bCs/>
          <w:snapToGrid w:val="0"/>
          <w:sz w:val="20"/>
          <w:szCs w:val="20"/>
          <w:lang w:val="es-MX"/>
        </w:rPr>
        <w:tab/>
        <w:t>Declara el “PROVEEDOR”:</w:t>
      </w:r>
    </w:p>
    <w:p w:rsidR="0059025C" w:rsidRPr="0059025C" w:rsidRDefault="0059025C" w:rsidP="0059025C">
      <w:pPr>
        <w:widowControl w:val="0"/>
        <w:jc w:val="both"/>
        <w:rPr>
          <w:rFonts w:ascii="Arial" w:hAnsi="Arial" w:cs="Arial"/>
          <w:bCs/>
          <w:snapToGrid w:val="0"/>
          <w:sz w:val="20"/>
          <w:szCs w:val="20"/>
          <w:u w:val="single"/>
          <w:lang w:val="es-MX"/>
        </w:rPr>
      </w:pPr>
    </w:p>
    <w:p w:rsidR="0059025C" w:rsidRPr="0059025C" w:rsidRDefault="0059025C" w:rsidP="0059025C">
      <w:pPr>
        <w:widowControl w:val="0"/>
        <w:tabs>
          <w:tab w:val="left" w:pos="709"/>
        </w:tabs>
        <w:ind w:left="705" w:hanging="705"/>
        <w:jc w:val="both"/>
        <w:rPr>
          <w:rFonts w:ascii="Arial" w:hAnsi="Arial" w:cs="Arial"/>
          <w:snapToGrid w:val="0"/>
          <w:sz w:val="20"/>
          <w:szCs w:val="20"/>
          <w:lang w:val="es-MX"/>
        </w:rPr>
      </w:pPr>
      <w:r w:rsidRPr="0059025C">
        <w:rPr>
          <w:rFonts w:ascii="Arial" w:hAnsi="Arial" w:cs="Arial"/>
          <w:b/>
          <w:snapToGrid w:val="0"/>
          <w:sz w:val="20"/>
          <w:szCs w:val="20"/>
          <w:lang w:val="es-MX"/>
        </w:rPr>
        <w:t>II.1.</w:t>
      </w:r>
      <w:r w:rsidRPr="0059025C">
        <w:rPr>
          <w:rFonts w:ascii="Arial" w:hAnsi="Arial" w:cs="Arial"/>
          <w:snapToGrid w:val="0"/>
          <w:sz w:val="20"/>
          <w:szCs w:val="20"/>
          <w:lang w:val="es-MX"/>
        </w:rPr>
        <w:tab/>
        <w:t>Que se encuentra debidamente constituido bajo las Leyes de los Estados Unidos Mexicanos como una persona moral, según consta en la Escritura Pública número (----) de fecha (------), otorgada ante la fe de (Nombre del Notario), Notario Público número (---) en la (residencia) e inscrita en el Registro Público de la Propiedad, Sector Comercio bajo el folio (número) con fecha (-------)</w:t>
      </w:r>
      <w:r w:rsidRPr="0059025C">
        <w:rPr>
          <w:rFonts w:ascii="Arial" w:hAnsi="Arial" w:cs="Arial"/>
          <w:b/>
          <w:snapToGrid w:val="0"/>
          <w:sz w:val="20"/>
          <w:szCs w:val="20"/>
          <w:lang w:val="es-MX"/>
        </w:rPr>
        <w:t>.</w:t>
      </w:r>
      <w:r w:rsidRPr="0059025C">
        <w:rPr>
          <w:rFonts w:ascii="Arial" w:hAnsi="Arial" w:cs="Arial"/>
          <w:snapToGrid w:val="0"/>
          <w:sz w:val="20"/>
          <w:szCs w:val="20"/>
          <w:lang w:val="es-MX"/>
        </w:rPr>
        <w:t xml:space="preserve"> </w:t>
      </w:r>
    </w:p>
    <w:p w:rsidR="0059025C" w:rsidRPr="0059025C" w:rsidRDefault="0059025C" w:rsidP="0059025C">
      <w:pPr>
        <w:widowControl w:val="0"/>
        <w:jc w:val="both"/>
        <w:rPr>
          <w:rFonts w:ascii="Arial" w:hAnsi="Arial" w:cs="Arial"/>
          <w:snapToGrid w:val="0"/>
          <w:sz w:val="20"/>
          <w:szCs w:val="20"/>
          <w:lang w:val="es-MX"/>
        </w:rPr>
      </w:pPr>
    </w:p>
    <w:p w:rsidR="0059025C" w:rsidRPr="0059025C" w:rsidRDefault="0059025C" w:rsidP="0059025C">
      <w:pPr>
        <w:widowControl w:val="0"/>
        <w:ind w:left="705" w:hanging="705"/>
        <w:jc w:val="both"/>
        <w:rPr>
          <w:rFonts w:ascii="Arial" w:hAnsi="Arial" w:cs="Arial"/>
          <w:snapToGrid w:val="0"/>
          <w:sz w:val="20"/>
          <w:szCs w:val="20"/>
          <w:lang w:val="es-MX"/>
        </w:rPr>
      </w:pPr>
      <w:r w:rsidRPr="0059025C">
        <w:rPr>
          <w:rFonts w:ascii="Arial" w:hAnsi="Arial" w:cs="Arial"/>
          <w:b/>
          <w:bCs/>
          <w:snapToGrid w:val="0"/>
          <w:sz w:val="20"/>
          <w:szCs w:val="20"/>
          <w:lang w:val="es-MX"/>
        </w:rPr>
        <w:t>II.2.</w:t>
      </w:r>
      <w:r w:rsidRPr="0059025C">
        <w:rPr>
          <w:rFonts w:ascii="Arial" w:hAnsi="Arial" w:cs="Arial"/>
          <w:snapToGrid w:val="0"/>
          <w:sz w:val="20"/>
          <w:szCs w:val="20"/>
          <w:lang w:val="es-MX"/>
        </w:rPr>
        <w:tab/>
        <w:t>Que cuenta con el Registro Federal de Contribuyentes expedido por la Secretaría de Hacienda y Crédito Público, asignándosele la clave (---------).</w:t>
      </w:r>
    </w:p>
    <w:p w:rsidR="0059025C" w:rsidRPr="0059025C" w:rsidRDefault="0059025C" w:rsidP="0059025C">
      <w:pPr>
        <w:widowControl w:val="0"/>
        <w:jc w:val="both"/>
        <w:rPr>
          <w:rFonts w:ascii="Arial" w:hAnsi="Arial" w:cs="Arial"/>
          <w:snapToGrid w:val="0"/>
          <w:sz w:val="20"/>
          <w:szCs w:val="20"/>
          <w:lang w:val="es-MX"/>
        </w:rPr>
      </w:pPr>
    </w:p>
    <w:p w:rsidR="0059025C" w:rsidRPr="0059025C" w:rsidRDefault="0059025C" w:rsidP="0059025C">
      <w:pPr>
        <w:ind w:left="705" w:hanging="705"/>
        <w:jc w:val="both"/>
        <w:rPr>
          <w:rFonts w:ascii="Arial" w:hAnsi="Arial" w:cs="Arial"/>
          <w:snapToGrid w:val="0"/>
          <w:sz w:val="20"/>
          <w:szCs w:val="20"/>
          <w:lang w:val="es-MX"/>
        </w:rPr>
      </w:pPr>
      <w:r w:rsidRPr="0059025C">
        <w:rPr>
          <w:rFonts w:ascii="Arial" w:hAnsi="Arial" w:cs="Arial"/>
          <w:b/>
          <w:bCs/>
          <w:snapToGrid w:val="0"/>
          <w:sz w:val="20"/>
          <w:szCs w:val="20"/>
          <w:lang w:val="es-MX"/>
        </w:rPr>
        <w:t>II.3.</w:t>
      </w:r>
      <w:r w:rsidRPr="0059025C">
        <w:rPr>
          <w:rFonts w:ascii="Arial" w:hAnsi="Arial" w:cs="Arial"/>
          <w:bCs/>
          <w:snapToGrid w:val="0"/>
          <w:sz w:val="20"/>
          <w:szCs w:val="20"/>
          <w:lang w:val="es-MX"/>
        </w:rPr>
        <w:tab/>
        <w:t>Que e</w:t>
      </w:r>
      <w:r w:rsidRPr="0059025C">
        <w:rPr>
          <w:rFonts w:ascii="Arial" w:hAnsi="Arial" w:cs="Arial"/>
          <w:snapToGrid w:val="0"/>
          <w:sz w:val="20"/>
          <w:szCs w:val="20"/>
          <w:lang w:val="es-MX"/>
        </w:rPr>
        <w:t xml:space="preserve">l Señor (Nombre), en su carácter de </w:t>
      </w:r>
      <w:r w:rsidRPr="0059025C">
        <w:rPr>
          <w:rFonts w:ascii="Arial" w:hAnsi="Arial" w:cs="Arial"/>
          <w:b/>
          <w:snapToGrid w:val="0"/>
          <w:sz w:val="20"/>
          <w:szCs w:val="20"/>
          <w:lang w:val="es-MX"/>
        </w:rPr>
        <w:t>Administrador Único/Apoderado</w:t>
      </w:r>
      <w:r w:rsidRPr="0059025C">
        <w:rPr>
          <w:rFonts w:ascii="Arial" w:hAnsi="Arial" w:cs="Arial"/>
          <w:snapToGrid w:val="0"/>
          <w:sz w:val="20"/>
          <w:szCs w:val="20"/>
          <w:lang w:val="es-MX"/>
        </w:rPr>
        <w:t xml:space="preserve"> cuenta con las facultades suficientes y poder amplio para contratar y obligar a su representada en los términos del presente Contrato, de conformidad con Escritura Pública número (----) de fecha </w:t>
      </w:r>
      <w:r w:rsidRPr="0059025C">
        <w:rPr>
          <w:rFonts w:ascii="Arial" w:hAnsi="Arial" w:cs="Arial"/>
          <w:snapToGrid w:val="0"/>
          <w:sz w:val="20"/>
          <w:szCs w:val="20"/>
          <w:lang w:val="es-MX"/>
        </w:rPr>
        <w:lastRenderedPageBreak/>
        <w:t>(--------------)</w:t>
      </w:r>
      <w:r w:rsidRPr="0059025C">
        <w:rPr>
          <w:rFonts w:ascii="Arial" w:hAnsi="Arial" w:cs="Arial"/>
          <w:b/>
          <w:snapToGrid w:val="0"/>
          <w:sz w:val="20"/>
          <w:szCs w:val="20"/>
          <w:lang w:val="es-MX"/>
        </w:rPr>
        <w:t xml:space="preserve">, </w:t>
      </w:r>
      <w:r w:rsidRPr="0059025C">
        <w:rPr>
          <w:rFonts w:ascii="Arial" w:hAnsi="Arial" w:cs="Arial"/>
          <w:snapToGrid w:val="0"/>
          <w:sz w:val="20"/>
          <w:szCs w:val="20"/>
          <w:lang w:val="es-MX"/>
        </w:rPr>
        <w:t xml:space="preserve">otorgado ante la fe del </w:t>
      </w:r>
      <w:r w:rsidRPr="0059025C">
        <w:rPr>
          <w:rFonts w:ascii="Arial" w:hAnsi="Arial" w:cs="Arial"/>
          <w:b/>
          <w:snapToGrid w:val="0"/>
          <w:sz w:val="20"/>
          <w:szCs w:val="20"/>
          <w:lang w:val="es-MX"/>
        </w:rPr>
        <w:t>Licenciado (nombre)</w:t>
      </w:r>
      <w:r w:rsidRPr="0059025C">
        <w:rPr>
          <w:rFonts w:ascii="Arial" w:hAnsi="Arial" w:cs="Arial"/>
          <w:snapToGrid w:val="0"/>
          <w:sz w:val="20"/>
          <w:szCs w:val="20"/>
          <w:lang w:val="es-MX"/>
        </w:rPr>
        <w:t xml:space="preserve">, Notario Público número (-----), en (residencia), manifestando bajo protesta de decir verdad que este mandato no le ha sido modificado, revocado ni restringido, a la fecha de suscripción del presente Contrato. </w:t>
      </w:r>
    </w:p>
    <w:p w:rsidR="0059025C" w:rsidRPr="0059025C" w:rsidRDefault="0059025C" w:rsidP="0059025C">
      <w:pPr>
        <w:widowControl w:val="0"/>
        <w:jc w:val="both"/>
        <w:rPr>
          <w:rFonts w:ascii="Arial" w:hAnsi="Arial" w:cs="Arial"/>
          <w:b/>
          <w:bCs/>
          <w:snapToGrid w:val="0"/>
          <w:sz w:val="20"/>
          <w:szCs w:val="20"/>
          <w:lang w:val="es-MX"/>
        </w:rPr>
      </w:pPr>
    </w:p>
    <w:p w:rsidR="0059025C" w:rsidRPr="0059025C" w:rsidRDefault="0059025C" w:rsidP="0059025C">
      <w:pPr>
        <w:widowControl w:val="0"/>
        <w:jc w:val="both"/>
        <w:rPr>
          <w:rFonts w:ascii="Arial" w:hAnsi="Arial" w:cs="Arial"/>
          <w:snapToGrid w:val="0"/>
          <w:sz w:val="20"/>
          <w:szCs w:val="20"/>
          <w:lang w:val="es-MX"/>
        </w:rPr>
      </w:pPr>
      <w:r w:rsidRPr="0059025C">
        <w:rPr>
          <w:rFonts w:ascii="Arial" w:hAnsi="Arial" w:cs="Arial"/>
          <w:b/>
          <w:bCs/>
          <w:snapToGrid w:val="0"/>
          <w:sz w:val="20"/>
          <w:szCs w:val="20"/>
          <w:lang w:val="es-MX"/>
        </w:rPr>
        <w:t>II.4.</w:t>
      </w:r>
      <w:r w:rsidRPr="0059025C">
        <w:rPr>
          <w:rFonts w:ascii="Arial" w:hAnsi="Arial" w:cs="Arial"/>
          <w:snapToGrid w:val="0"/>
          <w:sz w:val="20"/>
          <w:szCs w:val="20"/>
          <w:lang w:val="es-MX"/>
        </w:rPr>
        <w:tab/>
        <w:t>Que tiene como objeto social, entre otros, el de (OBJETO SOCIAL ACORDE A LA CONTRATACIÓN).</w:t>
      </w:r>
    </w:p>
    <w:p w:rsidR="0059025C" w:rsidRPr="0059025C" w:rsidRDefault="0059025C" w:rsidP="0059025C">
      <w:pPr>
        <w:widowControl w:val="0"/>
        <w:jc w:val="both"/>
        <w:rPr>
          <w:rFonts w:ascii="Arial" w:hAnsi="Arial" w:cs="Arial"/>
          <w:sz w:val="20"/>
          <w:szCs w:val="20"/>
          <w:lang w:val="es-MX"/>
        </w:rPr>
      </w:pPr>
    </w:p>
    <w:p w:rsidR="0059025C" w:rsidRPr="0059025C" w:rsidRDefault="0059025C" w:rsidP="0059025C">
      <w:pPr>
        <w:tabs>
          <w:tab w:val="left" w:pos="0"/>
        </w:tabs>
        <w:ind w:left="705" w:hanging="705"/>
        <w:jc w:val="both"/>
        <w:rPr>
          <w:rFonts w:ascii="Arial" w:hAnsi="Arial" w:cs="Arial"/>
          <w:sz w:val="20"/>
          <w:szCs w:val="20"/>
        </w:rPr>
      </w:pPr>
      <w:r w:rsidRPr="0059025C">
        <w:rPr>
          <w:rFonts w:ascii="Arial" w:hAnsi="Arial" w:cs="Arial"/>
          <w:b/>
          <w:bCs/>
          <w:sz w:val="20"/>
          <w:szCs w:val="20"/>
          <w:lang w:val="es-MX"/>
        </w:rPr>
        <w:t>II.5.</w:t>
      </w:r>
      <w:r w:rsidRPr="0059025C">
        <w:rPr>
          <w:rFonts w:ascii="Arial" w:hAnsi="Arial" w:cs="Arial"/>
          <w:sz w:val="20"/>
          <w:szCs w:val="20"/>
          <w:lang w:val="es-MX"/>
        </w:rPr>
        <w:tab/>
        <w:t xml:space="preserve">Que </w:t>
      </w:r>
      <w:r w:rsidRPr="0059025C">
        <w:rPr>
          <w:rFonts w:ascii="Arial" w:hAnsi="Arial" w:cs="Arial"/>
          <w:snapToGrid w:val="0"/>
          <w:sz w:val="20"/>
          <w:szCs w:val="20"/>
          <w:lang w:val="es-MX"/>
        </w:rPr>
        <w:t>bajo protesta de decir verdad se encuentra al corriente en el cumplimiento de sus obligaciones fiscales, en términos de lo dispuesto por el artículo 32-D del Código Fiscal de la Federación</w:t>
      </w:r>
      <w:r w:rsidRPr="0059025C">
        <w:rPr>
          <w:rFonts w:ascii="Arial" w:hAnsi="Arial" w:cs="Arial"/>
          <w:sz w:val="20"/>
          <w:szCs w:val="20"/>
        </w:rPr>
        <w:t xml:space="preserve"> circunstancia que acredita con la “opinión del cumplimiento de obligaciones fiscales” con opinión positiva emitida por el servicio de Administración Tributaria (SAT) número de folio _________ de fecha ___de _____de 2019. De igual manera cuenta con opinión del cumplimiento de obligaciones en materia de seguridad social, con opinión positiva emitidas por el Instituto Mexicano del Seguro Social (IMSS) con número de folio ______________ de fecha ____de ______ de 2019. Asimismo, cuenta con constancia del </w:t>
      </w:r>
      <w:r w:rsidRPr="0059025C">
        <w:rPr>
          <w:rFonts w:ascii="Arial" w:eastAsia="Calibri" w:hAnsi="Arial" w:cs="Arial"/>
          <w:sz w:val="20"/>
          <w:szCs w:val="20"/>
          <w:lang w:val="es-MX" w:eastAsia="es-MX"/>
        </w:rPr>
        <w:t>Instituto del Fondo Nacional de la Vivienda para los Trabajadores (INFONAVIT) sin adeudos fiscales con número de oficio ___________________/2019 de fecha ___ de _______ de 2019.</w:t>
      </w:r>
    </w:p>
    <w:p w:rsidR="0059025C" w:rsidRPr="0059025C" w:rsidRDefault="0059025C" w:rsidP="0059025C">
      <w:pPr>
        <w:jc w:val="both"/>
        <w:rPr>
          <w:rFonts w:ascii="Arial" w:hAnsi="Arial" w:cs="Arial"/>
          <w:snapToGrid w:val="0"/>
          <w:sz w:val="20"/>
          <w:szCs w:val="20"/>
          <w:lang w:val="es-MX"/>
        </w:rPr>
      </w:pPr>
    </w:p>
    <w:p w:rsidR="0059025C" w:rsidRPr="0059025C" w:rsidRDefault="0059025C" w:rsidP="0059025C">
      <w:pPr>
        <w:tabs>
          <w:tab w:val="left" w:pos="0"/>
        </w:tabs>
        <w:ind w:left="705" w:hanging="705"/>
        <w:jc w:val="both"/>
        <w:rPr>
          <w:rFonts w:ascii="Arial" w:hAnsi="Arial" w:cs="Arial"/>
          <w:sz w:val="20"/>
          <w:szCs w:val="20"/>
          <w:lang w:val="es-MX"/>
        </w:rPr>
      </w:pPr>
      <w:r w:rsidRPr="0059025C">
        <w:rPr>
          <w:rFonts w:ascii="Arial" w:hAnsi="Arial" w:cs="Arial"/>
          <w:b/>
          <w:snapToGrid w:val="0"/>
          <w:sz w:val="20"/>
          <w:szCs w:val="20"/>
          <w:lang w:val="es-MX"/>
        </w:rPr>
        <w:t>II.6.</w:t>
      </w:r>
      <w:r w:rsidRPr="0059025C">
        <w:rPr>
          <w:rFonts w:ascii="Arial" w:hAnsi="Arial" w:cs="Arial"/>
          <w:snapToGrid w:val="0"/>
          <w:sz w:val="20"/>
          <w:szCs w:val="20"/>
          <w:lang w:val="es-MX"/>
        </w:rPr>
        <w:tab/>
        <w:t xml:space="preserve">Que cuenta con la experiencia y recursos necesarios para realizar los servicios objeto de este Contrato y bajo </w:t>
      </w:r>
      <w:r w:rsidRPr="0059025C">
        <w:rPr>
          <w:rFonts w:ascii="Arial" w:hAnsi="Arial" w:cs="Arial"/>
          <w:snapToGrid w:val="0"/>
          <w:sz w:val="20"/>
          <w:szCs w:val="20"/>
        </w:rPr>
        <w:t>protesta de decir verdad no se encuentra en alguno de los supuestos establecidos en los artículos 50 y 60 de la Ley de Adquisiciones, Arrendamientos y Servicios del Sector Público.</w:t>
      </w:r>
    </w:p>
    <w:p w:rsidR="0059025C" w:rsidRPr="0059025C" w:rsidRDefault="0059025C" w:rsidP="0059025C">
      <w:pPr>
        <w:widowControl w:val="0"/>
        <w:jc w:val="both"/>
        <w:rPr>
          <w:rFonts w:ascii="Arial" w:hAnsi="Arial" w:cs="Arial"/>
          <w:snapToGrid w:val="0"/>
          <w:sz w:val="20"/>
          <w:szCs w:val="20"/>
          <w:lang w:val="es-MX"/>
        </w:rPr>
      </w:pPr>
    </w:p>
    <w:p w:rsidR="0059025C" w:rsidRPr="0059025C" w:rsidRDefault="0059025C" w:rsidP="0059025C">
      <w:pPr>
        <w:widowControl w:val="0"/>
        <w:jc w:val="both"/>
        <w:rPr>
          <w:rFonts w:ascii="Arial" w:hAnsi="Arial" w:cs="Arial"/>
          <w:bCs/>
          <w:snapToGrid w:val="0"/>
          <w:sz w:val="20"/>
          <w:szCs w:val="20"/>
          <w:lang w:val="es-MX"/>
        </w:rPr>
      </w:pPr>
      <w:r w:rsidRPr="0059025C">
        <w:rPr>
          <w:rFonts w:ascii="Arial" w:hAnsi="Arial" w:cs="Arial"/>
          <w:b/>
          <w:snapToGrid w:val="0"/>
          <w:sz w:val="20"/>
          <w:szCs w:val="20"/>
          <w:lang w:val="es-MX"/>
        </w:rPr>
        <w:t>II.7.</w:t>
      </w:r>
      <w:r w:rsidRPr="0059025C">
        <w:rPr>
          <w:rFonts w:ascii="Arial" w:hAnsi="Arial" w:cs="Arial"/>
          <w:snapToGrid w:val="0"/>
          <w:sz w:val="20"/>
          <w:szCs w:val="20"/>
          <w:lang w:val="es-MX"/>
        </w:rPr>
        <w:tab/>
        <w:t>Que s</w:t>
      </w:r>
      <w:r w:rsidRPr="0059025C">
        <w:rPr>
          <w:rFonts w:ascii="Arial" w:hAnsi="Arial" w:cs="Arial"/>
          <w:bCs/>
          <w:snapToGrid w:val="0"/>
          <w:sz w:val="20"/>
          <w:szCs w:val="20"/>
          <w:lang w:val="es-MX"/>
        </w:rPr>
        <w:t>eñala como su domicilio el ubicado en: (domicilio, correos electrónicos y teléfonos).</w:t>
      </w:r>
    </w:p>
    <w:p w:rsidR="0059025C" w:rsidRPr="0059025C" w:rsidRDefault="0059025C" w:rsidP="0059025C">
      <w:pPr>
        <w:widowControl w:val="0"/>
        <w:jc w:val="both"/>
        <w:rPr>
          <w:rFonts w:ascii="Arial" w:hAnsi="Arial" w:cs="Arial"/>
          <w:snapToGrid w:val="0"/>
          <w:sz w:val="20"/>
          <w:szCs w:val="20"/>
          <w:lang w:val="es-MX"/>
        </w:rPr>
      </w:pPr>
    </w:p>
    <w:p w:rsidR="0059025C" w:rsidRPr="0059025C" w:rsidRDefault="0059025C" w:rsidP="0059025C">
      <w:pPr>
        <w:widowControl w:val="0"/>
        <w:jc w:val="both"/>
        <w:rPr>
          <w:rFonts w:ascii="Arial" w:hAnsi="Arial" w:cs="Arial"/>
          <w:b/>
          <w:snapToGrid w:val="0"/>
          <w:sz w:val="20"/>
          <w:szCs w:val="20"/>
          <w:lang w:val="es-MX"/>
        </w:rPr>
      </w:pPr>
      <w:r w:rsidRPr="0059025C">
        <w:rPr>
          <w:rFonts w:ascii="Arial" w:hAnsi="Arial" w:cs="Arial"/>
          <w:b/>
          <w:snapToGrid w:val="0"/>
          <w:sz w:val="20"/>
          <w:szCs w:val="20"/>
          <w:lang w:val="es-MX"/>
        </w:rPr>
        <w:t>III.</w:t>
      </w:r>
      <w:r w:rsidRPr="0059025C">
        <w:rPr>
          <w:rFonts w:ascii="Arial" w:hAnsi="Arial" w:cs="Arial"/>
          <w:b/>
          <w:snapToGrid w:val="0"/>
          <w:sz w:val="20"/>
          <w:szCs w:val="20"/>
          <w:lang w:val="es-MX"/>
        </w:rPr>
        <w:tab/>
        <w:t>Declaran las partes:</w:t>
      </w:r>
    </w:p>
    <w:p w:rsidR="0059025C" w:rsidRPr="0059025C" w:rsidRDefault="0059025C" w:rsidP="0059025C">
      <w:pPr>
        <w:widowControl w:val="0"/>
        <w:jc w:val="both"/>
        <w:rPr>
          <w:rFonts w:ascii="Arial" w:hAnsi="Arial" w:cs="Arial"/>
          <w:snapToGrid w:val="0"/>
          <w:sz w:val="16"/>
          <w:szCs w:val="16"/>
          <w:lang w:val="es-MX"/>
        </w:rPr>
      </w:pPr>
    </w:p>
    <w:p w:rsidR="0059025C" w:rsidRPr="0059025C" w:rsidRDefault="0059025C" w:rsidP="0059025C">
      <w:pPr>
        <w:ind w:left="705" w:hanging="705"/>
        <w:jc w:val="both"/>
        <w:rPr>
          <w:rFonts w:ascii="Arial" w:hAnsi="Arial" w:cs="Arial"/>
          <w:sz w:val="20"/>
          <w:szCs w:val="20"/>
          <w:lang w:val="es-MX"/>
        </w:rPr>
      </w:pPr>
      <w:r w:rsidRPr="0059025C">
        <w:rPr>
          <w:rFonts w:ascii="Arial" w:hAnsi="Arial" w:cs="Arial"/>
          <w:b/>
          <w:sz w:val="20"/>
          <w:szCs w:val="20"/>
          <w:lang w:val="es-MX"/>
        </w:rPr>
        <w:t>III.1.</w:t>
      </w:r>
      <w:r w:rsidRPr="0059025C">
        <w:rPr>
          <w:rFonts w:ascii="Arial" w:hAnsi="Arial" w:cs="Arial"/>
          <w:sz w:val="20"/>
          <w:szCs w:val="20"/>
          <w:lang w:val="es-MX"/>
        </w:rPr>
        <w:tab/>
        <w:t>Que la adjudicación del presente Contrato se llevó a cabo mediante el Procedimiento de Licitación Pública de Carácter Nacional Electrónica número LA-011B00001-EXX-2019,</w:t>
      </w:r>
      <w:r w:rsidRPr="0059025C">
        <w:rPr>
          <w:rFonts w:ascii="Arial" w:hAnsi="Arial" w:cs="Arial"/>
          <w:b/>
          <w:sz w:val="20"/>
          <w:szCs w:val="20"/>
          <w:lang w:val="es-MX"/>
        </w:rPr>
        <w:t xml:space="preserve"> </w:t>
      </w:r>
      <w:r w:rsidRPr="0059025C">
        <w:rPr>
          <w:rFonts w:ascii="Arial" w:hAnsi="Arial" w:cs="Arial"/>
          <w:sz w:val="20"/>
          <w:szCs w:val="20"/>
          <w:lang w:val="es-MX"/>
        </w:rPr>
        <w:t xml:space="preserve">relativo a la contratación del servicio de_______________________que requiere el Instituto Politécnico Nacional, de conformidad con lo dispuesto en los artículos 134 de la Constitución Política de los Estados Unidos Mexicanos y los artículos 3, 25, primer párrafo, 26, fracción I, 26 BIS, fracción II, 28, fracción I, 29, 32, segundo párrafo, 36, </w:t>
      </w:r>
      <w:r w:rsidRPr="0059025C">
        <w:rPr>
          <w:rFonts w:ascii="Arial" w:hAnsi="Arial" w:cs="Arial"/>
          <w:sz w:val="20"/>
          <w:szCs w:val="20"/>
          <w:highlight w:val="yellow"/>
          <w:lang w:val="es-MX"/>
        </w:rPr>
        <w:t>47</w:t>
      </w:r>
      <w:r w:rsidRPr="0059025C">
        <w:rPr>
          <w:rFonts w:ascii="Arial" w:hAnsi="Arial" w:cs="Arial"/>
          <w:sz w:val="20"/>
          <w:szCs w:val="20"/>
          <w:lang w:val="es-MX"/>
        </w:rPr>
        <w:t xml:space="preserve"> y demás relativos de la Ley de Adquisiciones, Arrendamientos y Servicios del Sector Público su Reglamento, el acta de la junta de aclaraciones y el acta de fallo correspondiente de este procedimiento de contratación.</w:t>
      </w:r>
    </w:p>
    <w:p w:rsidR="0059025C" w:rsidRPr="0059025C" w:rsidRDefault="0059025C" w:rsidP="0059025C">
      <w:pPr>
        <w:jc w:val="both"/>
        <w:rPr>
          <w:rFonts w:ascii="Arial" w:hAnsi="Arial" w:cs="Arial"/>
          <w:snapToGrid w:val="0"/>
          <w:sz w:val="16"/>
          <w:szCs w:val="16"/>
          <w:lang w:val="es-MX"/>
        </w:rPr>
      </w:pPr>
    </w:p>
    <w:p w:rsidR="0059025C" w:rsidRPr="0059025C" w:rsidRDefault="0059025C" w:rsidP="0059025C">
      <w:pPr>
        <w:ind w:left="705" w:hanging="705"/>
        <w:jc w:val="both"/>
        <w:rPr>
          <w:rFonts w:ascii="Arial" w:hAnsi="Arial" w:cs="Arial"/>
          <w:sz w:val="20"/>
          <w:szCs w:val="20"/>
          <w:lang w:val="es-MX"/>
        </w:rPr>
      </w:pPr>
      <w:r w:rsidRPr="0059025C">
        <w:rPr>
          <w:rFonts w:ascii="Arial" w:hAnsi="Arial" w:cs="Arial"/>
          <w:b/>
          <w:bCs/>
          <w:sz w:val="20"/>
          <w:szCs w:val="20"/>
          <w:lang w:val="es-MX"/>
        </w:rPr>
        <w:t>III.2.</w:t>
      </w:r>
      <w:r w:rsidRPr="0059025C">
        <w:rPr>
          <w:rFonts w:ascii="Arial" w:hAnsi="Arial" w:cs="Arial"/>
          <w:sz w:val="20"/>
          <w:szCs w:val="20"/>
          <w:lang w:val="es-MX"/>
        </w:rPr>
        <w:tab/>
        <w:t>Que el presente Contrato se celebra sin vicios en el consentimiento y licitud en el objeto, sin embargo si fuese el caso de que se encuentre en alguno de los supuestos establecidos en los artículos 50 y 60 de la Ley de Adquisiciones, Arrendamientos y Servicios del Sector Público, las partes se sujetarán a lo establecido en los artículos 2224, 2225 y 2230 del Código Civil Federal.</w:t>
      </w:r>
    </w:p>
    <w:p w:rsidR="0059025C" w:rsidRPr="0059025C" w:rsidRDefault="0059025C" w:rsidP="0059025C">
      <w:pPr>
        <w:widowControl w:val="0"/>
        <w:jc w:val="both"/>
        <w:rPr>
          <w:rFonts w:ascii="Arial" w:hAnsi="Arial" w:cs="Arial"/>
          <w:snapToGrid w:val="0"/>
          <w:sz w:val="16"/>
          <w:szCs w:val="16"/>
          <w:lang w:val="es-MX"/>
        </w:rPr>
      </w:pPr>
    </w:p>
    <w:p w:rsidR="0059025C" w:rsidRPr="0059025C" w:rsidRDefault="0059025C" w:rsidP="0059025C">
      <w:pPr>
        <w:widowControl w:val="0"/>
        <w:ind w:left="705" w:hanging="705"/>
        <w:jc w:val="both"/>
        <w:rPr>
          <w:rFonts w:ascii="Arial" w:hAnsi="Arial" w:cs="Arial"/>
          <w:snapToGrid w:val="0"/>
          <w:sz w:val="20"/>
          <w:szCs w:val="20"/>
          <w:lang w:val="es-MX"/>
        </w:rPr>
      </w:pPr>
      <w:r w:rsidRPr="0059025C">
        <w:rPr>
          <w:rFonts w:ascii="Arial" w:hAnsi="Arial" w:cs="Arial"/>
          <w:b/>
          <w:snapToGrid w:val="0"/>
          <w:sz w:val="20"/>
          <w:szCs w:val="20"/>
          <w:lang w:val="es-MX"/>
        </w:rPr>
        <w:t>III.3.</w:t>
      </w:r>
      <w:r w:rsidRPr="0059025C">
        <w:rPr>
          <w:rFonts w:ascii="Arial" w:hAnsi="Arial" w:cs="Arial"/>
          <w:snapToGrid w:val="0"/>
          <w:sz w:val="20"/>
          <w:szCs w:val="20"/>
          <w:lang w:val="es-MX"/>
        </w:rPr>
        <w:tab/>
        <w:t>Que de conformidad con las anteriores declaraciones, las partes reconocen su personalidad jurídica y la capacidad legal que ostentan, asimismo conocen el alcance y contenido de este Contrato y están de acuerdo en someterse a las siguientes:</w:t>
      </w:r>
    </w:p>
    <w:p w:rsidR="0059025C" w:rsidRPr="0059025C" w:rsidRDefault="0059025C" w:rsidP="0059025C">
      <w:pPr>
        <w:tabs>
          <w:tab w:val="left" w:pos="1125"/>
        </w:tabs>
        <w:rPr>
          <w:rFonts w:ascii="Arial" w:hAnsi="Arial" w:cs="Arial"/>
          <w:sz w:val="20"/>
          <w:szCs w:val="20"/>
          <w:lang w:val="es-MX"/>
        </w:rPr>
      </w:pPr>
    </w:p>
    <w:p w:rsidR="0059025C" w:rsidRPr="0059025C" w:rsidRDefault="0059025C" w:rsidP="0059025C">
      <w:pPr>
        <w:tabs>
          <w:tab w:val="left" w:pos="1125"/>
        </w:tabs>
        <w:rPr>
          <w:rFonts w:ascii="Arial" w:hAnsi="Arial" w:cs="Arial"/>
          <w:sz w:val="20"/>
          <w:szCs w:val="20"/>
          <w:lang w:val="es-MX"/>
        </w:rPr>
      </w:pPr>
    </w:p>
    <w:p w:rsidR="0059025C" w:rsidRPr="0059025C" w:rsidRDefault="0059025C" w:rsidP="0059025C">
      <w:pPr>
        <w:keepNext/>
        <w:keepLines/>
        <w:jc w:val="center"/>
        <w:outlineLvl w:val="0"/>
        <w:rPr>
          <w:rFonts w:ascii="Arial" w:hAnsi="Arial" w:cs="Arial"/>
          <w:b/>
          <w:bCs/>
          <w:sz w:val="20"/>
          <w:szCs w:val="20"/>
          <w:lang w:val="es-MX"/>
        </w:rPr>
      </w:pPr>
      <w:r w:rsidRPr="0059025C">
        <w:rPr>
          <w:rFonts w:ascii="Arial" w:hAnsi="Arial" w:cs="Arial"/>
          <w:b/>
          <w:bCs/>
          <w:sz w:val="20"/>
          <w:szCs w:val="20"/>
          <w:lang w:val="es-MX"/>
        </w:rPr>
        <w:t>C L Á U S U L A S</w:t>
      </w:r>
    </w:p>
    <w:p w:rsidR="0059025C" w:rsidRPr="0059025C" w:rsidRDefault="0059025C" w:rsidP="0059025C">
      <w:pPr>
        <w:tabs>
          <w:tab w:val="left" w:pos="1110"/>
        </w:tabs>
        <w:jc w:val="both"/>
        <w:rPr>
          <w:rFonts w:ascii="Arial" w:hAnsi="Arial" w:cs="Arial"/>
          <w:b/>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b/>
          <w:sz w:val="20"/>
          <w:szCs w:val="20"/>
          <w:lang w:val="es-MX"/>
        </w:rPr>
        <w:t>PRIMERA. OBJETO.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 xml:space="preserve">El “IPN” por conducto de la/el (NOMBRE DE LA DEPENDENCIA-ÁREA REQUIRENTE), encomienda al “PROVEEDOR”, los servicios de (OBJETO DEL CONTRATO) conforme a la oferta </w:t>
      </w:r>
      <w:r w:rsidRPr="0059025C">
        <w:rPr>
          <w:rFonts w:ascii="Arial" w:hAnsi="Arial" w:cs="Arial"/>
          <w:sz w:val="20"/>
          <w:szCs w:val="20"/>
          <w:lang w:val="es-MX"/>
        </w:rPr>
        <w:lastRenderedPageBreak/>
        <w:t>técnica y económica que presentó al Instituto Politécnico Nacional y que se estipula en el Anexo Único del Contrato, que debidamente firmado por las partes, forma parte integral del mismo.</w:t>
      </w:r>
    </w:p>
    <w:p w:rsidR="0059025C" w:rsidRPr="0059025C" w:rsidRDefault="0059025C" w:rsidP="0059025C">
      <w:pPr>
        <w:jc w:val="both"/>
        <w:rPr>
          <w:rFonts w:ascii="Arial" w:hAnsi="Arial" w:cs="Arial"/>
          <w:sz w:val="20"/>
          <w:szCs w:val="20"/>
          <w:lang w:val="es-MX"/>
        </w:rPr>
      </w:pPr>
    </w:p>
    <w:p w:rsidR="0059025C" w:rsidRPr="0059025C" w:rsidRDefault="0059025C" w:rsidP="0059025C">
      <w:pPr>
        <w:widowControl w:val="0"/>
        <w:jc w:val="both"/>
        <w:rPr>
          <w:rFonts w:ascii="Arial" w:hAnsi="Arial" w:cs="Arial"/>
          <w:sz w:val="20"/>
          <w:szCs w:val="20"/>
          <w:lang w:val="es-MX"/>
        </w:rPr>
      </w:pPr>
      <w:r w:rsidRPr="0059025C">
        <w:rPr>
          <w:rFonts w:ascii="Arial" w:hAnsi="Arial" w:cs="Arial"/>
          <w:sz w:val="20"/>
          <w:szCs w:val="20"/>
          <w:lang w:val="es-MX"/>
        </w:rPr>
        <w:t xml:space="preserve">El lugar donde se llevarán a cabo los servicios contratados es el ubicado en </w:t>
      </w:r>
      <w:r w:rsidRPr="0059025C">
        <w:rPr>
          <w:rFonts w:ascii="Arial" w:hAnsi="Arial" w:cs="Arial"/>
          <w:snapToGrid w:val="0"/>
          <w:sz w:val="20"/>
          <w:szCs w:val="20"/>
          <w:lang w:val="es-MX"/>
        </w:rPr>
        <w:t>(DOMICILIO DONDE SE PRESTARÁ EL SERVICIO),</w:t>
      </w:r>
      <w:r w:rsidRPr="0059025C">
        <w:rPr>
          <w:rFonts w:ascii="Arial" w:hAnsi="Arial" w:cs="Arial"/>
          <w:sz w:val="20"/>
          <w:szCs w:val="20"/>
          <w:lang w:val="es-MX"/>
        </w:rPr>
        <w:t xml:space="preserve"> para lo cual el representante referido en la declaración I.10., podrá designar algún encargado que se compromete a facilitar el acceso al o los inmuebles descritos y a proporcionarle los oficios para su ingreso que en su caso se requieran. </w:t>
      </w:r>
    </w:p>
    <w:p w:rsidR="0059025C" w:rsidRPr="0059025C" w:rsidRDefault="0059025C" w:rsidP="0059025C">
      <w:pPr>
        <w:widowControl w:val="0"/>
        <w:jc w:val="both"/>
        <w:rPr>
          <w:rFonts w:ascii="Arial" w:hAnsi="Arial" w:cs="Arial"/>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b/>
          <w:sz w:val="20"/>
          <w:szCs w:val="20"/>
          <w:lang w:val="es-MX"/>
        </w:rPr>
        <w:t>SEGUNDA. OBLIGACIONES DEL “PROVEEDOR”.</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Para el cumplimiento del presente Contrato el “PROVEEDOR” se obliga ante el “IPN” a llevar a cabo las siguientes acciones:</w:t>
      </w:r>
    </w:p>
    <w:p w:rsidR="0059025C" w:rsidRPr="0059025C" w:rsidRDefault="0059025C" w:rsidP="0059025C">
      <w:pPr>
        <w:jc w:val="both"/>
        <w:rPr>
          <w:rFonts w:ascii="Arial" w:hAnsi="Arial" w:cs="Arial"/>
          <w:sz w:val="20"/>
          <w:szCs w:val="20"/>
          <w:lang w:val="es-MX"/>
        </w:rPr>
      </w:pPr>
    </w:p>
    <w:p w:rsidR="0059025C" w:rsidRPr="0059025C" w:rsidRDefault="0059025C" w:rsidP="00AE0E41">
      <w:pPr>
        <w:numPr>
          <w:ilvl w:val="0"/>
          <w:numId w:val="75"/>
        </w:numPr>
        <w:spacing w:after="160" w:line="240" w:lineRule="exact"/>
        <w:jc w:val="both"/>
        <w:rPr>
          <w:rFonts w:ascii="Arial" w:hAnsi="Arial" w:cs="Arial"/>
          <w:sz w:val="20"/>
          <w:szCs w:val="20"/>
          <w:lang w:val="es-MX"/>
        </w:rPr>
      </w:pPr>
      <w:r w:rsidRPr="0059025C">
        <w:rPr>
          <w:rFonts w:ascii="Arial" w:hAnsi="Arial" w:cs="Arial"/>
          <w:sz w:val="20"/>
          <w:szCs w:val="20"/>
          <w:lang w:val="es-MX"/>
        </w:rPr>
        <w:t>Cumplir estrictamente con la legislación en materia de adquisiciones, arrendamientos y servicios del sector público, y la normatividad emitida por el “IPN”, con relación a los servicios que se obliga a prestar.</w:t>
      </w:r>
    </w:p>
    <w:p w:rsidR="0059025C" w:rsidRPr="0059025C" w:rsidRDefault="0059025C" w:rsidP="0059025C">
      <w:pPr>
        <w:spacing w:line="240" w:lineRule="exact"/>
        <w:jc w:val="both"/>
        <w:rPr>
          <w:rFonts w:ascii="Arial" w:hAnsi="Arial" w:cs="Arial"/>
          <w:sz w:val="20"/>
          <w:szCs w:val="20"/>
          <w:lang w:val="es-MX"/>
        </w:rPr>
      </w:pPr>
    </w:p>
    <w:p w:rsidR="0059025C" w:rsidRPr="0059025C" w:rsidRDefault="0059025C" w:rsidP="00AE0E41">
      <w:pPr>
        <w:numPr>
          <w:ilvl w:val="0"/>
          <w:numId w:val="75"/>
        </w:numPr>
        <w:spacing w:after="160" w:line="240" w:lineRule="exact"/>
        <w:jc w:val="both"/>
        <w:rPr>
          <w:rFonts w:ascii="Arial" w:hAnsi="Arial" w:cs="Arial"/>
          <w:sz w:val="20"/>
          <w:szCs w:val="20"/>
          <w:lang w:val="es-MX"/>
        </w:rPr>
      </w:pPr>
      <w:r w:rsidRPr="0059025C">
        <w:rPr>
          <w:rFonts w:ascii="Arial" w:hAnsi="Arial" w:cs="Arial"/>
          <w:sz w:val="20"/>
          <w:szCs w:val="20"/>
          <w:lang w:val="es-MX"/>
        </w:rPr>
        <w:t>Prestar los servicios que se establecen en la cláusula que antecede, a entera satisfacción del “IPN”, aportando toda su experiencia y capacidad; garantizando la prestación de los mismos de forma óptima y de manera ininterrumpida.</w:t>
      </w:r>
    </w:p>
    <w:p w:rsidR="0059025C" w:rsidRPr="0059025C" w:rsidRDefault="0059025C" w:rsidP="0059025C">
      <w:pPr>
        <w:spacing w:line="240" w:lineRule="exact"/>
        <w:jc w:val="both"/>
        <w:rPr>
          <w:rFonts w:ascii="Arial" w:hAnsi="Arial" w:cs="Arial"/>
          <w:sz w:val="20"/>
          <w:szCs w:val="20"/>
          <w:lang w:val="es-MX"/>
        </w:rPr>
      </w:pPr>
    </w:p>
    <w:p w:rsidR="0059025C" w:rsidRPr="0059025C" w:rsidRDefault="0059025C" w:rsidP="00AE0E41">
      <w:pPr>
        <w:numPr>
          <w:ilvl w:val="0"/>
          <w:numId w:val="75"/>
        </w:numPr>
        <w:spacing w:after="160" w:line="240" w:lineRule="exact"/>
        <w:jc w:val="both"/>
        <w:rPr>
          <w:rFonts w:ascii="Arial" w:hAnsi="Arial" w:cs="Arial"/>
          <w:sz w:val="20"/>
          <w:szCs w:val="20"/>
          <w:lang w:val="es-MX"/>
        </w:rPr>
      </w:pPr>
      <w:r w:rsidRPr="0059025C">
        <w:rPr>
          <w:rFonts w:ascii="Arial" w:hAnsi="Arial" w:cs="Arial"/>
          <w:sz w:val="20"/>
          <w:szCs w:val="20"/>
          <w:lang w:val="es-MX"/>
        </w:rPr>
        <w:t>Las demás necesarias para el adecuado cumplimiento del objeto establecido en el presente Contrato.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b/>
          <w:sz w:val="20"/>
          <w:szCs w:val="20"/>
          <w:lang w:val="es-MX"/>
        </w:rPr>
        <w:t>TERCERA. MONTO DE LOS SERVICIOS.</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 xml:space="preserve">Por la prestación de los servicios a que se refiere la cláusula primera del presente Contrato, el “IPN” se compromete a efectuar el pago de los servicios, siempre y cuando la prestación de los mismos se haya realizado a su entera satisfacción, por lo que el “PROVEEDOR” recibirá como contraprestación la cantidad de </w:t>
      </w:r>
      <w:r w:rsidRPr="0059025C">
        <w:rPr>
          <w:rFonts w:ascii="Arial" w:hAnsi="Arial" w:cs="Arial"/>
          <w:iCs/>
          <w:sz w:val="20"/>
          <w:szCs w:val="20"/>
          <w:lang w:val="es-MX"/>
        </w:rPr>
        <w:t>$----------  (------------------------- PESOS 00/100 M.N.</w:t>
      </w:r>
      <w:r w:rsidRPr="0059025C">
        <w:rPr>
          <w:rFonts w:ascii="Arial" w:hAnsi="Arial" w:cs="Arial"/>
          <w:sz w:val="20"/>
          <w:szCs w:val="20"/>
          <w:lang w:val="es-MX"/>
        </w:rPr>
        <w:t xml:space="preserve">) más la cantidad de </w:t>
      </w:r>
      <w:r w:rsidRPr="0059025C">
        <w:rPr>
          <w:rFonts w:ascii="Arial" w:hAnsi="Arial" w:cs="Arial"/>
          <w:iCs/>
          <w:sz w:val="20"/>
          <w:szCs w:val="20"/>
          <w:lang w:val="es-MX"/>
        </w:rPr>
        <w:t>$---------- (------------------------------PESOS 00</w:t>
      </w:r>
      <w:r w:rsidRPr="0059025C">
        <w:rPr>
          <w:rFonts w:ascii="Arial" w:hAnsi="Arial" w:cs="Arial"/>
          <w:sz w:val="20"/>
          <w:szCs w:val="20"/>
          <w:lang w:val="es-MX"/>
        </w:rPr>
        <w:t xml:space="preserve">/100 M.N.) por concepto del 16% del I.V.A., por lo que recibirá como suma total </w:t>
      </w:r>
      <w:r w:rsidRPr="0059025C">
        <w:rPr>
          <w:rFonts w:ascii="Arial" w:hAnsi="Arial" w:cs="Arial"/>
          <w:iCs/>
          <w:sz w:val="20"/>
          <w:szCs w:val="20"/>
          <w:lang w:val="es-MX"/>
        </w:rPr>
        <w:t>$----------- (------------------------------ PESOS 00/100 M.N.</w:t>
      </w:r>
      <w:r w:rsidRPr="0059025C">
        <w:rPr>
          <w:rFonts w:ascii="Arial" w:hAnsi="Arial" w:cs="Arial"/>
          <w:sz w:val="20"/>
          <w:szCs w:val="20"/>
          <w:lang w:val="es-MX"/>
        </w:rPr>
        <w:t>).</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Este precio constituye el pago total como contraprestación de los servicios y quedará firme durante la vigencia y hasta la conclusión total del servicio.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EN CASO DE SER ABIERTO SE CONTEMPLARÁ LA SIGUIENTE REDACCIÓN:</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x-none"/>
        </w:rPr>
        <w:t xml:space="preserve">Por la prestación de los servicios a que se refiere la cláusula primera del presente Contrato, el “IPN” se compromete a efectuar el pago de los servicios, siempre y cuando la prestación de los mismos se haya realizado a su entera satisfacción, por lo que </w:t>
      </w:r>
      <w:r w:rsidRPr="0059025C">
        <w:rPr>
          <w:rFonts w:ascii="Arial" w:hAnsi="Arial" w:cs="Arial"/>
          <w:sz w:val="20"/>
          <w:szCs w:val="20"/>
          <w:lang w:val="es-MX"/>
        </w:rPr>
        <w:t xml:space="preserve">el </w:t>
      </w:r>
      <w:r w:rsidRPr="0059025C">
        <w:rPr>
          <w:rFonts w:ascii="Arial" w:hAnsi="Arial" w:cs="Arial"/>
          <w:sz w:val="20"/>
          <w:szCs w:val="20"/>
          <w:lang w:val="x-none"/>
        </w:rPr>
        <w:t xml:space="preserve">“PROVEEDOR” recibirá como </w:t>
      </w:r>
      <w:r w:rsidRPr="0059025C">
        <w:rPr>
          <w:rFonts w:ascii="Arial" w:hAnsi="Arial" w:cs="Arial"/>
          <w:sz w:val="20"/>
          <w:szCs w:val="20"/>
          <w:lang w:val="es-MX"/>
        </w:rPr>
        <w:t>contraprestación las siguientes cantidades:</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L</w:t>
      </w:r>
      <w:r w:rsidRPr="0059025C">
        <w:rPr>
          <w:rFonts w:ascii="Arial" w:hAnsi="Arial" w:cs="Arial"/>
          <w:sz w:val="20"/>
          <w:szCs w:val="20"/>
          <w:lang w:val="x-none"/>
        </w:rPr>
        <w:t xml:space="preserve">a cantidad </w:t>
      </w:r>
      <w:r w:rsidRPr="0059025C">
        <w:rPr>
          <w:rFonts w:ascii="Arial" w:hAnsi="Arial" w:cs="Arial"/>
          <w:sz w:val="20"/>
          <w:szCs w:val="20"/>
          <w:lang w:val="es-MX"/>
        </w:rPr>
        <w:t>mínima</w:t>
      </w:r>
      <w:r w:rsidRPr="0059025C">
        <w:rPr>
          <w:rFonts w:ascii="Arial" w:hAnsi="Arial" w:cs="Arial"/>
          <w:sz w:val="20"/>
          <w:szCs w:val="20"/>
          <w:lang w:val="x-none"/>
        </w:rPr>
        <w:t xml:space="preserve"> de </w:t>
      </w:r>
      <w:r w:rsidRPr="0059025C">
        <w:rPr>
          <w:rFonts w:ascii="Arial" w:hAnsi="Arial" w:cs="Arial"/>
          <w:iCs/>
          <w:sz w:val="20"/>
          <w:szCs w:val="20"/>
          <w:lang w:val="es-MX"/>
        </w:rPr>
        <w:t>$----------  (------------------------- PESOS 00/100 M.N.</w:t>
      </w:r>
      <w:r w:rsidRPr="0059025C">
        <w:rPr>
          <w:rFonts w:ascii="Arial" w:hAnsi="Arial" w:cs="Arial"/>
          <w:sz w:val="20"/>
          <w:szCs w:val="20"/>
          <w:lang w:val="es-MX"/>
        </w:rPr>
        <w:t xml:space="preserve">) más la cantidad de </w:t>
      </w:r>
      <w:r w:rsidRPr="0059025C">
        <w:rPr>
          <w:rFonts w:ascii="Arial" w:hAnsi="Arial" w:cs="Arial"/>
          <w:iCs/>
          <w:sz w:val="20"/>
          <w:szCs w:val="20"/>
          <w:lang w:val="es-MX"/>
        </w:rPr>
        <w:t>$---------- (------------------------------PESOS 00</w:t>
      </w:r>
      <w:r w:rsidRPr="0059025C">
        <w:rPr>
          <w:rFonts w:ascii="Arial" w:hAnsi="Arial" w:cs="Arial"/>
          <w:sz w:val="20"/>
          <w:szCs w:val="20"/>
          <w:lang w:val="es-MX"/>
        </w:rPr>
        <w:t xml:space="preserve">/100 M.N.) por concepto del 16% del I.V.A., por lo que recibirá como suma total </w:t>
      </w:r>
      <w:r w:rsidRPr="0059025C">
        <w:rPr>
          <w:rFonts w:ascii="Arial" w:hAnsi="Arial" w:cs="Arial"/>
          <w:iCs/>
          <w:sz w:val="20"/>
          <w:szCs w:val="20"/>
          <w:lang w:val="es-MX"/>
        </w:rPr>
        <w:t>$----------- (------------------------------ PESOS 00/100 M.N.</w:t>
      </w:r>
      <w:r w:rsidRPr="0059025C">
        <w:rPr>
          <w:rFonts w:ascii="Arial" w:hAnsi="Arial" w:cs="Arial"/>
          <w:sz w:val="20"/>
          <w:szCs w:val="20"/>
          <w:lang w:val="es-MX"/>
        </w:rPr>
        <w:t>) y/o;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sz w:val="20"/>
          <w:szCs w:val="20"/>
          <w:lang w:val="es-MX"/>
        </w:rPr>
        <w:t>La cantidad máxima de</w:t>
      </w:r>
      <w:r w:rsidRPr="0059025C">
        <w:rPr>
          <w:rFonts w:ascii="Arial" w:hAnsi="Arial" w:cs="Arial"/>
          <w:b/>
          <w:sz w:val="20"/>
          <w:szCs w:val="20"/>
          <w:lang w:val="es-MX"/>
        </w:rPr>
        <w:t xml:space="preserve"> </w:t>
      </w:r>
      <w:r w:rsidRPr="0059025C">
        <w:rPr>
          <w:rFonts w:ascii="Arial" w:hAnsi="Arial" w:cs="Arial"/>
          <w:iCs/>
          <w:sz w:val="20"/>
          <w:szCs w:val="20"/>
          <w:lang w:val="es-MX"/>
        </w:rPr>
        <w:t>$----------  (------------------------- PESOS 00/100 M.N.</w:t>
      </w:r>
      <w:r w:rsidRPr="0059025C">
        <w:rPr>
          <w:rFonts w:ascii="Arial" w:hAnsi="Arial" w:cs="Arial"/>
          <w:sz w:val="20"/>
          <w:szCs w:val="20"/>
          <w:lang w:val="es-MX"/>
        </w:rPr>
        <w:t xml:space="preserve">) más la cantidad de </w:t>
      </w:r>
      <w:r w:rsidRPr="0059025C">
        <w:rPr>
          <w:rFonts w:ascii="Arial" w:hAnsi="Arial" w:cs="Arial"/>
          <w:iCs/>
          <w:sz w:val="20"/>
          <w:szCs w:val="20"/>
          <w:lang w:val="es-MX"/>
        </w:rPr>
        <w:t>$---------- (------------------------------PESOS 00</w:t>
      </w:r>
      <w:r w:rsidRPr="0059025C">
        <w:rPr>
          <w:rFonts w:ascii="Arial" w:hAnsi="Arial" w:cs="Arial"/>
          <w:sz w:val="20"/>
          <w:szCs w:val="20"/>
          <w:lang w:val="es-MX"/>
        </w:rPr>
        <w:t xml:space="preserve">/100 M.N.) por concepto del 16% del I.V.A., por lo que recibirá como suma total </w:t>
      </w:r>
      <w:r w:rsidRPr="0059025C">
        <w:rPr>
          <w:rFonts w:ascii="Arial" w:hAnsi="Arial" w:cs="Arial"/>
          <w:iCs/>
          <w:sz w:val="20"/>
          <w:szCs w:val="20"/>
          <w:lang w:val="es-MX"/>
        </w:rPr>
        <w:t>$----------- (------------------------------ PESOS 00/100 M.N.</w:t>
      </w:r>
      <w:r w:rsidRPr="0059025C">
        <w:rPr>
          <w:rFonts w:ascii="Arial" w:hAnsi="Arial" w:cs="Arial"/>
          <w:sz w:val="20"/>
          <w:szCs w:val="20"/>
          <w:lang w:val="es-MX"/>
        </w:rPr>
        <w:t>).</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cs="Arial"/>
          <w:sz w:val="20"/>
          <w:szCs w:val="20"/>
          <w:lang w:val="es-MX"/>
        </w:rPr>
      </w:pPr>
      <w:r w:rsidRPr="0059025C">
        <w:rPr>
          <w:rFonts w:ascii="Arial" w:hAnsi="Arial" w:cs="Arial"/>
          <w:sz w:val="20"/>
          <w:szCs w:val="20"/>
          <w:lang w:val="es-MX"/>
        </w:rPr>
        <w:lastRenderedPageBreak/>
        <w:t>Las cantidades anteriores se considerarán a razón de los precios unitarios establecidos en el Anexo Único del presente contrato y quedarán firmes durante la vigencia del presente instrumento y hasta la conclusión total del objeto del mismo.</w:t>
      </w:r>
    </w:p>
    <w:p w:rsidR="0059025C" w:rsidRPr="0059025C" w:rsidRDefault="0059025C" w:rsidP="0059025C">
      <w:pPr>
        <w:jc w:val="both"/>
        <w:rPr>
          <w:rFonts w:ascii="Arial" w:hAnsi="Arial" w:cs="Arial"/>
          <w:b/>
          <w:sz w:val="20"/>
          <w:szCs w:val="20"/>
          <w:lang w:val="x-none"/>
        </w:rPr>
      </w:pP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b/>
          <w:sz w:val="20"/>
          <w:szCs w:val="20"/>
          <w:lang w:val="es-MX"/>
        </w:rPr>
        <w:t>CUARTA. FORMA Y LUGAR DE PAGO.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Cs/>
          <w:sz w:val="20"/>
          <w:szCs w:val="20"/>
          <w:lang w:val="es-MX"/>
        </w:rPr>
      </w:pPr>
      <w:r w:rsidRPr="0059025C">
        <w:rPr>
          <w:rFonts w:ascii="Arial" w:hAnsi="Arial" w:cs="Arial"/>
          <w:sz w:val="20"/>
          <w:szCs w:val="20"/>
          <w:lang w:val="x-none"/>
        </w:rPr>
        <w:t xml:space="preserve">La cantidad señalada en la cláusula que antecede </w:t>
      </w:r>
      <w:r w:rsidRPr="0059025C">
        <w:rPr>
          <w:rFonts w:ascii="Arial" w:hAnsi="Arial" w:cs="Arial"/>
          <w:bCs/>
          <w:iCs/>
          <w:sz w:val="20"/>
          <w:szCs w:val="20"/>
          <w:lang w:val="es-MX"/>
        </w:rPr>
        <w:t>será cubierta con recurso federal, en moneda nacional, mediante pagos a mes vencido por los servicios efectivamente devengados y recibidos a entera satisfacción del “IPN”, por medio de transferencia electrónica, en el entendido que solo procederá el trámite de pago una vez que se haya llevado a cabo la conciliación correspondiente entre el “PROVEEDOR” y el área requirente.</w:t>
      </w:r>
    </w:p>
    <w:p w:rsidR="0059025C" w:rsidRPr="0059025C" w:rsidRDefault="0059025C" w:rsidP="0059025C">
      <w:pPr>
        <w:jc w:val="both"/>
        <w:rPr>
          <w:rFonts w:ascii="Arial" w:hAnsi="Arial" w:cs="Arial"/>
          <w:bCs/>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Cs/>
          <w:sz w:val="20"/>
          <w:szCs w:val="20"/>
          <w:lang w:val="es-MX"/>
        </w:rPr>
        <w:t xml:space="preserve">Para tales efectos el “PROVEEDOR” deberá expedir y presentar el comprobante fiscal digital por internet (CFDI) que sustente los pagos señalados en el párrafo anterior, </w:t>
      </w:r>
      <w:r w:rsidRPr="0059025C">
        <w:rPr>
          <w:rFonts w:ascii="Arial" w:hAnsi="Arial" w:cs="Arial"/>
          <w:sz w:val="20"/>
          <w:szCs w:val="20"/>
          <w:lang w:val="es-MX"/>
        </w:rPr>
        <w:t>cumpliendo con los requisitos fiscales vigentes</w:t>
      </w:r>
      <w:r w:rsidRPr="0059025C">
        <w:rPr>
          <w:rFonts w:ascii="Arial" w:hAnsi="Arial" w:cs="Arial"/>
          <w:bCs/>
          <w:sz w:val="20"/>
          <w:szCs w:val="20"/>
          <w:lang w:val="es-MX"/>
        </w:rPr>
        <w:t xml:space="preserve">, </w:t>
      </w:r>
      <w:r w:rsidRPr="0059025C">
        <w:rPr>
          <w:rFonts w:ascii="Arial" w:hAnsi="Arial" w:cs="Arial"/>
          <w:sz w:val="20"/>
          <w:szCs w:val="20"/>
          <w:lang w:val="es-MX"/>
        </w:rPr>
        <w:t>ante las oficinas del  (Departamento de Servicios Administrativos del área requirente), encargada de tramitar el pago.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El “IPN” deberá cubrir cada una de dichas aportaciones en un plazo máximo de 20 días naturales contados a partir de la expedición y presentación ante el “IPN” del comprobante fiscal digital por internet (CFDI) por cada pago de conformidad al párrafo anterior, y una vez que se cuente con el recurso financiero aprobado. En caso de que el “PROVEEDOR” no presente en tiempo y forma dicha documentación el “IPN” podrá posponer los pagos sin responsabilidad para éste, hasta en tanto no se subsanen dichas omisiones.</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Las partes acuerdan que en caso de que la fecha de pago sea día inhábil bancario, se recorrerá al día hábil bancario siguiente.</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En el supuesto de que se presenten pagos en exceso, se estará a lo dispuesto por el artículo 51, tercer párrafo de la Ley de Adquisiciones, Arrendamientos y Servicios del Sector Público.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Las partes señalan como lugar de pago, las oficinas de la División de Finanzas de la Dirección de Recursos Financieros del Instituto Politécnico Nacional, ubicadas en Avenida Miguel Othón de Mendizábal sin número esquina Miguel Bernard, Colonia la Escalera, Demarcación Territorial Gustavo A. Madero, Ciudad de México, C.P. 07320.</w:t>
      </w:r>
    </w:p>
    <w:p w:rsidR="0059025C" w:rsidRPr="0059025C" w:rsidRDefault="0059025C" w:rsidP="0059025C">
      <w:pPr>
        <w:jc w:val="both"/>
        <w:rPr>
          <w:rFonts w:ascii="Arial" w:hAnsi="Arial" w:cs="Arial"/>
          <w:sz w:val="20"/>
          <w:szCs w:val="20"/>
          <w:lang w:val="es-MX"/>
        </w:rPr>
      </w:pPr>
    </w:p>
    <w:p w:rsidR="0059025C" w:rsidRPr="0059025C" w:rsidRDefault="0059025C" w:rsidP="0059025C">
      <w:pPr>
        <w:ind w:right="4"/>
        <w:jc w:val="both"/>
        <w:textAlignment w:val="baseline"/>
        <w:rPr>
          <w:rFonts w:ascii="Arial" w:hAnsi="Arial" w:cs="Arial"/>
          <w:sz w:val="20"/>
          <w:szCs w:val="20"/>
          <w:lang w:val="es-MX"/>
        </w:rPr>
      </w:pPr>
      <w:r w:rsidRPr="0059025C">
        <w:rPr>
          <w:rFonts w:ascii="Arial" w:hAnsi="Arial" w:cs="Arial"/>
          <w:sz w:val="20"/>
          <w:szCs w:val="20"/>
          <w:lang w:val="es-MX"/>
        </w:rPr>
        <w:t>No se aceptarán condiciones de pago diferentes a las establecidas anteriormente y no se otorgará anticipo alguno.</w:t>
      </w:r>
    </w:p>
    <w:p w:rsidR="0059025C" w:rsidRPr="0059025C" w:rsidRDefault="0059025C" w:rsidP="0059025C">
      <w:pPr>
        <w:spacing w:line="276" w:lineRule="auto"/>
        <w:ind w:right="4"/>
        <w:jc w:val="both"/>
        <w:textAlignment w:val="baseline"/>
        <w:rPr>
          <w:rFonts w:ascii="Arial" w:hAnsi="Arial" w:cs="Arial"/>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b/>
          <w:sz w:val="20"/>
          <w:szCs w:val="20"/>
          <w:lang w:val="es-MX"/>
        </w:rPr>
        <w:t>QUINTA. IMPUESTOS.</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Las partes acuerdan que cada una será responsable del pago de los impuestos que les correspondan de conformidad a lo establecido por las Leyes Fiscales vigentes. En todo momento el “PROVEEDOR” es responsable del pago del Impuesto Sobre la Renta y demás impuestos y/o contribuciones federales y/o locales que se generen con motivo del presente contrato.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En caso de que el “IPN” sea requerido del pago de cualquier impuesto y/o contribución a cargo del “PROVEEDOR” por la falta de pago de éste, el “IPN” quedará facultado para exigir al “PROVEEDOR” la acreditación del pago de dichos impuestos ante la autoridad fiscal correspondiente y en caso de no hacerlo podrá retener de su facturación el porcentaje o cantidades que la Ley de la materia le impongan.</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b/>
          <w:bCs/>
          <w:sz w:val="20"/>
          <w:szCs w:val="20"/>
          <w:lang w:val="es-MX"/>
        </w:rPr>
      </w:pPr>
      <w:r w:rsidRPr="0059025C">
        <w:rPr>
          <w:rFonts w:ascii="Arial" w:hAnsi="Arial" w:cs="Arial"/>
          <w:b/>
          <w:sz w:val="20"/>
          <w:szCs w:val="20"/>
          <w:lang w:val="es-MX"/>
        </w:rPr>
        <w:t xml:space="preserve">SEXTA. </w:t>
      </w:r>
      <w:r w:rsidRPr="0059025C">
        <w:rPr>
          <w:rFonts w:ascii="Arial" w:hAnsi="Arial" w:cs="Arial"/>
          <w:b/>
          <w:bCs/>
          <w:sz w:val="20"/>
          <w:szCs w:val="20"/>
          <w:lang w:val="es-MX"/>
        </w:rPr>
        <w:t>SUPERVISIÓN Y VIGILANCIA DE LOS SERVICIOS.</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El “IPN” acuerda con el “PROVEEDOR” que el seguimiento y verificación de los servicios de su parte, estará a cargo del (NOMBRE)</w:t>
      </w:r>
      <w:r w:rsidRPr="0059025C">
        <w:rPr>
          <w:rFonts w:ascii="Arial" w:hAnsi="Arial" w:cs="Arial"/>
          <w:bCs/>
          <w:iCs/>
          <w:sz w:val="20"/>
          <w:szCs w:val="20"/>
          <w:lang w:val="es-MX"/>
        </w:rPr>
        <w:t>, (CARGO),</w:t>
      </w:r>
      <w:r w:rsidRPr="0059025C">
        <w:rPr>
          <w:rFonts w:ascii="Arial" w:hAnsi="Arial" w:cs="Arial"/>
          <w:sz w:val="20"/>
          <w:szCs w:val="20"/>
          <w:lang w:val="es-MX"/>
        </w:rPr>
        <w:t xml:space="preserve"> </w:t>
      </w:r>
      <w:r w:rsidRPr="0059025C">
        <w:rPr>
          <w:rFonts w:ascii="Arial" w:hAnsi="Arial" w:cs="Arial"/>
          <w:bCs/>
          <w:iCs/>
          <w:sz w:val="20"/>
          <w:szCs w:val="20"/>
          <w:lang w:val="es-MX"/>
        </w:rPr>
        <w:t xml:space="preserve">pudiéndose localizar a un encargado a los correos </w:t>
      </w:r>
      <w:r w:rsidRPr="0059025C">
        <w:rPr>
          <w:rFonts w:ascii="Arial" w:hAnsi="Arial" w:cs="Arial"/>
          <w:bCs/>
          <w:iCs/>
          <w:sz w:val="20"/>
          <w:szCs w:val="20"/>
          <w:lang w:val="es-MX"/>
        </w:rPr>
        <w:lastRenderedPageBreak/>
        <w:t>electrónicos(-----------) en el teléfono (-----)</w:t>
      </w:r>
      <w:r w:rsidRPr="0059025C">
        <w:rPr>
          <w:rFonts w:ascii="Arial" w:hAnsi="Arial" w:cs="Arial"/>
          <w:sz w:val="20"/>
          <w:szCs w:val="20"/>
          <w:lang w:val="es-MX"/>
        </w:rPr>
        <w:t xml:space="preserve"> extensión (-------)</w:t>
      </w:r>
      <w:r w:rsidRPr="0059025C">
        <w:rPr>
          <w:rFonts w:ascii="Arial" w:hAnsi="Arial" w:cs="Arial"/>
          <w:bCs/>
          <w:iCs/>
          <w:sz w:val="20"/>
          <w:szCs w:val="20"/>
          <w:lang w:val="es-MX"/>
        </w:rPr>
        <w:t xml:space="preserve">, </w:t>
      </w:r>
      <w:r w:rsidRPr="0059025C">
        <w:rPr>
          <w:rFonts w:ascii="Arial" w:hAnsi="Arial" w:cs="Arial"/>
          <w:sz w:val="20"/>
          <w:szCs w:val="20"/>
          <w:lang w:val="es-MX"/>
        </w:rPr>
        <w:t>quien será responsable de coordinar el libre acceso al personal del “PROVEEDOR”</w:t>
      </w:r>
      <w:r w:rsidRPr="0059025C">
        <w:rPr>
          <w:rFonts w:ascii="Arial" w:hAnsi="Arial" w:cs="Arial"/>
          <w:bCs/>
          <w:iCs/>
          <w:sz w:val="20"/>
          <w:szCs w:val="20"/>
          <w:lang w:val="es-MX"/>
        </w:rPr>
        <w:t xml:space="preserve"> </w:t>
      </w:r>
      <w:r w:rsidRPr="0059025C">
        <w:rPr>
          <w:rFonts w:ascii="Arial" w:hAnsi="Arial" w:cs="Arial"/>
          <w:sz w:val="20"/>
          <w:szCs w:val="20"/>
          <w:lang w:val="es-MX"/>
        </w:rPr>
        <w:t xml:space="preserve">para la prestación de los servicios, siempre y cuando no interrumpa el procedimiento de operación normal y se respeten los sistemas de control y de administración que la misma tenga vigentes para tales efectos. </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De no ajustarse los servicios a las características y especificaciones señaladas por el “IPN”, se procederá aplicar la (s) pena (s) convencional (es) establecida (s) en el presente Contrato y, en su caso, a la rescisión del mismo.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El “IPN” sólo recibirá los servicios objeto de este Contrato, si los mismos hubiesen sido realizados en tiempo y forma de acuerdo a lo establecido en el presente instrumento jurídico y su respectivo Anexo Único.</w:t>
      </w:r>
    </w:p>
    <w:p w:rsidR="0059025C" w:rsidRPr="0059025C" w:rsidRDefault="0059025C" w:rsidP="0059025C">
      <w:pPr>
        <w:jc w:val="both"/>
        <w:rPr>
          <w:rFonts w:ascii="Arial" w:hAnsi="Arial" w:cs="Arial"/>
          <w:sz w:val="20"/>
          <w:szCs w:val="20"/>
          <w:lang w:val="es-MX"/>
        </w:rPr>
      </w:pPr>
    </w:p>
    <w:p w:rsidR="0059025C" w:rsidRPr="0059025C" w:rsidRDefault="0059025C" w:rsidP="0059025C">
      <w:pPr>
        <w:widowControl w:val="0"/>
        <w:jc w:val="both"/>
        <w:rPr>
          <w:rFonts w:ascii="Arial" w:hAnsi="Arial" w:cs="Arial"/>
          <w:b/>
          <w:snapToGrid w:val="0"/>
          <w:sz w:val="20"/>
          <w:szCs w:val="20"/>
        </w:rPr>
      </w:pPr>
      <w:r w:rsidRPr="0059025C">
        <w:rPr>
          <w:rFonts w:ascii="Arial" w:hAnsi="Arial" w:cs="Arial"/>
          <w:b/>
          <w:snapToGrid w:val="0"/>
          <w:sz w:val="20"/>
          <w:szCs w:val="20"/>
        </w:rPr>
        <w:t>SÉPTIMA. GARANTÍA DE CUMPLIMIENTO.</w:t>
      </w:r>
    </w:p>
    <w:p w:rsidR="0059025C" w:rsidRPr="0059025C" w:rsidRDefault="0059025C" w:rsidP="0059025C">
      <w:pPr>
        <w:widowControl w:val="0"/>
        <w:jc w:val="both"/>
        <w:rPr>
          <w:rFonts w:ascii="Arial" w:hAnsi="Arial" w:cs="Arial"/>
          <w:b/>
          <w:snapToGrid w:val="0"/>
          <w:sz w:val="20"/>
          <w:szCs w:val="20"/>
        </w:rPr>
      </w:pPr>
    </w:p>
    <w:p w:rsidR="0059025C" w:rsidRPr="0059025C" w:rsidRDefault="0059025C" w:rsidP="0059025C">
      <w:pPr>
        <w:widowControl w:val="0"/>
        <w:jc w:val="both"/>
        <w:rPr>
          <w:rFonts w:ascii="Arial" w:hAnsi="Arial" w:cs="Arial"/>
          <w:bCs/>
          <w:snapToGrid w:val="0"/>
          <w:sz w:val="20"/>
          <w:szCs w:val="20"/>
        </w:rPr>
      </w:pPr>
      <w:r w:rsidRPr="0059025C">
        <w:rPr>
          <w:rFonts w:ascii="Arial" w:hAnsi="Arial" w:cs="Arial"/>
          <w:bCs/>
          <w:snapToGrid w:val="0"/>
          <w:sz w:val="20"/>
          <w:szCs w:val="20"/>
        </w:rPr>
        <w:t xml:space="preserve">El “PROVEEDOR” para garantizar el cumplimiento de sus obligaciones presentará fianza a favor de la Tesorería de la Federación y a disposición del Instituto Politécnico Nacional, conforme al porcentaje siguiente: 10% (DIEZ POR CIENTO) del importe máximo adjudicado (sin agregar IVA). Esta garantía deberá ser presentada a más tardar dentro de los diez días naturales posteriores a la firma del presente Contrato, con fundamento en el artículo 48 de la Ley de Adquisiciones, Arrendamientos y Servicios del Sector Público. </w:t>
      </w:r>
    </w:p>
    <w:p w:rsidR="0059025C" w:rsidRPr="0059025C" w:rsidRDefault="0059025C" w:rsidP="0059025C">
      <w:pPr>
        <w:widowControl w:val="0"/>
        <w:jc w:val="both"/>
        <w:rPr>
          <w:rFonts w:ascii="Arial" w:hAnsi="Arial" w:cs="Arial"/>
          <w:bCs/>
          <w:snapToGrid w:val="0"/>
          <w:sz w:val="20"/>
          <w:szCs w:val="20"/>
        </w:rPr>
      </w:pPr>
    </w:p>
    <w:p w:rsidR="0059025C" w:rsidRPr="0059025C" w:rsidRDefault="0059025C" w:rsidP="0059025C">
      <w:pPr>
        <w:widowControl w:val="0"/>
        <w:jc w:val="both"/>
        <w:rPr>
          <w:rFonts w:ascii="Arial" w:hAnsi="Arial" w:cs="Arial"/>
          <w:snapToGrid w:val="0"/>
          <w:sz w:val="20"/>
          <w:szCs w:val="20"/>
        </w:rPr>
      </w:pPr>
      <w:r w:rsidRPr="0059025C">
        <w:rPr>
          <w:rFonts w:ascii="Arial" w:hAnsi="Arial" w:cs="Arial"/>
          <w:snapToGrid w:val="0"/>
          <w:sz w:val="20"/>
          <w:szCs w:val="20"/>
        </w:rPr>
        <w:t xml:space="preserve">La fianza deberá contar con una vigencia equivalente a la del presente Contrato, así como incluir la cláusula de sometimiento de la afianzadora al procedimiento de ejecución de la misma, establecido en los artículos 282 y 283 de la Ley de Instituciones de Seguros de Fianzas y el correspondiente del Código Fiscal de la Federación. </w:t>
      </w:r>
    </w:p>
    <w:p w:rsidR="0059025C" w:rsidRPr="0059025C" w:rsidRDefault="0059025C" w:rsidP="0059025C">
      <w:pPr>
        <w:widowControl w:val="0"/>
        <w:jc w:val="both"/>
        <w:rPr>
          <w:rFonts w:ascii="Arial" w:hAnsi="Arial" w:cs="Arial"/>
          <w:b/>
          <w:snapToGrid w:val="0"/>
          <w:sz w:val="20"/>
          <w:szCs w:val="20"/>
        </w:rPr>
      </w:pPr>
    </w:p>
    <w:p w:rsidR="0059025C" w:rsidRPr="0059025C" w:rsidRDefault="0059025C" w:rsidP="0059025C">
      <w:pPr>
        <w:widowControl w:val="0"/>
        <w:jc w:val="both"/>
        <w:rPr>
          <w:rFonts w:ascii="Arial" w:hAnsi="Arial" w:cs="Arial"/>
          <w:b/>
          <w:snapToGrid w:val="0"/>
          <w:sz w:val="20"/>
          <w:szCs w:val="20"/>
        </w:rPr>
      </w:pPr>
      <w:r w:rsidRPr="0059025C">
        <w:rPr>
          <w:rFonts w:ascii="Arial" w:hAnsi="Arial" w:cs="Arial"/>
          <w:b/>
          <w:snapToGrid w:val="0"/>
          <w:sz w:val="20"/>
          <w:szCs w:val="20"/>
        </w:rPr>
        <w:t xml:space="preserve">OCTAVA. GARANTÍA DE CALIDAD DEL SERVICIO. </w:t>
      </w:r>
    </w:p>
    <w:p w:rsidR="0059025C" w:rsidRPr="0059025C" w:rsidRDefault="0059025C" w:rsidP="0059025C">
      <w:pPr>
        <w:widowControl w:val="0"/>
        <w:jc w:val="both"/>
        <w:rPr>
          <w:rFonts w:ascii="Arial" w:hAnsi="Arial" w:cs="Arial"/>
          <w:b/>
          <w:snapToGrid w:val="0"/>
          <w:sz w:val="20"/>
          <w:szCs w:val="20"/>
        </w:rPr>
      </w:pPr>
    </w:p>
    <w:p w:rsidR="0059025C" w:rsidRPr="0059025C" w:rsidRDefault="0059025C" w:rsidP="0059025C">
      <w:pPr>
        <w:widowControl w:val="0"/>
        <w:jc w:val="both"/>
        <w:rPr>
          <w:rFonts w:ascii="Arial" w:hAnsi="Arial" w:cs="Arial"/>
          <w:snapToGrid w:val="0"/>
          <w:sz w:val="20"/>
          <w:szCs w:val="20"/>
        </w:rPr>
      </w:pPr>
      <w:r w:rsidRPr="0059025C">
        <w:rPr>
          <w:rFonts w:ascii="Arial" w:hAnsi="Arial" w:cs="Arial"/>
          <w:snapToGrid w:val="0"/>
          <w:sz w:val="20"/>
          <w:szCs w:val="20"/>
        </w:rPr>
        <w:t>El "PROVEEDOR" se obliga a garantizar el objeto del contrato y a responder por la calidad de la ejecución del mismo, en su caso, por la cantidad de los materiales suministrados conforme al Anexo Técnico, así como de las fallas que con motivo del servicio se pudieran detectar con posterioridad al vencimiento del plazo de ejecución, hasta por un periodo de 90 días naturales.</w:t>
      </w:r>
    </w:p>
    <w:p w:rsidR="0059025C" w:rsidRPr="0059025C" w:rsidRDefault="0059025C" w:rsidP="0059025C">
      <w:pPr>
        <w:widowControl w:val="0"/>
        <w:jc w:val="both"/>
        <w:rPr>
          <w:rFonts w:ascii="Arial" w:hAnsi="Arial" w:cs="Arial"/>
          <w:snapToGrid w:val="0"/>
          <w:sz w:val="20"/>
          <w:szCs w:val="20"/>
        </w:rPr>
      </w:pPr>
    </w:p>
    <w:p w:rsidR="0059025C" w:rsidRPr="0059025C" w:rsidRDefault="0059025C" w:rsidP="0059025C">
      <w:pPr>
        <w:widowControl w:val="0"/>
        <w:jc w:val="both"/>
        <w:rPr>
          <w:rFonts w:ascii="Arial" w:hAnsi="Arial" w:cs="Arial"/>
          <w:snapToGrid w:val="0"/>
          <w:sz w:val="20"/>
          <w:szCs w:val="20"/>
        </w:rPr>
      </w:pPr>
      <w:r w:rsidRPr="0059025C">
        <w:rPr>
          <w:rFonts w:ascii="Arial" w:hAnsi="Arial" w:cs="Arial"/>
          <w:snapToGrid w:val="0"/>
          <w:sz w:val="20"/>
          <w:szCs w:val="20"/>
        </w:rPr>
        <w:t>Asimismo, el "PROVEEDOR" está obligado por cualquier responsabilidad en que incurra en el desarrollo de las actividades objeto del presente Contrato.</w:t>
      </w:r>
    </w:p>
    <w:p w:rsidR="0059025C" w:rsidRPr="0059025C" w:rsidRDefault="0059025C" w:rsidP="0059025C">
      <w:pPr>
        <w:widowControl w:val="0"/>
        <w:jc w:val="both"/>
        <w:rPr>
          <w:rFonts w:ascii="Arial" w:hAnsi="Arial" w:cs="Arial"/>
          <w:snapToGrid w:val="0"/>
          <w:sz w:val="20"/>
          <w:szCs w:val="20"/>
        </w:rPr>
      </w:pPr>
    </w:p>
    <w:p w:rsidR="0059025C" w:rsidRPr="0059025C" w:rsidRDefault="0059025C" w:rsidP="0059025C">
      <w:pPr>
        <w:widowControl w:val="0"/>
        <w:jc w:val="both"/>
        <w:rPr>
          <w:rFonts w:ascii="Arial" w:hAnsi="Arial" w:cs="Arial"/>
          <w:b/>
          <w:snapToGrid w:val="0"/>
          <w:sz w:val="20"/>
          <w:szCs w:val="20"/>
        </w:rPr>
      </w:pPr>
      <w:r w:rsidRPr="0059025C">
        <w:rPr>
          <w:rFonts w:ascii="Arial" w:hAnsi="Arial" w:cs="Arial"/>
          <w:b/>
          <w:snapToGrid w:val="0"/>
          <w:sz w:val="20"/>
          <w:szCs w:val="20"/>
        </w:rPr>
        <w:t>NOVENA. PÓLIZA DE RESPONSABILIDAD CIVIL</w:t>
      </w:r>
    </w:p>
    <w:p w:rsidR="0059025C" w:rsidRPr="0059025C" w:rsidRDefault="0059025C" w:rsidP="0059025C">
      <w:pPr>
        <w:widowControl w:val="0"/>
        <w:jc w:val="both"/>
        <w:rPr>
          <w:rFonts w:ascii="Arial" w:hAnsi="Arial" w:cs="Arial"/>
          <w:b/>
          <w:snapToGrid w:val="0"/>
          <w:sz w:val="20"/>
          <w:szCs w:val="20"/>
        </w:rPr>
      </w:pPr>
    </w:p>
    <w:p w:rsidR="0059025C" w:rsidRPr="0059025C" w:rsidRDefault="0059025C" w:rsidP="0059025C">
      <w:pPr>
        <w:widowControl w:val="0"/>
        <w:jc w:val="both"/>
        <w:rPr>
          <w:rFonts w:ascii="Arial" w:hAnsi="Arial" w:cs="Arial"/>
          <w:snapToGrid w:val="0"/>
          <w:sz w:val="20"/>
          <w:szCs w:val="20"/>
        </w:rPr>
      </w:pPr>
      <w:r w:rsidRPr="0059025C">
        <w:rPr>
          <w:rFonts w:ascii="Arial" w:hAnsi="Arial" w:cs="Arial"/>
          <w:snapToGrid w:val="0"/>
          <w:sz w:val="20"/>
          <w:szCs w:val="20"/>
        </w:rPr>
        <w:t>El “PROVEEDOR” se obliga a contar durante la vigencia del contrato, con una póliza de responsabilidad civil que ampare el 100% (CIEN POR CIENTO) de los daños y perjuicios causados en el patrimonio del “IPN” o a su personal que se encuentre en las instalaciones del “IPN”. Esta póliza de seguro deberá ser presentada al área requirente dentro de los diez días naturales siguientes a la firma del presente contrato.</w:t>
      </w:r>
    </w:p>
    <w:p w:rsidR="0059025C" w:rsidRPr="0059025C" w:rsidRDefault="0059025C" w:rsidP="0059025C">
      <w:pPr>
        <w:widowControl w:val="0"/>
        <w:jc w:val="both"/>
        <w:rPr>
          <w:rFonts w:ascii="Arial" w:hAnsi="Arial" w:cs="Arial"/>
          <w:b/>
          <w:sz w:val="20"/>
          <w:szCs w:val="20"/>
          <w:lang w:val="es-MX"/>
        </w:rPr>
      </w:pPr>
    </w:p>
    <w:p w:rsidR="0059025C" w:rsidRPr="0059025C" w:rsidRDefault="0059025C" w:rsidP="0059025C">
      <w:pPr>
        <w:widowControl w:val="0"/>
        <w:jc w:val="both"/>
        <w:rPr>
          <w:rFonts w:ascii="Arial" w:hAnsi="Arial" w:cs="Arial"/>
          <w:b/>
          <w:sz w:val="20"/>
          <w:szCs w:val="20"/>
          <w:lang w:val="es-MX"/>
        </w:rPr>
      </w:pPr>
      <w:r w:rsidRPr="0059025C">
        <w:rPr>
          <w:rFonts w:ascii="Arial" w:hAnsi="Arial" w:cs="Arial"/>
          <w:b/>
          <w:sz w:val="20"/>
          <w:szCs w:val="20"/>
          <w:lang w:val="es-MX"/>
        </w:rPr>
        <w:t>DÉCIMA. PENA CONVENCIONAL.</w:t>
      </w:r>
    </w:p>
    <w:p w:rsidR="0059025C" w:rsidRPr="0059025C" w:rsidRDefault="0059025C" w:rsidP="0059025C">
      <w:pPr>
        <w:widowControl w:val="0"/>
        <w:jc w:val="both"/>
        <w:rPr>
          <w:rFonts w:ascii="Arial" w:hAnsi="Arial" w:cs="Arial"/>
          <w:sz w:val="20"/>
          <w:szCs w:val="20"/>
          <w:lang w:val="es-MX"/>
        </w:rPr>
      </w:pPr>
    </w:p>
    <w:p w:rsidR="0059025C" w:rsidRPr="0059025C" w:rsidRDefault="0059025C" w:rsidP="0059025C">
      <w:pPr>
        <w:widowControl w:val="0"/>
        <w:spacing w:line="240" w:lineRule="exact"/>
        <w:jc w:val="both"/>
        <w:rPr>
          <w:rFonts w:ascii="Arial" w:hAnsi="Arial" w:cs="Arial"/>
          <w:sz w:val="20"/>
          <w:szCs w:val="20"/>
          <w:lang w:val="es-MX"/>
        </w:rPr>
      </w:pPr>
      <w:r w:rsidRPr="0059025C">
        <w:rPr>
          <w:rFonts w:ascii="Arial" w:hAnsi="Arial" w:cs="Arial"/>
          <w:sz w:val="20"/>
          <w:szCs w:val="20"/>
          <w:lang w:val="es-MX"/>
        </w:rPr>
        <w:t>“LAS PARTES” acuerdan que será procedente la aplicación de penas convencionales en caso de que el “PROVEEDOR” presente atraso en el cumplimiento de las fechas acordadas para la prestación del servicio y en su caso, entrega de bienes que contemple el servicio, las cuales no excederán del monto de la garantía de cumplimiento del contrato, y serán determinadas en función de los bienes o servicios no entregados o prestados oportunamente; lo anterior de conformidad con lo establecido en el primer párrafo del artículo 53 de la Ley de Adquisiciones, Arrendamientos y Servicios del Sector Público; 96 de su reglamento y 4.3.3 del Manual Administrativo de Aplicación General en Materia de Adquisiciones, Arrendamientos y Servicios del Sector Público.</w:t>
      </w:r>
    </w:p>
    <w:p w:rsidR="0059025C" w:rsidRPr="0059025C" w:rsidRDefault="0059025C" w:rsidP="0059025C">
      <w:pPr>
        <w:widowControl w:val="0"/>
        <w:spacing w:line="240" w:lineRule="exact"/>
        <w:jc w:val="both"/>
        <w:rPr>
          <w:rFonts w:ascii="Arial" w:hAnsi="Arial" w:cs="Arial"/>
          <w:sz w:val="20"/>
          <w:szCs w:val="20"/>
          <w:lang w:val="es-MX"/>
        </w:rPr>
      </w:pPr>
    </w:p>
    <w:p w:rsidR="0059025C" w:rsidRPr="0059025C" w:rsidRDefault="0059025C" w:rsidP="0059025C">
      <w:pPr>
        <w:widowControl w:val="0"/>
        <w:spacing w:line="240" w:lineRule="exact"/>
        <w:jc w:val="both"/>
        <w:rPr>
          <w:rFonts w:ascii="Arial" w:hAnsi="Arial" w:cs="Arial"/>
          <w:sz w:val="20"/>
          <w:szCs w:val="20"/>
          <w:lang w:val="es-MX"/>
        </w:rPr>
      </w:pPr>
      <w:r w:rsidRPr="0059025C">
        <w:rPr>
          <w:rFonts w:ascii="Arial" w:hAnsi="Arial" w:cs="Arial"/>
          <w:sz w:val="20"/>
          <w:szCs w:val="20"/>
          <w:lang w:val="es-MX"/>
        </w:rPr>
        <w:t>Se estipula que el porcentaje de la pena convencional será del 1% (UNO POR CIENTO) del valor total de los bienes no entregados y/o los servicios dejados de prestar oportunamente (sin agregar el IVA), por cada día natural de atraso o alcance su tope máximo, el cual será del 10% (DIEZ POR CIENTO) del importe total (sin agregar el IVA) de los bienes de los servicios. El pago de las penas convencionales deberá ser en moneda nacional, mediante cheque certificado o transferencia bancaria a favor del “IPN”.</w:t>
      </w:r>
    </w:p>
    <w:p w:rsidR="0059025C" w:rsidRPr="0059025C" w:rsidRDefault="0059025C" w:rsidP="0059025C">
      <w:pPr>
        <w:widowControl w:val="0"/>
        <w:spacing w:line="240" w:lineRule="exact"/>
        <w:jc w:val="both"/>
        <w:rPr>
          <w:rFonts w:ascii="Arial" w:hAnsi="Arial" w:cs="Arial"/>
          <w:sz w:val="20"/>
          <w:szCs w:val="20"/>
          <w:lang w:val="es-MX"/>
        </w:rPr>
      </w:pPr>
    </w:p>
    <w:p w:rsidR="0059025C" w:rsidRPr="0059025C" w:rsidRDefault="0059025C" w:rsidP="0059025C">
      <w:pPr>
        <w:widowControl w:val="0"/>
        <w:spacing w:line="240" w:lineRule="exact"/>
        <w:jc w:val="both"/>
        <w:rPr>
          <w:rFonts w:ascii="Arial" w:hAnsi="Arial" w:cs="Arial"/>
          <w:sz w:val="20"/>
          <w:szCs w:val="20"/>
          <w:lang w:val="es-MX"/>
        </w:rPr>
      </w:pPr>
      <w:r w:rsidRPr="0059025C">
        <w:rPr>
          <w:rFonts w:ascii="Arial" w:hAnsi="Arial" w:cs="Arial"/>
          <w:sz w:val="20"/>
          <w:szCs w:val="20"/>
          <w:lang w:val="es-MX"/>
        </w:rPr>
        <w:t>El cómputo de dicho plazo se determinará a partir del día en que se presente el atraso, en términos de lo señalado en el Anexo Único y hasta el día en que se entreguen los bienes y/o se presten los servicios, o en su caso alcance el tope máximo señalado en el párrafo anterior.</w:t>
      </w:r>
    </w:p>
    <w:p w:rsidR="0059025C" w:rsidRPr="0059025C" w:rsidRDefault="0059025C" w:rsidP="0059025C">
      <w:pPr>
        <w:widowControl w:val="0"/>
        <w:spacing w:line="240" w:lineRule="exact"/>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En cuyo caso al vencer el término para dar cumplimiento, el “IPN”, empezará con el proceso de rescisión administrativa correspondiente. Para tales efectos, se seguirá el procedimiento que la legislación en materia de adquisiciones, arrendamientos y servicios del sector público y la normatividad politécnica determinen.</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jc w:val="both"/>
        <w:rPr>
          <w:rFonts w:ascii="Arial" w:hAnsi="Arial" w:cs="Arial"/>
          <w:sz w:val="20"/>
          <w:szCs w:val="20"/>
          <w:lang w:val="es-MX"/>
        </w:rPr>
      </w:pPr>
    </w:p>
    <w:p w:rsidR="0059025C" w:rsidRPr="0059025C" w:rsidRDefault="0059025C" w:rsidP="0059025C">
      <w:pPr>
        <w:widowControl w:val="0"/>
        <w:jc w:val="both"/>
        <w:rPr>
          <w:rFonts w:ascii="Arial" w:hAnsi="Arial" w:cs="Arial"/>
          <w:b/>
          <w:sz w:val="20"/>
          <w:szCs w:val="20"/>
        </w:rPr>
      </w:pPr>
    </w:p>
    <w:p w:rsidR="0059025C" w:rsidRPr="0059025C" w:rsidRDefault="0059025C" w:rsidP="0059025C">
      <w:pPr>
        <w:widowControl w:val="0"/>
        <w:jc w:val="both"/>
        <w:rPr>
          <w:rFonts w:ascii="Arial" w:hAnsi="Arial" w:cs="Arial"/>
          <w:b/>
          <w:sz w:val="20"/>
          <w:szCs w:val="20"/>
        </w:rPr>
      </w:pPr>
      <w:r w:rsidRPr="0059025C">
        <w:rPr>
          <w:rFonts w:ascii="Arial" w:hAnsi="Arial" w:cs="Arial"/>
          <w:b/>
          <w:sz w:val="20"/>
          <w:szCs w:val="20"/>
        </w:rPr>
        <w:t>DÉCIMA PRIMERA. DEDUCTIVAS.</w:t>
      </w:r>
    </w:p>
    <w:p w:rsidR="0059025C" w:rsidRPr="0059025C" w:rsidRDefault="0059025C" w:rsidP="0059025C">
      <w:pPr>
        <w:widowControl w:val="0"/>
        <w:jc w:val="both"/>
        <w:rPr>
          <w:rFonts w:ascii="Arial" w:hAnsi="Arial" w:cs="Arial"/>
          <w:b/>
          <w:sz w:val="20"/>
          <w:szCs w:val="20"/>
        </w:rPr>
      </w:pPr>
    </w:p>
    <w:p w:rsidR="0059025C" w:rsidRPr="0059025C" w:rsidRDefault="0059025C" w:rsidP="0059025C">
      <w:pPr>
        <w:widowControl w:val="0"/>
        <w:shd w:val="clear" w:color="auto" w:fill="FFFFFF"/>
        <w:spacing w:line="240" w:lineRule="exact"/>
        <w:jc w:val="both"/>
        <w:rPr>
          <w:rFonts w:ascii="Arial" w:hAnsi="Arial" w:cs="Arial"/>
          <w:sz w:val="20"/>
          <w:szCs w:val="20"/>
          <w:lang w:val="es-MX"/>
        </w:rPr>
      </w:pPr>
      <w:r w:rsidRPr="0059025C">
        <w:rPr>
          <w:rFonts w:ascii="Arial" w:hAnsi="Arial" w:cs="Arial"/>
          <w:sz w:val="20"/>
          <w:szCs w:val="20"/>
          <w:lang w:val="es-MX"/>
        </w:rPr>
        <w:t>LAS PARTES” convienen que, el “IPN” por conducto del área requirente podrá aplicar deducciones al pago de los bienes y/o de los servicios con motivo del incumplimiento parcial o deficiente en que pudiera incurrir el “PROVEEDOR”, cuando éstos no se entreguen y/o se presten en términos del Anexo Único, las cuales no excederán del monto de la garantía de cumplimiento establecida en el presente contrato; lo anterior, de conformidad con lo establecido en los artículos 53 Bis de la Ley de Adquisiciones, Arrendamientos y Servicios del Sector Público; 97 de su reglamento y 4.3.3 del Manual Administrativo de Aplicación General en Materia de Adquisiciones, Arrendamientos y Servicios del Sector Público.</w:t>
      </w:r>
    </w:p>
    <w:p w:rsidR="0059025C" w:rsidRPr="0059025C" w:rsidRDefault="0059025C" w:rsidP="0059025C">
      <w:pPr>
        <w:widowControl w:val="0"/>
        <w:shd w:val="clear" w:color="auto" w:fill="FFFFFF"/>
        <w:spacing w:line="240" w:lineRule="exact"/>
        <w:jc w:val="both"/>
        <w:rPr>
          <w:rFonts w:ascii="Arial" w:hAnsi="Arial" w:cs="Arial"/>
          <w:sz w:val="20"/>
          <w:szCs w:val="20"/>
          <w:lang w:val="es-MX"/>
        </w:rPr>
      </w:pPr>
    </w:p>
    <w:p w:rsidR="0059025C" w:rsidRPr="0059025C" w:rsidRDefault="0059025C" w:rsidP="0059025C">
      <w:pPr>
        <w:widowControl w:val="0"/>
        <w:shd w:val="clear" w:color="auto" w:fill="FFFFFF"/>
        <w:spacing w:line="240" w:lineRule="exact"/>
        <w:jc w:val="both"/>
        <w:rPr>
          <w:rFonts w:ascii="Arial" w:hAnsi="Arial" w:cs="Arial"/>
          <w:sz w:val="20"/>
          <w:szCs w:val="20"/>
          <w:lang w:val="es-MX"/>
        </w:rPr>
      </w:pPr>
      <w:r w:rsidRPr="0059025C">
        <w:rPr>
          <w:rFonts w:ascii="Arial" w:hAnsi="Arial" w:cs="Arial"/>
          <w:sz w:val="20"/>
          <w:szCs w:val="20"/>
          <w:lang w:val="es-MX"/>
        </w:rPr>
        <w:t>El área requirente de los bienes y/o de los servicios será la responsable de determinar y calcular las deducciones que se generen con motivo del incumplimiento parcial o deficiente, mismas que se deberán aplicar en la factura que el “PROVEEDOR” presente para su cobro, inmediatamente después de que se tengan cuantificadas las deducciones correspondientes.</w:t>
      </w:r>
    </w:p>
    <w:p w:rsidR="0059025C" w:rsidRPr="0059025C" w:rsidRDefault="0059025C" w:rsidP="0059025C">
      <w:pPr>
        <w:widowControl w:val="0"/>
        <w:spacing w:line="240" w:lineRule="exact"/>
        <w:jc w:val="both"/>
        <w:rPr>
          <w:rFonts w:ascii="Arial" w:hAnsi="Arial" w:cs="Arial"/>
          <w:sz w:val="20"/>
          <w:szCs w:val="20"/>
          <w:highlight w:val="yellow"/>
          <w:lang w:val="es-MX"/>
        </w:rPr>
      </w:pPr>
    </w:p>
    <w:p w:rsidR="0059025C" w:rsidRPr="0059025C" w:rsidRDefault="0059025C" w:rsidP="0059025C">
      <w:pPr>
        <w:widowControl w:val="0"/>
        <w:spacing w:line="240" w:lineRule="exact"/>
        <w:jc w:val="both"/>
        <w:rPr>
          <w:rFonts w:ascii="Arial" w:hAnsi="Arial" w:cs="Arial"/>
          <w:sz w:val="20"/>
          <w:szCs w:val="20"/>
          <w:lang w:val="es-MX"/>
        </w:rPr>
      </w:pPr>
      <w:r w:rsidRPr="0059025C">
        <w:rPr>
          <w:rFonts w:ascii="Arial" w:hAnsi="Arial" w:cs="Arial"/>
          <w:sz w:val="20"/>
          <w:szCs w:val="20"/>
          <w:lang w:val="es-MX"/>
        </w:rPr>
        <w:t>Las deducciones deberán calcularse hasta la fecha en que materialmente se cumpla la obligación y sin que cada concepto de éstas exceda a la parte proporcional de la garantía de cumplimiento que le corresponda del monto total del contrato.</w:t>
      </w:r>
    </w:p>
    <w:p w:rsidR="0059025C" w:rsidRPr="0059025C" w:rsidRDefault="0059025C" w:rsidP="0059025C">
      <w:pPr>
        <w:widowControl w:val="0"/>
        <w:spacing w:line="240" w:lineRule="exact"/>
        <w:jc w:val="both"/>
        <w:rPr>
          <w:rFonts w:ascii="Arial" w:hAnsi="Arial" w:cs="Arial"/>
          <w:sz w:val="20"/>
          <w:szCs w:val="20"/>
          <w:lang w:val="es-MX"/>
        </w:rPr>
      </w:pPr>
    </w:p>
    <w:p w:rsidR="0059025C" w:rsidRPr="0059025C" w:rsidRDefault="0059025C" w:rsidP="0059025C">
      <w:pPr>
        <w:widowControl w:val="0"/>
        <w:spacing w:line="240" w:lineRule="exact"/>
        <w:jc w:val="both"/>
        <w:rPr>
          <w:rFonts w:ascii="Arial" w:hAnsi="Arial" w:cs="Arial"/>
          <w:sz w:val="20"/>
          <w:szCs w:val="20"/>
          <w:lang w:val="es-MX"/>
        </w:rPr>
      </w:pPr>
      <w:r w:rsidRPr="0059025C">
        <w:rPr>
          <w:rFonts w:ascii="Arial" w:hAnsi="Arial" w:cs="Arial"/>
          <w:sz w:val="20"/>
          <w:szCs w:val="20"/>
          <w:lang w:val="es-MX"/>
        </w:rPr>
        <w:t>El “IPN”, considerando la gravedad del incumplimiento y los daños y perjuicios que el mismo pudiera ocasionar a sus intereses, podrá iniciar en cualquier momento posterior al incumplimiento del contrato y su Anexo Único, el procedimiento de rescisión administrativa.</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jc w:val="both"/>
        <w:rPr>
          <w:rFonts w:ascii="Calibri" w:eastAsia="Cambria" w:hAnsi="Calibri" w:cs="Arial"/>
          <w:b/>
          <w:sz w:val="22"/>
          <w:szCs w:val="22"/>
          <w:lang w:val="es-MX" w:eastAsia="en-US"/>
        </w:rPr>
      </w:pP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b/>
          <w:sz w:val="20"/>
          <w:szCs w:val="20"/>
          <w:lang w:val="es-MX"/>
        </w:rPr>
        <w:t>DÉCIMA SEGUNDA. VICIOS OCULTOS.</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bCs/>
          <w:iCs/>
          <w:sz w:val="20"/>
          <w:szCs w:val="20"/>
          <w:lang w:val="es-MX"/>
        </w:rPr>
        <w:t xml:space="preserve">El “PROVEEDOR” </w:t>
      </w:r>
      <w:r w:rsidRPr="0059025C">
        <w:rPr>
          <w:rFonts w:ascii="Arial" w:hAnsi="Arial" w:cs="Arial"/>
          <w:sz w:val="20"/>
          <w:szCs w:val="20"/>
          <w:lang w:val="es-MX"/>
        </w:rPr>
        <w:t>se obliga a responder ante el “IPN” por los defectos, vicios ocultos y calidad de los servicios objeto del presente Contrato, así como de cualquier otra responsabilidad en que incurra, en los términos señalados en este Contrato y de conformidad con lo dispuesto en el artículo 53 de la Ley de Adquisiciones, Arrendamientos y Servicios del Sector Público.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napToGrid w:val="0"/>
          <w:sz w:val="20"/>
          <w:szCs w:val="20"/>
          <w:lang w:val="es-MX"/>
        </w:rPr>
      </w:pPr>
      <w:r w:rsidRPr="0059025C">
        <w:rPr>
          <w:rFonts w:ascii="Arial" w:hAnsi="Arial" w:cs="Arial"/>
          <w:snapToGrid w:val="0"/>
          <w:sz w:val="20"/>
          <w:szCs w:val="20"/>
          <w:lang w:val="es-MX"/>
        </w:rPr>
        <w:lastRenderedPageBreak/>
        <w:t>Para tales efectos, el “IPN”, se reserva el derecho de ejecutar las acciones conducentes, cuando el “PROVEEDOR” le cause daños y/o perjuicios; afecte sus intereses o no subsane los defectos y vicios ocultos de los servicios objeto del Contrato.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b/>
          <w:sz w:val="20"/>
          <w:szCs w:val="20"/>
          <w:lang w:val="es-MX"/>
        </w:rPr>
        <w:t>DÉCIMA TERCERA. RESPONSABILIDAD.</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Independientemente del límite legal de las responsabilidades del “PROVEEDOR” derivadas de la prestación de los servicios del presente Contrato, dicho límite no aplicará cuando se trate de aquellas que surjan por reclamaciones a consecuencia de la muerte o lesiones de alguna persona; declaraciones que puedan considerarse fraudulentas; cualquier incumplimiento de las obligaciones de confidencialidad establecidas en el presente Contrato, entre otras. Asimismo, el “PROVEEDOR” se obliga a responder de forma proporcional el monto del daño que cause su personal dentro de las instalaciones del “IPN”, ya sea a empleados de éste o a los bienes que se encuentren dentro de los inmuebles.</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b/>
          <w:sz w:val="20"/>
          <w:szCs w:val="20"/>
          <w:lang w:val="es-MX"/>
        </w:rPr>
        <w:t>DÉCIMA CUARTA.</w:t>
      </w:r>
      <w:r w:rsidRPr="0059025C" w:rsidDel="0011740F">
        <w:rPr>
          <w:rFonts w:ascii="Arial" w:hAnsi="Arial" w:cs="Arial"/>
          <w:b/>
          <w:sz w:val="20"/>
          <w:szCs w:val="20"/>
          <w:lang w:val="es-MX"/>
        </w:rPr>
        <w:t xml:space="preserve"> </w:t>
      </w:r>
      <w:r w:rsidRPr="0059025C">
        <w:rPr>
          <w:rFonts w:ascii="Arial" w:hAnsi="Arial" w:cs="Arial"/>
          <w:b/>
          <w:sz w:val="20"/>
          <w:szCs w:val="20"/>
          <w:lang w:val="es-MX"/>
        </w:rPr>
        <w:t>TERMINACIÓN ANTICIPADA.</w:t>
      </w:r>
    </w:p>
    <w:p w:rsidR="0059025C" w:rsidRPr="0059025C" w:rsidRDefault="0059025C" w:rsidP="0059025C">
      <w:pPr>
        <w:widowControl w:val="0"/>
        <w:jc w:val="both"/>
        <w:rPr>
          <w:rFonts w:ascii="Arial" w:hAnsi="Arial" w:cs="Arial"/>
          <w:snapToGrid w:val="0"/>
          <w:sz w:val="20"/>
          <w:szCs w:val="20"/>
          <w:lang w:val="es-MX"/>
        </w:rPr>
      </w:pPr>
    </w:p>
    <w:p w:rsidR="0059025C" w:rsidRPr="0059025C" w:rsidRDefault="0059025C" w:rsidP="0059025C">
      <w:pPr>
        <w:widowControl w:val="0"/>
        <w:jc w:val="both"/>
        <w:rPr>
          <w:rFonts w:ascii="Arial" w:hAnsi="Arial" w:cs="Arial"/>
          <w:snapToGrid w:val="0"/>
          <w:sz w:val="20"/>
          <w:szCs w:val="20"/>
          <w:lang w:val="es-MX"/>
        </w:rPr>
      </w:pPr>
      <w:r w:rsidRPr="0059025C">
        <w:rPr>
          <w:rFonts w:ascii="Arial" w:hAnsi="Arial" w:cs="Arial"/>
          <w:snapToGrid w:val="0"/>
          <w:sz w:val="20"/>
          <w:szCs w:val="20"/>
          <w:lang w:val="es-MX"/>
        </w:rPr>
        <w:t xml:space="preserve">El “IPN” podrá dar por terminado anticipadamente el presente Contrato cuando concurran razones de interés general, o bien cuando por causas justificadas se extinga la necesidad de requerir los servicios originalmente contratados, asimismo podrá darlo por terminado cuando se demuestre que de continuar con el cumplimiento del Contrato se ocasionaría un daño o perjuicio o se determine la nulidad de los actos que dieron origen al mismo, para tal efecto se deberá contar con el dictamen de terminación anticipada, que sustente las razones o las causas justificadas en den origen a la misma, todo lo anterior en términos de lo dispuesto por el artículo 54 Bis de la Ley de Adquisiciones, Arrendamientos y Servicios del Sector Público y el artículo 102 de su Reglamento, previa notificación al “PROVEEDOR” por escrito y con diez días naturales de anticipación a la fecha en que pretende terminarse los efectos del presente Contrato </w:t>
      </w:r>
    </w:p>
    <w:p w:rsidR="0059025C" w:rsidRPr="0059025C" w:rsidRDefault="0059025C" w:rsidP="0059025C">
      <w:pPr>
        <w:widowControl w:val="0"/>
        <w:jc w:val="both"/>
        <w:rPr>
          <w:rFonts w:ascii="Arial" w:hAnsi="Arial" w:cs="Arial"/>
          <w:snapToGrid w:val="0"/>
          <w:sz w:val="16"/>
          <w:szCs w:val="20"/>
          <w:lang w:val="es-MX"/>
        </w:rPr>
      </w:pPr>
    </w:p>
    <w:p w:rsidR="0059025C" w:rsidRPr="0059025C" w:rsidRDefault="0059025C" w:rsidP="0059025C">
      <w:pPr>
        <w:widowControl w:val="0"/>
        <w:jc w:val="both"/>
        <w:rPr>
          <w:rFonts w:ascii="Arial" w:hAnsi="Arial" w:cs="Arial"/>
          <w:snapToGrid w:val="0"/>
          <w:sz w:val="20"/>
          <w:szCs w:val="20"/>
          <w:lang w:val="es-MX"/>
        </w:rPr>
      </w:pPr>
      <w:r w:rsidRPr="0059025C">
        <w:rPr>
          <w:rFonts w:ascii="Arial" w:hAnsi="Arial" w:cs="Arial"/>
          <w:snapToGrid w:val="0"/>
          <w:sz w:val="20"/>
          <w:szCs w:val="20"/>
          <w:lang w:val="es-MX"/>
        </w:rPr>
        <w:t>Derivado de lo anterior, se realizarán los ajustes que correspondan, a fin de que el “IPN” pague al “PROVEEDOR” aquellos servicios efectivamente prestados siempre que éstos sean razonables, estén debidamente comprobados y se relacionen directamente con el objeto del Contrato y previa exhibición y presentación del comprobante fiscal digital por internet (CFDI) que reúna los requisitos de la Legislación Fiscal vigente.</w:t>
      </w:r>
    </w:p>
    <w:p w:rsidR="0059025C" w:rsidRPr="0059025C" w:rsidRDefault="0059025C" w:rsidP="0059025C">
      <w:pPr>
        <w:widowControl w:val="0"/>
        <w:jc w:val="both"/>
        <w:rPr>
          <w:rFonts w:ascii="Arial" w:hAnsi="Arial" w:cs="Arial"/>
          <w:snapToGrid w:val="0"/>
          <w:sz w:val="20"/>
          <w:szCs w:val="20"/>
          <w:lang w:val="es-MX"/>
        </w:rPr>
      </w:pPr>
    </w:p>
    <w:p w:rsidR="0059025C" w:rsidRPr="0059025C" w:rsidRDefault="0059025C" w:rsidP="0059025C">
      <w:pPr>
        <w:jc w:val="both"/>
        <w:rPr>
          <w:rFonts w:ascii="Arial" w:hAnsi="Arial" w:cs="Arial"/>
          <w:b/>
          <w:bCs/>
          <w:sz w:val="20"/>
          <w:szCs w:val="20"/>
          <w:lang w:val="es-MX"/>
        </w:rPr>
      </w:pPr>
      <w:r w:rsidRPr="0059025C">
        <w:rPr>
          <w:rFonts w:ascii="Arial" w:hAnsi="Arial" w:cs="Arial"/>
          <w:b/>
          <w:sz w:val="20"/>
          <w:szCs w:val="20"/>
          <w:lang w:val="es-MX"/>
        </w:rPr>
        <w:t>DÉCIMA QUINTA</w:t>
      </w:r>
      <w:r w:rsidRPr="0059025C">
        <w:rPr>
          <w:rFonts w:ascii="Arial" w:hAnsi="Arial" w:cs="Arial"/>
          <w:b/>
          <w:bCs/>
          <w:sz w:val="20"/>
          <w:szCs w:val="20"/>
          <w:lang w:val="es-MX"/>
        </w:rPr>
        <w:t>. MODIFICACIONES.</w:t>
      </w:r>
    </w:p>
    <w:p w:rsidR="0059025C" w:rsidRPr="0059025C" w:rsidRDefault="0059025C" w:rsidP="0059025C">
      <w:pPr>
        <w:jc w:val="both"/>
        <w:rPr>
          <w:rFonts w:ascii="Arial" w:hAnsi="Arial" w:cs="Arial"/>
          <w:bCs/>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El presente Contrato podrá ser modificado de común acuerdo, de conformidad a lo establecido por el artículo 52 de la Ley de Adquisiciones, Arrendamientos y Servicios del Sector Público y dichas modificaciones sólo serán válidas cuando hayan sido formalizadas por escrito y firmadas por las partes, mediante la suscripción del Convenio Modificatorio que corresponda.</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b/>
          <w:sz w:val="20"/>
          <w:szCs w:val="20"/>
          <w:lang w:val="es-MX"/>
        </w:rPr>
        <w:t>DÉCIMA SEXTA</w:t>
      </w:r>
      <w:r w:rsidRPr="0059025C">
        <w:rPr>
          <w:rFonts w:ascii="Arial" w:hAnsi="Arial" w:cs="Arial"/>
          <w:b/>
          <w:bCs/>
          <w:sz w:val="20"/>
          <w:szCs w:val="20"/>
          <w:lang w:val="es-MX"/>
        </w:rPr>
        <w:t>. RESCISIÓN ADMINISTRATIVA.</w:t>
      </w:r>
    </w:p>
    <w:p w:rsidR="0059025C" w:rsidRPr="0059025C" w:rsidRDefault="0059025C" w:rsidP="0059025C">
      <w:pPr>
        <w:widowControl w:val="0"/>
        <w:jc w:val="both"/>
        <w:rPr>
          <w:rFonts w:ascii="Arial" w:hAnsi="Arial" w:cs="Arial"/>
          <w:snapToGrid w:val="0"/>
          <w:sz w:val="20"/>
          <w:szCs w:val="20"/>
          <w:lang w:val="es-MX"/>
        </w:rPr>
      </w:pPr>
    </w:p>
    <w:p w:rsidR="0059025C" w:rsidRPr="0059025C" w:rsidRDefault="0059025C" w:rsidP="0059025C">
      <w:pPr>
        <w:widowControl w:val="0"/>
        <w:jc w:val="both"/>
        <w:rPr>
          <w:rFonts w:ascii="Arial" w:hAnsi="Arial" w:cs="Arial"/>
          <w:snapToGrid w:val="0"/>
          <w:sz w:val="20"/>
          <w:szCs w:val="20"/>
          <w:lang w:val="es-MX"/>
        </w:rPr>
      </w:pPr>
      <w:r w:rsidRPr="0059025C">
        <w:rPr>
          <w:rFonts w:ascii="Arial" w:hAnsi="Arial" w:cs="Arial"/>
          <w:snapToGrid w:val="0"/>
          <w:sz w:val="20"/>
          <w:szCs w:val="20"/>
          <w:lang w:val="es-MX"/>
        </w:rPr>
        <w:t>Si se dan una o varias de las hipótesis previstas en la cláusula siguiente, el “IPN” podrá ejercer su derecho de rescisión administrativa, de acuerdo al procedimiento que para tal efecto determine la normatividad del “IPN”, con fundamento en lo dispuesto por el artículo 54 de la Ley de Adquisiciones, Arrendamientos y Servicios del Sector Público, sin necesidad de intervención judicial y sin perjuicio de que se lleven a cabo las demás acciones legales a que tenga derecho para salvaguardar sus intereses.</w:t>
      </w:r>
    </w:p>
    <w:p w:rsidR="0059025C" w:rsidRPr="0059025C" w:rsidRDefault="0059025C" w:rsidP="0059025C">
      <w:pPr>
        <w:widowControl w:val="0"/>
        <w:jc w:val="both"/>
        <w:rPr>
          <w:rFonts w:ascii="Arial" w:hAnsi="Arial" w:cs="Arial"/>
          <w:snapToGrid w:val="0"/>
          <w:sz w:val="20"/>
          <w:szCs w:val="20"/>
          <w:lang w:val="es-MX"/>
        </w:rPr>
      </w:pPr>
    </w:p>
    <w:p w:rsidR="0059025C" w:rsidRPr="0059025C" w:rsidRDefault="0059025C" w:rsidP="0059025C">
      <w:pPr>
        <w:widowControl w:val="0"/>
        <w:jc w:val="both"/>
        <w:rPr>
          <w:rFonts w:ascii="Arial" w:hAnsi="Arial" w:cs="Arial"/>
          <w:snapToGrid w:val="0"/>
          <w:sz w:val="20"/>
          <w:szCs w:val="20"/>
          <w:lang w:val="es-MX"/>
        </w:rPr>
      </w:pPr>
      <w:r w:rsidRPr="0059025C">
        <w:rPr>
          <w:rFonts w:ascii="Arial" w:hAnsi="Arial" w:cs="Arial"/>
          <w:snapToGrid w:val="0"/>
          <w:sz w:val="20"/>
          <w:szCs w:val="20"/>
          <w:lang w:val="es-MX"/>
        </w:rPr>
        <w:t xml:space="preserve">En caso de que </w:t>
      </w:r>
      <w:r w:rsidRPr="0059025C">
        <w:rPr>
          <w:rFonts w:ascii="Arial" w:hAnsi="Arial" w:cs="Arial"/>
          <w:bCs/>
          <w:snapToGrid w:val="0"/>
          <w:sz w:val="20"/>
          <w:szCs w:val="20"/>
          <w:lang w:val="es-MX"/>
        </w:rPr>
        <w:t>el “IPN”</w:t>
      </w:r>
      <w:r w:rsidRPr="0059025C">
        <w:rPr>
          <w:rFonts w:ascii="Arial" w:hAnsi="Arial" w:cs="Arial"/>
          <w:snapToGrid w:val="0"/>
          <w:sz w:val="20"/>
          <w:szCs w:val="20"/>
          <w:lang w:val="es-MX"/>
        </w:rPr>
        <w:t xml:space="preserve"> determine la rescisión de este Contrato podrá en función del interés público y de evitar mayores quebrantos patrimoniales contratar con un tercero la prestación de servicios objeto del mismo.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bCs/>
          <w:sz w:val="20"/>
          <w:szCs w:val="20"/>
          <w:lang w:val="es-MX"/>
        </w:rPr>
      </w:pPr>
      <w:r w:rsidRPr="0059025C">
        <w:rPr>
          <w:rFonts w:ascii="Arial" w:hAnsi="Arial" w:cs="Arial"/>
          <w:b/>
          <w:sz w:val="20"/>
          <w:szCs w:val="20"/>
          <w:lang w:val="es-MX"/>
        </w:rPr>
        <w:t>DÉCIMA SÉPTIMA</w:t>
      </w:r>
      <w:r w:rsidRPr="0059025C">
        <w:rPr>
          <w:rFonts w:ascii="Arial" w:hAnsi="Arial" w:cs="Arial"/>
          <w:b/>
          <w:bCs/>
          <w:sz w:val="20"/>
          <w:szCs w:val="20"/>
          <w:lang w:val="es-MX"/>
        </w:rPr>
        <w:t>. CAUSAS DE RESCISIÓN.</w:t>
      </w:r>
    </w:p>
    <w:p w:rsidR="0059025C" w:rsidRPr="0059025C" w:rsidRDefault="0059025C" w:rsidP="0059025C">
      <w:pPr>
        <w:jc w:val="both"/>
        <w:rPr>
          <w:rFonts w:ascii="Arial" w:hAnsi="Arial" w:cs="Arial"/>
          <w:bCs/>
          <w:sz w:val="20"/>
          <w:szCs w:val="20"/>
          <w:lang w:val="es-MX"/>
        </w:rPr>
      </w:pPr>
    </w:p>
    <w:p w:rsidR="0059025C" w:rsidRPr="0059025C" w:rsidRDefault="0059025C" w:rsidP="0059025C">
      <w:pPr>
        <w:widowControl w:val="0"/>
        <w:jc w:val="both"/>
        <w:rPr>
          <w:rFonts w:ascii="Arial" w:hAnsi="Arial" w:cs="Arial"/>
          <w:snapToGrid w:val="0"/>
          <w:sz w:val="20"/>
          <w:szCs w:val="20"/>
          <w:lang w:val="es-MX"/>
        </w:rPr>
      </w:pPr>
      <w:r w:rsidRPr="0059025C">
        <w:rPr>
          <w:rFonts w:ascii="Arial" w:hAnsi="Arial" w:cs="Arial"/>
          <w:snapToGrid w:val="0"/>
          <w:sz w:val="20"/>
          <w:szCs w:val="20"/>
          <w:lang w:val="es-MX"/>
        </w:rPr>
        <w:t>El “IPN” podrá rescindir el presente Contrato, sin responsabilidad alguna en los siguientes casos que de manera enunciativa más no limitativa se señalan:</w:t>
      </w:r>
    </w:p>
    <w:p w:rsidR="0059025C" w:rsidRPr="0059025C" w:rsidRDefault="0059025C" w:rsidP="0059025C">
      <w:pPr>
        <w:widowControl w:val="0"/>
        <w:jc w:val="both"/>
        <w:rPr>
          <w:rFonts w:ascii="Arial" w:hAnsi="Arial" w:cs="Arial"/>
          <w:snapToGrid w:val="0"/>
          <w:sz w:val="20"/>
          <w:szCs w:val="20"/>
          <w:lang w:val="es-MX"/>
        </w:rPr>
      </w:pPr>
    </w:p>
    <w:p w:rsidR="0059025C" w:rsidRPr="0059025C" w:rsidRDefault="0059025C" w:rsidP="00AE0E41">
      <w:pPr>
        <w:widowControl w:val="0"/>
        <w:numPr>
          <w:ilvl w:val="0"/>
          <w:numId w:val="74"/>
        </w:numPr>
        <w:tabs>
          <w:tab w:val="num" w:pos="426"/>
        </w:tabs>
        <w:spacing w:after="160" w:line="259" w:lineRule="auto"/>
        <w:ind w:left="426" w:hanging="426"/>
        <w:jc w:val="both"/>
        <w:rPr>
          <w:rFonts w:ascii="Arial" w:hAnsi="Arial" w:cs="Arial"/>
          <w:snapToGrid w:val="0"/>
          <w:sz w:val="20"/>
          <w:szCs w:val="20"/>
          <w:lang w:val="es-MX"/>
        </w:rPr>
      </w:pPr>
      <w:r w:rsidRPr="0059025C">
        <w:rPr>
          <w:rFonts w:ascii="Arial" w:hAnsi="Arial" w:cs="Arial"/>
          <w:snapToGrid w:val="0"/>
          <w:sz w:val="20"/>
          <w:szCs w:val="20"/>
          <w:lang w:val="es-MX"/>
        </w:rPr>
        <w:t>Si el “PROVEEDOR” incumple cualquiera de los términos y condiciones establecidas en el presente Contrato y su Anexo Único.</w:t>
      </w:r>
    </w:p>
    <w:p w:rsidR="0059025C" w:rsidRPr="0059025C" w:rsidRDefault="0059025C" w:rsidP="0059025C">
      <w:pPr>
        <w:widowControl w:val="0"/>
        <w:ind w:left="426"/>
        <w:jc w:val="both"/>
        <w:rPr>
          <w:rFonts w:ascii="Arial" w:hAnsi="Arial" w:cs="Arial"/>
          <w:snapToGrid w:val="0"/>
          <w:sz w:val="20"/>
          <w:szCs w:val="20"/>
          <w:lang w:val="es-MX"/>
        </w:rPr>
      </w:pPr>
    </w:p>
    <w:p w:rsidR="0059025C" w:rsidRPr="0059025C" w:rsidRDefault="0059025C" w:rsidP="00AE0E41">
      <w:pPr>
        <w:widowControl w:val="0"/>
        <w:numPr>
          <w:ilvl w:val="0"/>
          <w:numId w:val="74"/>
        </w:numPr>
        <w:spacing w:after="160" w:line="259" w:lineRule="auto"/>
        <w:jc w:val="both"/>
        <w:rPr>
          <w:rFonts w:ascii="Arial" w:hAnsi="Arial" w:cs="Arial"/>
          <w:snapToGrid w:val="0"/>
          <w:sz w:val="20"/>
          <w:szCs w:val="20"/>
          <w:lang w:val="es-MX"/>
        </w:rPr>
      </w:pPr>
      <w:r w:rsidRPr="0059025C">
        <w:rPr>
          <w:rFonts w:ascii="Arial" w:hAnsi="Arial" w:cs="Arial"/>
          <w:snapToGrid w:val="0"/>
          <w:sz w:val="20"/>
          <w:szCs w:val="20"/>
          <w:lang w:val="es-MX"/>
        </w:rPr>
        <w:t>Si el “PROVEEDOR” no realiza los servicios, en las fechas convenidas y conforme al programa de trabajo estipulado en el Anexo Único.</w:t>
      </w:r>
    </w:p>
    <w:p w:rsidR="0059025C" w:rsidRPr="0059025C" w:rsidRDefault="0059025C" w:rsidP="0059025C">
      <w:pPr>
        <w:widowControl w:val="0"/>
        <w:ind w:left="426"/>
        <w:jc w:val="both"/>
        <w:rPr>
          <w:rFonts w:ascii="Arial" w:hAnsi="Arial" w:cs="Arial"/>
          <w:snapToGrid w:val="0"/>
          <w:sz w:val="20"/>
          <w:szCs w:val="20"/>
          <w:lang w:val="es-MX"/>
        </w:rPr>
      </w:pPr>
    </w:p>
    <w:p w:rsidR="0059025C" w:rsidRPr="0059025C" w:rsidRDefault="0059025C" w:rsidP="00AE0E41">
      <w:pPr>
        <w:widowControl w:val="0"/>
        <w:numPr>
          <w:ilvl w:val="0"/>
          <w:numId w:val="74"/>
        </w:numPr>
        <w:spacing w:after="160" w:line="259" w:lineRule="auto"/>
        <w:ind w:left="0" w:firstLine="0"/>
        <w:jc w:val="both"/>
        <w:rPr>
          <w:rFonts w:ascii="Arial" w:hAnsi="Arial" w:cs="Arial"/>
          <w:snapToGrid w:val="0"/>
          <w:sz w:val="20"/>
          <w:szCs w:val="20"/>
          <w:lang w:val="es-MX"/>
        </w:rPr>
      </w:pPr>
      <w:r w:rsidRPr="0059025C">
        <w:rPr>
          <w:rFonts w:ascii="Arial" w:hAnsi="Arial" w:cs="Arial"/>
          <w:snapToGrid w:val="0"/>
          <w:sz w:val="20"/>
          <w:szCs w:val="20"/>
          <w:lang w:val="es-MX"/>
        </w:rPr>
        <w:t>Si el “PROVEEDOR” suspende injustificadamente los servicios.</w:t>
      </w:r>
    </w:p>
    <w:p w:rsidR="0059025C" w:rsidRPr="0059025C" w:rsidRDefault="0059025C" w:rsidP="0059025C">
      <w:pPr>
        <w:ind w:left="720"/>
        <w:contextualSpacing/>
        <w:rPr>
          <w:rFonts w:ascii="Arial" w:hAnsi="Arial" w:cs="Arial"/>
          <w:snapToGrid w:val="0"/>
          <w:sz w:val="20"/>
          <w:szCs w:val="20"/>
          <w:lang w:val="es-MX"/>
        </w:rPr>
      </w:pPr>
    </w:p>
    <w:p w:rsidR="0059025C" w:rsidRPr="0059025C" w:rsidRDefault="0059025C" w:rsidP="00AE0E41">
      <w:pPr>
        <w:widowControl w:val="0"/>
        <w:numPr>
          <w:ilvl w:val="0"/>
          <w:numId w:val="74"/>
        </w:numPr>
        <w:spacing w:after="160" w:line="259" w:lineRule="auto"/>
        <w:ind w:left="426" w:hanging="426"/>
        <w:jc w:val="both"/>
        <w:rPr>
          <w:rFonts w:ascii="Arial" w:hAnsi="Arial" w:cs="Arial"/>
          <w:snapToGrid w:val="0"/>
          <w:sz w:val="20"/>
          <w:szCs w:val="20"/>
          <w:lang w:val="es-MX"/>
        </w:rPr>
      </w:pPr>
      <w:r w:rsidRPr="0059025C">
        <w:rPr>
          <w:rFonts w:ascii="Arial" w:hAnsi="Arial" w:cs="Arial"/>
          <w:snapToGrid w:val="0"/>
          <w:sz w:val="20"/>
          <w:szCs w:val="20"/>
          <w:lang w:val="es-MX"/>
        </w:rPr>
        <w:t>Si el “PROVEEDOR”</w:t>
      </w:r>
      <w:r w:rsidRPr="0059025C">
        <w:rPr>
          <w:rFonts w:ascii="Arial" w:hAnsi="Arial" w:cs="Arial"/>
          <w:bCs/>
          <w:snapToGrid w:val="0"/>
          <w:sz w:val="20"/>
          <w:szCs w:val="20"/>
          <w:lang w:val="es-MX"/>
        </w:rPr>
        <w:t xml:space="preserve"> cede total o parcialmente, por cualquier título los derechos y obligaciones a que se refiere este Contrato.</w:t>
      </w:r>
    </w:p>
    <w:p w:rsidR="0059025C" w:rsidRPr="0059025C" w:rsidRDefault="0059025C" w:rsidP="0059025C">
      <w:pPr>
        <w:ind w:left="720"/>
        <w:contextualSpacing/>
        <w:rPr>
          <w:rFonts w:ascii="Arial" w:hAnsi="Arial" w:cs="Arial"/>
          <w:snapToGrid w:val="0"/>
          <w:sz w:val="20"/>
          <w:szCs w:val="20"/>
          <w:lang w:val="es-MX"/>
        </w:rPr>
      </w:pPr>
    </w:p>
    <w:p w:rsidR="0059025C" w:rsidRPr="0059025C" w:rsidRDefault="0059025C" w:rsidP="00AE0E41">
      <w:pPr>
        <w:widowControl w:val="0"/>
        <w:numPr>
          <w:ilvl w:val="0"/>
          <w:numId w:val="74"/>
        </w:numPr>
        <w:spacing w:after="160" w:line="259" w:lineRule="auto"/>
        <w:ind w:left="0" w:firstLine="0"/>
        <w:jc w:val="both"/>
        <w:rPr>
          <w:rFonts w:ascii="Arial" w:hAnsi="Arial" w:cs="Arial"/>
          <w:snapToGrid w:val="0"/>
          <w:sz w:val="20"/>
          <w:szCs w:val="20"/>
          <w:lang w:val="es-MX"/>
        </w:rPr>
      </w:pPr>
      <w:r w:rsidRPr="0059025C">
        <w:rPr>
          <w:rFonts w:ascii="Arial" w:hAnsi="Arial" w:cs="Arial"/>
          <w:snapToGrid w:val="0"/>
          <w:sz w:val="20"/>
          <w:szCs w:val="20"/>
          <w:lang w:val="es-MX"/>
        </w:rPr>
        <w:t>Si el “PROVEEDOR” no sustituye los servicios que le hayan sido rechazados.</w:t>
      </w:r>
    </w:p>
    <w:p w:rsidR="0059025C" w:rsidRPr="0059025C" w:rsidRDefault="0059025C" w:rsidP="0059025C">
      <w:pPr>
        <w:ind w:left="720"/>
        <w:contextualSpacing/>
        <w:rPr>
          <w:rFonts w:ascii="Arial" w:hAnsi="Arial" w:cs="Arial"/>
          <w:snapToGrid w:val="0"/>
          <w:sz w:val="20"/>
          <w:szCs w:val="20"/>
          <w:lang w:val="es-MX"/>
        </w:rPr>
      </w:pPr>
    </w:p>
    <w:p w:rsidR="0059025C" w:rsidRPr="0059025C" w:rsidRDefault="0059025C" w:rsidP="00AE0E41">
      <w:pPr>
        <w:widowControl w:val="0"/>
        <w:numPr>
          <w:ilvl w:val="0"/>
          <w:numId w:val="74"/>
        </w:numPr>
        <w:spacing w:after="160" w:line="259" w:lineRule="auto"/>
        <w:ind w:left="426" w:hanging="426"/>
        <w:jc w:val="both"/>
        <w:rPr>
          <w:rFonts w:ascii="Arial" w:hAnsi="Arial" w:cs="Arial"/>
          <w:snapToGrid w:val="0"/>
          <w:sz w:val="20"/>
          <w:szCs w:val="20"/>
          <w:lang w:val="es-MX"/>
        </w:rPr>
      </w:pPr>
      <w:r w:rsidRPr="0059025C">
        <w:rPr>
          <w:rFonts w:ascii="Arial" w:hAnsi="Arial" w:cs="Arial"/>
          <w:snapToGrid w:val="0"/>
          <w:sz w:val="20"/>
          <w:szCs w:val="20"/>
          <w:lang w:val="es-MX"/>
        </w:rPr>
        <w:t>Si el “PROVEEDOR”, no cumple con las penas convencionales y/o deductivas a las que fuere obligado para el cumplimiento del presente Contrato.</w:t>
      </w:r>
    </w:p>
    <w:p w:rsidR="0059025C" w:rsidRPr="0059025C" w:rsidRDefault="0059025C" w:rsidP="0059025C">
      <w:pPr>
        <w:ind w:left="720"/>
        <w:contextualSpacing/>
        <w:rPr>
          <w:rFonts w:ascii="Arial" w:hAnsi="Arial" w:cs="Arial"/>
          <w:snapToGrid w:val="0"/>
          <w:sz w:val="20"/>
          <w:szCs w:val="20"/>
          <w:lang w:val="es-MX"/>
        </w:rPr>
      </w:pPr>
    </w:p>
    <w:p w:rsidR="0059025C" w:rsidRPr="0059025C" w:rsidRDefault="0059025C" w:rsidP="00AE0E41">
      <w:pPr>
        <w:widowControl w:val="0"/>
        <w:numPr>
          <w:ilvl w:val="0"/>
          <w:numId w:val="74"/>
        </w:numPr>
        <w:spacing w:after="160" w:line="259" w:lineRule="auto"/>
        <w:ind w:left="0" w:firstLine="0"/>
        <w:jc w:val="both"/>
        <w:rPr>
          <w:rFonts w:ascii="Arial" w:hAnsi="Arial" w:cs="Arial"/>
          <w:snapToGrid w:val="0"/>
          <w:sz w:val="20"/>
          <w:szCs w:val="20"/>
          <w:lang w:val="es-MX"/>
        </w:rPr>
      </w:pPr>
      <w:r w:rsidRPr="0059025C">
        <w:rPr>
          <w:rFonts w:ascii="Arial" w:hAnsi="Arial" w:cs="Arial"/>
          <w:snapToGrid w:val="0"/>
          <w:sz w:val="20"/>
          <w:szCs w:val="20"/>
          <w:lang w:val="es-MX"/>
        </w:rPr>
        <w:t>Cuando las diversas disposiciones aplicables así lo señalen.</w:t>
      </w:r>
    </w:p>
    <w:p w:rsidR="0059025C" w:rsidRPr="0059025C" w:rsidRDefault="0059025C" w:rsidP="0059025C">
      <w:pPr>
        <w:ind w:left="720"/>
        <w:contextualSpacing/>
        <w:rPr>
          <w:rFonts w:ascii="Arial" w:hAnsi="Arial" w:cs="Arial"/>
          <w:snapToGrid w:val="0"/>
          <w:sz w:val="20"/>
          <w:szCs w:val="20"/>
          <w:lang w:val="es-MX"/>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bCs/>
          <w:sz w:val="20"/>
          <w:szCs w:val="20"/>
          <w:lang w:val="es-MX"/>
        </w:rPr>
      </w:pPr>
      <w:r w:rsidRPr="0059025C">
        <w:rPr>
          <w:rFonts w:ascii="Arial" w:hAnsi="Arial" w:cs="Arial"/>
          <w:b/>
          <w:sz w:val="20"/>
          <w:szCs w:val="20"/>
          <w:lang w:val="es-MX"/>
        </w:rPr>
        <w:t>DÉCIMA OCTAVA</w:t>
      </w:r>
      <w:r w:rsidRPr="0059025C">
        <w:rPr>
          <w:rFonts w:ascii="Arial" w:hAnsi="Arial" w:cs="Arial"/>
          <w:b/>
          <w:bCs/>
          <w:sz w:val="20"/>
          <w:szCs w:val="20"/>
          <w:lang w:val="es-MX"/>
        </w:rPr>
        <w:t>. SUSPENSIÓN.</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 xml:space="preserve">El “IPN” en cualquier tiempo podrá suspender temporalmente todo o en parte los servicios contratados por causas justificadas, sin que ello implique su terminación definitiva. El presente Contrato podrá continuar produciendo sus efectos legales una vez que hayan desaparecido las causas que motivaron dicha suspensión de conformidad a lo dispuesto por el artículo 55 Bis </w:t>
      </w:r>
      <w:r w:rsidRPr="0059025C">
        <w:rPr>
          <w:rFonts w:ascii="Arial" w:hAnsi="Arial" w:cs="Arial"/>
          <w:snapToGrid w:val="0"/>
          <w:sz w:val="20"/>
          <w:szCs w:val="20"/>
          <w:lang w:val="es-MX"/>
        </w:rPr>
        <w:t>de la Ley de Adquisiciones, Arrendamientos y Servicios del Sector Público.</w:t>
      </w:r>
    </w:p>
    <w:p w:rsidR="0059025C" w:rsidRPr="0059025C" w:rsidRDefault="0059025C" w:rsidP="0059025C">
      <w:pPr>
        <w:jc w:val="both"/>
        <w:rPr>
          <w:rFonts w:ascii="Arial" w:hAnsi="Arial" w:cs="Arial"/>
          <w:snapToGrid w:val="0"/>
          <w:sz w:val="20"/>
          <w:szCs w:val="20"/>
          <w:lang w:val="es-MX"/>
        </w:rPr>
      </w:pPr>
    </w:p>
    <w:p w:rsidR="0059025C" w:rsidRPr="0059025C" w:rsidRDefault="0059025C" w:rsidP="0059025C">
      <w:pPr>
        <w:widowControl w:val="0"/>
        <w:jc w:val="both"/>
        <w:rPr>
          <w:rFonts w:ascii="Arial" w:hAnsi="Arial" w:cs="Arial"/>
          <w:b/>
          <w:snapToGrid w:val="0"/>
          <w:sz w:val="20"/>
          <w:szCs w:val="20"/>
          <w:lang w:val="es-MX"/>
        </w:rPr>
      </w:pPr>
      <w:r w:rsidRPr="0059025C">
        <w:rPr>
          <w:rFonts w:ascii="Arial" w:hAnsi="Arial" w:cs="Arial"/>
          <w:b/>
          <w:sz w:val="20"/>
          <w:szCs w:val="20"/>
          <w:lang w:val="es-MX"/>
        </w:rPr>
        <w:t>DÉCIMA NOVENA</w:t>
      </w:r>
      <w:r w:rsidRPr="0059025C">
        <w:rPr>
          <w:rFonts w:ascii="Arial" w:hAnsi="Arial" w:cs="Arial"/>
          <w:b/>
          <w:snapToGrid w:val="0"/>
          <w:sz w:val="20"/>
          <w:szCs w:val="20"/>
          <w:lang w:val="es-MX"/>
        </w:rPr>
        <w:t>. CASO FORTUITO O FUERZA MAYOR.</w:t>
      </w:r>
    </w:p>
    <w:p w:rsidR="0059025C" w:rsidRPr="0059025C" w:rsidRDefault="0059025C" w:rsidP="0059025C">
      <w:pPr>
        <w:widowControl w:val="0"/>
        <w:jc w:val="both"/>
        <w:rPr>
          <w:rFonts w:ascii="Arial" w:hAnsi="Arial" w:cs="Arial"/>
          <w:snapToGrid w:val="0"/>
          <w:sz w:val="20"/>
          <w:szCs w:val="20"/>
          <w:lang w:val="es-MX"/>
        </w:rPr>
      </w:pPr>
    </w:p>
    <w:p w:rsidR="0059025C" w:rsidRPr="0059025C" w:rsidRDefault="0059025C" w:rsidP="0059025C">
      <w:pPr>
        <w:widowControl w:val="0"/>
        <w:jc w:val="both"/>
        <w:rPr>
          <w:rFonts w:ascii="Arial" w:hAnsi="Arial" w:cs="Arial"/>
          <w:snapToGrid w:val="0"/>
          <w:sz w:val="20"/>
          <w:szCs w:val="20"/>
          <w:lang w:val="es-MX"/>
        </w:rPr>
      </w:pPr>
      <w:r w:rsidRPr="0059025C">
        <w:rPr>
          <w:rFonts w:ascii="Arial" w:hAnsi="Arial" w:cs="Arial"/>
          <w:snapToGrid w:val="0"/>
          <w:sz w:val="20"/>
          <w:szCs w:val="20"/>
          <w:lang w:val="es-MX"/>
        </w:rPr>
        <w:t>Ambas partes estarán exentas de toda responsabilidad civil, en caso de retraso, mora e incumplimiento total o parcial del presente Contrato, debido a causas de fuerza mayor o caso fortuito, entendiéndose por esto a todo acontecimiento presente o futuro, ya sea fenómeno de la naturaleza o no, que esté fuera del dominio de la voluntad, que no pueda preverse y que aun previéndolo no se pueda evitar, señalando de forma enunciativa más no limitativa a la huelga y al paro de labores académicas o administrativas. En cuyo caso, la parte que alegue la existencia de caso fortuito o fuerza mayor, tendrá la obligación de notificar de forma inmediata a la otra por escrito con acuse de recibo, motivando y fundamentando dicha circunstancia.</w:t>
      </w:r>
    </w:p>
    <w:p w:rsidR="0059025C" w:rsidRPr="0059025C" w:rsidRDefault="0059025C" w:rsidP="0059025C">
      <w:pPr>
        <w:widowControl w:val="0"/>
        <w:jc w:val="both"/>
        <w:rPr>
          <w:rFonts w:ascii="Arial" w:hAnsi="Arial" w:cs="Arial"/>
          <w:snapToGrid w:val="0"/>
          <w:sz w:val="20"/>
          <w:szCs w:val="20"/>
          <w:lang w:val="es-MX"/>
        </w:rPr>
      </w:pPr>
    </w:p>
    <w:p w:rsidR="0059025C" w:rsidRPr="0059025C" w:rsidRDefault="0059025C" w:rsidP="0059025C">
      <w:pPr>
        <w:widowControl w:val="0"/>
        <w:jc w:val="both"/>
        <w:rPr>
          <w:rFonts w:ascii="Arial" w:hAnsi="Arial" w:cs="Arial"/>
          <w:snapToGrid w:val="0"/>
          <w:sz w:val="20"/>
          <w:szCs w:val="20"/>
          <w:lang w:val="es-MX"/>
        </w:rPr>
      </w:pPr>
      <w:r w:rsidRPr="0059025C">
        <w:rPr>
          <w:rFonts w:ascii="Arial" w:hAnsi="Arial" w:cs="Arial"/>
          <w:snapToGrid w:val="0"/>
          <w:sz w:val="20"/>
          <w:szCs w:val="20"/>
          <w:lang w:val="es-MX"/>
        </w:rPr>
        <w:t>En dicho supuesto el “IPN” podrá suspender temporalmente la prestación de los servicios, pudiéndolos reanudar de forma potestativa o en su caso terminarlos anticipadamente. Una vez revisado el avance de los trabajos y resulte procedente la terminación anticipada de este instrumento jurídico, se llevará a cabo el procedimiento establecido en la cláusula Décima Segunda. Terminación Anticipada.</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bCs/>
          <w:sz w:val="20"/>
          <w:szCs w:val="20"/>
          <w:lang w:val="es-MX"/>
        </w:rPr>
      </w:pPr>
      <w:r w:rsidRPr="0059025C">
        <w:rPr>
          <w:rFonts w:ascii="Arial" w:hAnsi="Arial" w:cs="Arial"/>
          <w:b/>
          <w:sz w:val="20"/>
          <w:szCs w:val="20"/>
          <w:lang w:val="es-MX"/>
        </w:rPr>
        <w:lastRenderedPageBreak/>
        <w:t>VIGÉSIMA</w:t>
      </w:r>
      <w:r w:rsidRPr="0059025C">
        <w:rPr>
          <w:rFonts w:ascii="Arial" w:hAnsi="Arial" w:cs="Arial"/>
          <w:b/>
          <w:bCs/>
          <w:sz w:val="20"/>
          <w:szCs w:val="20"/>
          <w:lang w:val="es-MX"/>
        </w:rPr>
        <w:t>. CESIÓN DE DERECHOS Y OBLIGACIONES.</w:t>
      </w:r>
    </w:p>
    <w:p w:rsidR="0059025C" w:rsidRPr="0059025C" w:rsidRDefault="0059025C" w:rsidP="0059025C">
      <w:pPr>
        <w:jc w:val="both"/>
        <w:rPr>
          <w:rFonts w:ascii="Arial" w:hAnsi="Arial" w:cs="Arial"/>
          <w:bCs/>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Los derechos y obligaciones que se deriven del presente Contrato en favor del “PROVEEDOR” no podrán cederse ni subrogarse parcial o totalmente en favor de cualquier otra persona física o moral, con excepción de los derechos de cobro, en cuyo caso el “PROVEEDOR”, deberá contar con consentimiento previo por escrito con acuse de recibo del “IPN”.</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 xml:space="preserve">Queda expresamente prohibido para </w:t>
      </w:r>
      <w:r w:rsidRPr="0059025C">
        <w:rPr>
          <w:rFonts w:ascii="Arial" w:hAnsi="Arial" w:cs="Arial"/>
          <w:snapToGrid w:val="0"/>
          <w:sz w:val="20"/>
          <w:szCs w:val="20"/>
          <w:lang w:val="es-MX"/>
        </w:rPr>
        <w:t xml:space="preserve">el “PROVEEDOR” </w:t>
      </w:r>
      <w:r w:rsidRPr="0059025C">
        <w:rPr>
          <w:rFonts w:ascii="Arial" w:hAnsi="Arial" w:cs="Arial"/>
          <w:sz w:val="20"/>
          <w:szCs w:val="20"/>
          <w:lang w:val="es-MX"/>
        </w:rPr>
        <w:t>hacer ejecutar parcial o totalmente los servicios objeto del presente Contrato por tercera persona. La contravención a lo dispuesto en esta cláusula será causa de rescisión del Contrato.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b/>
          <w:sz w:val="20"/>
          <w:szCs w:val="20"/>
          <w:lang w:val="es-MX"/>
        </w:rPr>
        <w:t>VIGÉSIMA PRIMERA. EXCLUSIÓN LABORAL.</w:t>
      </w:r>
    </w:p>
    <w:p w:rsidR="0059025C" w:rsidRPr="0059025C" w:rsidRDefault="0059025C" w:rsidP="0059025C">
      <w:pPr>
        <w:jc w:val="both"/>
        <w:rPr>
          <w:rFonts w:ascii="Arial" w:hAnsi="Arial" w:cs="Arial"/>
          <w:sz w:val="20"/>
          <w:szCs w:val="20"/>
          <w:lang w:val="es-MX"/>
        </w:rPr>
      </w:pPr>
    </w:p>
    <w:p w:rsidR="0059025C" w:rsidRPr="0059025C" w:rsidRDefault="0059025C" w:rsidP="0059025C">
      <w:pPr>
        <w:widowControl w:val="0"/>
        <w:jc w:val="both"/>
        <w:rPr>
          <w:rFonts w:ascii="Arial" w:hAnsi="Arial" w:cs="Arial"/>
          <w:sz w:val="20"/>
          <w:szCs w:val="20"/>
          <w:lang w:val="es-MX"/>
        </w:rPr>
      </w:pPr>
      <w:r w:rsidRPr="0059025C">
        <w:rPr>
          <w:rFonts w:ascii="Arial" w:hAnsi="Arial" w:cs="Arial"/>
          <w:sz w:val="20"/>
          <w:szCs w:val="20"/>
          <w:lang w:val="es-MX"/>
        </w:rPr>
        <w:t xml:space="preserve">El personal designado o contratado por </w:t>
      </w:r>
      <w:r w:rsidRPr="0059025C">
        <w:rPr>
          <w:rFonts w:ascii="Arial" w:hAnsi="Arial" w:cs="Arial"/>
          <w:snapToGrid w:val="0"/>
          <w:sz w:val="20"/>
          <w:szCs w:val="20"/>
          <w:lang w:val="es-MX"/>
        </w:rPr>
        <w:t>el “PROVEEDOR”</w:t>
      </w:r>
      <w:r w:rsidRPr="0059025C">
        <w:rPr>
          <w:rFonts w:ascii="Arial" w:hAnsi="Arial" w:cs="Arial"/>
          <w:sz w:val="20"/>
          <w:szCs w:val="20"/>
          <w:lang w:val="es-MX"/>
        </w:rPr>
        <w:t xml:space="preserve">, para la prestación de los servicios, estará bajo su dependencia directa y en ningún caso se considerará al “IPN” como patrón sustituto o solidario, quedando liberado de cualquier responsabilidad relativa a cualquier accidente o enfermedad que pudiera sufrir o contraer durante el desarrollo de sus labores o como consecuencia de ellos y/o que resulte de la aplicación de </w:t>
      </w:r>
      <w:r w:rsidRPr="0059025C">
        <w:rPr>
          <w:rFonts w:ascii="Arial" w:hAnsi="Arial" w:cs="Arial"/>
          <w:snapToGrid w:val="0"/>
          <w:sz w:val="20"/>
          <w:szCs w:val="20"/>
          <w:lang w:val="es-MX"/>
        </w:rPr>
        <w:t>la Ley Federal del Trabajo, Ley Federal de los Trabajadores al Servicio del Estado Reglamentaria del Apartado “B” del artículo 123 Constitucional, Ley del Seguro Social, Ley de Instituto del Fondo Nacional de la Vivienda para los Trabajadores, Ley del Instituto de Seguridad y Servicios Sociales de los Trabajadores del Estado y/o cualesquiera otra aplicable, derivada de la prestación de los servicios materia de este Contrato.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b/>
          <w:sz w:val="20"/>
          <w:szCs w:val="20"/>
          <w:lang w:val="es-MX"/>
        </w:rPr>
        <w:t>VIGÉSIMA SEGUNDA. TRANSPARENCIA.</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Las partes acuerdan que la información que se genere con motivo del cumplimiento del presente contrato será pública, de conformidad con lo previsto en la Ley General de Transparencia y Acceso a la Información Pública y en la Ley Federal de Transparencia y Acceso a la Información Pública; sin embargo, podrá clasificarse como reservada o confidencial cuando se acredite alguno de los supuestos previstos en los referidos ordenamientos.</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b/>
          <w:bCs/>
          <w:sz w:val="20"/>
          <w:szCs w:val="20"/>
          <w:lang w:val="es-MX"/>
        </w:rPr>
      </w:pPr>
      <w:r w:rsidRPr="0059025C">
        <w:rPr>
          <w:rFonts w:ascii="Arial" w:hAnsi="Arial" w:cs="Arial"/>
          <w:b/>
          <w:sz w:val="20"/>
          <w:szCs w:val="20"/>
          <w:lang w:val="es-MX"/>
        </w:rPr>
        <w:t xml:space="preserve">VIGÉSIMA TERCERA. </w:t>
      </w:r>
      <w:r w:rsidRPr="0059025C">
        <w:rPr>
          <w:rFonts w:ascii="Arial" w:hAnsi="Arial" w:cs="Arial"/>
          <w:b/>
          <w:bCs/>
          <w:sz w:val="20"/>
          <w:szCs w:val="20"/>
          <w:lang w:val="es-MX"/>
        </w:rPr>
        <w:t>PROPIEDAD INTELECTUAL.</w:t>
      </w:r>
    </w:p>
    <w:p w:rsidR="0059025C" w:rsidRPr="0059025C" w:rsidRDefault="0059025C" w:rsidP="0059025C">
      <w:pPr>
        <w:jc w:val="both"/>
        <w:rPr>
          <w:rFonts w:ascii="Arial" w:hAnsi="Arial" w:cs="Arial"/>
          <w:bCs/>
          <w:sz w:val="20"/>
          <w:szCs w:val="20"/>
          <w:lang w:val="es-MX"/>
        </w:rPr>
      </w:pPr>
    </w:p>
    <w:p w:rsidR="0059025C" w:rsidRPr="0059025C" w:rsidRDefault="0059025C" w:rsidP="0059025C">
      <w:pPr>
        <w:jc w:val="both"/>
        <w:rPr>
          <w:rFonts w:ascii="Arial" w:hAnsi="Arial" w:cs="Arial"/>
          <w:bCs/>
          <w:sz w:val="20"/>
          <w:szCs w:val="20"/>
          <w:lang w:val="es-MX"/>
        </w:rPr>
      </w:pPr>
      <w:r w:rsidRPr="0059025C">
        <w:rPr>
          <w:rFonts w:ascii="Arial" w:hAnsi="Arial" w:cs="Arial"/>
          <w:bCs/>
          <w:sz w:val="20"/>
          <w:szCs w:val="20"/>
          <w:lang w:val="es-MX"/>
        </w:rPr>
        <w:t xml:space="preserve">El “PROVEEDOR” manifiesta que las obligaciones, estipulaciones y cláusulas que derivan del presente Contrato no infringen o violan en forma alguna los derechos de propiedad intelectual de los que sea titular tercero alguno. </w:t>
      </w:r>
    </w:p>
    <w:p w:rsidR="0059025C" w:rsidRPr="0059025C" w:rsidRDefault="0059025C" w:rsidP="0059025C">
      <w:pPr>
        <w:tabs>
          <w:tab w:val="left" w:pos="1693"/>
        </w:tabs>
        <w:jc w:val="both"/>
        <w:rPr>
          <w:rFonts w:ascii="Arial" w:hAnsi="Arial" w:cs="Arial"/>
          <w:bCs/>
          <w:sz w:val="20"/>
          <w:szCs w:val="20"/>
          <w:lang w:val="es-MX"/>
        </w:rPr>
      </w:pPr>
    </w:p>
    <w:p w:rsidR="0059025C" w:rsidRPr="0059025C" w:rsidRDefault="0059025C" w:rsidP="0059025C">
      <w:pPr>
        <w:tabs>
          <w:tab w:val="left" w:pos="1693"/>
        </w:tabs>
        <w:jc w:val="both"/>
        <w:rPr>
          <w:rFonts w:ascii="Arial" w:hAnsi="Arial" w:cs="Arial"/>
          <w:bCs/>
          <w:sz w:val="20"/>
          <w:szCs w:val="20"/>
          <w:lang w:val="es-MX"/>
        </w:rPr>
      </w:pPr>
      <w:r w:rsidRPr="0059025C">
        <w:rPr>
          <w:rFonts w:ascii="Arial" w:hAnsi="Arial" w:cs="Arial"/>
          <w:bCs/>
          <w:sz w:val="20"/>
          <w:szCs w:val="20"/>
          <w:lang w:val="es-MX"/>
        </w:rPr>
        <w:t>El “PROVEEDOR” asumirá en forma exclusiva la responsabilidad derivada de las acciones de toda índole, promovidas por cualquier tercero que alegue violaciones a sus derechos de autor o propiedad industrial, derivada del uso de las técnicas, métodos operativos o cualquier otra, que el “PROVEEDOR” utilice y proporcione para la prestación e implementación de los servicios objetos  del presente contrato. En función de lo anterior, el “PROVEEDOR” se obliga al pago de daños y perjuicios así como a sacar en paz y a salvo al “IPN” de cualquier contingencia, pretensión o erogación que se pudiere derivar por los conceptos antes mencionados.</w:t>
      </w:r>
    </w:p>
    <w:p w:rsidR="0059025C" w:rsidRPr="0059025C" w:rsidRDefault="0059025C" w:rsidP="0059025C">
      <w:pPr>
        <w:jc w:val="both"/>
        <w:rPr>
          <w:rFonts w:ascii="Arial" w:hAnsi="Arial" w:cs="Arial"/>
          <w:bCs/>
          <w:sz w:val="20"/>
          <w:szCs w:val="20"/>
          <w:lang w:val="es-MX"/>
        </w:rPr>
      </w:pPr>
    </w:p>
    <w:p w:rsidR="0059025C" w:rsidRPr="0059025C" w:rsidRDefault="0059025C" w:rsidP="0059025C">
      <w:pPr>
        <w:jc w:val="both"/>
        <w:rPr>
          <w:rFonts w:ascii="Arial" w:hAnsi="Arial" w:cs="Arial"/>
          <w:bCs/>
          <w:sz w:val="20"/>
          <w:szCs w:val="20"/>
          <w:lang w:val="es-MX"/>
        </w:rPr>
      </w:pPr>
      <w:r w:rsidRPr="0059025C">
        <w:rPr>
          <w:rFonts w:ascii="Arial" w:hAnsi="Arial" w:cs="Arial"/>
          <w:bCs/>
          <w:sz w:val="20"/>
          <w:szCs w:val="20"/>
          <w:lang w:val="es-MX"/>
        </w:rPr>
        <w:t>El “PROVEEDOR” está de acuerdo y reconoce que al “IPN” le corresponde la titularidad de toda la propiedad intelectual ya sea en materia de derechos de autor o propiedad industrial, que pudieran resultar en virtud de la prestación de los servicios objeto del presente Contrato y se entenderán que los mismos se realizaron como una obra por encargo, sin embargo el “IPN” reconocerá la calidad de autor o inventor del “PROVEEDOR”, por lo que éste queda obligado a celebrar con el “IPN” los instrumentos que conforme a derecho sean necesarios para este propósito.</w:t>
      </w:r>
    </w:p>
    <w:p w:rsidR="0059025C" w:rsidRPr="0059025C" w:rsidRDefault="0059025C" w:rsidP="0059025C">
      <w:pPr>
        <w:jc w:val="both"/>
        <w:rPr>
          <w:rFonts w:ascii="Arial" w:hAnsi="Arial" w:cs="Arial"/>
          <w:b/>
          <w:sz w:val="20"/>
          <w:szCs w:val="20"/>
          <w:lang w:val="es-MX"/>
        </w:rPr>
      </w:pPr>
    </w:p>
    <w:p w:rsidR="0059025C" w:rsidRPr="0059025C" w:rsidRDefault="0059025C" w:rsidP="0059025C">
      <w:pPr>
        <w:jc w:val="both"/>
        <w:rPr>
          <w:rFonts w:ascii="Arial" w:hAnsi="Arial" w:cs="Arial"/>
          <w:b/>
          <w:bCs/>
          <w:sz w:val="20"/>
          <w:szCs w:val="20"/>
          <w:lang w:val="es-MX"/>
        </w:rPr>
      </w:pPr>
      <w:r w:rsidRPr="0059025C">
        <w:rPr>
          <w:rFonts w:ascii="Arial" w:hAnsi="Arial" w:cs="Arial"/>
          <w:b/>
          <w:bCs/>
          <w:sz w:val="20"/>
          <w:szCs w:val="20"/>
          <w:lang w:val="es-MX"/>
        </w:rPr>
        <w:t xml:space="preserve">VIGÉSIMA CUARTA. COMUNICACIONES Y NOTIFICACIONES. </w:t>
      </w:r>
    </w:p>
    <w:p w:rsidR="0059025C" w:rsidRPr="0059025C" w:rsidRDefault="0059025C" w:rsidP="0059025C">
      <w:pPr>
        <w:jc w:val="both"/>
        <w:rPr>
          <w:rFonts w:ascii="Arial" w:hAnsi="Arial" w:cs="Arial"/>
          <w:bCs/>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lastRenderedPageBreak/>
        <w:t xml:space="preserve">Las partes acuerdan que para la ejecución cotidiana del presente Contrato, se podrán enviar comunicaciones vía correo electrónico. Para tal efecto </w:t>
      </w:r>
      <w:r w:rsidRPr="0059025C">
        <w:rPr>
          <w:rFonts w:ascii="Arial" w:hAnsi="Arial" w:cs="Arial"/>
          <w:bCs/>
          <w:sz w:val="20"/>
          <w:szCs w:val="20"/>
          <w:lang w:val="es-MX"/>
        </w:rPr>
        <w:t>el “PROVEEDOR”</w:t>
      </w:r>
      <w:r w:rsidRPr="0059025C">
        <w:rPr>
          <w:rFonts w:ascii="Arial" w:hAnsi="Arial" w:cs="Arial"/>
          <w:sz w:val="20"/>
          <w:szCs w:val="20"/>
          <w:lang w:val="es-MX"/>
        </w:rPr>
        <w:t xml:space="preserve"> designa como responsable a (NOMBRE DEL RESPONSABLE POR PARTE DEL PROVEEDOR), en su carácter  de (ADMINISTRADOR ÚNICO) a quien se le podrá localizar en el teléfono (--------) y a los correos electrónicos (---------------------) y </w:t>
      </w:r>
      <w:r w:rsidRPr="0059025C">
        <w:rPr>
          <w:rFonts w:ascii="Arial" w:hAnsi="Arial" w:cs="Arial"/>
          <w:bCs/>
          <w:sz w:val="20"/>
          <w:szCs w:val="20"/>
          <w:lang w:val="es-MX"/>
        </w:rPr>
        <w:t>El “PROVEEDOR”</w:t>
      </w:r>
      <w:r w:rsidRPr="0059025C">
        <w:rPr>
          <w:rFonts w:ascii="Arial" w:hAnsi="Arial" w:cs="Arial"/>
          <w:sz w:val="20"/>
          <w:szCs w:val="20"/>
          <w:lang w:val="es-MX"/>
        </w:rPr>
        <w:t xml:space="preserve"> reconoce que deberá dar aviso oportuno al “IPN”, respecto de cualquier cambio efectuado en este rubro, de lo contrario no se considerará como efectuado y cualquier comunicación se entenderá como debidamente realizada cuando se envié al contacto originalmente señalado.</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Por su parte el “IPN” designa como encargada al (NOMBRE); (CARGO); a quien se le podrá localizar en el teléfono (-----------)   extensión (--------) y a los correos electrónicos (---------------)</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 xml:space="preserve">Sin detrimento de lo anterior, las partes reconocen que todas las notificaciones que tengan que ver con el debido cumplimiento del presente instrumento y generen efectos legales, se deberán de realizar por escrito con acuse de recibo en el domicilio indicado en el apartado de “Declaraciones”. </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Los cambios de domicilio que efectúen las partes, deberán notificarse por escrito con acuse de recibo, en caso contrario no se considerará como efectuado el cambio y cualquier notificación se entenderá como debidamente realizada cuando se envíe al domicilio originalmente declarado.</w:t>
      </w:r>
    </w:p>
    <w:p w:rsidR="0059025C" w:rsidRPr="0059025C" w:rsidRDefault="0059025C" w:rsidP="0059025C">
      <w:pPr>
        <w:tabs>
          <w:tab w:val="left" w:pos="1395"/>
        </w:tabs>
        <w:jc w:val="both"/>
        <w:rPr>
          <w:rFonts w:ascii="Arial" w:hAnsi="Arial" w:cs="Arial"/>
          <w:bCs/>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b/>
          <w:sz w:val="20"/>
          <w:szCs w:val="20"/>
          <w:lang w:val="es-MX"/>
        </w:rPr>
        <w:t>VIGÉSIMA QUINTA. VIGENCIA.</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 xml:space="preserve">El presente Contrato surtirá sus efectos del (FECHA DE VIGENCIA DEL CONTRATO). </w:t>
      </w:r>
      <w:r w:rsidRPr="0059025C">
        <w:rPr>
          <w:rFonts w:ascii="Arial" w:hAnsi="Arial" w:cs="Arial"/>
          <w:snapToGrid w:val="0"/>
          <w:sz w:val="20"/>
          <w:szCs w:val="20"/>
          <w:lang w:val="es-MX"/>
        </w:rPr>
        <w:t>Concluida la vigencia del presente Contrato, no podrá haber prórroga automática por el simple transcurso del tiempo y terminará sin necesidad de darse aviso entre las partes.</w:t>
      </w:r>
      <w:r w:rsidRPr="0059025C">
        <w:rPr>
          <w:rFonts w:ascii="Arial" w:hAnsi="Arial" w:cs="Arial"/>
          <w:sz w:val="20"/>
          <w:szCs w:val="20"/>
          <w:lang w:val="es-MX"/>
        </w:rPr>
        <w:t xml:space="preserve"> </w:t>
      </w:r>
    </w:p>
    <w:p w:rsidR="0059025C" w:rsidRPr="0059025C" w:rsidRDefault="0059025C" w:rsidP="0059025C">
      <w:pPr>
        <w:jc w:val="both"/>
        <w:rPr>
          <w:rFonts w:ascii="Arial" w:hAnsi="Arial" w:cs="Arial"/>
          <w:sz w:val="20"/>
          <w:szCs w:val="20"/>
          <w:lang w:val="es-MX"/>
        </w:rPr>
      </w:pPr>
    </w:p>
    <w:p w:rsidR="0059025C" w:rsidRPr="0059025C" w:rsidRDefault="0059025C" w:rsidP="0059025C">
      <w:pPr>
        <w:ind w:right="-2"/>
        <w:jc w:val="both"/>
        <w:rPr>
          <w:rFonts w:ascii="Arial" w:hAnsi="Arial" w:cs="Arial"/>
          <w:b/>
          <w:sz w:val="20"/>
          <w:szCs w:val="18"/>
        </w:rPr>
      </w:pPr>
      <w:r w:rsidRPr="0059025C">
        <w:rPr>
          <w:rFonts w:ascii="Arial" w:hAnsi="Arial" w:cs="Arial"/>
          <w:b/>
          <w:sz w:val="20"/>
          <w:szCs w:val="18"/>
        </w:rPr>
        <w:t xml:space="preserve">VIGESIMO </w:t>
      </w:r>
      <w:r w:rsidRPr="0059025C">
        <w:rPr>
          <w:rFonts w:ascii="Arial" w:hAnsi="Arial" w:cs="Arial"/>
          <w:b/>
          <w:sz w:val="20"/>
          <w:szCs w:val="20"/>
          <w:lang w:val="es-MX"/>
        </w:rPr>
        <w:t>SEXTA</w:t>
      </w:r>
      <w:r w:rsidRPr="0059025C">
        <w:rPr>
          <w:rFonts w:ascii="Arial" w:hAnsi="Arial" w:cs="Arial"/>
          <w:b/>
          <w:sz w:val="20"/>
          <w:szCs w:val="18"/>
        </w:rPr>
        <w:t>. ANTICORRUPCIÓN.</w:t>
      </w:r>
    </w:p>
    <w:p w:rsidR="0059025C" w:rsidRPr="0059025C" w:rsidRDefault="0059025C" w:rsidP="0059025C">
      <w:pPr>
        <w:ind w:right="-2"/>
        <w:jc w:val="both"/>
        <w:rPr>
          <w:rFonts w:ascii="Arial" w:hAnsi="Arial" w:cs="Arial"/>
          <w:sz w:val="20"/>
          <w:szCs w:val="18"/>
        </w:rPr>
      </w:pPr>
    </w:p>
    <w:p w:rsidR="0059025C" w:rsidRPr="0059025C" w:rsidRDefault="0059025C" w:rsidP="0059025C">
      <w:pPr>
        <w:ind w:right="-2"/>
        <w:jc w:val="both"/>
        <w:rPr>
          <w:rFonts w:ascii="Arial" w:hAnsi="Arial" w:cs="Arial"/>
          <w:sz w:val="20"/>
          <w:szCs w:val="18"/>
        </w:rPr>
      </w:pPr>
      <w:r w:rsidRPr="0059025C">
        <w:rPr>
          <w:rFonts w:ascii="Arial" w:hAnsi="Arial" w:cs="Arial"/>
          <w:b/>
          <w:sz w:val="20"/>
          <w:szCs w:val="18"/>
        </w:rPr>
        <w:t>“LAS PARTES”</w:t>
      </w:r>
      <w:r w:rsidRPr="0059025C">
        <w:rPr>
          <w:rFonts w:ascii="Arial" w:hAnsi="Arial" w:cs="Arial"/>
          <w:sz w:val="20"/>
          <w:szCs w:val="18"/>
        </w:rPr>
        <w:t xml:space="preserve"> expresamente reconocen y convienen que desde el inicio y hasta el cierre del contrato no ofrecerse, prometerse o darse por sí o por interpósita persona, cualquier bien o valor, contraprestación en especie, crédito o servicio a servidor público alguno, sea éste parte de la estructura federal, estatal o municipal, absteniéndose de realizar o participar en cualquier acto u omisión de corrupción.</w:t>
      </w:r>
    </w:p>
    <w:p w:rsidR="0059025C" w:rsidRPr="0059025C" w:rsidRDefault="0059025C" w:rsidP="0059025C">
      <w:pPr>
        <w:ind w:right="-2"/>
        <w:jc w:val="both"/>
        <w:rPr>
          <w:rFonts w:ascii="Arial" w:hAnsi="Arial" w:cs="Arial"/>
          <w:sz w:val="20"/>
          <w:szCs w:val="18"/>
        </w:rPr>
      </w:pPr>
    </w:p>
    <w:p w:rsidR="0059025C" w:rsidRPr="0059025C" w:rsidRDefault="0059025C" w:rsidP="0059025C">
      <w:pPr>
        <w:ind w:right="-2"/>
        <w:jc w:val="both"/>
        <w:rPr>
          <w:rFonts w:ascii="Arial" w:hAnsi="Arial" w:cs="Arial"/>
          <w:sz w:val="20"/>
          <w:szCs w:val="18"/>
        </w:rPr>
      </w:pPr>
      <w:r w:rsidRPr="0059025C">
        <w:rPr>
          <w:rFonts w:ascii="Arial" w:hAnsi="Arial" w:cs="Arial"/>
          <w:sz w:val="20"/>
          <w:szCs w:val="18"/>
        </w:rPr>
        <w:t xml:space="preserve">Cada una de </w:t>
      </w:r>
      <w:r w:rsidRPr="0059025C">
        <w:rPr>
          <w:rFonts w:ascii="Arial" w:hAnsi="Arial" w:cs="Arial"/>
          <w:b/>
          <w:sz w:val="20"/>
          <w:szCs w:val="18"/>
        </w:rPr>
        <w:t>“LAS PARTES”</w:t>
      </w:r>
      <w:r w:rsidRPr="0059025C">
        <w:rPr>
          <w:rFonts w:ascii="Arial" w:hAnsi="Arial" w:cs="Arial"/>
          <w:sz w:val="20"/>
          <w:szCs w:val="18"/>
        </w:rPr>
        <w:t xml:space="preserve"> deberá informar de manera inmediata a la otra y a quien corresponda de cualquier acto u omisión que pudiera considerarse como acto de corrupción por parte de sus directivos, empleados y/o trabajadores en general, por lo que deberá proporcionar los documentos que, en opinión de las autoridades competentes, sean relevantes para determinar dichos actos.</w:t>
      </w:r>
    </w:p>
    <w:p w:rsidR="0059025C" w:rsidRPr="0059025C" w:rsidRDefault="0059025C" w:rsidP="0059025C">
      <w:pPr>
        <w:ind w:right="-2"/>
        <w:jc w:val="both"/>
        <w:rPr>
          <w:rFonts w:ascii="Arial" w:hAnsi="Arial" w:cs="Arial"/>
          <w:sz w:val="20"/>
          <w:szCs w:val="18"/>
        </w:rPr>
      </w:pPr>
    </w:p>
    <w:p w:rsidR="0059025C" w:rsidRPr="0059025C" w:rsidRDefault="0059025C" w:rsidP="0059025C">
      <w:pPr>
        <w:ind w:right="-2"/>
        <w:jc w:val="both"/>
        <w:rPr>
          <w:rFonts w:ascii="Arial" w:hAnsi="Arial" w:cs="Arial"/>
          <w:sz w:val="20"/>
          <w:szCs w:val="18"/>
        </w:rPr>
      </w:pPr>
      <w:r w:rsidRPr="0059025C">
        <w:rPr>
          <w:rFonts w:ascii="Arial" w:hAnsi="Arial" w:cs="Arial"/>
          <w:sz w:val="20"/>
          <w:szCs w:val="18"/>
        </w:rPr>
        <w:t xml:space="preserve">En caso de incumplimiento de las disposiciones de esta cláusula por alguna de </w:t>
      </w:r>
      <w:r w:rsidRPr="0059025C">
        <w:rPr>
          <w:rFonts w:ascii="Arial" w:hAnsi="Arial" w:cs="Arial"/>
          <w:b/>
          <w:sz w:val="20"/>
          <w:szCs w:val="18"/>
        </w:rPr>
        <w:t>“LAS PARTES”</w:t>
      </w:r>
      <w:r w:rsidRPr="0059025C">
        <w:rPr>
          <w:rFonts w:ascii="Arial" w:hAnsi="Arial" w:cs="Arial"/>
          <w:sz w:val="20"/>
          <w:szCs w:val="18"/>
        </w:rPr>
        <w:t>, se determinará el instrumento para el resarcimiento por los daños, perjuicios y pérdidas ocasionadas, así como el procedimiento para, en su caso, la aplicación de las sanciones correspondientes o igualmente será causal de recisión del presente instrumento el incumplimiento a lo establecido en la presente cláusula, conforme a las leyes aplicables en la materia</w:t>
      </w:r>
    </w:p>
    <w:p w:rsidR="0059025C" w:rsidRPr="0059025C" w:rsidRDefault="0059025C" w:rsidP="0059025C">
      <w:pPr>
        <w:widowControl w:val="0"/>
        <w:jc w:val="both"/>
        <w:rPr>
          <w:rFonts w:ascii="Arial" w:hAnsi="Arial" w:cs="Arial"/>
          <w:snapToGrid w:val="0"/>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b/>
          <w:sz w:val="20"/>
          <w:szCs w:val="20"/>
          <w:lang w:val="es-MX"/>
        </w:rPr>
        <w:t>VIGÉSIMA</w:t>
      </w:r>
      <w:r w:rsidRPr="0059025C">
        <w:rPr>
          <w:rFonts w:ascii="Arial" w:hAnsi="Arial" w:cs="Arial"/>
          <w:b/>
          <w:bCs/>
          <w:sz w:val="20"/>
          <w:szCs w:val="20"/>
          <w:lang w:val="es-MX"/>
        </w:rPr>
        <w:t xml:space="preserve"> SÉPTIMA</w:t>
      </w:r>
      <w:r w:rsidRPr="0059025C">
        <w:rPr>
          <w:rFonts w:ascii="Arial" w:hAnsi="Arial" w:cs="Arial"/>
          <w:b/>
          <w:sz w:val="20"/>
          <w:szCs w:val="20"/>
          <w:lang w:val="es-MX"/>
        </w:rPr>
        <w:t>. ASUNTOS NO PREVISTOS.</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 xml:space="preserve">Las partes convienen en que para todo lo no previsto en el presente Contrato se sujetarán a lo dispuesto en la Ley de Adquisiciones, Arrendamientos y Servicios del Sector Público y su Reglamento; a las Políticas, Bases y Lineamientos en Materia de Adquisiciones, Arrendamientos y Servicios del Instituto Politécnico Nacional, así como a las actas de junta de aclaraciones y fallo del presente procedimiento de contratación. </w:t>
      </w:r>
    </w:p>
    <w:p w:rsidR="0059025C" w:rsidRPr="0059025C" w:rsidRDefault="0059025C" w:rsidP="0059025C">
      <w:pPr>
        <w:jc w:val="both"/>
        <w:rPr>
          <w:rFonts w:ascii="Arial" w:hAnsi="Arial" w:cs="Arial"/>
          <w:snapToGrid w:val="0"/>
          <w:sz w:val="20"/>
          <w:szCs w:val="20"/>
          <w:lang w:val="es-MX"/>
        </w:rPr>
      </w:pPr>
    </w:p>
    <w:p w:rsidR="0059025C" w:rsidRPr="0059025C" w:rsidRDefault="0059025C" w:rsidP="0059025C">
      <w:pPr>
        <w:widowControl w:val="0"/>
        <w:jc w:val="both"/>
        <w:rPr>
          <w:rFonts w:ascii="Arial" w:hAnsi="Arial" w:cs="Arial"/>
          <w:b/>
          <w:bCs/>
          <w:snapToGrid w:val="0"/>
          <w:sz w:val="18"/>
          <w:szCs w:val="18"/>
          <w:lang w:val="es-MX"/>
        </w:rPr>
      </w:pPr>
      <w:r w:rsidRPr="0059025C">
        <w:rPr>
          <w:rFonts w:ascii="Arial" w:hAnsi="Arial" w:cs="Arial"/>
          <w:b/>
          <w:bCs/>
          <w:sz w:val="20"/>
          <w:szCs w:val="20"/>
          <w:lang w:val="es-MX"/>
        </w:rPr>
        <w:t>VIGÉSIMA</w:t>
      </w:r>
      <w:r w:rsidRPr="0059025C">
        <w:rPr>
          <w:rFonts w:ascii="Arial" w:hAnsi="Arial" w:cs="Arial"/>
          <w:b/>
          <w:sz w:val="20"/>
          <w:szCs w:val="20"/>
          <w:lang w:val="es-MX"/>
        </w:rPr>
        <w:t xml:space="preserve"> OCTAVA</w:t>
      </w:r>
      <w:r w:rsidRPr="0059025C">
        <w:rPr>
          <w:rFonts w:ascii="Arial" w:hAnsi="Arial" w:cs="Arial"/>
          <w:b/>
          <w:bCs/>
          <w:sz w:val="20"/>
          <w:szCs w:val="20"/>
          <w:lang w:val="es-MX"/>
        </w:rPr>
        <w:t>. PROCEDIMIENTO DE CONCILIACIÓN.</w:t>
      </w:r>
    </w:p>
    <w:p w:rsidR="0059025C" w:rsidRPr="0059025C" w:rsidRDefault="0059025C" w:rsidP="0059025C">
      <w:pPr>
        <w:widowControl w:val="0"/>
        <w:jc w:val="both"/>
        <w:rPr>
          <w:rFonts w:ascii="Arial" w:hAnsi="Arial" w:cs="Arial"/>
          <w:bCs/>
          <w:snapToGrid w:val="0"/>
          <w:sz w:val="20"/>
          <w:szCs w:val="20"/>
          <w:lang w:val="es-MX"/>
        </w:rPr>
      </w:pPr>
    </w:p>
    <w:p w:rsidR="0059025C" w:rsidRPr="0059025C" w:rsidRDefault="0059025C" w:rsidP="0059025C">
      <w:pPr>
        <w:widowControl w:val="0"/>
        <w:jc w:val="both"/>
        <w:rPr>
          <w:rFonts w:ascii="Arial" w:hAnsi="Arial" w:cs="Arial"/>
          <w:bCs/>
          <w:snapToGrid w:val="0"/>
          <w:sz w:val="20"/>
          <w:szCs w:val="20"/>
          <w:lang w:val="es-MX"/>
        </w:rPr>
      </w:pPr>
      <w:r w:rsidRPr="0059025C">
        <w:rPr>
          <w:rFonts w:ascii="Arial" w:hAnsi="Arial" w:cs="Arial"/>
          <w:bCs/>
          <w:snapToGrid w:val="0"/>
          <w:sz w:val="20"/>
          <w:szCs w:val="20"/>
          <w:lang w:val="es-MX"/>
        </w:rPr>
        <w:t>“LAS PARTES” acuerdan que en cualquier momento podrán interponer ante la Dirección General de Controversias y Sanciones en Contrataciones Públicas de la Secretaría de la Función Pública, escrito de solicitud de conciliación por las desavenencias derivadas con motivo de la ejecución del presente contrato, en los términos y condiciones establecidos por el artículo 77 de la Ley de Adquisiciones, Arrendamientos y Servicios del Sector Público, y demás correlativos que resulten aplicables; sin que ello implique limitación alguna al ejercicio de cualquier acción de índole legal que resulte procedente ante las instancias jurisdiccionales.</w:t>
      </w:r>
    </w:p>
    <w:p w:rsidR="0059025C" w:rsidRPr="0059025C" w:rsidRDefault="0059025C" w:rsidP="0059025C">
      <w:pPr>
        <w:widowControl w:val="0"/>
        <w:jc w:val="both"/>
        <w:rPr>
          <w:rFonts w:ascii="Arial" w:hAnsi="Arial" w:cs="Arial"/>
          <w:b/>
          <w:sz w:val="20"/>
          <w:szCs w:val="20"/>
          <w:lang w:val="es-MX"/>
        </w:rPr>
      </w:pPr>
    </w:p>
    <w:p w:rsidR="0059025C" w:rsidRPr="0059025C" w:rsidRDefault="0059025C" w:rsidP="0059025C">
      <w:pPr>
        <w:jc w:val="both"/>
        <w:rPr>
          <w:rFonts w:ascii="Arial" w:hAnsi="Arial" w:cs="Arial"/>
          <w:b/>
          <w:sz w:val="20"/>
          <w:szCs w:val="20"/>
          <w:lang w:val="es-MX"/>
        </w:rPr>
      </w:pPr>
      <w:r w:rsidRPr="0059025C">
        <w:rPr>
          <w:rFonts w:ascii="Arial" w:hAnsi="Arial" w:cs="Arial"/>
          <w:b/>
          <w:sz w:val="20"/>
          <w:szCs w:val="20"/>
          <w:lang w:val="es-MX"/>
        </w:rPr>
        <w:t>VIGÉSIMA NOVENA. JURISDICCIÓN.</w:t>
      </w:r>
    </w:p>
    <w:p w:rsidR="0059025C" w:rsidRPr="0059025C" w:rsidRDefault="0059025C" w:rsidP="0059025C">
      <w:pPr>
        <w:jc w:val="both"/>
        <w:rPr>
          <w:rFonts w:ascii="Arial" w:hAnsi="Arial" w:cs="Arial"/>
          <w:sz w:val="20"/>
          <w:szCs w:val="20"/>
          <w:lang w:val="es-MX"/>
        </w:rPr>
      </w:pPr>
    </w:p>
    <w:p w:rsidR="0059025C" w:rsidRPr="0059025C" w:rsidRDefault="0059025C" w:rsidP="0059025C">
      <w:pPr>
        <w:jc w:val="both"/>
        <w:rPr>
          <w:rFonts w:ascii="Arial" w:hAnsi="Arial" w:cs="Arial"/>
          <w:sz w:val="20"/>
          <w:szCs w:val="20"/>
          <w:u w:val="single"/>
          <w:lang w:val="es-MX"/>
        </w:rPr>
      </w:pPr>
      <w:r w:rsidRPr="0059025C">
        <w:rPr>
          <w:rFonts w:ascii="Arial" w:hAnsi="Arial" w:cs="Arial"/>
          <w:snapToGrid w:val="0"/>
          <w:sz w:val="20"/>
          <w:szCs w:val="20"/>
          <w:lang w:val="es-MX"/>
        </w:rPr>
        <w:t>Las partes manifiestan que el presente contrato es producto de su buena fe, por lo que realizarán todas las acciones posibles para su cumplimiento, pero en caso de presentarse alguna discrepancia sobre su interpretación o cumplimiento se someterán a las leyes federales y a la jurisdicción de los tribunales federales con sede y competencia en la Ciudad de México, independientemente de dónde se prestan los servicios, por lo tanto se renuncia</w:t>
      </w:r>
      <w:r w:rsidRPr="0059025C">
        <w:rPr>
          <w:rFonts w:ascii="Arial" w:hAnsi="Arial" w:cs="Arial"/>
          <w:sz w:val="20"/>
          <w:szCs w:val="20"/>
          <w:lang w:val="es-MX"/>
        </w:rPr>
        <w:t xml:space="preserve"> a cualquier otro fuero que por razón de sus domicilios presentes o futuros les llegara a corresponder al “PROVEEDOR”.</w:t>
      </w:r>
    </w:p>
    <w:p w:rsidR="0059025C" w:rsidRPr="0059025C" w:rsidRDefault="0059025C" w:rsidP="0059025C">
      <w:pPr>
        <w:tabs>
          <w:tab w:val="left" w:pos="1260"/>
        </w:tabs>
        <w:jc w:val="both"/>
        <w:rPr>
          <w:rFonts w:ascii="Arial" w:hAnsi="Arial" w:cs="Arial"/>
          <w:sz w:val="20"/>
          <w:szCs w:val="20"/>
          <w:lang w:val="es-MX"/>
        </w:rPr>
      </w:pPr>
    </w:p>
    <w:p w:rsidR="0059025C" w:rsidRPr="0059025C" w:rsidRDefault="0059025C" w:rsidP="0059025C">
      <w:pPr>
        <w:tabs>
          <w:tab w:val="left" w:pos="1260"/>
        </w:tabs>
        <w:jc w:val="both"/>
        <w:rPr>
          <w:rFonts w:ascii="Arial" w:hAnsi="Arial" w:cs="Arial"/>
          <w:sz w:val="20"/>
          <w:szCs w:val="20"/>
          <w:lang w:val="es-MX"/>
        </w:rPr>
      </w:pPr>
    </w:p>
    <w:p w:rsidR="0059025C" w:rsidRPr="0059025C" w:rsidRDefault="0059025C" w:rsidP="0059025C">
      <w:pPr>
        <w:tabs>
          <w:tab w:val="left" w:pos="1260"/>
        </w:tabs>
        <w:jc w:val="both"/>
        <w:rPr>
          <w:rFonts w:ascii="Arial" w:hAnsi="Arial" w:cs="Arial"/>
          <w:sz w:val="20"/>
          <w:szCs w:val="20"/>
          <w:lang w:val="es-MX"/>
        </w:rPr>
      </w:pPr>
    </w:p>
    <w:p w:rsidR="0059025C" w:rsidRPr="0059025C" w:rsidRDefault="0059025C" w:rsidP="0059025C">
      <w:pPr>
        <w:tabs>
          <w:tab w:val="left" w:pos="1260"/>
        </w:tabs>
        <w:jc w:val="both"/>
        <w:rPr>
          <w:rFonts w:ascii="Arial" w:hAnsi="Arial" w:cs="Arial"/>
          <w:sz w:val="20"/>
          <w:szCs w:val="20"/>
          <w:lang w:val="es-MX"/>
        </w:rPr>
      </w:pPr>
      <w:r w:rsidRPr="0059025C">
        <w:rPr>
          <w:rFonts w:ascii="Arial" w:hAnsi="Arial" w:cs="Arial"/>
          <w:sz w:val="20"/>
          <w:szCs w:val="20"/>
          <w:lang w:val="es-MX"/>
        </w:rPr>
        <w:t>Previa lectura y con pleno conocimiento del alcance legal del contenido del presente Contrato, las partes lo suscriben, por cuadruplicado en la Ciudad de México, a los (FECHA DE FIRMA).</w:t>
      </w:r>
    </w:p>
    <w:p w:rsidR="0059025C" w:rsidRPr="0059025C" w:rsidRDefault="0059025C" w:rsidP="0059025C">
      <w:pPr>
        <w:tabs>
          <w:tab w:val="left" w:pos="1260"/>
        </w:tabs>
        <w:jc w:val="both"/>
        <w:rPr>
          <w:rFonts w:ascii="Arial" w:hAnsi="Arial" w:cs="Arial"/>
          <w:sz w:val="20"/>
          <w:szCs w:val="20"/>
          <w:lang w:val="es-MX"/>
        </w:rPr>
      </w:pPr>
    </w:p>
    <w:p w:rsidR="0059025C" w:rsidRPr="0059025C" w:rsidRDefault="0059025C" w:rsidP="0059025C">
      <w:pPr>
        <w:tabs>
          <w:tab w:val="left" w:pos="1260"/>
        </w:tabs>
        <w:jc w:val="both"/>
        <w:rPr>
          <w:rFonts w:ascii="Arial" w:hAnsi="Arial" w:cs="Arial"/>
          <w:sz w:val="20"/>
          <w:szCs w:val="20"/>
          <w:lang w:val="es-MX"/>
        </w:rPr>
      </w:pPr>
    </w:p>
    <w:tbl>
      <w:tblPr>
        <w:tblW w:w="9993" w:type="dxa"/>
        <w:tblLayout w:type="fixed"/>
        <w:tblCellMar>
          <w:left w:w="70" w:type="dxa"/>
          <w:right w:w="70" w:type="dxa"/>
        </w:tblCellMar>
        <w:tblLook w:val="0000" w:firstRow="0" w:lastRow="0" w:firstColumn="0" w:lastColumn="0" w:noHBand="0" w:noVBand="0"/>
      </w:tblPr>
      <w:tblGrid>
        <w:gridCol w:w="5032"/>
        <w:gridCol w:w="4961"/>
      </w:tblGrid>
      <w:tr w:rsidR="0059025C" w:rsidRPr="0059025C" w:rsidTr="0059025C">
        <w:trPr>
          <w:trHeight w:val="7413"/>
        </w:trPr>
        <w:tc>
          <w:tcPr>
            <w:tcW w:w="5032" w:type="dxa"/>
          </w:tcPr>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t>POR EL</w:t>
            </w:r>
          </w:p>
          <w:p w:rsidR="0059025C" w:rsidRPr="0059025C" w:rsidRDefault="0059025C" w:rsidP="0059025C">
            <w:pPr>
              <w:jc w:val="center"/>
              <w:rPr>
                <w:rFonts w:ascii="Arial" w:hAnsi="Arial" w:cs="Arial"/>
                <w:b/>
                <w:sz w:val="18"/>
                <w:szCs w:val="18"/>
                <w:lang w:val="es-MX"/>
              </w:rPr>
            </w:pPr>
            <w:r w:rsidRPr="0059025C">
              <w:rPr>
                <w:rFonts w:ascii="Arial" w:hAnsi="Arial" w:cs="Arial"/>
                <w:b/>
                <w:sz w:val="18"/>
                <w:szCs w:val="18"/>
                <w:lang w:val="es-MX"/>
              </w:rPr>
              <w:t>INSTITUTO POLITÉCNICO NACIONAL</w:t>
            </w:r>
          </w:p>
          <w:p w:rsidR="0059025C" w:rsidRPr="0059025C" w:rsidRDefault="0059025C" w:rsidP="0059025C">
            <w:pPr>
              <w:ind w:left="195" w:firstLine="708"/>
              <w:jc w:val="center"/>
              <w:rPr>
                <w:rFonts w:ascii="Arial" w:hAnsi="Arial" w:cs="Arial"/>
                <w:b/>
                <w:sz w:val="18"/>
                <w:szCs w:val="18"/>
                <w:lang w:val="es-MX"/>
              </w:rPr>
            </w:pPr>
          </w:p>
          <w:p w:rsidR="0059025C" w:rsidRPr="0059025C" w:rsidRDefault="0059025C" w:rsidP="0059025C">
            <w:pPr>
              <w:spacing w:after="120"/>
              <w:rPr>
                <w:rFonts w:ascii="Arial" w:hAnsi="Arial" w:cs="Arial"/>
                <w:b/>
                <w:sz w:val="18"/>
                <w:szCs w:val="18"/>
                <w:lang w:val="es-MX"/>
              </w:rPr>
            </w:pPr>
          </w:p>
          <w:p w:rsidR="0059025C" w:rsidRPr="0059025C" w:rsidRDefault="0059025C" w:rsidP="0059025C">
            <w:pPr>
              <w:pBdr>
                <w:bottom w:val="single" w:sz="12" w:space="1" w:color="auto"/>
              </w:pBdr>
              <w:spacing w:line="240" w:lineRule="exact"/>
              <w:rPr>
                <w:rFonts w:ascii="Arial" w:hAnsi="Arial" w:cs="Arial"/>
                <w:b/>
                <w:sz w:val="20"/>
                <w:szCs w:val="20"/>
                <w:lang w:val="es-MX"/>
              </w:rPr>
            </w:pPr>
          </w:p>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t>CONTADOR PÚBLICO JORGE QUINTANA REYNA</w:t>
            </w:r>
          </w:p>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t>SECRETARIO DE ADMINISTRACIÓN</w:t>
            </w:r>
          </w:p>
          <w:p w:rsidR="0059025C" w:rsidRPr="0059025C" w:rsidRDefault="0059025C" w:rsidP="0059025C">
            <w:pPr>
              <w:spacing w:after="120"/>
              <w:jc w:val="both"/>
              <w:rPr>
                <w:rFonts w:ascii="Arial" w:hAnsi="Arial" w:cs="Arial"/>
                <w:b/>
                <w:sz w:val="18"/>
                <w:szCs w:val="18"/>
                <w:lang w:val="es-MX"/>
              </w:rPr>
            </w:pPr>
            <w:r w:rsidRPr="0059025C">
              <w:rPr>
                <w:rFonts w:ascii="Arial" w:hAnsi="Arial" w:cs="Arial"/>
                <w:sz w:val="12"/>
                <w:szCs w:val="12"/>
                <w:lang w:val="es-MX"/>
              </w:rPr>
              <w:t>LA FIRMA DEL TITULAR DE LA SECRETARÍA DE ADMINISTRACIÓN, NO LO HACE RESPONSABLE DE LOS ASPECTOS TÉCNICOS, OPERATIVOS Y PRESUPUESTALES QUE DERIVEN DE LA PRESENTE CONTRATACIÓN, POR LO QUE TODOS LOS EFECTOS DE ESTE INSTRUMENTO LEGAL SON RESPONSABILIDAD DEL ÁREA REQUIRENTE DEL SERVICIO</w:t>
            </w:r>
            <w:r w:rsidRPr="0059025C">
              <w:rPr>
                <w:rFonts w:ascii="Arial" w:hAnsi="Arial" w:cs="Arial"/>
                <w:sz w:val="10"/>
                <w:szCs w:val="10"/>
                <w:lang w:val="es-MX"/>
              </w:rPr>
              <w:t>.</w:t>
            </w:r>
          </w:p>
          <w:p w:rsidR="0059025C" w:rsidRPr="0059025C" w:rsidRDefault="0059025C" w:rsidP="0059025C">
            <w:pPr>
              <w:spacing w:after="120"/>
              <w:rPr>
                <w:rFonts w:ascii="Arial" w:hAnsi="Arial" w:cs="Arial"/>
                <w:b/>
                <w:bCs/>
                <w:iCs/>
                <w:sz w:val="18"/>
                <w:szCs w:val="18"/>
                <w:u w:val="single"/>
                <w:lang w:val="es-MX"/>
              </w:rPr>
            </w:pPr>
          </w:p>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t>ÁREA CONTRATANTE DE LOS SERVICIOS</w:t>
            </w:r>
          </w:p>
          <w:p w:rsidR="0059025C" w:rsidRPr="0059025C" w:rsidRDefault="0059025C" w:rsidP="0059025C">
            <w:pPr>
              <w:pBdr>
                <w:bottom w:val="single" w:sz="12" w:space="1" w:color="auto"/>
              </w:pBdr>
              <w:ind w:left="195"/>
              <w:jc w:val="center"/>
              <w:rPr>
                <w:rFonts w:ascii="Arial" w:hAnsi="Arial" w:cs="Arial"/>
                <w:b/>
                <w:sz w:val="18"/>
                <w:szCs w:val="18"/>
                <w:lang w:val="es-MX"/>
              </w:rPr>
            </w:pPr>
          </w:p>
          <w:p w:rsidR="0059025C" w:rsidRPr="0059025C" w:rsidRDefault="0059025C" w:rsidP="0059025C">
            <w:pPr>
              <w:pBdr>
                <w:bottom w:val="single" w:sz="12" w:space="1" w:color="auto"/>
              </w:pBdr>
              <w:ind w:left="195"/>
              <w:jc w:val="center"/>
              <w:rPr>
                <w:rFonts w:ascii="Arial" w:hAnsi="Arial" w:cs="Arial"/>
                <w:b/>
                <w:sz w:val="18"/>
                <w:szCs w:val="18"/>
                <w:lang w:val="es-MX"/>
              </w:rPr>
            </w:pPr>
          </w:p>
          <w:p w:rsidR="0059025C" w:rsidRPr="0059025C" w:rsidRDefault="0059025C" w:rsidP="0059025C">
            <w:pPr>
              <w:pBdr>
                <w:bottom w:val="single" w:sz="12" w:space="1" w:color="auto"/>
              </w:pBdr>
              <w:ind w:left="195"/>
              <w:rPr>
                <w:rFonts w:ascii="Arial" w:hAnsi="Arial" w:cs="Arial"/>
                <w:b/>
                <w:sz w:val="18"/>
                <w:szCs w:val="18"/>
                <w:lang w:val="es-MX"/>
              </w:rPr>
            </w:pPr>
          </w:p>
          <w:p w:rsidR="0059025C" w:rsidRPr="0059025C" w:rsidRDefault="0059025C" w:rsidP="0059025C">
            <w:pPr>
              <w:pBdr>
                <w:bottom w:val="single" w:sz="12" w:space="1" w:color="auto"/>
              </w:pBdr>
              <w:ind w:left="195"/>
              <w:jc w:val="center"/>
              <w:rPr>
                <w:rFonts w:ascii="Arial" w:hAnsi="Arial" w:cs="Arial"/>
                <w:b/>
                <w:sz w:val="18"/>
                <w:szCs w:val="18"/>
                <w:lang w:val="es-MX"/>
              </w:rPr>
            </w:pPr>
          </w:p>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t>M. A. P. LYDIA LOZA LUGO</w:t>
            </w:r>
          </w:p>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t>ENCARGADA DE LA DIRECCIÓN DE RECURSOS MATERIALES Y SERVICIOS</w:t>
            </w:r>
          </w:p>
          <w:p w:rsidR="0059025C" w:rsidRPr="0059025C" w:rsidRDefault="0059025C" w:rsidP="0059025C">
            <w:pPr>
              <w:widowControl w:val="0"/>
              <w:ind w:left="10"/>
              <w:jc w:val="center"/>
              <w:outlineLvl w:val="4"/>
              <w:rPr>
                <w:rFonts w:ascii="Arial" w:eastAsia="MS Mincho" w:hAnsi="Arial" w:cs="Arial"/>
                <w:b/>
                <w:bCs/>
                <w:iCs/>
                <w:sz w:val="18"/>
                <w:szCs w:val="18"/>
                <w:lang w:val="es-MX"/>
              </w:rPr>
            </w:pPr>
          </w:p>
          <w:p w:rsidR="0059025C" w:rsidRPr="0059025C" w:rsidRDefault="0059025C" w:rsidP="0059025C">
            <w:pPr>
              <w:widowControl w:val="0"/>
              <w:ind w:left="10"/>
              <w:jc w:val="center"/>
              <w:outlineLvl w:val="4"/>
              <w:rPr>
                <w:rFonts w:ascii="Arial" w:eastAsia="MS Mincho" w:hAnsi="Arial" w:cs="Arial"/>
                <w:b/>
                <w:bCs/>
                <w:iCs/>
                <w:sz w:val="18"/>
                <w:szCs w:val="18"/>
                <w:lang w:val="es-MX"/>
              </w:rPr>
            </w:pPr>
          </w:p>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t>ÁREA REQUIRENTE DE LOS SERVICIOS</w:t>
            </w:r>
          </w:p>
          <w:p w:rsidR="0059025C" w:rsidRPr="0059025C" w:rsidRDefault="0059025C" w:rsidP="0059025C">
            <w:pPr>
              <w:widowControl w:val="0"/>
              <w:ind w:left="10"/>
              <w:jc w:val="center"/>
              <w:outlineLvl w:val="4"/>
              <w:rPr>
                <w:rFonts w:ascii="Arial" w:eastAsia="MS Mincho" w:hAnsi="Arial" w:cs="Arial"/>
                <w:b/>
                <w:bCs/>
                <w:iCs/>
                <w:sz w:val="18"/>
                <w:szCs w:val="18"/>
                <w:lang w:val="es-MX"/>
              </w:rPr>
            </w:pPr>
          </w:p>
          <w:p w:rsidR="0059025C" w:rsidRPr="0059025C" w:rsidRDefault="0059025C" w:rsidP="0059025C">
            <w:pPr>
              <w:widowControl w:val="0"/>
              <w:ind w:left="10"/>
              <w:jc w:val="center"/>
              <w:outlineLvl w:val="4"/>
              <w:rPr>
                <w:rFonts w:ascii="Arial" w:eastAsia="MS Mincho" w:hAnsi="Arial" w:cs="Arial"/>
                <w:b/>
                <w:bCs/>
                <w:iCs/>
                <w:sz w:val="18"/>
                <w:szCs w:val="18"/>
                <w:lang w:val="es-MX"/>
              </w:rPr>
            </w:pPr>
          </w:p>
          <w:p w:rsidR="0059025C" w:rsidRPr="0059025C" w:rsidRDefault="0059025C" w:rsidP="0059025C">
            <w:pPr>
              <w:pBdr>
                <w:bottom w:val="single" w:sz="12" w:space="1" w:color="auto"/>
              </w:pBdr>
              <w:spacing w:line="240" w:lineRule="exact"/>
              <w:rPr>
                <w:rFonts w:ascii="Arial" w:hAnsi="Arial" w:cs="Arial"/>
                <w:color w:val="FF0000"/>
                <w:sz w:val="20"/>
                <w:szCs w:val="20"/>
                <w:lang w:val="es-MX"/>
              </w:rPr>
            </w:pPr>
          </w:p>
          <w:p w:rsidR="0059025C" w:rsidRPr="0059025C" w:rsidRDefault="0059025C" w:rsidP="0059025C">
            <w:pPr>
              <w:widowControl w:val="0"/>
              <w:ind w:left="10"/>
              <w:jc w:val="center"/>
              <w:outlineLvl w:val="4"/>
              <w:rPr>
                <w:rFonts w:ascii="Arial" w:eastAsia="MS Mincho" w:hAnsi="Arial" w:cs="Arial"/>
                <w:bCs/>
                <w:i/>
                <w:iCs/>
                <w:sz w:val="26"/>
                <w:szCs w:val="26"/>
                <w:lang w:val="es-MX"/>
              </w:rPr>
            </w:pPr>
            <w:r w:rsidRPr="0059025C">
              <w:rPr>
                <w:rFonts w:ascii="Arial" w:eastAsia="MS Mincho" w:hAnsi="Arial" w:cs="Arial"/>
                <w:b/>
                <w:bCs/>
                <w:iCs/>
                <w:sz w:val="18"/>
                <w:szCs w:val="18"/>
                <w:lang w:val="es-MX"/>
              </w:rPr>
              <w:t>(NOMBRE DEL TITULAR DEL ÁREA REQUIRENTE)</w:t>
            </w:r>
          </w:p>
          <w:p w:rsidR="0059025C" w:rsidRPr="0059025C" w:rsidRDefault="0059025C" w:rsidP="0059025C">
            <w:pPr>
              <w:jc w:val="both"/>
              <w:rPr>
                <w:rFonts w:ascii="Arial" w:hAnsi="Arial" w:cs="Arial"/>
                <w:b/>
                <w:sz w:val="18"/>
                <w:szCs w:val="18"/>
                <w:lang w:val="es-MX"/>
              </w:rPr>
            </w:pPr>
            <w:r w:rsidRPr="0059025C">
              <w:rPr>
                <w:rFonts w:ascii="Arial" w:hAnsi="Arial" w:cs="Arial"/>
                <w:sz w:val="12"/>
                <w:szCs w:val="12"/>
                <w:lang w:val="es-MX"/>
              </w:rPr>
              <w:t>ÁREA RESPONSABLE DE REALIZAR EL SEGUIMIENTO Y VALIDAR EL DEBIDO CUMPLIMIENTO DE LAS OBLIGACIONES DEL PRESENTE INSTRUMENTO JURÍDICO</w:t>
            </w:r>
          </w:p>
          <w:p w:rsidR="0059025C" w:rsidRPr="0059025C" w:rsidRDefault="0059025C" w:rsidP="0059025C">
            <w:pPr>
              <w:jc w:val="both"/>
              <w:rPr>
                <w:rFonts w:ascii="Arial" w:hAnsi="Arial" w:cs="Arial"/>
                <w:b/>
                <w:sz w:val="18"/>
                <w:szCs w:val="18"/>
                <w:lang w:val="es-MX"/>
              </w:rPr>
            </w:pPr>
          </w:p>
          <w:p w:rsidR="0059025C" w:rsidRPr="0059025C" w:rsidRDefault="0059025C" w:rsidP="0059025C">
            <w:pPr>
              <w:jc w:val="center"/>
              <w:rPr>
                <w:rFonts w:ascii="Arial" w:hAnsi="Arial" w:cs="Arial"/>
                <w:b/>
                <w:sz w:val="18"/>
                <w:szCs w:val="18"/>
                <w:lang w:val="es-MX"/>
              </w:rPr>
            </w:pPr>
          </w:p>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t>RESPONSABLE DE LA SUPERVISIÓN Y VIGILANCIA DE LOS SERVICIOS</w:t>
            </w:r>
          </w:p>
          <w:p w:rsidR="0059025C" w:rsidRPr="0059025C" w:rsidRDefault="0059025C" w:rsidP="0059025C">
            <w:pPr>
              <w:widowControl w:val="0"/>
              <w:ind w:left="10"/>
              <w:jc w:val="center"/>
              <w:outlineLvl w:val="4"/>
              <w:rPr>
                <w:rFonts w:ascii="Arial" w:eastAsia="MS Mincho" w:hAnsi="Arial" w:cs="Arial"/>
                <w:b/>
                <w:bCs/>
                <w:iCs/>
                <w:sz w:val="18"/>
                <w:szCs w:val="18"/>
                <w:lang w:val="es-MX"/>
              </w:rPr>
            </w:pPr>
          </w:p>
          <w:p w:rsidR="0059025C" w:rsidRPr="0059025C" w:rsidRDefault="0059025C" w:rsidP="0059025C">
            <w:pPr>
              <w:widowControl w:val="0"/>
              <w:ind w:left="10"/>
              <w:jc w:val="center"/>
              <w:outlineLvl w:val="4"/>
              <w:rPr>
                <w:rFonts w:ascii="Arial" w:eastAsia="MS Mincho" w:hAnsi="Arial" w:cs="Arial"/>
                <w:b/>
                <w:bCs/>
                <w:iCs/>
                <w:sz w:val="18"/>
                <w:szCs w:val="18"/>
                <w:lang w:val="es-MX"/>
              </w:rPr>
            </w:pPr>
          </w:p>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t>______________________________________________</w:t>
            </w:r>
          </w:p>
          <w:p w:rsidR="0059025C" w:rsidRPr="0059025C" w:rsidRDefault="0059025C" w:rsidP="0059025C">
            <w:pPr>
              <w:widowControl w:val="0"/>
              <w:ind w:left="10"/>
              <w:jc w:val="center"/>
              <w:outlineLvl w:val="4"/>
              <w:rPr>
                <w:rFonts w:ascii="Arial" w:eastAsia="MS Mincho" w:hAnsi="Arial" w:cs="Arial"/>
                <w:b/>
                <w:bCs/>
                <w:iCs/>
                <w:sz w:val="18"/>
                <w:szCs w:val="18"/>
                <w:lang w:val="es-MX"/>
              </w:rPr>
            </w:pPr>
          </w:p>
          <w:p w:rsidR="0059025C" w:rsidRPr="0059025C" w:rsidRDefault="0059025C" w:rsidP="0059025C">
            <w:pPr>
              <w:widowControl w:val="0"/>
              <w:ind w:left="10"/>
              <w:jc w:val="center"/>
              <w:outlineLvl w:val="4"/>
              <w:rPr>
                <w:rFonts w:ascii="Arial" w:eastAsia="MS Mincho" w:hAnsi="Arial" w:cs="Arial"/>
                <w:b/>
                <w:bCs/>
                <w:iCs/>
                <w:sz w:val="18"/>
                <w:szCs w:val="18"/>
                <w:lang w:val="es-MX"/>
              </w:rPr>
            </w:pPr>
          </w:p>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t>REVISIÓN Y APROBACIÓN JURÍDICA</w:t>
            </w:r>
          </w:p>
          <w:p w:rsidR="0059025C" w:rsidRPr="0059025C" w:rsidRDefault="0059025C" w:rsidP="0059025C">
            <w:pPr>
              <w:jc w:val="center"/>
              <w:rPr>
                <w:rFonts w:ascii="Arial" w:hAnsi="Arial" w:cs="Arial"/>
                <w:b/>
                <w:sz w:val="18"/>
                <w:szCs w:val="18"/>
                <w:lang w:val="es-MX"/>
              </w:rPr>
            </w:pPr>
          </w:p>
          <w:p w:rsidR="0059025C" w:rsidRPr="0059025C" w:rsidRDefault="0059025C" w:rsidP="0059025C">
            <w:pPr>
              <w:rPr>
                <w:rFonts w:ascii="Arial" w:hAnsi="Arial" w:cs="Arial"/>
                <w:b/>
                <w:sz w:val="18"/>
                <w:szCs w:val="18"/>
                <w:lang w:val="es-MX"/>
              </w:rPr>
            </w:pPr>
          </w:p>
          <w:p w:rsidR="0059025C" w:rsidRPr="0059025C" w:rsidRDefault="0059025C" w:rsidP="0059025C">
            <w:pPr>
              <w:jc w:val="center"/>
              <w:rPr>
                <w:rFonts w:ascii="Arial" w:hAnsi="Arial" w:cs="Arial"/>
                <w:b/>
                <w:sz w:val="18"/>
                <w:szCs w:val="18"/>
                <w:lang w:val="es-MX"/>
              </w:rPr>
            </w:pPr>
          </w:p>
          <w:p w:rsidR="0059025C" w:rsidRPr="0059025C" w:rsidRDefault="0059025C" w:rsidP="0059025C">
            <w:pPr>
              <w:jc w:val="center"/>
              <w:rPr>
                <w:rFonts w:ascii="Arial" w:hAnsi="Arial" w:cs="Arial"/>
                <w:b/>
                <w:sz w:val="18"/>
                <w:szCs w:val="18"/>
                <w:lang w:val="es-MX"/>
              </w:rPr>
            </w:pPr>
            <w:r w:rsidRPr="0059025C">
              <w:rPr>
                <w:rFonts w:ascii="Arial" w:hAnsi="Arial" w:cs="Arial"/>
                <w:b/>
                <w:sz w:val="18"/>
                <w:szCs w:val="18"/>
                <w:lang w:val="es-MX"/>
              </w:rPr>
              <w:t>_______________________________________________</w:t>
            </w:r>
          </w:p>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t>LICDA. LAURA INÉS O'HARA VALERO</w:t>
            </w:r>
          </w:p>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t>DIRECTORA DE NORMATIVIDAD, CONSULTA</w:t>
            </w:r>
          </w:p>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t>Y DICTAMINACIÓN</w:t>
            </w:r>
          </w:p>
          <w:p w:rsidR="0059025C" w:rsidRPr="0059025C" w:rsidRDefault="0059025C" w:rsidP="0059025C">
            <w:pPr>
              <w:ind w:right="49"/>
              <w:jc w:val="both"/>
              <w:rPr>
                <w:rFonts w:ascii="Arial" w:hAnsi="Arial" w:cs="Arial"/>
                <w:sz w:val="14"/>
                <w:szCs w:val="12"/>
                <w:lang w:val="es-MX"/>
              </w:rPr>
            </w:pPr>
            <w:r w:rsidRPr="0059025C">
              <w:rPr>
                <w:rFonts w:ascii="Arial" w:hAnsi="Arial" w:cs="Arial"/>
                <w:sz w:val="14"/>
                <w:szCs w:val="12"/>
                <w:lang w:val="es-MX"/>
              </w:rPr>
              <w:t xml:space="preserve">EN EL PRESENTE CONTRATO </w:t>
            </w:r>
            <w:r w:rsidRPr="0059025C">
              <w:rPr>
                <w:rFonts w:ascii="Arial" w:hAnsi="Arial" w:cs="Arial"/>
                <w:sz w:val="14"/>
                <w:szCs w:val="12"/>
                <w:highlight w:val="yellow"/>
                <w:lang w:val="es-MX"/>
              </w:rPr>
              <w:t>(ABIERTO)</w:t>
            </w:r>
            <w:r w:rsidRPr="0059025C">
              <w:rPr>
                <w:rFonts w:ascii="Arial" w:hAnsi="Arial" w:cs="Arial"/>
                <w:sz w:val="14"/>
                <w:szCs w:val="12"/>
                <w:lang w:val="es-MX"/>
              </w:rPr>
              <w:t xml:space="preserve"> DE SERVICIOS GENERALES, SOLO SE PROCEDE A SU REVISIÓN EN CUANTO A LA FORMA JURÍDICA, POR LO QUE LOS COMPROMISOS SUSTANTIVOS QUE SE ASUMAN CON SU CELEBRACIÓN, ASÍ COMO LOS ASPECTOS TÉCNICOS, OPERATIVOS Y PRESUPUESTALES SON RESPONSABILIDAD EXCLUSIVA DEL ÁREA REQUIRENTE DE LOS SERVICIOS.</w:t>
            </w:r>
          </w:p>
          <w:p w:rsidR="0059025C" w:rsidRPr="0059025C" w:rsidRDefault="0059025C" w:rsidP="0059025C">
            <w:pPr>
              <w:ind w:right="49"/>
              <w:jc w:val="both"/>
              <w:rPr>
                <w:rFonts w:ascii="Arial" w:hAnsi="Arial" w:cs="Arial"/>
                <w:b/>
                <w:sz w:val="18"/>
                <w:szCs w:val="18"/>
                <w:lang w:val="es-MX"/>
              </w:rPr>
            </w:pPr>
          </w:p>
          <w:p w:rsidR="0059025C" w:rsidRPr="0059025C" w:rsidRDefault="0059025C" w:rsidP="0059025C">
            <w:pPr>
              <w:ind w:right="49"/>
              <w:jc w:val="both"/>
              <w:rPr>
                <w:rFonts w:ascii="Arial" w:hAnsi="Arial" w:cs="Arial"/>
                <w:b/>
                <w:sz w:val="18"/>
                <w:szCs w:val="18"/>
                <w:lang w:val="es-MX"/>
              </w:rPr>
            </w:pPr>
          </w:p>
        </w:tc>
        <w:tc>
          <w:tcPr>
            <w:tcW w:w="4961" w:type="dxa"/>
          </w:tcPr>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lastRenderedPageBreak/>
              <w:t>POR “EL PROVEEDOR”</w:t>
            </w:r>
          </w:p>
          <w:p w:rsidR="0059025C" w:rsidRPr="0059025C" w:rsidRDefault="0059025C" w:rsidP="0059025C">
            <w:pPr>
              <w:widowControl w:val="0"/>
              <w:ind w:left="10"/>
              <w:jc w:val="center"/>
              <w:outlineLvl w:val="4"/>
              <w:rPr>
                <w:rFonts w:ascii="Arial" w:eastAsia="MS Mincho" w:hAnsi="Arial" w:cs="Arial"/>
                <w:b/>
                <w:bCs/>
                <w:iCs/>
                <w:sz w:val="18"/>
                <w:szCs w:val="18"/>
                <w:lang w:val="es-MX"/>
              </w:rPr>
            </w:pPr>
            <w:r w:rsidRPr="0059025C">
              <w:rPr>
                <w:rFonts w:ascii="Arial" w:eastAsia="MS Mincho" w:hAnsi="Arial" w:cs="Arial"/>
                <w:b/>
                <w:bCs/>
                <w:iCs/>
                <w:sz w:val="18"/>
                <w:szCs w:val="18"/>
                <w:lang w:val="es-MX"/>
              </w:rPr>
              <w:t>(RAZÓN SOCIAL).</w:t>
            </w:r>
          </w:p>
          <w:p w:rsidR="0059025C" w:rsidRPr="0059025C" w:rsidRDefault="0059025C" w:rsidP="0059025C">
            <w:pPr>
              <w:widowControl w:val="0"/>
              <w:ind w:left="10"/>
              <w:jc w:val="center"/>
              <w:outlineLvl w:val="4"/>
              <w:rPr>
                <w:rFonts w:ascii="Arial" w:eastAsia="MS Mincho" w:hAnsi="Arial" w:cs="Arial"/>
                <w:b/>
                <w:bCs/>
                <w:iCs/>
                <w:sz w:val="18"/>
                <w:szCs w:val="18"/>
                <w:lang w:val="es-MX"/>
              </w:rPr>
            </w:pPr>
          </w:p>
          <w:p w:rsidR="0059025C" w:rsidRPr="0059025C" w:rsidRDefault="0059025C" w:rsidP="0059025C">
            <w:pPr>
              <w:widowControl w:val="0"/>
              <w:pBdr>
                <w:bottom w:val="single" w:sz="12" w:space="1" w:color="auto"/>
              </w:pBdr>
              <w:ind w:left="10"/>
              <w:jc w:val="center"/>
              <w:outlineLvl w:val="4"/>
              <w:rPr>
                <w:rFonts w:ascii="Arial" w:eastAsia="MS Mincho" w:hAnsi="Arial" w:cs="Arial"/>
                <w:b/>
                <w:bCs/>
                <w:iCs/>
                <w:sz w:val="18"/>
                <w:szCs w:val="18"/>
                <w:lang w:val="es-MX"/>
              </w:rPr>
            </w:pPr>
          </w:p>
          <w:p w:rsidR="0059025C" w:rsidRPr="0059025C" w:rsidRDefault="0059025C" w:rsidP="0059025C">
            <w:pPr>
              <w:widowControl w:val="0"/>
              <w:pBdr>
                <w:bottom w:val="single" w:sz="12" w:space="1" w:color="auto"/>
              </w:pBdr>
              <w:ind w:left="10"/>
              <w:jc w:val="center"/>
              <w:outlineLvl w:val="4"/>
              <w:rPr>
                <w:rFonts w:ascii="Arial" w:eastAsia="MS Mincho" w:hAnsi="Arial" w:cs="Arial"/>
                <w:b/>
                <w:bCs/>
                <w:iCs/>
                <w:sz w:val="18"/>
                <w:szCs w:val="18"/>
                <w:lang w:val="es-MX"/>
              </w:rPr>
            </w:pPr>
          </w:p>
          <w:p w:rsidR="0059025C" w:rsidRPr="0059025C" w:rsidRDefault="0059025C" w:rsidP="0059025C">
            <w:pPr>
              <w:widowControl w:val="0"/>
              <w:pBdr>
                <w:bottom w:val="single" w:sz="12" w:space="1" w:color="auto"/>
              </w:pBdr>
              <w:ind w:left="10"/>
              <w:jc w:val="center"/>
              <w:outlineLvl w:val="4"/>
              <w:rPr>
                <w:rFonts w:ascii="Arial" w:eastAsia="MS Mincho" w:hAnsi="Arial" w:cs="Arial"/>
                <w:b/>
                <w:bCs/>
                <w:iCs/>
                <w:sz w:val="18"/>
                <w:szCs w:val="18"/>
                <w:lang w:val="es-MX"/>
              </w:rPr>
            </w:pPr>
          </w:p>
          <w:p w:rsidR="0059025C" w:rsidRPr="0059025C" w:rsidRDefault="0059025C" w:rsidP="0059025C">
            <w:pPr>
              <w:widowControl w:val="0"/>
              <w:ind w:left="10"/>
              <w:jc w:val="center"/>
              <w:outlineLvl w:val="4"/>
              <w:rPr>
                <w:rFonts w:eastAsia="MS Mincho" w:cs="Arial"/>
                <w:b/>
                <w:bCs/>
                <w:i/>
                <w:iCs/>
                <w:sz w:val="18"/>
                <w:szCs w:val="18"/>
                <w:lang w:val="es-MX"/>
              </w:rPr>
            </w:pPr>
            <w:r w:rsidRPr="0059025C">
              <w:rPr>
                <w:rFonts w:ascii="Arial" w:eastAsia="MS Mincho" w:hAnsi="Arial" w:cs="Arial"/>
                <w:b/>
                <w:bCs/>
                <w:iCs/>
                <w:sz w:val="18"/>
                <w:szCs w:val="18"/>
                <w:lang w:val="es-MX"/>
              </w:rPr>
              <w:t>(ADMINISTRADOR ÚNICO/APODERADO</w:t>
            </w:r>
            <w:r w:rsidRPr="0059025C">
              <w:rPr>
                <w:rFonts w:eastAsia="MS Mincho" w:cs="Arial"/>
                <w:b/>
                <w:bCs/>
                <w:i/>
                <w:iCs/>
                <w:sz w:val="18"/>
                <w:szCs w:val="18"/>
                <w:lang w:val="es-MX"/>
              </w:rPr>
              <w:t>)</w:t>
            </w:r>
          </w:p>
        </w:tc>
      </w:tr>
    </w:tbl>
    <w:p w:rsidR="0059025C" w:rsidRPr="0059025C" w:rsidRDefault="0059025C" w:rsidP="0059025C">
      <w:pPr>
        <w:tabs>
          <w:tab w:val="left" w:pos="993"/>
        </w:tabs>
        <w:jc w:val="both"/>
        <w:rPr>
          <w:rFonts w:ascii="Arial" w:hAnsi="Arial" w:cs="Arial"/>
          <w:sz w:val="22"/>
          <w:szCs w:val="20"/>
          <w:u w:val="single"/>
          <w:lang w:val="es-MX"/>
        </w:rPr>
      </w:pPr>
      <w:r w:rsidRPr="0059025C">
        <w:rPr>
          <w:rFonts w:ascii="Arial" w:hAnsi="Arial" w:cs="Arial"/>
          <w:sz w:val="14"/>
          <w:szCs w:val="12"/>
          <w:lang w:val="es-MX"/>
        </w:rPr>
        <w:t>ESTA ES LA PÁGINA (---- Y ÚLTIMA DEL CONTRATO (ABIERTO) DE SERVICIOS GENERALES PARA (OBJETO DEL CONTRATO), CELEBRADO ENTRE EL INSTITUTO POLITÉCNICO NACIONAL Y EL PROVEEDOR (RAZÓN SOCIAL).</w:t>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br w:type="page"/>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lastRenderedPageBreak/>
        <w:t xml:space="preserve">Colegio de Bachilleres </w:t>
      </w:r>
    </w:p>
    <w:p w:rsidR="0059025C" w:rsidRPr="0059025C" w:rsidRDefault="0059025C" w:rsidP="0059025C">
      <w:pPr>
        <w:jc w:val="both"/>
        <w:rPr>
          <w:rFonts w:ascii="Montserrat" w:hAnsi="Montserrat" w:cs="Arial"/>
          <w:b/>
          <w:sz w:val="20"/>
          <w:szCs w:val="20"/>
        </w:rPr>
      </w:pPr>
    </w:p>
    <w:p w:rsidR="0059025C" w:rsidRPr="0059025C" w:rsidRDefault="0059025C" w:rsidP="0059025C">
      <w:pPr>
        <w:jc w:val="both"/>
        <w:rPr>
          <w:rFonts w:ascii="Montserrat" w:hAnsi="Montserrat" w:cs="Arial"/>
          <w:b/>
          <w:sz w:val="20"/>
          <w:szCs w:val="20"/>
        </w:rPr>
      </w:pPr>
      <w:r w:rsidRPr="0059025C">
        <w:rPr>
          <w:rFonts w:ascii="Montserrat" w:hAnsi="Montserrat" w:cs="Arial"/>
          <w:b/>
          <w:sz w:val="20"/>
          <w:szCs w:val="20"/>
        </w:rPr>
        <w:t>CONTRATO PARA LA</w:t>
      </w:r>
      <w:r w:rsidRPr="0059025C">
        <w:rPr>
          <w:rFonts w:ascii="Montserrat" w:hAnsi="Montserrat" w:cs="Arial"/>
          <w:b/>
          <w:color w:val="FF0000"/>
          <w:sz w:val="20"/>
          <w:szCs w:val="20"/>
        </w:rPr>
        <w:t xml:space="preserve"> </w:t>
      </w:r>
      <w:r w:rsidRPr="0059025C">
        <w:rPr>
          <w:rFonts w:ascii="Montserrat" w:hAnsi="Montserrat" w:cs="Arial"/>
          <w:b/>
          <w:sz w:val="20"/>
          <w:szCs w:val="20"/>
        </w:rPr>
        <w:t>PRESTACIÓN DEL SERVICIO DE “_____________” QUE CELEBRAN, POR UNA PARTE, EL COLEGIO DE BACHILLERES, A QUIEN SE LE DENOMINARÁ “EL COLEGIO”, REPRESENTADO POR EL M. EN A. JOSÉ LUIS CADENAS PALMA, EN SU CARÁCTER DE SECRETARIO ADMINISTRATIVO, Y POR LA OTRA PARTE LA EMPRESA _____________________________, A QUIEN SE LE DENOMINARÁ “EL PRESTADOR” REPRESENTADO EN ESTE ACTO POR ___________________, QUIENES TIENEN LAS FACULTADES PARA CONTRATAR, AL TENOR DE LAS DECLARACIONES Y CLÁUSULAS SIGUIENTES:</w:t>
      </w:r>
    </w:p>
    <w:p w:rsidR="0059025C" w:rsidRPr="0059025C" w:rsidRDefault="0059025C" w:rsidP="0059025C">
      <w:pPr>
        <w:jc w:val="both"/>
        <w:rPr>
          <w:rFonts w:ascii="Montserrat" w:hAnsi="Montserrat" w:cs="Arial"/>
          <w:b/>
          <w:sz w:val="20"/>
          <w:szCs w:val="20"/>
        </w:rPr>
      </w:pPr>
    </w:p>
    <w:p w:rsidR="0059025C" w:rsidRPr="0059025C" w:rsidRDefault="0059025C" w:rsidP="0059025C">
      <w:pPr>
        <w:jc w:val="both"/>
        <w:rPr>
          <w:rFonts w:ascii="Montserrat" w:hAnsi="Montserrat" w:cs="Arial"/>
          <w:b/>
          <w:sz w:val="20"/>
          <w:szCs w:val="20"/>
        </w:rPr>
      </w:pPr>
    </w:p>
    <w:p w:rsidR="0059025C" w:rsidRPr="0059025C" w:rsidRDefault="0059025C" w:rsidP="0059025C">
      <w:pPr>
        <w:jc w:val="both"/>
        <w:rPr>
          <w:rFonts w:ascii="Montserrat" w:hAnsi="Montserrat" w:cs="Arial"/>
          <w:b/>
          <w:sz w:val="20"/>
          <w:szCs w:val="20"/>
        </w:rPr>
      </w:pPr>
    </w:p>
    <w:p w:rsidR="0059025C" w:rsidRPr="0059025C" w:rsidRDefault="0059025C" w:rsidP="0059025C">
      <w:pPr>
        <w:tabs>
          <w:tab w:val="left" w:pos="4395"/>
        </w:tabs>
        <w:jc w:val="center"/>
        <w:outlineLvl w:val="0"/>
        <w:rPr>
          <w:rFonts w:ascii="Montserrat" w:hAnsi="Montserrat" w:cs="Arial"/>
          <w:b/>
          <w:sz w:val="20"/>
          <w:szCs w:val="20"/>
        </w:rPr>
      </w:pPr>
      <w:r w:rsidRPr="0059025C">
        <w:rPr>
          <w:rFonts w:ascii="Montserrat" w:hAnsi="Montserrat" w:cs="Arial"/>
          <w:b/>
          <w:sz w:val="20"/>
          <w:szCs w:val="20"/>
        </w:rPr>
        <w:t>D E C L A R A C I O N E S</w:t>
      </w:r>
    </w:p>
    <w:p w:rsidR="0059025C" w:rsidRPr="0059025C" w:rsidRDefault="0059025C" w:rsidP="0059025C">
      <w:pPr>
        <w:jc w:val="both"/>
        <w:rPr>
          <w:rFonts w:ascii="Montserrat" w:hAnsi="Montserrat" w:cs="Arial"/>
          <w:b/>
          <w:sz w:val="20"/>
          <w:szCs w:val="20"/>
        </w:rPr>
      </w:pPr>
    </w:p>
    <w:p w:rsidR="0059025C" w:rsidRPr="0059025C" w:rsidRDefault="0059025C" w:rsidP="0059025C">
      <w:pPr>
        <w:jc w:val="both"/>
        <w:rPr>
          <w:rFonts w:ascii="Montserrat" w:hAnsi="Montserrat" w:cs="Arial"/>
          <w:b/>
          <w:sz w:val="20"/>
          <w:szCs w:val="20"/>
        </w:rPr>
      </w:pPr>
    </w:p>
    <w:p w:rsidR="0059025C" w:rsidRPr="0059025C" w:rsidRDefault="0059025C" w:rsidP="0059025C">
      <w:pPr>
        <w:spacing w:after="200" w:line="276" w:lineRule="auto"/>
        <w:ind w:left="709" w:hanging="709"/>
        <w:jc w:val="both"/>
        <w:rPr>
          <w:rFonts w:ascii="Montserrat" w:eastAsia="Calibri" w:hAnsi="Montserrat" w:cs="Arial"/>
          <w:sz w:val="20"/>
          <w:szCs w:val="20"/>
          <w:lang w:eastAsia="en-US"/>
        </w:rPr>
      </w:pPr>
      <w:r w:rsidRPr="0059025C">
        <w:rPr>
          <w:rFonts w:ascii="Montserrat" w:hAnsi="Montserrat" w:cs="Arial"/>
          <w:b/>
          <w:sz w:val="20"/>
          <w:szCs w:val="20"/>
        </w:rPr>
        <w:t xml:space="preserve">I. </w:t>
      </w:r>
      <w:r w:rsidRPr="0059025C">
        <w:rPr>
          <w:rFonts w:ascii="Montserrat" w:eastAsia="Calibri" w:hAnsi="Montserrat" w:cs="Arial"/>
          <w:sz w:val="20"/>
          <w:szCs w:val="20"/>
          <w:lang w:eastAsia="en-US"/>
        </w:rPr>
        <w:t xml:space="preserve">Declara </w:t>
      </w:r>
      <w:r w:rsidRPr="0059025C">
        <w:rPr>
          <w:rFonts w:ascii="Montserrat" w:eastAsia="Calibri" w:hAnsi="Montserrat" w:cs="Arial"/>
          <w:b/>
          <w:sz w:val="20"/>
          <w:szCs w:val="20"/>
          <w:lang w:eastAsia="en-US"/>
        </w:rPr>
        <w:t>“EL COLEGIO”</w:t>
      </w:r>
      <w:r w:rsidRPr="0059025C">
        <w:rPr>
          <w:rFonts w:ascii="Montserrat" w:eastAsia="Calibri" w:hAnsi="Montserrat" w:cs="Arial"/>
          <w:sz w:val="20"/>
          <w:szCs w:val="20"/>
          <w:lang w:eastAsia="en-US"/>
        </w:rPr>
        <w:t>:</w:t>
      </w:r>
    </w:p>
    <w:p w:rsidR="0059025C" w:rsidRPr="0059025C" w:rsidRDefault="0059025C" w:rsidP="0059025C">
      <w:pPr>
        <w:jc w:val="both"/>
        <w:rPr>
          <w:rFonts w:ascii="Montserrat" w:hAnsi="Montserrat" w:cs="Arial"/>
          <w:color w:val="000000"/>
          <w:sz w:val="20"/>
          <w:szCs w:val="20"/>
        </w:rPr>
      </w:pPr>
      <w:r w:rsidRPr="0059025C">
        <w:rPr>
          <w:rFonts w:ascii="Montserrat" w:hAnsi="Montserrat" w:cs="Arial"/>
          <w:b/>
          <w:sz w:val="20"/>
          <w:szCs w:val="20"/>
        </w:rPr>
        <w:t xml:space="preserve">I.1. </w:t>
      </w:r>
      <w:r w:rsidRPr="0059025C">
        <w:rPr>
          <w:rFonts w:ascii="Montserrat" w:hAnsi="Montserrat" w:cs="Arial"/>
          <w:sz w:val="20"/>
          <w:szCs w:val="20"/>
        </w:rPr>
        <w:t>Que es un Organismo</w:t>
      </w:r>
      <w:r w:rsidRPr="0059025C">
        <w:rPr>
          <w:rFonts w:ascii="Montserrat" w:hAnsi="Montserrat" w:cs="Arial"/>
          <w:b/>
          <w:sz w:val="20"/>
          <w:szCs w:val="20"/>
        </w:rPr>
        <w:t xml:space="preserve"> </w:t>
      </w:r>
      <w:r w:rsidRPr="0059025C">
        <w:rPr>
          <w:rFonts w:ascii="Montserrat" w:hAnsi="Montserrat" w:cs="Arial"/>
          <w:sz w:val="20"/>
          <w:szCs w:val="20"/>
        </w:rPr>
        <w:t xml:space="preserve">Público Descentralizado, con Personalidad Jurídica, Patrimonio Propio y domicilio en la Ciudad de México, creado por Decreto Presidencial publicado en el Diario Oficial de la Federación de fecha 26 de septiembre de 1973, modificado por Decreto Presidencial publicado en el Diario Oficial de la Federación el 25 de enero de 2006, y que su Representante Legal es </w:t>
      </w:r>
      <w:r w:rsidRPr="0059025C">
        <w:rPr>
          <w:rFonts w:ascii="Montserrat" w:hAnsi="Montserrat" w:cs="Arial"/>
          <w:color w:val="000000"/>
          <w:sz w:val="20"/>
          <w:szCs w:val="20"/>
        </w:rPr>
        <w:t>el Lic. Remigio Jarillo González, en su carácter de Director General</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eastAsia="Calibri" w:hAnsi="Montserrat" w:cs="Arial"/>
          <w:b/>
          <w:snapToGrid w:val="0"/>
          <w:sz w:val="20"/>
          <w:szCs w:val="20"/>
          <w:lang w:val="es-ES_tradnl" w:eastAsia="en-US"/>
        </w:rPr>
      </w:pPr>
      <w:r w:rsidRPr="0059025C">
        <w:rPr>
          <w:rFonts w:ascii="Montserrat" w:eastAsia="Calibri" w:hAnsi="Montserrat" w:cs="Arial"/>
          <w:b/>
          <w:snapToGrid w:val="0"/>
          <w:sz w:val="20"/>
          <w:szCs w:val="20"/>
          <w:lang w:val="es-ES_tradnl" w:eastAsia="en-US"/>
        </w:rPr>
        <w:t>I.2.</w:t>
      </w:r>
      <w:r w:rsidRPr="0059025C">
        <w:rPr>
          <w:rFonts w:ascii="Montserrat" w:eastAsia="Calibri" w:hAnsi="Montserrat" w:cs="Arial"/>
          <w:snapToGrid w:val="0"/>
          <w:sz w:val="20"/>
          <w:szCs w:val="20"/>
          <w:lang w:val="es-ES_tradnl" w:eastAsia="en-US"/>
        </w:rPr>
        <w:t xml:space="preserve"> Que el M. en A. José Luis Cadenas Palma, en carácter de Secretario Administrativo, es Apoderado Legal del Colegio de Bachilleres, con facultades amplias, cumplidas y bastantes, consistentes en Poder General para pleitos y cobranzas, actos de administración, actos de administración en materia laboral y otorgamiento y suscripción de títulos de crédito, así como actos de sustitución, en términos de la escritura pública</w:t>
      </w:r>
      <w:r w:rsidRPr="0059025C">
        <w:rPr>
          <w:rFonts w:ascii="Montserrat" w:eastAsia="Calibri" w:hAnsi="Montserrat" w:cs="Arial"/>
          <w:b/>
          <w:snapToGrid w:val="0"/>
          <w:sz w:val="20"/>
          <w:szCs w:val="20"/>
          <w:lang w:val="es-ES_tradnl" w:eastAsia="en-US"/>
        </w:rPr>
        <w:t xml:space="preserve"> </w:t>
      </w:r>
      <w:r w:rsidRPr="0059025C">
        <w:rPr>
          <w:rFonts w:ascii="Montserrat" w:eastAsia="Calibri" w:hAnsi="Montserrat" w:cs="Arial"/>
          <w:snapToGrid w:val="0"/>
          <w:sz w:val="20"/>
          <w:szCs w:val="20"/>
          <w:lang w:val="es-ES_tradnl" w:eastAsia="en-US"/>
        </w:rPr>
        <w:t xml:space="preserve">número 26549 de fecha 11 de abril del año 2018, otorgada ante la fe del Notario Público 228 de la Ciudad de México, Lic. Manuel Villagordoa Mesa, por el Lic. Remigio Jarillo González, Titular y Representante Legal de </w:t>
      </w:r>
      <w:r w:rsidRPr="0059025C">
        <w:rPr>
          <w:rFonts w:ascii="Montserrat" w:eastAsia="Calibri" w:hAnsi="Montserrat" w:cs="Arial"/>
          <w:b/>
          <w:snapToGrid w:val="0"/>
          <w:sz w:val="20"/>
          <w:szCs w:val="20"/>
          <w:lang w:val="es-ES_tradnl" w:eastAsia="en-US"/>
        </w:rPr>
        <w:t>“EL COLEGIO”,</w:t>
      </w:r>
      <w:r w:rsidRPr="0059025C">
        <w:rPr>
          <w:rFonts w:ascii="Montserrat" w:eastAsia="Calibri" w:hAnsi="Montserrat" w:cs="Arial"/>
          <w:snapToGrid w:val="0"/>
          <w:sz w:val="20"/>
          <w:szCs w:val="20"/>
          <w:lang w:val="es-ES_tradnl" w:eastAsia="en-US"/>
        </w:rPr>
        <w:t xml:space="preserve"> conforme a las facultades previstas en el artículo 12 fracción I del modificado Decreto de Creación de </w:t>
      </w:r>
      <w:r w:rsidRPr="0059025C">
        <w:rPr>
          <w:rFonts w:ascii="Montserrat" w:eastAsia="Calibri" w:hAnsi="Montserrat" w:cs="Arial"/>
          <w:b/>
          <w:snapToGrid w:val="0"/>
          <w:sz w:val="20"/>
          <w:szCs w:val="20"/>
          <w:lang w:val="es-ES_tradnl" w:eastAsia="en-US"/>
        </w:rPr>
        <w:t>“EL COLEGIO”.</w:t>
      </w:r>
    </w:p>
    <w:p w:rsidR="0059025C" w:rsidRPr="0059025C" w:rsidRDefault="0059025C" w:rsidP="0059025C">
      <w:pPr>
        <w:jc w:val="both"/>
        <w:rPr>
          <w:rFonts w:ascii="Montserrat" w:eastAsia="Calibri" w:hAnsi="Montserrat" w:cs="Arial"/>
          <w:sz w:val="20"/>
          <w:szCs w:val="20"/>
          <w:lang w:val="es-ES_tradnl" w:eastAsia="en-US"/>
        </w:rPr>
      </w:pPr>
    </w:p>
    <w:p w:rsidR="0059025C" w:rsidRPr="0059025C" w:rsidRDefault="0059025C" w:rsidP="0059025C">
      <w:pPr>
        <w:jc w:val="both"/>
        <w:rPr>
          <w:rFonts w:ascii="Montserrat" w:eastAsia="Calibri" w:hAnsi="Montserrat" w:cs="Arial"/>
          <w:sz w:val="20"/>
          <w:szCs w:val="20"/>
          <w:lang w:val="es-ES_tradnl" w:eastAsia="en-US"/>
        </w:rPr>
      </w:pPr>
      <w:r w:rsidRPr="0059025C">
        <w:rPr>
          <w:rFonts w:ascii="Montserrat" w:eastAsia="Calibri" w:hAnsi="Montserrat" w:cs="Arial"/>
          <w:b/>
          <w:sz w:val="20"/>
          <w:szCs w:val="20"/>
          <w:lang w:val="es-ES_tradnl" w:eastAsia="en-US"/>
        </w:rPr>
        <w:t xml:space="preserve">I.3. </w:t>
      </w:r>
      <w:r w:rsidRPr="0059025C">
        <w:rPr>
          <w:rFonts w:ascii="Montserrat" w:eastAsia="Calibri" w:hAnsi="Montserrat" w:cs="Arial"/>
          <w:sz w:val="20"/>
          <w:szCs w:val="20"/>
          <w:lang w:val="es-ES_tradnl" w:eastAsia="en-US"/>
        </w:rPr>
        <w:t>Que de acuerdo a sus necesidades y/o para el cumplimiento de sus programas requiere contratar los servicios cuyo objeto se describe en el clausulado de este contrato.</w:t>
      </w:r>
    </w:p>
    <w:p w:rsidR="0059025C" w:rsidRPr="0059025C" w:rsidRDefault="0059025C" w:rsidP="0059025C">
      <w:pPr>
        <w:jc w:val="both"/>
        <w:rPr>
          <w:rFonts w:ascii="Montserrat" w:eastAsia="Calibri" w:hAnsi="Montserrat" w:cs="Arial"/>
          <w:sz w:val="20"/>
          <w:szCs w:val="20"/>
          <w:lang w:val="es-ES_tradnl" w:eastAsia="en-US"/>
        </w:rPr>
      </w:pPr>
    </w:p>
    <w:p w:rsidR="0059025C" w:rsidRPr="0059025C" w:rsidRDefault="0059025C" w:rsidP="0059025C">
      <w:pPr>
        <w:jc w:val="both"/>
        <w:rPr>
          <w:rFonts w:ascii="Montserrat" w:eastAsia="Calibri" w:hAnsi="Montserrat" w:cs="Arial"/>
          <w:sz w:val="20"/>
          <w:szCs w:val="20"/>
          <w:lang w:val="es-ES_tradnl" w:eastAsia="en-US"/>
        </w:rPr>
      </w:pPr>
      <w:r w:rsidRPr="0059025C">
        <w:rPr>
          <w:rFonts w:ascii="Montserrat" w:eastAsia="Calibri" w:hAnsi="Montserrat" w:cs="Arial"/>
          <w:b/>
          <w:sz w:val="20"/>
          <w:szCs w:val="20"/>
          <w:lang w:val="es-ES_tradnl" w:eastAsia="en-US"/>
        </w:rPr>
        <w:t xml:space="preserve">I.4. </w:t>
      </w:r>
      <w:r w:rsidRPr="0059025C">
        <w:rPr>
          <w:rFonts w:ascii="Montserrat" w:eastAsia="Calibri" w:hAnsi="Montserrat" w:cs="Arial"/>
          <w:sz w:val="20"/>
          <w:szCs w:val="20"/>
          <w:lang w:val="es-ES_tradnl" w:eastAsia="en-US"/>
        </w:rPr>
        <w:t xml:space="preserve">Que cuenta con los recursos suficientes para cubrir las erogaciones de los servicios conforme al presupuesto autorizado en la partida </w:t>
      </w:r>
      <w:r w:rsidRPr="0059025C">
        <w:rPr>
          <w:rFonts w:ascii="Montserrat" w:eastAsia="Calibri" w:hAnsi="Montserrat" w:cs="Arial"/>
          <w:b/>
          <w:sz w:val="20"/>
          <w:szCs w:val="20"/>
          <w:lang w:val="es-ES_tradnl" w:eastAsia="en-US"/>
        </w:rPr>
        <w:t xml:space="preserve">___ “____________” </w:t>
      </w:r>
      <w:r w:rsidRPr="0059025C">
        <w:rPr>
          <w:rFonts w:ascii="Montserrat" w:eastAsia="Calibri" w:hAnsi="Montserrat" w:cs="Arial"/>
          <w:sz w:val="20"/>
          <w:szCs w:val="20"/>
          <w:lang w:val="es-ES_tradnl" w:eastAsia="en-US"/>
        </w:rPr>
        <w:t>del Clasificador por Objeto del Gasto para la Administración Pública Federal,</w:t>
      </w:r>
      <w:r w:rsidRPr="0059025C">
        <w:rPr>
          <w:rFonts w:ascii="Montserrat" w:eastAsia="Calibri" w:hAnsi="Montserrat" w:cs="Arial"/>
          <w:b/>
          <w:sz w:val="20"/>
          <w:szCs w:val="20"/>
          <w:lang w:val="es-ES_tradnl" w:eastAsia="en-US"/>
        </w:rPr>
        <w:t xml:space="preserve"> </w:t>
      </w:r>
      <w:r w:rsidRPr="0059025C">
        <w:rPr>
          <w:rFonts w:ascii="Montserrat" w:eastAsia="Calibri" w:hAnsi="Montserrat" w:cs="Arial"/>
          <w:sz w:val="20"/>
          <w:szCs w:val="20"/>
          <w:lang w:val="es-ES_tradnl" w:eastAsia="en-US"/>
        </w:rPr>
        <w:t>de conformidad con lo establecido en el artículo 25 de la Ley Federal de Presupuesto y Responsabilidad Hacendaria.</w:t>
      </w:r>
    </w:p>
    <w:p w:rsidR="0059025C" w:rsidRPr="0059025C" w:rsidRDefault="0059025C" w:rsidP="0059025C">
      <w:pPr>
        <w:jc w:val="both"/>
        <w:rPr>
          <w:rFonts w:ascii="Montserrat" w:eastAsia="Calibri" w:hAnsi="Montserrat" w:cs="Arial"/>
          <w:sz w:val="20"/>
          <w:szCs w:val="20"/>
          <w:lang w:val="es-ES_tradnl" w:eastAsia="en-US"/>
        </w:rPr>
      </w:pPr>
    </w:p>
    <w:p w:rsidR="0059025C" w:rsidRPr="0059025C" w:rsidRDefault="0059025C" w:rsidP="0059025C">
      <w:pPr>
        <w:jc w:val="both"/>
        <w:rPr>
          <w:rFonts w:ascii="Montserrat" w:eastAsia="Calibri" w:hAnsi="Montserrat" w:cs="Arial"/>
          <w:sz w:val="20"/>
          <w:szCs w:val="20"/>
          <w:lang w:val="es-ES_tradnl" w:eastAsia="en-US"/>
        </w:rPr>
      </w:pPr>
      <w:r w:rsidRPr="0059025C">
        <w:rPr>
          <w:rFonts w:ascii="Montserrat" w:eastAsia="Calibri" w:hAnsi="Montserrat" w:cs="Arial"/>
          <w:b/>
          <w:sz w:val="20"/>
          <w:szCs w:val="20"/>
          <w:lang w:val="es-ES_tradnl" w:eastAsia="en-US"/>
        </w:rPr>
        <w:t xml:space="preserve">I.5. </w:t>
      </w:r>
      <w:r w:rsidRPr="0059025C">
        <w:rPr>
          <w:rFonts w:ascii="Montserrat" w:eastAsia="Calibri" w:hAnsi="Montserrat" w:cs="Arial"/>
          <w:sz w:val="20"/>
          <w:szCs w:val="20"/>
          <w:lang w:val="es-ES_tradnl" w:eastAsia="en-US"/>
        </w:rPr>
        <w:t>de conformidad con lo establecido en los</w:t>
      </w:r>
      <w:r w:rsidRPr="0059025C">
        <w:rPr>
          <w:rFonts w:ascii="Montserrat" w:eastAsia="Calibri" w:hAnsi="Montserrat" w:cs="Arial"/>
          <w:color w:val="FF0000"/>
          <w:sz w:val="20"/>
          <w:szCs w:val="20"/>
          <w:lang w:val="es-ES_tradnl" w:eastAsia="en-US"/>
        </w:rPr>
        <w:t xml:space="preserve"> </w:t>
      </w:r>
      <w:r w:rsidRPr="0059025C">
        <w:rPr>
          <w:rFonts w:ascii="Montserrat" w:eastAsia="Calibri" w:hAnsi="Montserrat" w:cs="Arial"/>
          <w:sz w:val="20"/>
          <w:szCs w:val="20"/>
          <w:lang w:val="es-ES_tradnl" w:eastAsia="en-US"/>
        </w:rPr>
        <w:t>artículos</w:t>
      </w:r>
      <w:r w:rsidRPr="0059025C">
        <w:rPr>
          <w:rFonts w:ascii="Montserrat" w:eastAsia="Calibri" w:hAnsi="Montserrat" w:cs="Arial"/>
          <w:b/>
          <w:sz w:val="20"/>
          <w:szCs w:val="20"/>
          <w:lang w:val="es-ES_tradnl" w:eastAsia="en-US"/>
        </w:rPr>
        <w:t xml:space="preserve"> </w:t>
      </w:r>
      <w:r w:rsidRPr="0059025C">
        <w:rPr>
          <w:rFonts w:ascii="Montserrat" w:eastAsia="Calibri" w:hAnsi="Montserrat" w:cs="Arial"/>
          <w:sz w:val="20"/>
          <w:szCs w:val="20"/>
          <w:lang w:val="es-ES_tradnl" w:eastAsia="en-US"/>
        </w:rPr>
        <w:t xml:space="preserve">______________ de la Ley de Adquisiciones, Arrendamientos y Servicios del Sector Público; así como los artículos ______ de su Reglamento, adjudicándose a la empresa </w:t>
      </w:r>
      <w:r w:rsidRPr="0059025C">
        <w:rPr>
          <w:rFonts w:ascii="Montserrat" w:eastAsia="Calibri" w:hAnsi="Montserrat" w:cs="Arial"/>
          <w:b/>
          <w:sz w:val="20"/>
          <w:szCs w:val="20"/>
          <w:lang w:val="es-ES_tradnl" w:eastAsia="en-US"/>
        </w:rPr>
        <w:t xml:space="preserve">________, </w:t>
      </w:r>
      <w:r w:rsidRPr="0059025C">
        <w:rPr>
          <w:rFonts w:ascii="Montserrat" w:eastAsia="Calibri" w:hAnsi="Montserrat" w:cs="Arial"/>
          <w:sz w:val="20"/>
          <w:szCs w:val="20"/>
          <w:lang w:val="es-ES_tradnl" w:eastAsia="en-US"/>
        </w:rPr>
        <w:t xml:space="preserve">en virtud de haberse estudiado y analizado su propuesta, se consideró que estaba debidamente integrada y reunía las condiciones legales, técnicas y económicas requeridas por </w:t>
      </w:r>
      <w:r w:rsidRPr="0059025C">
        <w:rPr>
          <w:rFonts w:ascii="Montserrat" w:eastAsia="Calibri" w:hAnsi="Montserrat" w:cs="Arial"/>
          <w:b/>
          <w:sz w:val="20"/>
          <w:szCs w:val="20"/>
          <w:lang w:val="es-ES_tradnl" w:eastAsia="en-US"/>
        </w:rPr>
        <w:t>“EL COLEGIO”.</w:t>
      </w:r>
    </w:p>
    <w:p w:rsidR="0059025C" w:rsidRPr="0059025C" w:rsidRDefault="0059025C" w:rsidP="0059025C">
      <w:pPr>
        <w:jc w:val="both"/>
        <w:rPr>
          <w:rFonts w:ascii="Montserrat" w:hAnsi="Montserrat" w:cs="Arial"/>
          <w:sz w:val="20"/>
          <w:szCs w:val="20"/>
          <w:lang w:val="es-ES_tradnl"/>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lastRenderedPageBreak/>
        <w:t xml:space="preserve">I.6. </w:t>
      </w:r>
      <w:r w:rsidRPr="0059025C">
        <w:rPr>
          <w:rFonts w:ascii="Montserrat" w:hAnsi="Montserrat" w:cs="Arial"/>
          <w:sz w:val="20"/>
          <w:szCs w:val="20"/>
        </w:rPr>
        <w:t>Que, para los efectos del presente contrato, señala como su domicilio el ubicado en Prolongación Rancho Vista Hermosa número 105, Colonia Los Girasoles, C.P. 04920, Alcaldía de Coyoacán, Ciudad de México.</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b/>
          <w:sz w:val="20"/>
          <w:szCs w:val="20"/>
        </w:rPr>
      </w:pPr>
      <w:r w:rsidRPr="0059025C">
        <w:rPr>
          <w:rFonts w:ascii="Montserrat" w:hAnsi="Montserrat" w:cs="Arial"/>
          <w:b/>
          <w:sz w:val="20"/>
          <w:szCs w:val="20"/>
        </w:rPr>
        <w:t>I.7.</w:t>
      </w:r>
      <w:r w:rsidRPr="0059025C">
        <w:rPr>
          <w:rFonts w:ascii="Montserrat" w:hAnsi="Montserrat" w:cs="Arial"/>
          <w:sz w:val="20"/>
          <w:szCs w:val="20"/>
        </w:rPr>
        <w:t xml:space="preserve"> Que se encuentra inscrito en el Registro Federal de Contribuyentes con la clave </w:t>
      </w:r>
      <w:r w:rsidRPr="0059025C">
        <w:rPr>
          <w:rFonts w:ascii="Montserrat" w:hAnsi="Montserrat" w:cs="Arial"/>
          <w:b/>
          <w:sz w:val="20"/>
          <w:szCs w:val="20"/>
        </w:rPr>
        <w:t>CBA-730926-8S8.</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I.8.</w:t>
      </w:r>
      <w:r w:rsidRPr="0059025C">
        <w:rPr>
          <w:rFonts w:ascii="Montserrat" w:hAnsi="Montserrat" w:cs="Arial"/>
          <w:sz w:val="20"/>
          <w:szCs w:val="20"/>
        </w:rPr>
        <w:t xml:space="preserve"> Que designa </w:t>
      </w:r>
      <w:r w:rsidRPr="0059025C">
        <w:rPr>
          <w:rFonts w:ascii="Montserrat" w:hAnsi="Montserrat" w:cs="Arial"/>
          <w:b/>
          <w:sz w:val="20"/>
          <w:szCs w:val="20"/>
        </w:rPr>
        <w:t>________________________________</w:t>
      </w:r>
      <w:r w:rsidRPr="0059025C">
        <w:rPr>
          <w:rFonts w:ascii="Montserrat" w:hAnsi="Montserrat" w:cs="Arial"/>
          <w:sz w:val="20"/>
          <w:szCs w:val="20"/>
        </w:rPr>
        <w:t xml:space="preserve">, Servidor Público de </w:t>
      </w:r>
      <w:r w:rsidRPr="0059025C">
        <w:rPr>
          <w:rFonts w:ascii="Montserrat" w:hAnsi="Montserrat" w:cs="Arial"/>
          <w:b/>
          <w:sz w:val="20"/>
          <w:szCs w:val="20"/>
        </w:rPr>
        <w:t>“EL COLEGIO”</w:t>
      </w:r>
      <w:r w:rsidRPr="0059025C">
        <w:rPr>
          <w:rFonts w:ascii="Montserrat" w:hAnsi="Montserrat" w:cs="Arial"/>
          <w:sz w:val="20"/>
          <w:szCs w:val="20"/>
        </w:rPr>
        <w:t>, o a quien en su caso lo sustituya como responsable de administrar y vigilar el cumplimiento de las obligaciones técnicas contenidas en el presente Contrato, de conformidad con lo establecido en el Manual Administrativo de Aplicación General en Materia de Adquisiciones, Arrendamientos y Servicios del Sector Público.</w:t>
      </w:r>
    </w:p>
    <w:p w:rsidR="0059025C" w:rsidRPr="0059025C" w:rsidRDefault="0059025C" w:rsidP="0059025C">
      <w:pPr>
        <w:jc w:val="both"/>
        <w:rPr>
          <w:rFonts w:ascii="Montserrat" w:hAnsi="Montserrat" w:cs="Arial"/>
          <w:sz w:val="20"/>
          <w:szCs w:val="20"/>
        </w:rPr>
      </w:pPr>
    </w:p>
    <w:p w:rsidR="0059025C" w:rsidRPr="0059025C" w:rsidRDefault="0059025C" w:rsidP="0059025C">
      <w:pPr>
        <w:keepNext/>
        <w:jc w:val="both"/>
        <w:outlineLvl w:val="2"/>
        <w:rPr>
          <w:rFonts w:ascii="Montserrat" w:hAnsi="Montserrat" w:cs="Arial"/>
          <w:sz w:val="20"/>
          <w:szCs w:val="20"/>
          <w:lang w:val="es-MX"/>
        </w:rPr>
      </w:pPr>
      <w:r w:rsidRPr="0059025C">
        <w:rPr>
          <w:rFonts w:ascii="Montserrat" w:hAnsi="Montserrat" w:cs="Arial"/>
          <w:b/>
          <w:sz w:val="20"/>
          <w:szCs w:val="20"/>
          <w:lang w:val="es-MX"/>
        </w:rPr>
        <w:t>II.</w:t>
      </w:r>
      <w:r w:rsidRPr="0059025C">
        <w:rPr>
          <w:rFonts w:ascii="Montserrat" w:hAnsi="Montserrat" w:cs="Arial"/>
          <w:sz w:val="20"/>
          <w:szCs w:val="20"/>
          <w:lang w:val="es-MX"/>
        </w:rPr>
        <w:t xml:space="preserve"> </w:t>
      </w:r>
      <w:r w:rsidRPr="0059025C">
        <w:rPr>
          <w:rFonts w:ascii="Montserrat" w:hAnsi="Montserrat" w:cs="Arial"/>
          <w:sz w:val="20"/>
          <w:szCs w:val="20"/>
          <w:lang w:val="x-none"/>
        </w:rPr>
        <w:t>Declara</w:t>
      </w:r>
      <w:r w:rsidRPr="0059025C">
        <w:rPr>
          <w:rFonts w:ascii="Montserrat" w:hAnsi="Montserrat" w:cs="Arial"/>
          <w:b/>
          <w:sz w:val="20"/>
          <w:szCs w:val="20"/>
          <w:lang w:val="x-none"/>
        </w:rPr>
        <w:t xml:space="preserve"> “EL PRESTADOR”</w:t>
      </w:r>
      <w:r w:rsidRPr="0059025C">
        <w:rPr>
          <w:rFonts w:ascii="Montserrat" w:hAnsi="Montserrat" w:cs="Arial"/>
          <w:b/>
          <w:sz w:val="20"/>
          <w:szCs w:val="20"/>
          <w:lang w:val="es-MX"/>
        </w:rPr>
        <w:t>:</w:t>
      </w:r>
    </w:p>
    <w:p w:rsidR="0059025C" w:rsidRPr="0059025C" w:rsidRDefault="0059025C" w:rsidP="0059025C">
      <w:pPr>
        <w:jc w:val="both"/>
        <w:rPr>
          <w:rFonts w:ascii="Montserrat" w:hAnsi="Montserrat" w:cs="Arial"/>
          <w:b/>
          <w:sz w:val="20"/>
          <w:szCs w:val="20"/>
          <w:lang w:val="x-none"/>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 xml:space="preserve">II.1. </w:t>
      </w:r>
      <w:r w:rsidRPr="0059025C">
        <w:rPr>
          <w:rFonts w:ascii="Montserrat" w:hAnsi="Montserrat" w:cs="Arial"/>
          <w:sz w:val="20"/>
          <w:szCs w:val="20"/>
        </w:rPr>
        <w:t xml:space="preserve">Que es una _______________, con denominación </w:t>
      </w:r>
      <w:r w:rsidRPr="0059025C">
        <w:rPr>
          <w:rFonts w:ascii="Montserrat" w:hAnsi="Montserrat" w:cs="Arial"/>
          <w:b/>
          <w:sz w:val="20"/>
          <w:szCs w:val="20"/>
        </w:rPr>
        <w:t>____________________________________</w:t>
      </w:r>
      <w:r w:rsidRPr="0059025C">
        <w:rPr>
          <w:rFonts w:ascii="Montserrat" w:hAnsi="Montserrat" w:cs="Arial"/>
          <w:sz w:val="20"/>
          <w:szCs w:val="20"/>
        </w:rPr>
        <w:t>, constituida conforme a las Leyes de los Estados Unidos Mexicanos, como lo acredita la ____________ de fecha __________________, otorgada ante la fe de__________ la Notaría Pública número ____ del _____, con residencia en _______.</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II.2.</w:t>
      </w:r>
      <w:r w:rsidRPr="0059025C">
        <w:rPr>
          <w:rFonts w:ascii="Montserrat" w:hAnsi="Montserrat" w:cs="Arial"/>
          <w:sz w:val="20"/>
          <w:szCs w:val="20"/>
        </w:rPr>
        <w:t xml:space="preserve"> Que, para los efectos del presente contrato, señala como su domicilio el ubicado en calle____, número _____, Colonia ______, Alcaldía de ________, Código Postal _____, Ciudad de México Teléfono __________,</w:t>
      </w:r>
    </w:p>
    <w:p w:rsidR="0059025C" w:rsidRPr="0059025C" w:rsidRDefault="0059025C" w:rsidP="0059025C">
      <w:pPr>
        <w:jc w:val="both"/>
        <w:rPr>
          <w:rFonts w:ascii="Montserrat" w:hAnsi="Montserrat" w:cs="Arial"/>
          <w:b/>
          <w:sz w:val="20"/>
          <w:szCs w:val="20"/>
        </w:rPr>
      </w:pPr>
      <w:r w:rsidRPr="0059025C">
        <w:rPr>
          <w:rFonts w:ascii="Montserrat" w:hAnsi="Montserrat" w:cs="Arial"/>
          <w:sz w:val="20"/>
          <w:szCs w:val="20"/>
        </w:rPr>
        <w:t>Correo electrónico______________________</w:t>
      </w:r>
      <w:r w:rsidRPr="0059025C">
        <w:rPr>
          <w:rFonts w:ascii="Montserrat" w:hAnsi="Montserrat" w:cs="Arial"/>
          <w:b/>
          <w:sz w:val="20"/>
          <w:szCs w:val="20"/>
        </w:rPr>
        <w:t>.</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II.3.</w:t>
      </w:r>
      <w:r w:rsidRPr="0059025C">
        <w:rPr>
          <w:rFonts w:ascii="Montserrat" w:hAnsi="Montserrat" w:cs="Arial"/>
          <w:sz w:val="20"/>
          <w:szCs w:val="20"/>
        </w:rPr>
        <w:t xml:space="preserve"> Que se encuentra inscrito en el Registro Federal de Contribuyentes con la clave </w:t>
      </w:r>
      <w:r w:rsidRPr="0059025C">
        <w:rPr>
          <w:rFonts w:ascii="Montserrat" w:hAnsi="Montserrat" w:cs="Arial"/>
          <w:b/>
          <w:sz w:val="20"/>
          <w:szCs w:val="20"/>
        </w:rPr>
        <w:t xml:space="preserve">___________ </w:t>
      </w:r>
      <w:r w:rsidRPr="0059025C">
        <w:rPr>
          <w:rFonts w:ascii="Montserrat" w:hAnsi="Montserrat" w:cs="Arial"/>
          <w:sz w:val="20"/>
          <w:szCs w:val="20"/>
        </w:rPr>
        <w:t>y al corriente de sus declaraciones fiscales.</w:t>
      </w:r>
    </w:p>
    <w:p w:rsidR="0059025C" w:rsidRPr="0059025C" w:rsidRDefault="0059025C" w:rsidP="0059025C">
      <w:pPr>
        <w:jc w:val="both"/>
        <w:rPr>
          <w:rFonts w:ascii="Montserrat" w:hAnsi="Montserrat" w:cs="Arial"/>
          <w:sz w:val="20"/>
          <w:szCs w:val="20"/>
          <w:highlight w:val="yellow"/>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II.4</w:t>
      </w:r>
      <w:r w:rsidRPr="0059025C">
        <w:rPr>
          <w:rFonts w:ascii="Montserrat" w:hAnsi="Montserrat" w:cs="Arial"/>
          <w:sz w:val="20"/>
          <w:szCs w:val="20"/>
        </w:rPr>
        <w:t xml:space="preserve"> Que el </w:t>
      </w:r>
      <w:r w:rsidRPr="0059025C">
        <w:rPr>
          <w:rFonts w:ascii="Montserrat" w:hAnsi="Montserrat" w:cs="Arial"/>
          <w:b/>
          <w:sz w:val="20"/>
          <w:szCs w:val="20"/>
        </w:rPr>
        <w:t>______________________</w:t>
      </w:r>
      <w:r w:rsidRPr="0059025C">
        <w:rPr>
          <w:rFonts w:ascii="Montserrat" w:hAnsi="Montserrat" w:cs="Arial"/>
          <w:sz w:val="20"/>
          <w:szCs w:val="20"/>
        </w:rPr>
        <w:t xml:space="preserve">, acredita su personalidad como </w:t>
      </w:r>
      <w:r w:rsidRPr="0059025C">
        <w:rPr>
          <w:rFonts w:ascii="Montserrat" w:hAnsi="Montserrat" w:cs="Arial"/>
          <w:b/>
          <w:sz w:val="20"/>
          <w:szCs w:val="20"/>
        </w:rPr>
        <w:t xml:space="preserve">___________________ </w:t>
      </w:r>
      <w:r w:rsidRPr="0059025C">
        <w:rPr>
          <w:rFonts w:ascii="Montserrat" w:hAnsi="Montserrat" w:cs="Arial"/>
          <w:sz w:val="20"/>
          <w:szCs w:val="20"/>
        </w:rPr>
        <w:t xml:space="preserve">de </w:t>
      </w:r>
      <w:r w:rsidRPr="0059025C">
        <w:rPr>
          <w:rFonts w:ascii="Montserrat" w:hAnsi="Montserrat" w:cs="Arial"/>
          <w:b/>
          <w:sz w:val="20"/>
          <w:szCs w:val="20"/>
        </w:rPr>
        <w:t>“EL PRESTADOR”</w:t>
      </w:r>
      <w:r w:rsidRPr="0059025C">
        <w:rPr>
          <w:rFonts w:ascii="Montserrat" w:hAnsi="Montserrat" w:cs="Arial"/>
          <w:sz w:val="20"/>
          <w:szCs w:val="20"/>
        </w:rPr>
        <w:t>, con el Instrumento Notarial ___________________ de fecha</w:t>
      </w:r>
      <w:r w:rsidRPr="0059025C">
        <w:rPr>
          <w:rFonts w:ascii="Montserrat" w:hAnsi="Montserrat" w:cs="Arial"/>
          <w:b/>
          <w:sz w:val="20"/>
          <w:szCs w:val="20"/>
        </w:rPr>
        <w:t xml:space="preserve"> </w:t>
      </w:r>
      <w:r w:rsidRPr="0059025C">
        <w:rPr>
          <w:rFonts w:ascii="Montserrat" w:hAnsi="Montserrat" w:cs="Arial"/>
          <w:sz w:val="20"/>
          <w:szCs w:val="20"/>
        </w:rPr>
        <w:t>_________________</w:t>
      </w:r>
      <w:r w:rsidRPr="0059025C">
        <w:rPr>
          <w:rFonts w:ascii="Montserrat" w:hAnsi="Montserrat" w:cs="Arial"/>
          <w:b/>
          <w:sz w:val="20"/>
          <w:szCs w:val="20"/>
        </w:rPr>
        <w:t>,</w:t>
      </w:r>
      <w:r w:rsidRPr="0059025C">
        <w:rPr>
          <w:rFonts w:ascii="Montserrat" w:hAnsi="Montserrat" w:cs="Arial"/>
          <w:sz w:val="20"/>
          <w:szCs w:val="20"/>
        </w:rPr>
        <w:t xml:space="preserve"> otorgada ante la fe de ____________________________ cuyas facultades no le han sido revocadas ni modificadas en forma alguna a la fecha de suscripción del presente contrato</w:t>
      </w:r>
    </w:p>
    <w:p w:rsidR="0059025C" w:rsidRPr="0059025C" w:rsidRDefault="0059025C" w:rsidP="0059025C">
      <w:pPr>
        <w:jc w:val="both"/>
        <w:rPr>
          <w:rFonts w:ascii="Montserrat" w:hAnsi="Montserrat" w:cs="Arial"/>
          <w:sz w:val="20"/>
          <w:szCs w:val="20"/>
        </w:rPr>
      </w:pPr>
    </w:p>
    <w:p w:rsidR="0059025C" w:rsidRPr="0059025C" w:rsidRDefault="0059025C" w:rsidP="0059025C">
      <w:pPr>
        <w:tabs>
          <w:tab w:val="left" w:pos="284"/>
        </w:tabs>
        <w:jc w:val="both"/>
        <w:rPr>
          <w:rFonts w:ascii="Montserrat" w:hAnsi="Montserrat" w:cs="Arial"/>
          <w:sz w:val="20"/>
          <w:szCs w:val="20"/>
        </w:rPr>
      </w:pPr>
      <w:r w:rsidRPr="0059025C">
        <w:rPr>
          <w:rFonts w:ascii="Montserrat" w:hAnsi="Montserrat" w:cs="Arial"/>
          <w:b/>
          <w:sz w:val="20"/>
          <w:szCs w:val="20"/>
        </w:rPr>
        <w:t>II.5.</w:t>
      </w:r>
      <w:r w:rsidRPr="0059025C">
        <w:rPr>
          <w:rFonts w:ascii="Montserrat" w:hAnsi="Montserrat" w:cs="Arial"/>
          <w:sz w:val="20"/>
          <w:szCs w:val="20"/>
        </w:rPr>
        <w:t xml:space="preserve"> Que tiene capacidad jurídica para contratar y reúne las condiciones técnicas y económicas para obligarse a la prestación de los servicios, objeto de este contrato que dispone de la organización y elementos suficientes para ello.</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II.6.</w:t>
      </w:r>
      <w:r w:rsidRPr="0059025C">
        <w:rPr>
          <w:rFonts w:ascii="Montserrat" w:hAnsi="Montserrat" w:cs="Arial"/>
          <w:sz w:val="20"/>
          <w:szCs w:val="20"/>
        </w:rPr>
        <w:t xml:space="preserve"> Que, bajo protesta de decir verdad, no se encuentra en ninguno de los supuestos a que se refieren los artículos </w:t>
      </w:r>
      <w:r w:rsidRPr="0059025C">
        <w:rPr>
          <w:rFonts w:ascii="Montserrat" w:hAnsi="Montserrat" w:cs="Arial"/>
          <w:sz w:val="20"/>
          <w:szCs w:val="20"/>
          <w:highlight w:val="yellow"/>
        </w:rPr>
        <w:t>50 y 60</w:t>
      </w:r>
      <w:r w:rsidRPr="0059025C">
        <w:rPr>
          <w:rFonts w:ascii="Montserrat" w:hAnsi="Montserrat" w:cs="Arial"/>
          <w:sz w:val="20"/>
          <w:szCs w:val="20"/>
        </w:rPr>
        <w:t xml:space="preserve"> de la Ley de Adquisiciones, Arrendamientos y Servicios del Sector Público, que le impidan celebrar el presente contrato.</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II.7.</w:t>
      </w:r>
      <w:r w:rsidRPr="0059025C">
        <w:rPr>
          <w:rFonts w:ascii="Montserrat" w:hAnsi="Montserrat" w:cs="Arial"/>
          <w:sz w:val="20"/>
          <w:szCs w:val="20"/>
        </w:rPr>
        <w:t xml:space="preserve"> Que reconoce ser el único patrón de todas y cada una de las personas que intervengan en la prestación del servicio, objeto de este contrato, liberando a </w:t>
      </w:r>
      <w:r w:rsidRPr="0059025C">
        <w:rPr>
          <w:rFonts w:ascii="Montserrat" w:hAnsi="Montserrat" w:cs="Arial"/>
          <w:b/>
          <w:sz w:val="20"/>
          <w:szCs w:val="20"/>
        </w:rPr>
        <w:t>“EL COLEGIO”</w:t>
      </w:r>
      <w:r w:rsidRPr="0059025C">
        <w:rPr>
          <w:rFonts w:ascii="Montserrat" w:hAnsi="Montserrat" w:cs="Arial"/>
          <w:sz w:val="20"/>
          <w:szCs w:val="20"/>
        </w:rPr>
        <w:t xml:space="preserve"> de cualquier responsabilidad, entre estas la laboral. </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 xml:space="preserve">II.8. </w:t>
      </w:r>
      <w:r w:rsidRPr="0059025C">
        <w:rPr>
          <w:rFonts w:ascii="Montserrat" w:hAnsi="Montserrat" w:cs="Arial"/>
          <w:sz w:val="20"/>
          <w:szCs w:val="20"/>
        </w:rPr>
        <w:t>Que los servicios, objeto de este contrato cuenta con las licencias y/o autorizaciones y las facultades legales amplias suficientes y bastantes para comercializarlos, y que éstas no le han sido revocadas al momento de celebrar el presente contrato y que en tal sentido asumirá la responsabilidad total por violación en materia de patentes, marcas y derechos reservados o cualquier tipo de derechos inherentes a la propiedad intelectual, con relación a los servicios objeto de este contrato.</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color w:val="FF0000"/>
          <w:sz w:val="20"/>
          <w:szCs w:val="20"/>
        </w:rPr>
      </w:pPr>
      <w:r w:rsidRPr="0059025C">
        <w:rPr>
          <w:rFonts w:ascii="Montserrat" w:hAnsi="Montserrat" w:cs="Arial"/>
          <w:b/>
          <w:sz w:val="20"/>
          <w:szCs w:val="20"/>
        </w:rPr>
        <w:t>II.9.</w:t>
      </w:r>
      <w:r w:rsidRPr="0059025C">
        <w:rPr>
          <w:rFonts w:ascii="Montserrat" w:hAnsi="Montserrat" w:cs="Arial"/>
          <w:sz w:val="20"/>
          <w:szCs w:val="20"/>
        </w:rPr>
        <w:t xml:space="preserve"> Que conoce el contenido y alcances de la </w:t>
      </w:r>
      <w:r w:rsidRPr="0059025C">
        <w:rPr>
          <w:rFonts w:ascii="Montserrat" w:hAnsi="Montserrat" w:cs="Arial"/>
          <w:b/>
          <w:sz w:val="20"/>
          <w:szCs w:val="20"/>
        </w:rPr>
        <w:t>Ley de Adquisiciones, Arrendamientos y Servicios del Sector Público</w:t>
      </w:r>
      <w:r w:rsidRPr="0059025C">
        <w:rPr>
          <w:rFonts w:ascii="Montserrat" w:hAnsi="Montserrat" w:cs="Arial"/>
          <w:sz w:val="20"/>
          <w:szCs w:val="20"/>
        </w:rPr>
        <w:t xml:space="preserve"> (</w:t>
      </w:r>
      <w:r w:rsidRPr="0059025C">
        <w:rPr>
          <w:rFonts w:ascii="Montserrat" w:hAnsi="Montserrat" w:cs="Arial"/>
          <w:b/>
          <w:sz w:val="20"/>
          <w:szCs w:val="20"/>
        </w:rPr>
        <w:t>en lo sucesivo Ley</w:t>
      </w:r>
      <w:r w:rsidRPr="0059025C">
        <w:rPr>
          <w:rFonts w:ascii="Montserrat" w:hAnsi="Montserrat" w:cs="Arial"/>
          <w:sz w:val="20"/>
          <w:szCs w:val="20"/>
        </w:rPr>
        <w:t>), su Reglamento y los demás ordenamientos jurídicos aplicables, así como el contenido del anexo técnico, (</w:t>
      </w:r>
      <w:r w:rsidRPr="0059025C">
        <w:rPr>
          <w:rFonts w:ascii="Montserrat" w:hAnsi="Montserrat" w:cs="Arial"/>
          <w:b/>
          <w:sz w:val="20"/>
          <w:szCs w:val="20"/>
        </w:rPr>
        <w:t>Anexo I</w:t>
      </w:r>
      <w:r w:rsidRPr="0059025C">
        <w:rPr>
          <w:rFonts w:ascii="Montserrat" w:hAnsi="Montserrat" w:cs="Arial"/>
          <w:sz w:val="20"/>
          <w:szCs w:val="20"/>
        </w:rPr>
        <w:t>) de este contrato.</w:t>
      </w:r>
      <w:r w:rsidRPr="0059025C">
        <w:rPr>
          <w:rFonts w:ascii="Montserrat" w:hAnsi="Montserrat" w:cs="Arial"/>
          <w:color w:val="FF0000"/>
          <w:sz w:val="20"/>
          <w:szCs w:val="20"/>
        </w:rPr>
        <w:t xml:space="preserve"> </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II.10.</w:t>
      </w:r>
      <w:r w:rsidRPr="0059025C">
        <w:rPr>
          <w:rFonts w:ascii="Montserrat" w:hAnsi="Montserrat" w:cs="Arial"/>
          <w:sz w:val="20"/>
          <w:szCs w:val="20"/>
        </w:rPr>
        <w:t xml:space="preserve"> Que se encuentra al corriente en el cumplimiento de las obligaciones fiscales, en términos de lo previsto en el artículo 32-D del Código Fiscal de la Federación.</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p>
    <w:p w:rsidR="0059025C" w:rsidRPr="0059025C" w:rsidRDefault="0059025C" w:rsidP="0059025C">
      <w:pPr>
        <w:keepNext/>
        <w:jc w:val="both"/>
        <w:outlineLvl w:val="5"/>
        <w:rPr>
          <w:rFonts w:ascii="Montserrat" w:hAnsi="Montserrat" w:cs="Arial"/>
          <w:sz w:val="20"/>
          <w:szCs w:val="20"/>
        </w:rPr>
      </w:pPr>
      <w:r w:rsidRPr="0059025C">
        <w:rPr>
          <w:rFonts w:ascii="Montserrat" w:hAnsi="Montserrat" w:cs="Arial"/>
          <w:b/>
          <w:sz w:val="20"/>
          <w:szCs w:val="20"/>
        </w:rPr>
        <w:t>III</w:t>
      </w:r>
      <w:r w:rsidRPr="0059025C">
        <w:rPr>
          <w:rFonts w:ascii="Montserrat" w:hAnsi="Montserrat" w:cs="Arial"/>
          <w:sz w:val="20"/>
          <w:szCs w:val="20"/>
        </w:rPr>
        <w:t xml:space="preserve">. </w:t>
      </w:r>
      <w:r w:rsidRPr="0059025C">
        <w:rPr>
          <w:rFonts w:ascii="Montserrat" w:hAnsi="Montserrat" w:cs="Arial"/>
          <w:b/>
          <w:sz w:val="20"/>
          <w:szCs w:val="20"/>
        </w:rPr>
        <w:t>DECLARAN LAS PARTES:</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III.1.</w:t>
      </w:r>
      <w:r w:rsidRPr="0059025C">
        <w:rPr>
          <w:rFonts w:ascii="Montserrat" w:hAnsi="Montserrat" w:cs="Arial"/>
          <w:sz w:val="20"/>
          <w:szCs w:val="20"/>
        </w:rPr>
        <w:t xml:space="preserve"> Ambas partes manifiestan que tienen conocimiento de las declaraciones anteriores, que todas ellas son ciertas, por lo que es su voluntad celebrar el presente contrato, y están conformes en obligarse al contenido de las siguientes:</w:t>
      </w:r>
    </w:p>
    <w:p w:rsidR="0059025C" w:rsidRPr="0059025C" w:rsidRDefault="0059025C" w:rsidP="0059025C">
      <w:pPr>
        <w:jc w:val="both"/>
        <w:rPr>
          <w:rFonts w:ascii="Montserrat" w:hAnsi="Montserrat" w:cs="Arial"/>
          <w:sz w:val="20"/>
          <w:szCs w:val="20"/>
        </w:rPr>
      </w:pPr>
    </w:p>
    <w:p w:rsidR="0059025C" w:rsidRPr="0059025C" w:rsidRDefault="0059025C" w:rsidP="0059025C">
      <w:pPr>
        <w:outlineLvl w:val="0"/>
        <w:rPr>
          <w:rFonts w:ascii="Montserrat" w:hAnsi="Montserrat" w:cs="Arial"/>
          <w:sz w:val="20"/>
          <w:szCs w:val="20"/>
        </w:rPr>
      </w:pPr>
    </w:p>
    <w:p w:rsidR="0059025C" w:rsidRPr="0059025C" w:rsidRDefault="0059025C" w:rsidP="0059025C">
      <w:pPr>
        <w:jc w:val="center"/>
        <w:outlineLvl w:val="0"/>
        <w:rPr>
          <w:rFonts w:ascii="Montserrat" w:hAnsi="Montserrat" w:cs="Arial"/>
          <w:b/>
          <w:sz w:val="20"/>
          <w:szCs w:val="20"/>
        </w:rPr>
      </w:pPr>
      <w:r w:rsidRPr="0059025C">
        <w:rPr>
          <w:rFonts w:ascii="Montserrat" w:hAnsi="Montserrat" w:cs="Arial"/>
          <w:b/>
          <w:sz w:val="20"/>
          <w:szCs w:val="20"/>
        </w:rPr>
        <w:t xml:space="preserve">C L Á U S U L A S </w:t>
      </w:r>
    </w:p>
    <w:p w:rsidR="0059025C" w:rsidRPr="0059025C" w:rsidRDefault="0059025C" w:rsidP="0059025C">
      <w:pPr>
        <w:jc w:val="center"/>
        <w:outlineLvl w:val="0"/>
        <w:rPr>
          <w:rFonts w:ascii="Montserrat" w:hAnsi="Montserrat" w:cs="Arial"/>
          <w:sz w:val="20"/>
          <w:szCs w:val="20"/>
        </w:rPr>
      </w:pP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PRIMERA. - OBJETO DEL CONTRATO “EL COLEGIO”</w:t>
      </w:r>
      <w:r w:rsidRPr="0059025C">
        <w:rPr>
          <w:rFonts w:ascii="Montserrat" w:hAnsi="Montserrat" w:cs="Arial"/>
          <w:sz w:val="20"/>
          <w:szCs w:val="20"/>
        </w:rPr>
        <w:t xml:space="preserve"> encomienda al </w:t>
      </w:r>
      <w:r w:rsidRPr="0059025C">
        <w:rPr>
          <w:rFonts w:ascii="Montserrat" w:hAnsi="Montserrat" w:cs="Arial"/>
          <w:b/>
          <w:sz w:val="20"/>
          <w:szCs w:val="20"/>
        </w:rPr>
        <w:t>“EL PRESTADOR”</w:t>
      </w:r>
      <w:r w:rsidRPr="0059025C">
        <w:rPr>
          <w:rFonts w:ascii="Montserrat" w:hAnsi="Montserrat" w:cs="Arial"/>
          <w:sz w:val="20"/>
          <w:szCs w:val="20"/>
        </w:rPr>
        <w:t xml:space="preserve"> la realización de los servicios consistentes en </w:t>
      </w:r>
      <w:r w:rsidRPr="0059025C">
        <w:rPr>
          <w:rFonts w:ascii="Montserrat" w:hAnsi="Montserrat" w:cs="Arial"/>
          <w:b/>
          <w:sz w:val="20"/>
          <w:szCs w:val="20"/>
        </w:rPr>
        <w:t>____________________</w:t>
      </w:r>
      <w:r w:rsidRPr="0059025C">
        <w:rPr>
          <w:rFonts w:ascii="Montserrat" w:hAnsi="Montserrat" w:cs="Arial"/>
          <w:sz w:val="20"/>
          <w:szCs w:val="20"/>
        </w:rPr>
        <w:t xml:space="preserve">, descritos en el </w:t>
      </w:r>
      <w:r w:rsidRPr="0059025C">
        <w:rPr>
          <w:rFonts w:ascii="Montserrat" w:hAnsi="Montserrat" w:cs="Arial"/>
          <w:b/>
          <w:sz w:val="20"/>
          <w:szCs w:val="20"/>
        </w:rPr>
        <w:t>Anexo I</w:t>
      </w:r>
      <w:r w:rsidRPr="0059025C">
        <w:rPr>
          <w:rFonts w:ascii="Montserrat" w:hAnsi="Montserrat" w:cs="Arial"/>
          <w:sz w:val="20"/>
          <w:szCs w:val="20"/>
        </w:rPr>
        <w:t xml:space="preserve"> de este contrato. Asimismo</w:t>
      </w:r>
      <w:r w:rsidRPr="0059025C">
        <w:rPr>
          <w:rFonts w:ascii="Montserrat" w:hAnsi="Montserrat" w:cs="Arial"/>
          <w:b/>
          <w:sz w:val="20"/>
          <w:szCs w:val="20"/>
        </w:rPr>
        <w:t xml:space="preserve">, “EL PRESTADOR” </w:t>
      </w:r>
      <w:r w:rsidRPr="0059025C">
        <w:rPr>
          <w:rFonts w:ascii="Montserrat" w:hAnsi="Montserrat" w:cs="Arial"/>
          <w:sz w:val="20"/>
          <w:szCs w:val="20"/>
        </w:rPr>
        <w:t>se obliga a realizar</w:t>
      </w:r>
      <w:r w:rsidRPr="0059025C">
        <w:rPr>
          <w:rFonts w:ascii="Montserrat" w:hAnsi="Montserrat" w:cs="Arial"/>
          <w:color w:val="FF0000"/>
          <w:sz w:val="20"/>
          <w:szCs w:val="20"/>
        </w:rPr>
        <w:t xml:space="preserve"> </w:t>
      </w:r>
      <w:r w:rsidRPr="0059025C">
        <w:rPr>
          <w:rFonts w:ascii="Montserrat" w:hAnsi="Montserrat" w:cs="Arial"/>
          <w:sz w:val="20"/>
          <w:szCs w:val="20"/>
        </w:rPr>
        <w:t xml:space="preserve">los servicios acatando para ello lo establecido por los diversos ordenamientos que regulan la materia, normas, bases de la convocatoria y este contrato. </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SEGUNDA. - DE LAS DECLARACIONES</w:t>
      </w:r>
      <w:r w:rsidRPr="0059025C">
        <w:rPr>
          <w:rFonts w:ascii="Montserrat" w:hAnsi="Montserrat" w:cs="Arial"/>
          <w:sz w:val="20"/>
          <w:szCs w:val="20"/>
        </w:rPr>
        <w:t>. El apartado de declaraciones descritas en el cuerpo del presente contrato, constituyen esta cláusula para todos los efectos legales a que haya lugar.</w:t>
      </w:r>
    </w:p>
    <w:p w:rsidR="0059025C" w:rsidRPr="0059025C" w:rsidRDefault="0059025C" w:rsidP="0059025C">
      <w:pPr>
        <w:jc w:val="both"/>
        <w:rPr>
          <w:rFonts w:ascii="Montserrat" w:hAnsi="Montserrat" w:cs="Arial"/>
          <w:b/>
          <w:sz w:val="20"/>
          <w:szCs w:val="20"/>
        </w:rPr>
      </w:pPr>
    </w:p>
    <w:p w:rsidR="0059025C" w:rsidRPr="0059025C" w:rsidRDefault="0059025C" w:rsidP="0059025C">
      <w:pPr>
        <w:jc w:val="both"/>
        <w:rPr>
          <w:rFonts w:ascii="Montserrat" w:hAnsi="Montserrat" w:cs="Arial"/>
          <w:b/>
          <w:sz w:val="20"/>
          <w:szCs w:val="20"/>
        </w:rPr>
      </w:pPr>
      <w:r w:rsidRPr="0059025C">
        <w:rPr>
          <w:rFonts w:ascii="Montserrat" w:hAnsi="Montserrat" w:cs="Arial"/>
          <w:b/>
          <w:sz w:val="20"/>
          <w:szCs w:val="20"/>
        </w:rPr>
        <w:t xml:space="preserve">TERCERA. - LUGAR PARA LA PRESTACIÓN DEL SERVICIO. </w:t>
      </w:r>
      <w:r w:rsidRPr="0059025C">
        <w:rPr>
          <w:rFonts w:ascii="Montserrat" w:hAnsi="Montserrat" w:cs="Arial"/>
          <w:sz w:val="20"/>
          <w:szCs w:val="20"/>
        </w:rPr>
        <w:t xml:space="preserve">Los servicios objeto de este contrato se prestarán en el lugar y fecha que se señala el </w:t>
      </w:r>
      <w:r w:rsidRPr="0059025C">
        <w:rPr>
          <w:rFonts w:ascii="Montserrat" w:hAnsi="Montserrat" w:cs="Arial"/>
          <w:b/>
          <w:sz w:val="20"/>
          <w:szCs w:val="20"/>
        </w:rPr>
        <w:t xml:space="preserve">Anexo I </w:t>
      </w:r>
      <w:r w:rsidRPr="0059025C">
        <w:rPr>
          <w:rFonts w:ascii="Montserrat" w:hAnsi="Montserrat" w:cs="Arial"/>
          <w:sz w:val="20"/>
          <w:szCs w:val="20"/>
        </w:rPr>
        <w:t xml:space="preserve">de este contrato, obligándose </w:t>
      </w:r>
      <w:r w:rsidRPr="0059025C">
        <w:rPr>
          <w:rFonts w:ascii="Montserrat" w:hAnsi="Montserrat" w:cs="Arial"/>
          <w:b/>
          <w:sz w:val="20"/>
          <w:szCs w:val="20"/>
        </w:rPr>
        <w:t xml:space="preserve">“EL PRESTADOR” </w:t>
      </w:r>
      <w:r w:rsidRPr="0059025C">
        <w:rPr>
          <w:rFonts w:ascii="Montserrat" w:hAnsi="Montserrat" w:cs="Arial"/>
          <w:sz w:val="20"/>
          <w:szCs w:val="20"/>
        </w:rPr>
        <w:t xml:space="preserve">proporcionarlos a plena satisfacción de </w:t>
      </w:r>
      <w:r w:rsidRPr="0059025C">
        <w:rPr>
          <w:rFonts w:ascii="Montserrat" w:hAnsi="Montserrat" w:cs="Arial"/>
          <w:b/>
          <w:sz w:val="20"/>
          <w:szCs w:val="20"/>
        </w:rPr>
        <w:t xml:space="preserve">“EL COLEGIO”. </w:t>
      </w:r>
      <w:r w:rsidRPr="0059025C">
        <w:rPr>
          <w:rFonts w:ascii="Montserrat" w:hAnsi="Montserrat" w:cs="Arial"/>
          <w:sz w:val="20"/>
          <w:szCs w:val="20"/>
        </w:rPr>
        <w:t>En caso de que</w:t>
      </w:r>
      <w:r w:rsidRPr="0059025C">
        <w:rPr>
          <w:rFonts w:ascii="Montserrat" w:hAnsi="Montserrat" w:cs="Arial"/>
          <w:b/>
          <w:sz w:val="20"/>
          <w:szCs w:val="20"/>
        </w:rPr>
        <w:t xml:space="preserve"> “EL COLEGIO” </w:t>
      </w:r>
      <w:r w:rsidRPr="0059025C">
        <w:rPr>
          <w:rFonts w:ascii="Montserrat" w:hAnsi="Montserrat" w:cs="Arial"/>
          <w:sz w:val="20"/>
          <w:szCs w:val="20"/>
        </w:rPr>
        <w:t xml:space="preserve">requiera modificar el lugar de la prestación del servicio, se notificará por escrito a </w:t>
      </w:r>
      <w:r w:rsidRPr="0059025C">
        <w:rPr>
          <w:rFonts w:ascii="Montserrat" w:hAnsi="Montserrat" w:cs="Arial"/>
          <w:b/>
          <w:sz w:val="20"/>
          <w:szCs w:val="20"/>
        </w:rPr>
        <w:t>“EL PRESTADOR”.</w:t>
      </w:r>
    </w:p>
    <w:p w:rsidR="0059025C" w:rsidRPr="0059025C" w:rsidRDefault="0059025C" w:rsidP="0059025C">
      <w:pPr>
        <w:jc w:val="both"/>
        <w:rPr>
          <w:rFonts w:ascii="Montserrat" w:hAnsi="Montserrat" w:cs="Arial"/>
          <w:b/>
          <w:sz w:val="20"/>
          <w:szCs w:val="20"/>
        </w:rPr>
      </w:pPr>
    </w:p>
    <w:p w:rsidR="0059025C" w:rsidRPr="0059025C" w:rsidRDefault="0059025C" w:rsidP="0059025C">
      <w:pPr>
        <w:jc w:val="both"/>
        <w:rPr>
          <w:rFonts w:ascii="Montserrat" w:hAnsi="Montserrat" w:cs="Arial"/>
          <w:b/>
          <w:sz w:val="20"/>
          <w:szCs w:val="20"/>
        </w:rPr>
      </w:pPr>
      <w:r w:rsidRPr="0059025C">
        <w:rPr>
          <w:rFonts w:ascii="Montserrat" w:hAnsi="Montserrat" w:cs="Arial"/>
          <w:b/>
          <w:sz w:val="20"/>
          <w:szCs w:val="20"/>
        </w:rPr>
        <w:t xml:space="preserve">CUARTA. - PLAZO DE EJECUCIÓN. </w:t>
      </w:r>
      <w:r w:rsidRPr="0059025C">
        <w:rPr>
          <w:rFonts w:ascii="Montserrat" w:hAnsi="Montserrat" w:cs="Arial"/>
          <w:sz w:val="20"/>
          <w:szCs w:val="20"/>
        </w:rPr>
        <w:t>“</w:t>
      </w:r>
      <w:r w:rsidRPr="0059025C">
        <w:rPr>
          <w:rFonts w:ascii="Montserrat" w:hAnsi="Montserrat" w:cs="Arial"/>
          <w:b/>
          <w:sz w:val="20"/>
          <w:szCs w:val="20"/>
        </w:rPr>
        <w:t xml:space="preserve">EL PRESTADOR” </w:t>
      </w:r>
      <w:r w:rsidRPr="0059025C">
        <w:rPr>
          <w:rFonts w:ascii="Montserrat" w:hAnsi="Montserrat" w:cs="Arial"/>
          <w:sz w:val="20"/>
          <w:szCs w:val="20"/>
        </w:rPr>
        <w:t>se obliga a prestar</w:t>
      </w:r>
      <w:r w:rsidRPr="0059025C">
        <w:rPr>
          <w:rFonts w:ascii="Montserrat" w:hAnsi="Montserrat" w:cs="Arial"/>
          <w:color w:val="FF0000"/>
          <w:sz w:val="20"/>
          <w:szCs w:val="20"/>
        </w:rPr>
        <w:t xml:space="preserve"> </w:t>
      </w:r>
      <w:r w:rsidRPr="0059025C">
        <w:rPr>
          <w:rFonts w:ascii="Montserrat" w:hAnsi="Montserrat" w:cs="Arial"/>
          <w:sz w:val="20"/>
          <w:szCs w:val="20"/>
        </w:rPr>
        <w:t xml:space="preserve">los servicios objeto del presente contrato en un periodo del </w:t>
      </w:r>
      <w:r w:rsidRPr="0059025C">
        <w:rPr>
          <w:rFonts w:ascii="Montserrat" w:hAnsi="Montserrat" w:cs="Arial"/>
          <w:b/>
          <w:sz w:val="20"/>
          <w:szCs w:val="20"/>
        </w:rPr>
        <w:t>_______________</w:t>
      </w:r>
      <w:r w:rsidRPr="0059025C">
        <w:rPr>
          <w:rFonts w:ascii="Montserrat" w:hAnsi="Montserrat" w:cs="Arial"/>
          <w:sz w:val="20"/>
          <w:szCs w:val="20"/>
        </w:rPr>
        <w:t xml:space="preserve"> en los términos y condiciones señaladas en el</w:t>
      </w:r>
      <w:r w:rsidRPr="0059025C">
        <w:rPr>
          <w:rFonts w:ascii="Montserrat" w:hAnsi="Montserrat" w:cs="Arial"/>
          <w:b/>
          <w:sz w:val="20"/>
          <w:szCs w:val="20"/>
        </w:rPr>
        <w:t xml:space="preserve"> Anexo I </w:t>
      </w:r>
      <w:r w:rsidRPr="0059025C">
        <w:rPr>
          <w:rFonts w:ascii="Montserrat" w:hAnsi="Montserrat" w:cs="Arial"/>
          <w:sz w:val="20"/>
          <w:szCs w:val="20"/>
        </w:rPr>
        <w:t xml:space="preserve">de este contrato, así como lo señalado en la cláusula que antecede </w:t>
      </w:r>
      <w:r w:rsidRPr="0059025C">
        <w:rPr>
          <w:rFonts w:ascii="Montserrat" w:hAnsi="Montserrat" w:cs="Arial"/>
          <w:b/>
          <w:sz w:val="20"/>
          <w:szCs w:val="20"/>
        </w:rPr>
        <w:t xml:space="preserve">“EL PRESTADOR” </w:t>
      </w:r>
      <w:r w:rsidRPr="0059025C">
        <w:rPr>
          <w:rFonts w:ascii="Montserrat" w:hAnsi="Montserrat" w:cs="Arial"/>
          <w:sz w:val="20"/>
          <w:szCs w:val="20"/>
        </w:rPr>
        <w:t xml:space="preserve">se obliga a iniciar el servicio objeto de este contrato en los días y horarios previamente solicitados por </w:t>
      </w:r>
      <w:r w:rsidRPr="0059025C">
        <w:rPr>
          <w:rFonts w:ascii="Montserrat" w:hAnsi="Montserrat" w:cs="Arial"/>
          <w:b/>
          <w:sz w:val="20"/>
          <w:szCs w:val="20"/>
        </w:rPr>
        <w:t>______________________________________.</w:t>
      </w:r>
    </w:p>
    <w:p w:rsidR="0059025C" w:rsidRPr="0059025C" w:rsidRDefault="0059025C" w:rsidP="0059025C">
      <w:pPr>
        <w:jc w:val="both"/>
        <w:rPr>
          <w:rFonts w:ascii="Montserrat" w:hAnsi="Montserrat" w:cs="Arial"/>
          <w:b/>
          <w:sz w:val="20"/>
          <w:szCs w:val="20"/>
        </w:rPr>
      </w:pPr>
    </w:p>
    <w:p w:rsidR="0059025C" w:rsidRPr="0059025C" w:rsidRDefault="0059025C" w:rsidP="0059025C">
      <w:pPr>
        <w:spacing w:after="200" w:line="276" w:lineRule="auto"/>
        <w:jc w:val="both"/>
        <w:rPr>
          <w:rFonts w:ascii="Montserrat" w:hAnsi="Montserrat" w:cs="Arial"/>
          <w:sz w:val="20"/>
          <w:szCs w:val="20"/>
        </w:rPr>
      </w:pPr>
      <w:r w:rsidRPr="0059025C">
        <w:rPr>
          <w:rFonts w:ascii="Montserrat" w:hAnsi="Montserrat" w:cs="Arial"/>
          <w:b/>
          <w:sz w:val="20"/>
          <w:szCs w:val="20"/>
        </w:rPr>
        <w:t>QUINTA. - DEL MONTO</w:t>
      </w:r>
      <w:r w:rsidRPr="0059025C">
        <w:rPr>
          <w:rFonts w:ascii="Montserrat" w:hAnsi="Montserrat" w:cs="Arial"/>
          <w:sz w:val="20"/>
          <w:szCs w:val="20"/>
        </w:rPr>
        <w:t xml:space="preserve">. El precio de los servicios objeto del presente contrato, es de </w:t>
      </w:r>
      <w:r w:rsidRPr="0059025C">
        <w:rPr>
          <w:rFonts w:ascii="Montserrat" w:hAnsi="Montserrat" w:cs="Arial"/>
          <w:b/>
          <w:sz w:val="20"/>
          <w:szCs w:val="20"/>
        </w:rPr>
        <w:t xml:space="preserve">$_________________ (______________________ M.N.) </w:t>
      </w:r>
      <w:r w:rsidRPr="0059025C">
        <w:rPr>
          <w:rFonts w:ascii="Montserrat" w:hAnsi="Montserrat" w:cs="Arial"/>
          <w:sz w:val="20"/>
          <w:szCs w:val="20"/>
        </w:rPr>
        <w:t xml:space="preserve">más el impuesto </w:t>
      </w:r>
      <w:r w:rsidRPr="0059025C">
        <w:rPr>
          <w:rFonts w:ascii="Montserrat" w:hAnsi="Montserrat" w:cs="Arial"/>
          <w:b/>
          <w:sz w:val="20"/>
          <w:szCs w:val="20"/>
        </w:rPr>
        <w:t>$</w:t>
      </w:r>
      <w:r w:rsidRPr="0059025C">
        <w:rPr>
          <w:rFonts w:ascii="Montserrat" w:hAnsi="Montserrat" w:cs="Arial"/>
          <w:sz w:val="20"/>
          <w:szCs w:val="20"/>
        </w:rPr>
        <w:t>________</w:t>
      </w:r>
      <w:r w:rsidRPr="0059025C">
        <w:rPr>
          <w:rFonts w:ascii="Montserrat" w:hAnsi="Montserrat" w:cs="Arial"/>
          <w:b/>
          <w:sz w:val="20"/>
          <w:szCs w:val="20"/>
        </w:rPr>
        <w:t xml:space="preserve"> (__________________________________ M.N.)</w:t>
      </w:r>
      <w:r w:rsidRPr="0059025C">
        <w:rPr>
          <w:rFonts w:ascii="Montserrat" w:hAnsi="Montserrat" w:cs="Arial"/>
          <w:sz w:val="20"/>
          <w:szCs w:val="20"/>
        </w:rPr>
        <w:t>.</w:t>
      </w:r>
      <w:r w:rsidRPr="0059025C">
        <w:rPr>
          <w:rFonts w:ascii="Montserrat" w:eastAsia="Calibri" w:hAnsi="Montserrat" w:cs="Arial"/>
          <w:sz w:val="20"/>
          <w:szCs w:val="20"/>
          <w:shd w:val="clear" w:color="auto" w:fill="FFFFFF"/>
          <w:lang w:eastAsia="en-US"/>
        </w:rPr>
        <w:t xml:space="preserve"> De conformidad con lo establecido en su propuesta económica. El costo de su propuesta se mantendrá fijo e invariable durante la vigencia del presente contrato.</w:t>
      </w:r>
    </w:p>
    <w:p w:rsidR="0059025C" w:rsidRPr="0059025C" w:rsidRDefault="0059025C" w:rsidP="0059025C">
      <w:pPr>
        <w:spacing w:after="200" w:line="276" w:lineRule="auto"/>
        <w:jc w:val="both"/>
        <w:rPr>
          <w:rFonts w:ascii="Montserrat" w:hAnsi="Montserrat" w:cs="Arial"/>
          <w:sz w:val="20"/>
          <w:szCs w:val="20"/>
        </w:rPr>
      </w:pPr>
      <w:r w:rsidRPr="0059025C">
        <w:rPr>
          <w:rFonts w:ascii="Montserrat" w:hAnsi="Montserrat" w:cs="Arial"/>
          <w:b/>
          <w:sz w:val="20"/>
          <w:szCs w:val="20"/>
        </w:rPr>
        <w:t>SÉPTIMA. - FORMA DE PAGO. “EL COLEGIO”</w:t>
      </w:r>
      <w:r w:rsidRPr="0059025C">
        <w:rPr>
          <w:rFonts w:ascii="Montserrat" w:hAnsi="Montserrat" w:cs="Arial"/>
          <w:sz w:val="20"/>
          <w:szCs w:val="20"/>
        </w:rPr>
        <w:t xml:space="preserve"> efectuará el pago ______ por el servicio de _________ </w:t>
      </w:r>
      <w:r w:rsidRPr="0059025C">
        <w:rPr>
          <w:rFonts w:ascii="Montserrat" w:hAnsi="Montserrat" w:cs="Arial"/>
          <w:b/>
          <w:sz w:val="20"/>
          <w:szCs w:val="20"/>
        </w:rPr>
        <w:t>$________</w:t>
      </w:r>
      <w:r w:rsidRPr="0059025C">
        <w:rPr>
          <w:rFonts w:ascii="Montserrat" w:hAnsi="Montserrat" w:cs="Arial"/>
          <w:sz w:val="20"/>
          <w:szCs w:val="20"/>
        </w:rPr>
        <w:t xml:space="preserve"> (</w:t>
      </w:r>
      <w:r w:rsidRPr="0059025C">
        <w:rPr>
          <w:rFonts w:ascii="Montserrat" w:hAnsi="Montserrat" w:cs="Arial"/>
          <w:b/>
          <w:sz w:val="20"/>
          <w:szCs w:val="20"/>
        </w:rPr>
        <w:t>________________________________ M.N.)</w:t>
      </w:r>
      <w:r w:rsidRPr="0059025C">
        <w:rPr>
          <w:rFonts w:ascii="Montserrat" w:hAnsi="Montserrat" w:cs="Arial"/>
          <w:sz w:val="20"/>
          <w:szCs w:val="20"/>
        </w:rPr>
        <w:t xml:space="preserve"> con IVA incluido, por medio de transferencia bancaria al número de cuenta CLABE Interbancaria presentada por </w:t>
      </w:r>
      <w:r w:rsidRPr="0059025C">
        <w:rPr>
          <w:rFonts w:ascii="Montserrat" w:hAnsi="Montserrat" w:cs="Arial"/>
          <w:b/>
          <w:sz w:val="20"/>
          <w:szCs w:val="20"/>
        </w:rPr>
        <w:t xml:space="preserve">“EL PRESTADOR”, </w:t>
      </w:r>
      <w:r w:rsidRPr="0059025C">
        <w:rPr>
          <w:rFonts w:ascii="Montserrat" w:hAnsi="Montserrat" w:cs="Arial"/>
          <w:sz w:val="20"/>
          <w:szCs w:val="20"/>
        </w:rPr>
        <w:t xml:space="preserve">contra la presentación de las facturas debidamente requisitadas que </w:t>
      </w:r>
      <w:r w:rsidRPr="0059025C">
        <w:rPr>
          <w:rFonts w:ascii="Montserrat" w:hAnsi="Montserrat" w:cs="Arial"/>
          <w:sz w:val="20"/>
          <w:szCs w:val="20"/>
        </w:rPr>
        <w:lastRenderedPageBreak/>
        <w:t xml:space="preserve">amparen las cantidades a cubrir, que para su revisión serán presentadas por </w:t>
      </w:r>
      <w:r w:rsidRPr="0059025C">
        <w:rPr>
          <w:rFonts w:ascii="Montserrat" w:hAnsi="Montserrat" w:cs="Arial"/>
          <w:b/>
          <w:sz w:val="20"/>
          <w:szCs w:val="20"/>
        </w:rPr>
        <w:t xml:space="preserve">“EL PRESTADOR”, </w:t>
      </w:r>
      <w:r w:rsidRPr="0059025C">
        <w:rPr>
          <w:rFonts w:ascii="Montserrat" w:hAnsi="Montserrat" w:cs="Arial"/>
          <w:sz w:val="20"/>
          <w:szCs w:val="20"/>
        </w:rPr>
        <w:t>en la Subdirección de Bienes y Servicios</w:t>
      </w:r>
      <w:r w:rsidRPr="0059025C">
        <w:rPr>
          <w:rFonts w:ascii="Montserrat" w:hAnsi="Montserrat" w:cs="Arial"/>
          <w:b/>
          <w:sz w:val="20"/>
          <w:szCs w:val="20"/>
        </w:rPr>
        <w:t xml:space="preserve"> </w:t>
      </w:r>
      <w:r w:rsidRPr="0059025C">
        <w:rPr>
          <w:rFonts w:ascii="Montserrat" w:hAnsi="Montserrat" w:cs="Arial"/>
          <w:sz w:val="20"/>
          <w:szCs w:val="20"/>
        </w:rPr>
        <w:t>de</w:t>
      </w:r>
      <w:r w:rsidRPr="0059025C">
        <w:rPr>
          <w:rFonts w:ascii="Montserrat" w:hAnsi="Montserrat" w:cs="Arial"/>
          <w:b/>
          <w:sz w:val="20"/>
          <w:szCs w:val="20"/>
        </w:rPr>
        <w:t xml:space="preserve"> “EL COLEGIO”</w:t>
      </w:r>
      <w:r w:rsidRPr="0059025C">
        <w:rPr>
          <w:rFonts w:ascii="Montserrat" w:hAnsi="Montserrat" w:cs="Arial"/>
          <w:sz w:val="20"/>
          <w:szCs w:val="20"/>
        </w:rPr>
        <w:t>.</w:t>
      </w:r>
    </w:p>
    <w:p w:rsidR="0059025C" w:rsidRPr="0059025C" w:rsidRDefault="0059025C" w:rsidP="0059025C">
      <w:pPr>
        <w:spacing w:after="200" w:line="276" w:lineRule="auto"/>
        <w:jc w:val="both"/>
        <w:rPr>
          <w:rFonts w:ascii="Montserrat" w:hAnsi="Montserrat" w:cs="Arial"/>
          <w:sz w:val="20"/>
          <w:szCs w:val="20"/>
        </w:rPr>
      </w:pPr>
      <w:r w:rsidRPr="0059025C">
        <w:rPr>
          <w:rFonts w:ascii="Montserrat" w:hAnsi="Montserrat" w:cs="Arial"/>
          <w:b/>
          <w:sz w:val="20"/>
          <w:szCs w:val="20"/>
        </w:rPr>
        <w:t xml:space="preserve">OCTAVA. - IMPUESTOS. </w:t>
      </w:r>
      <w:r w:rsidRPr="0059025C">
        <w:rPr>
          <w:rFonts w:ascii="Montserrat" w:hAnsi="Montserrat" w:cs="Arial"/>
          <w:sz w:val="20"/>
          <w:szCs w:val="20"/>
        </w:rPr>
        <w:t xml:space="preserve">Conforme a la legislación fiscal aplicable, el Impuesto al Valor Agregado (IVA) que se origine con motivo del cumplimiento de este contrato, </w:t>
      </w:r>
      <w:r w:rsidRPr="0059025C">
        <w:rPr>
          <w:rFonts w:ascii="Montserrat" w:hAnsi="Montserrat" w:cs="Arial"/>
          <w:b/>
          <w:sz w:val="20"/>
          <w:szCs w:val="20"/>
        </w:rPr>
        <w:t>“EL COLEGIO”</w:t>
      </w:r>
      <w:r w:rsidRPr="0059025C">
        <w:rPr>
          <w:rFonts w:ascii="Montserrat" w:hAnsi="Montserrat" w:cs="Arial"/>
          <w:sz w:val="20"/>
          <w:szCs w:val="20"/>
        </w:rPr>
        <w:t xml:space="preserve"> lo pagará una vez presentada la factura correspondiente, en la que se deberá incluir desglosado.</w:t>
      </w: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“EL PRESTADOR”</w:t>
      </w:r>
      <w:r w:rsidRPr="0059025C">
        <w:rPr>
          <w:rFonts w:ascii="Montserrat" w:hAnsi="Montserrat" w:cs="Arial"/>
          <w:sz w:val="20"/>
          <w:szCs w:val="20"/>
        </w:rPr>
        <w:t xml:space="preserve"> deberá entregar a </w:t>
      </w:r>
      <w:r w:rsidRPr="0059025C">
        <w:rPr>
          <w:rFonts w:ascii="Montserrat" w:hAnsi="Montserrat" w:cs="Arial"/>
          <w:b/>
          <w:sz w:val="20"/>
          <w:szCs w:val="20"/>
        </w:rPr>
        <w:t>“EL COLEGIO”</w:t>
      </w:r>
      <w:r w:rsidRPr="0059025C">
        <w:rPr>
          <w:rFonts w:ascii="Montserrat" w:hAnsi="Montserrat" w:cs="Arial"/>
          <w:sz w:val="20"/>
          <w:szCs w:val="20"/>
        </w:rPr>
        <w:t xml:space="preserve"> la factura correspondiente previa conformidad del área requirente, debidamente requisitada a través de la Dirección de Administración Presupuestal y Recursos Financieros, en el domicilio ubicado en Prolongación Rancho Vista Hermosa No. 105, Colonia Los Girasoles, Alcaldía de Coyoacán, C.P. 04920, Ciudad de México.  </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sz w:val="20"/>
          <w:szCs w:val="20"/>
        </w:rPr>
        <w:t xml:space="preserve">El pago se realizará mediante trasferencia electrónica, a favor de </w:t>
      </w:r>
      <w:r w:rsidRPr="0059025C">
        <w:rPr>
          <w:rFonts w:ascii="Montserrat" w:hAnsi="Montserrat" w:cs="Arial"/>
          <w:b/>
          <w:sz w:val="20"/>
          <w:szCs w:val="20"/>
        </w:rPr>
        <w:t>“EL PRESTADOR”</w:t>
      </w:r>
      <w:r w:rsidRPr="0059025C">
        <w:rPr>
          <w:rFonts w:ascii="Montserrat" w:hAnsi="Montserrat" w:cs="Arial"/>
          <w:sz w:val="20"/>
          <w:szCs w:val="20"/>
        </w:rPr>
        <w:t>, a quien “</w:t>
      </w:r>
      <w:r w:rsidRPr="0059025C">
        <w:rPr>
          <w:rFonts w:ascii="Montserrat" w:hAnsi="Montserrat" w:cs="Arial"/>
          <w:b/>
          <w:sz w:val="20"/>
          <w:szCs w:val="20"/>
        </w:rPr>
        <w:t>EL COLEGIO”</w:t>
      </w:r>
      <w:r w:rsidRPr="0059025C">
        <w:rPr>
          <w:rFonts w:ascii="Montserrat" w:hAnsi="Montserrat" w:cs="Arial"/>
          <w:sz w:val="20"/>
          <w:szCs w:val="20"/>
        </w:rPr>
        <w:t xml:space="preserve">, dará de alta ante la TESOFE en el Sistema Integral de Beneficiarios, por lo que </w:t>
      </w:r>
      <w:r w:rsidRPr="0059025C">
        <w:rPr>
          <w:rFonts w:ascii="Montserrat" w:hAnsi="Montserrat" w:cs="Arial"/>
          <w:b/>
          <w:sz w:val="20"/>
          <w:szCs w:val="20"/>
        </w:rPr>
        <w:t>“EL PRESTADOR”</w:t>
      </w:r>
      <w:r w:rsidRPr="0059025C">
        <w:rPr>
          <w:rFonts w:ascii="Montserrat" w:hAnsi="Montserrat" w:cs="Arial"/>
          <w:sz w:val="20"/>
          <w:szCs w:val="20"/>
        </w:rPr>
        <w:t xml:space="preserve">, deberá requisitar el formato denominado “CATALOGO DE BENEFICIARIOS”, Solicitud de alta o baja de beneficiarios (SIAFF), anexando la documentación señalada en el formato antes citado y entregarlo para su registro y alta en el domicilio de </w:t>
      </w:r>
      <w:r w:rsidRPr="0059025C">
        <w:rPr>
          <w:rFonts w:ascii="Montserrat" w:hAnsi="Montserrat" w:cs="Arial"/>
          <w:b/>
          <w:sz w:val="20"/>
          <w:szCs w:val="20"/>
        </w:rPr>
        <w:t>“EL COLEGIO”</w:t>
      </w:r>
      <w:r w:rsidRPr="0059025C">
        <w:rPr>
          <w:rFonts w:ascii="Montserrat" w:hAnsi="Montserrat" w:cs="Arial"/>
          <w:sz w:val="20"/>
          <w:szCs w:val="20"/>
        </w:rPr>
        <w:t xml:space="preserve">. </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sz w:val="20"/>
          <w:szCs w:val="20"/>
        </w:rPr>
        <w:t xml:space="preserve">Ambas partes convienen que en ningún caso y bajo ningún concepto </w:t>
      </w:r>
      <w:r w:rsidRPr="0059025C">
        <w:rPr>
          <w:rFonts w:ascii="Montserrat" w:hAnsi="Montserrat" w:cs="Arial"/>
          <w:b/>
          <w:sz w:val="20"/>
          <w:szCs w:val="20"/>
        </w:rPr>
        <w:t>“EL COLEGIO”</w:t>
      </w:r>
      <w:r w:rsidRPr="0059025C">
        <w:rPr>
          <w:rFonts w:ascii="Montserrat" w:hAnsi="Montserrat" w:cs="Arial"/>
          <w:sz w:val="20"/>
          <w:szCs w:val="20"/>
        </w:rPr>
        <w:t xml:space="preserve">, podrá retener el pago mencionado, excepto si hubiere pena convencional o si hubiere alguna cantidad a cargo de </w:t>
      </w:r>
      <w:r w:rsidRPr="0059025C">
        <w:rPr>
          <w:rFonts w:ascii="Montserrat" w:hAnsi="Montserrat" w:cs="Arial"/>
          <w:b/>
          <w:sz w:val="20"/>
          <w:szCs w:val="20"/>
        </w:rPr>
        <w:t>“EL PRESTADOR”</w:t>
      </w:r>
      <w:r w:rsidRPr="0059025C">
        <w:rPr>
          <w:rFonts w:ascii="Montserrat" w:hAnsi="Montserrat" w:cs="Arial"/>
          <w:sz w:val="20"/>
          <w:szCs w:val="20"/>
        </w:rPr>
        <w:t xml:space="preserve"> y que no se hubiere liquidado por este, en la fecha de pago quincenal que corresponda.</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sz w:val="20"/>
          <w:szCs w:val="20"/>
        </w:rPr>
        <w:t xml:space="preserve">El comprobante fiscal antes referido deberá cumplir con los requisitos legales, mismos que serán verificados por </w:t>
      </w:r>
      <w:r w:rsidRPr="0059025C">
        <w:rPr>
          <w:rFonts w:ascii="Montserrat" w:hAnsi="Montserrat" w:cs="Arial"/>
          <w:b/>
          <w:sz w:val="20"/>
          <w:szCs w:val="20"/>
        </w:rPr>
        <w:t>“EL COLEGIO”</w:t>
      </w:r>
      <w:r w:rsidRPr="0059025C">
        <w:rPr>
          <w:rFonts w:ascii="Montserrat" w:hAnsi="Montserrat" w:cs="Arial"/>
          <w:sz w:val="20"/>
          <w:szCs w:val="20"/>
        </w:rPr>
        <w:t xml:space="preserve">, en caso de que las facturas entregadas por </w:t>
      </w:r>
      <w:r w:rsidRPr="0059025C">
        <w:rPr>
          <w:rFonts w:ascii="Montserrat" w:hAnsi="Montserrat" w:cs="Arial"/>
          <w:b/>
          <w:sz w:val="20"/>
          <w:szCs w:val="20"/>
        </w:rPr>
        <w:t>“EL PRESTADOR”</w:t>
      </w:r>
      <w:r w:rsidRPr="0059025C">
        <w:rPr>
          <w:rFonts w:ascii="Montserrat" w:hAnsi="Montserrat" w:cs="Arial"/>
          <w:sz w:val="20"/>
          <w:szCs w:val="20"/>
        </w:rPr>
        <w:t xml:space="preserve"> para su pago, presenten errores o deficiencias </w:t>
      </w:r>
      <w:r w:rsidRPr="0059025C">
        <w:rPr>
          <w:rFonts w:ascii="Montserrat" w:hAnsi="Montserrat" w:cs="Arial"/>
          <w:b/>
          <w:sz w:val="20"/>
          <w:szCs w:val="20"/>
        </w:rPr>
        <w:t>“EL COLEGIO”,</w:t>
      </w:r>
      <w:r w:rsidRPr="0059025C">
        <w:rPr>
          <w:rFonts w:ascii="Montserrat" w:hAnsi="Montserrat" w:cs="Arial"/>
          <w:sz w:val="20"/>
          <w:szCs w:val="20"/>
        </w:rPr>
        <w:t xml:space="preserve"> dentro de los tres días hábiles siguientes al de su recepción, indicará por escrito a </w:t>
      </w:r>
      <w:r w:rsidRPr="0059025C">
        <w:rPr>
          <w:rFonts w:ascii="Montserrat" w:hAnsi="Montserrat" w:cs="Arial"/>
          <w:b/>
          <w:sz w:val="20"/>
          <w:szCs w:val="20"/>
        </w:rPr>
        <w:t>“EL PRESTADOR”</w:t>
      </w:r>
      <w:r w:rsidRPr="0059025C">
        <w:rPr>
          <w:rFonts w:ascii="Montserrat" w:hAnsi="Montserrat" w:cs="Arial"/>
          <w:sz w:val="20"/>
          <w:szCs w:val="20"/>
        </w:rPr>
        <w:t xml:space="preserve"> las deficiencias que deberá corregir, el periodo que transcurra a partir de la entrega del citado escrito y hasta que el </w:t>
      </w:r>
      <w:r w:rsidRPr="0059025C">
        <w:rPr>
          <w:rFonts w:ascii="Montserrat" w:hAnsi="Montserrat" w:cs="Arial"/>
          <w:b/>
          <w:sz w:val="20"/>
          <w:szCs w:val="20"/>
        </w:rPr>
        <w:t>“EL PRESTADOR”</w:t>
      </w:r>
      <w:r w:rsidRPr="0059025C">
        <w:rPr>
          <w:rFonts w:ascii="Montserrat" w:hAnsi="Montserrat" w:cs="Arial"/>
          <w:sz w:val="20"/>
          <w:szCs w:val="20"/>
        </w:rPr>
        <w:t xml:space="preserve"> presente las correcciones, no se computará para efectos del plazo de pago previsto en el párrafo que antecede, de acuerdo con lo que establece el artículo 90 del Reglamento de la Ley.</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“EL PRESTADOR”</w:t>
      </w:r>
      <w:r w:rsidRPr="0059025C">
        <w:rPr>
          <w:rFonts w:ascii="Montserrat" w:hAnsi="Montserrat" w:cs="Arial"/>
          <w:sz w:val="20"/>
          <w:szCs w:val="20"/>
        </w:rPr>
        <w:t xml:space="preserve"> será responsable de la presentación de los comprobantes fiscales correspondientes en tiempo y forma, a efecto de que al término del presente contrato quede cubierta la totalidad del pago establecido en el presente instrumento legal.</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sz w:val="20"/>
          <w:szCs w:val="20"/>
        </w:rPr>
        <w:t xml:space="preserve">En caso de que exista(n) pago(s) indebido(s) o pago(s) en exceso que haya recibido </w:t>
      </w:r>
      <w:r w:rsidRPr="0059025C">
        <w:rPr>
          <w:rFonts w:ascii="Montserrat" w:hAnsi="Montserrat" w:cs="Arial"/>
          <w:b/>
          <w:sz w:val="20"/>
          <w:szCs w:val="20"/>
        </w:rPr>
        <w:t>“EL PRESTADOR”</w:t>
      </w:r>
      <w:r w:rsidRPr="0059025C">
        <w:rPr>
          <w:rFonts w:ascii="Montserrat" w:hAnsi="Montserrat" w:cs="Arial"/>
          <w:sz w:val="20"/>
          <w:szCs w:val="20"/>
        </w:rPr>
        <w:t xml:space="preserve">, este deberá de reintegrar las cantidades pagadas en exceso, más los intereses correspondientes a </w:t>
      </w:r>
      <w:r w:rsidRPr="0059025C">
        <w:rPr>
          <w:rFonts w:ascii="Montserrat" w:hAnsi="Montserrat" w:cs="Arial"/>
          <w:b/>
          <w:sz w:val="20"/>
          <w:szCs w:val="20"/>
        </w:rPr>
        <w:t>“EL COLEGIO”,</w:t>
      </w:r>
      <w:r w:rsidRPr="0059025C">
        <w:rPr>
          <w:rFonts w:ascii="Montserrat" w:hAnsi="Montserrat" w:cs="Arial"/>
          <w:sz w:val="20"/>
          <w:szCs w:val="20"/>
        </w:rPr>
        <w:t xml:space="preserve"> para tal efecto, se aplicara la tasa que establece la Ley de Ingresos de la Federación  para los casos de prórroga para el pago de créditos fiscales, y se calcularán sobre las cantidades pagadas  en exceso y se computarán por días naturales desde la fecha del pago  indebido o en exceso realizado  a </w:t>
      </w:r>
      <w:r w:rsidRPr="0059025C">
        <w:rPr>
          <w:rFonts w:ascii="Montserrat" w:hAnsi="Montserrat" w:cs="Arial"/>
          <w:b/>
          <w:sz w:val="20"/>
          <w:szCs w:val="20"/>
        </w:rPr>
        <w:t>“EL PRESTADOR”</w:t>
      </w:r>
      <w:r w:rsidRPr="0059025C">
        <w:rPr>
          <w:rFonts w:ascii="Montserrat" w:hAnsi="Montserrat" w:cs="Arial"/>
          <w:sz w:val="20"/>
          <w:szCs w:val="20"/>
        </w:rPr>
        <w:t xml:space="preserve"> hasta la fecha en que se pongan efectivamente las cantidades a disposición de </w:t>
      </w:r>
      <w:r w:rsidRPr="0059025C">
        <w:rPr>
          <w:rFonts w:ascii="Montserrat" w:hAnsi="Montserrat" w:cs="Arial"/>
          <w:b/>
          <w:sz w:val="20"/>
          <w:szCs w:val="20"/>
        </w:rPr>
        <w:t>“EL COLEGIO”.</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sz w:val="20"/>
          <w:szCs w:val="20"/>
        </w:rPr>
        <w:t xml:space="preserve">Los pagos podrán incorporarse al programa de cadenas productivas de nacional financiera S.N.C. y se dará de alta en el mismo la totalidad de cuentas por pagar del </w:t>
      </w:r>
      <w:r w:rsidRPr="0059025C">
        <w:rPr>
          <w:rFonts w:ascii="Montserrat" w:hAnsi="Montserrat" w:cs="Arial"/>
          <w:b/>
          <w:sz w:val="20"/>
          <w:szCs w:val="20"/>
        </w:rPr>
        <w:t>“EL PRESTADOR”</w:t>
      </w:r>
      <w:r w:rsidRPr="0059025C">
        <w:rPr>
          <w:rFonts w:ascii="Montserrat" w:hAnsi="Montserrat" w:cs="Arial"/>
          <w:sz w:val="20"/>
          <w:szCs w:val="20"/>
        </w:rPr>
        <w:t>,</w:t>
      </w:r>
      <w:r w:rsidRPr="0059025C">
        <w:rPr>
          <w:rFonts w:ascii="Montserrat" w:hAnsi="Montserrat" w:cs="Arial"/>
          <w:color w:val="FF0000"/>
          <w:sz w:val="20"/>
          <w:szCs w:val="20"/>
        </w:rPr>
        <w:t xml:space="preserve"> </w:t>
      </w:r>
      <w:r w:rsidRPr="0059025C">
        <w:rPr>
          <w:rFonts w:ascii="Montserrat" w:hAnsi="Montserrat" w:cs="Arial"/>
          <w:sz w:val="20"/>
          <w:szCs w:val="20"/>
        </w:rPr>
        <w:t xml:space="preserve">para ello la factura aceptada  se registrara en dicho programa a más tardar 9 (nueve) días posteriores a su recepción, misma que podrá ser consultada  en el portal </w:t>
      </w:r>
      <w:r w:rsidRPr="0059025C">
        <w:rPr>
          <w:rFonts w:ascii="Montserrat" w:hAnsi="Montserrat" w:cs="Arial"/>
          <w:sz w:val="20"/>
          <w:szCs w:val="20"/>
        </w:rPr>
        <w:lastRenderedPageBreak/>
        <w:t>www.nafin.com a afecto de que pueda ejercer la cesión de derechos de cobro a intermediario financiero, en los términos del último párrafo del artículo 46 de la Ley.</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NOVENA- GARANTÍA DEL SERVICIO.</w:t>
      </w:r>
      <w:r w:rsidRPr="0059025C">
        <w:rPr>
          <w:rFonts w:ascii="Montserrat" w:hAnsi="Montserrat" w:cs="Arial"/>
          <w:sz w:val="20"/>
          <w:szCs w:val="20"/>
        </w:rPr>
        <w:t xml:space="preserve"> </w:t>
      </w:r>
      <w:r w:rsidRPr="0059025C">
        <w:rPr>
          <w:rFonts w:ascii="Montserrat" w:hAnsi="Montserrat" w:cs="Arial"/>
          <w:b/>
          <w:sz w:val="20"/>
          <w:szCs w:val="20"/>
        </w:rPr>
        <w:t>“EL PRESTADOR”</w:t>
      </w:r>
      <w:r w:rsidRPr="0059025C">
        <w:rPr>
          <w:rFonts w:ascii="Montserrat" w:hAnsi="Montserrat" w:cs="Arial"/>
          <w:sz w:val="20"/>
          <w:szCs w:val="20"/>
        </w:rPr>
        <w:t xml:space="preserve"> se compromete y obliga, para garantizar el cumplimiento de las obligaciones derivadas del presente contrato, a otorgar a favor de </w:t>
      </w:r>
      <w:r w:rsidRPr="0059025C">
        <w:rPr>
          <w:rFonts w:ascii="Montserrat" w:hAnsi="Montserrat" w:cs="Arial"/>
          <w:b/>
          <w:sz w:val="20"/>
          <w:szCs w:val="20"/>
        </w:rPr>
        <w:t xml:space="preserve">“EL COLEGIO” </w:t>
      </w:r>
      <w:r w:rsidRPr="0059025C">
        <w:rPr>
          <w:rFonts w:ascii="Montserrat" w:hAnsi="Montserrat" w:cs="Arial"/>
          <w:sz w:val="20"/>
          <w:szCs w:val="20"/>
        </w:rPr>
        <w:t>una FIANZA del</w:t>
      </w:r>
      <w:r w:rsidRPr="0059025C">
        <w:rPr>
          <w:rFonts w:ascii="Montserrat" w:hAnsi="Montserrat" w:cs="Arial"/>
          <w:color w:val="FF0000"/>
          <w:sz w:val="20"/>
          <w:szCs w:val="20"/>
        </w:rPr>
        <w:t xml:space="preserve"> </w:t>
      </w:r>
      <w:r w:rsidRPr="0059025C">
        <w:rPr>
          <w:rFonts w:ascii="Montserrat" w:hAnsi="Montserrat" w:cs="Arial"/>
          <w:sz w:val="20"/>
          <w:szCs w:val="20"/>
        </w:rPr>
        <w:t>10% (Diez por ciento) del monto total, sin considerar el IVA, señalada en el artículo 48 fracción II de la Ley.</w:t>
      </w:r>
    </w:p>
    <w:p w:rsidR="0059025C" w:rsidRPr="0059025C" w:rsidRDefault="0059025C" w:rsidP="0059025C">
      <w:pPr>
        <w:jc w:val="both"/>
        <w:rPr>
          <w:rFonts w:ascii="Montserrat" w:hAnsi="Montserrat" w:cs="Arial"/>
          <w:b/>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LA PÓLIZA DE FIANZA DEBERÁ CONTENER:</w:t>
      </w:r>
    </w:p>
    <w:p w:rsidR="0059025C" w:rsidRPr="0059025C" w:rsidRDefault="0059025C" w:rsidP="0059025C">
      <w:pPr>
        <w:jc w:val="both"/>
        <w:rPr>
          <w:rFonts w:ascii="Montserrat" w:hAnsi="Montserrat" w:cs="Arial"/>
          <w:b/>
          <w:sz w:val="20"/>
          <w:szCs w:val="20"/>
        </w:rPr>
      </w:pPr>
    </w:p>
    <w:p w:rsidR="0059025C" w:rsidRPr="0059025C" w:rsidRDefault="0059025C" w:rsidP="00AE0E41">
      <w:pPr>
        <w:numPr>
          <w:ilvl w:val="0"/>
          <w:numId w:val="48"/>
        </w:numPr>
        <w:spacing w:after="160" w:line="276" w:lineRule="auto"/>
        <w:jc w:val="both"/>
        <w:rPr>
          <w:rFonts w:ascii="Montserrat" w:hAnsi="Montserrat" w:cs="Arial"/>
          <w:sz w:val="20"/>
          <w:szCs w:val="20"/>
        </w:rPr>
      </w:pPr>
      <w:r w:rsidRPr="0059025C">
        <w:rPr>
          <w:rFonts w:ascii="Montserrat" w:hAnsi="Montserrat" w:cs="Arial"/>
          <w:sz w:val="20"/>
          <w:szCs w:val="20"/>
        </w:rPr>
        <w:t>La indicación del importe total garantizado, con número y letra.</w:t>
      </w:r>
    </w:p>
    <w:p w:rsidR="0059025C" w:rsidRPr="0059025C" w:rsidRDefault="0059025C" w:rsidP="0059025C">
      <w:pPr>
        <w:spacing w:line="276" w:lineRule="auto"/>
        <w:jc w:val="both"/>
        <w:rPr>
          <w:rFonts w:ascii="Montserrat" w:hAnsi="Montserrat" w:cs="Arial"/>
          <w:sz w:val="20"/>
          <w:szCs w:val="20"/>
        </w:rPr>
      </w:pPr>
    </w:p>
    <w:p w:rsidR="0059025C" w:rsidRPr="0059025C" w:rsidRDefault="0059025C" w:rsidP="00AE0E41">
      <w:pPr>
        <w:numPr>
          <w:ilvl w:val="0"/>
          <w:numId w:val="48"/>
        </w:numPr>
        <w:spacing w:after="160" w:line="276" w:lineRule="auto"/>
        <w:jc w:val="both"/>
        <w:rPr>
          <w:rFonts w:ascii="Montserrat" w:hAnsi="Montserrat" w:cs="Arial"/>
          <w:sz w:val="20"/>
          <w:szCs w:val="20"/>
        </w:rPr>
      </w:pPr>
      <w:r w:rsidRPr="0059025C">
        <w:rPr>
          <w:rFonts w:ascii="Montserrat" w:hAnsi="Montserrat" w:cs="Arial"/>
          <w:sz w:val="20"/>
          <w:szCs w:val="20"/>
        </w:rPr>
        <w:t>La información correspondiente al número de este contrato, su fecha de firma, así como la especificación de las obligaciones garantizadas.</w:t>
      </w:r>
    </w:p>
    <w:p w:rsidR="0059025C" w:rsidRPr="0059025C" w:rsidRDefault="0059025C" w:rsidP="0059025C">
      <w:pPr>
        <w:spacing w:line="276" w:lineRule="auto"/>
        <w:jc w:val="both"/>
        <w:rPr>
          <w:rFonts w:ascii="Montserrat" w:hAnsi="Montserrat" w:cs="Arial"/>
          <w:sz w:val="20"/>
          <w:szCs w:val="20"/>
        </w:rPr>
      </w:pPr>
    </w:p>
    <w:p w:rsidR="0059025C" w:rsidRPr="0059025C" w:rsidRDefault="0059025C" w:rsidP="00AE0E41">
      <w:pPr>
        <w:numPr>
          <w:ilvl w:val="0"/>
          <w:numId w:val="48"/>
        </w:numPr>
        <w:spacing w:after="160" w:line="276" w:lineRule="auto"/>
        <w:jc w:val="both"/>
        <w:rPr>
          <w:rFonts w:ascii="Montserrat" w:hAnsi="Montserrat" w:cs="Arial"/>
          <w:sz w:val="20"/>
          <w:szCs w:val="20"/>
        </w:rPr>
      </w:pPr>
      <w:r w:rsidRPr="0059025C">
        <w:rPr>
          <w:rFonts w:ascii="Montserrat" w:hAnsi="Montserrat" w:cs="Arial"/>
          <w:sz w:val="20"/>
          <w:szCs w:val="20"/>
        </w:rPr>
        <w:t xml:space="preserve">El señalamiento de la denominación o nombre de </w:t>
      </w:r>
      <w:r w:rsidRPr="0059025C">
        <w:rPr>
          <w:rFonts w:ascii="Montserrat" w:hAnsi="Montserrat" w:cs="Arial"/>
          <w:b/>
          <w:sz w:val="20"/>
          <w:szCs w:val="20"/>
        </w:rPr>
        <w:t>“EL PRESTADOR”</w:t>
      </w:r>
    </w:p>
    <w:p w:rsidR="0059025C" w:rsidRPr="0059025C" w:rsidRDefault="0059025C" w:rsidP="0059025C">
      <w:pPr>
        <w:spacing w:line="276" w:lineRule="auto"/>
        <w:jc w:val="both"/>
        <w:rPr>
          <w:rFonts w:ascii="Montserrat" w:hAnsi="Montserrat" w:cs="Arial"/>
          <w:sz w:val="20"/>
          <w:szCs w:val="20"/>
        </w:rPr>
      </w:pPr>
    </w:p>
    <w:p w:rsidR="0059025C" w:rsidRPr="0059025C" w:rsidRDefault="0059025C" w:rsidP="00AE0E41">
      <w:pPr>
        <w:numPr>
          <w:ilvl w:val="0"/>
          <w:numId w:val="48"/>
        </w:numPr>
        <w:spacing w:after="160" w:line="276" w:lineRule="auto"/>
        <w:jc w:val="both"/>
        <w:rPr>
          <w:rFonts w:ascii="Montserrat" w:hAnsi="Montserrat" w:cs="Arial"/>
          <w:sz w:val="20"/>
          <w:szCs w:val="20"/>
        </w:rPr>
      </w:pPr>
      <w:r w:rsidRPr="0059025C">
        <w:rPr>
          <w:rFonts w:ascii="Montserrat" w:hAnsi="Montserrat" w:cs="Arial"/>
          <w:sz w:val="20"/>
          <w:szCs w:val="20"/>
        </w:rPr>
        <w:t>Que la fianza se otorga atendiendo a todas las estipulaciones contenidas en el presente contrato.</w:t>
      </w:r>
    </w:p>
    <w:p w:rsidR="0059025C" w:rsidRPr="0059025C" w:rsidRDefault="0059025C" w:rsidP="0059025C">
      <w:pPr>
        <w:spacing w:line="276" w:lineRule="auto"/>
        <w:jc w:val="both"/>
        <w:rPr>
          <w:rFonts w:ascii="Montserrat" w:hAnsi="Montserrat" w:cs="Arial"/>
          <w:sz w:val="20"/>
          <w:szCs w:val="20"/>
        </w:rPr>
      </w:pPr>
    </w:p>
    <w:p w:rsidR="0059025C" w:rsidRPr="0059025C" w:rsidRDefault="0059025C" w:rsidP="00AE0E41">
      <w:pPr>
        <w:numPr>
          <w:ilvl w:val="0"/>
          <w:numId w:val="48"/>
        </w:numPr>
        <w:spacing w:after="160" w:line="276" w:lineRule="auto"/>
        <w:jc w:val="both"/>
        <w:rPr>
          <w:rFonts w:ascii="Montserrat" w:hAnsi="Montserrat" w:cs="Arial"/>
          <w:sz w:val="20"/>
          <w:szCs w:val="20"/>
        </w:rPr>
      </w:pPr>
      <w:r w:rsidRPr="0059025C">
        <w:rPr>
          <w:rFonts w:ascii="Montserrat" w:hAnsi="Montserrat" w:cs="Arial"/>
          <w:sz w:val="20"/>
          <w:szCs w:val="20"/>
        </w:rPr>
        <w:t>Que, para cancelar la fianza, será requisito contar con la constancia de cumplimiento total de las obligaciones contractuales</w:t>
      </w:r>
      <w:r w:rsidRPr="0059025C">
        <w:rPr>
          <w:rFonts w:ascii="Montserrat" w:hAnsi="Montserrat" w:cs="Arial"/>
          <w:color w:val="FF0000"/>
          <w:sz w:val="20"/>
          <w:szCs w:val="20"/>
        </w:rPr>
        <w:t xml:space="preserve"> </w:t>
      </w:r>
      <w:r w:rsidRPr="0059025C">
        <w:rPr>
          <w:rFonts w:ascii="Montserrat" w:hAnsi="Montserrat" w:cs="Arial"/>
          <w:sz w:val="20"/>
          <w:szCs w:val="20"/>
        </w:rPr>
        <w:t>pactadas.</w:t>
      </w:r>
    </w:p>
    <w:p w:rsidR="0059025C" w:rsidRPr="0059025C" w:rsidRDefault="0059025C" w:rsidP="0059025C">
      <w:pPr>
        <w:spacing w:line="276" w:lineRule="auto"/>
        <w:jc w:val="both"/>
        <w:rPr>
          <w:rFonts w:ascii="Montserrat" w:hAnsi="Montserrat" w:cs="Arial"/>
          <w:sz w:val="20"/>
          <w:szCs w:val="20"/>
        </w:rPr>
      </w:pPr>
    </w:p>
    <w:p w:rsidR="0059025C" w:rsidRPr="0059025C" w:rsidRDefault="0059025C" w:rsidP="00AE0E41">
      <w:pPr>
        <w:numPr>
          <w:ilvl w:val="0"/>
          <w:numId w:val="48"/>
        </w:numPr>
        <w:spacing w:after="160" w:line="276" w:lineRule="auto"/>
        <w:jc w:val="both"/>
        <w:rPr>
          <w:rFonts w:ascii="Montserrat" w:hAnsi="Montserrat" w:cs="Arial"/>
          <w:sz w:val="20"/>
          <w:szCs w:val="20"/>
        </w:rPr>
      </w:pPr>
      <w:r w:rsidRPr="0059025C">
        <w:rPr>
          <w:rFonts w:ascii="Montserrat" w:hAnsi="Montserrat" w:cs="Arial"/>
          <w:sz w:val="20"/>
          <w:szCs w:val="20"/>
        </w:rPr>
        <w:t xml:space="preserve">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w:t>
      </w:r>
    </w:p>
    <w:p w:rsidR="0059025C" w:rsidRPr="0059025C" w:rsidRDefault="0059025C" w:rsidP="0059025C">
      <w:pPr>
        <w:spacing w:line="276" w:lineRule="auto"/>
        <w:jc w:val="both"/>
        <w:rPr>
          <w:rFonts w:ascii="Montserrat" w:hAnsi="Montserrat" w:cs="Arial"/>
          <w:sz w:val="20"/>
          <w:szCs w:val="20"/>
        </w:rPr>
      </w:pPr>
    </w:p>
    <w:p w:rsidR="0059025C" w:rsidRPr="0059025C" w:rsidRDefault="0059025C" w:rsidP="00AE0E41">
      <w:pPr>
        <w:numPr>
          <w:ilvl w:val="0"/>
          <w:numId w:val="48"/>
        </w:numPr>
        <w:spacing w:after="160" w:line="276" w:lineRule="auto"/>
        <w:jc w:val="both"/>
        <w:rPr>
          <w:rFonts w:ascii="Montserrat" w:hAnsi="Montserrat" w:cs="Arial"/>
          <w:sz w:val="20"/>
          <w:szCs w:val="20"/>
        </w:rPr>
      </w:pPr>
      <w:r w:rsidRPr="0059025C">
        <w:rPr>
          <w:rFonts w:ascii="Montserrat" w:hAnsi="Montserrat" w:cs="Arial"/>
          <w:sz w:val="20"/>
          <w:szCs w:val="20"/>
        </w:rPr>
        <w:t>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rsidR="0059025C" w:rsidRPr="0059025C" w:rsidRDefault="0059025C" w:rsidP="0059025C">
      <w:pPr>
        <w:spacing w:line="276" w:lineRule="auto"/>
        <w:jc w:val="both"/>
        <w:rPr>
          <w:rFonts w:ascii="Montserrat" w:hAnsi="Montserrat" w:cs="Arial"/>
          <w:sz w:val="20"/>
          <w:szCs w:val="20"/>
        </w:rPr>
      </w:pPr>
    </w:p>
    <w:p w:rsidR="0059025C" w:rsidRPr="0059025C" w:rsidRDefault="0059025C" w:rsidP="00AE0E41">
      <w:pPr>
        <w:numPr>
          <w:ilvl w:val="0"/>
          <w:numId w:val="48"/>
        </w:numPr>
        <w:spacing w:after="160" w:line="276" w:lineRule="auto"/>
        <w:jc w:val="both"/>
        <w:rPr>
          <w:rFonts w:ascii="Montserrat" w:hAnsi="Montserrat" w:cs="Arial"/>
          <w:sz w:val="20"/>
          <w:szCs w:val="20"/>
        </w:rPr>
      </w:pPr>
      <w:r w:rsidRPr="0059025C">
        <w:rPr>
          <w:rFonts w:ascii="Montserrat" w:hAnsi="Montserrat" w:cs="Arial"/>
          <w:sz w:val="20"/>
          <w:szCs w:val="20"/>
        </w:rPr>
        <w:t xml:space="preserve">En caso de otorgamiento de prórrogas o esperas a </w:t>
      </w:r>
      <w:r w:rsidRPr="0059025C">
        <w:rPr>
          <w:rFonts w:ascii="Montserrat" w:hAnsi="Montserrat" w:cs="Arial"/>
          <w:b/>
          <w:sz w:val="20"/>
          <w:szCs w:val="20"/>
        </w:rPr>
        <w:t>“EL PRESTADOR”</w:t>
      </w:r>
      <w:r w:rsidRPr="0059025C">
        <w:rPr>
          <w:rFonts w:ascii="Montserrat" w:hAnsi="Montserrat" w:cs="Arial"/>
          <w:b/>
          <w:color w:val="FF0000"/>
          <w:sz w:val="20"/>
          <w:szCs w:val="20"/>
        </w:rPr>
        <w:t xml:space="preserve"> </w:t>
      </w:r>
      <w:r w:rsidRPr="0059025C">
        <w:rPr>
          <w:rFonts w:ascii="Montserrat" w:hAnsi="Montserrat" w:cs="Arial"/>
          <w:sz w:val="20"/>
          <w:szCs w:val="20"/>
        </w:rPr>
        <w:t xml:space="preserve">para el cumplimiento de sus obligaciones, derivadas de la formalización de convenios de ampliación al monto o al plazo del contrato, se deberá realizar la modificación correspondiente a la fianza. </w:t>
      </w:r>
    </w:p>
    <w:p w:rsidR="0059025C" w:rsidRPr="0059025C" w:rsidRDefault="0059025C" w:rsidP="0059025C">
      <w:pPr>
        <w:spacing w:line="276" w:lineRule="auto"/>
        <w:jc w:val="both"/>
        <w:rPr>
          <w:rFonts w:ascii="Montserrat" w:hAnsi="Montserrat" w:cs="Arial"/>
          <w:sz w:val="20"/>
          <w:szCs w:val="20"/>
        </w:rPr>
      </w:pPr>
    </w:p>
    <w:p w:rsidR="0059025C" w:rsidRPr="0059025C" w:rsidRDefault="0059025C" w:rsidP="00AE0E41">
      <w:pPr>
        <w:numPr>
          <w:ilvl w:val="0"/>
          <w:numId w:val="48"/>
        </w:numPr>
        <w:spacing w:after="160" w:line="276" w:lineRule="auto"/>
        <w:jc w:val="both"/>
        <w:rPr>
          <w:rFonts w:ascii="Montserrat" w:hAnsi="Montserrat" w:cs="Arial"/>
          <w:sz w:val="20"/>
          <w:szCs w:val="20"/>
        </w:rPr>
      </w:pPr>
      <w:r w:rsidRPr="0059025C">
        <w:rPr>
          <w:rFonts w:ascii="Montserrat" w:hAnsi="Montserrat" w:cs="Arial"/>
          <w:sz w:val="20"/>
          <w:szCs w:val="20"/>
        </w:rPr>
        <w:t xml:space="preserve">Cuando al realizarse el finiquito resulten saldos a cargo de </w:t>
      </w:r>
      <w:r w:rsidRPr="0059025C">
        <w:rPr>
          <w:rFonts w:ascii="Montserrat" w:hAnsi="Montserrat" w:cs="Arial"/>
          <w:b/>
          <w:sz w:val="20"/>
          <w:szCs w:val="20"/>
        </w:rPr>
        <w:t>“EL PRESTADOR”</w:t>
      </w:r>
      <w:r w:rsidRPr="0059025C">
        <w:rPr>
          <w:rFonts w:ascii="Montserrat" w:hAnsi="Montserrat" w:cs="Arial"/>
          <w:sz w:val="20"/>
          <w:szCs w:val="20"/>
        </w:rPr>
        <w:t xml:space="preserve"> y éste efectúe la totalidad del pago en forma incondicional </w:t>
      </w:r>
      <w:r w:rsidRPr="0059025C">
        <w:rPr>
          <w:rFonts w:ascii="Montserrat" w:hAnsi="Montserrat" w:cs="Arial"/>
          <w:b/>
          <w:sz w:val="20"/>
          <w:szCs w:val="20"/>
        </w:rPr>
        <w:t>“EL COLEGIO”</w:t>
      </w:r>
      <w:r w:rsidRPr="0059025C">
        <w:rPr>
          <w:rFonts w:ascii="Montserrat" w:hAnsi="Montserrat" w:cs="Arial"/>
          <w:sz w:val="20"/>
          <w:szCs w:val="20"/>
        </w:rPr>
        <w:t xml:space="preserve"> deberá cancelar la fianza respectiva. </w:t>
      </w:r>
    </w:p>
    <w:p w:rsidR="0059025C" w:rsidRPr="0059025C" w:rsidRDefault="0059025C" w:rsidP="0059025C">
      <w:pPr>
        <w:spacing w:line="276" w:lineRule="auto"/>
        <w:jc w:val="both"/>
        <w:rPr>
          <w:rFonts w:ascii="Montserrat" w:hAnsi="Montserrat" w:cs="Arial"/>
          <w:sz w:val="20"/>
          <w:szCs w:val="20"/>
        </w:rPr>
      </w:pPr>
    </w:p>
    <w:p w:rsidR="0059025C" w:rsidRPr="0059025C" w:rsidRDefault="0059025C" w:rsidP="00AE0E41">
      <w:pPr>
        <w:numPr>
          <w:ilvl w:val="0"/>
          <w:numId w:val="48"/>
        </w:numPr>
        <w:spacing w:after="160" w:line="276" w:lineRule="auto"/>
        <w:jc w:val="both"/>
        <w:rPr>
          <w:rFonts w:ascii="Montserrat" w:hAnsi="Montserrat" w:cs="Arial"/>
          <w:sz w:val="20"/>
          <w:szCs w:val="20"/>
        </w:rPr>
      </w:pPr>
      <w:r w:rsidRPr="0059025C">
        <w:rPr>
          <w:rFonts w:ascii="Montserrat" w:hAnsi="Montserrat" w:cs="Arial"/>
          <w:sz w:val="20"/>
          <w:szCs w:val="20"/>
        </w:rPr>
        <w:t xml:space="preserve">La garantía de cumplimiento se hará efectiva por el monto total de la obligación garantizada, salvo que en el contrato se haya estipulado su divisibilidad. En caso de que las características de los servicios entregados éstos no puedan funcionar o ser utilizados por </w:t>
      </w:r>
      <w:r w:rsidRPr="0059025C">
        <w:rPr>
          <w:rFonts w:ascii="Montserrat" w:hAnsi="Montserrat" w:cs="Arial"/>
          <w:b/>
          <w:sz w:val="20"/>
          <w:szCs w:val="20"/>
        </w:rPr>
        <w:t>“EL COLEGIO”</w:t>
      </w:r>
      <w:r w:rsidRPr="0059025C">
        <w:rPr>
          <w:rFonts w:ascii="Montserrat" w:hAnsi="Montserrat" w:cs="Arial"/>
          <w:sz w:val="20"/>
          <w:szCs w:val="20"/>
        </w:rPr>
        <w:t xml:space="preserve"> por estar incompletos, la garantía siempre se hará efectiva por el monto total de la obligación garantizada.</w:t>
      </w:r>
    </w:p>
    <w:p w:rsidR="0059025C" w:rsidRPr="0059025C" w:rsidRDefault="0059025C" w:rsidP="0059025C">
      <w:pPr>
        <w:spacing w:line="276" w:lineRule="auto"/>
        <w:jc w:val="both"/>
        <w:rPr>
          <w:rFonts w:ascii="Montserrat" w:hAnsi="Montserrat" w:cs="Arial"/>
          <w:sz w:val="20"/>
          <w:szCs w:val="20"/>
        </w:rPr>
      </w:pPr>
    </w:p>
    <w:p w:rsidR="0059025C" w:rsidRPr="0059025C" w:rsidRDefault="0059025C" w:rsidP="00AE0E41">
      <w:pPr>
        <w:numPr>
          <w:ilvl w:val="0"/>
          <w:numId w:val="48"/>
        </w:numPr>
        <w:spacing w:after="160" w:line="276" w:lineRule="auto"/>
        <w:jc w:val="both"/>
        <w:rPr>
          <w:rFonts w:ascii="Montserrat" w:hAnsi="Montserrat" w:cs="Arial"/>
          <w:sz w:val="20"/>
          <w:szCs w:val="20"/>
        </w:rPr>
      </w:pPr>
      <w:r w:rsidRPr="0059025C">
        <w:rPr>
          <w:rFonts w:ascii="Montserrat" w:hAnsi="Montserrat" w:cs="Arial"/>
          <w:sz w:val="20"/>
          <w:szCs w:val="20"/>
        </w:rPr>
        <w:t>Que, para liberar la fianza, será requisito indispensable la manifestación expresa y por escrito de</w:t>
      </w:r>
      <w:r w:rsidRPr="0059025C">
        <w:rPr>
          <w:rFonts w:ascii="Montserrat" w:hAnsi="Montserrat" w:cs="Arial"/>
          <w:b/>
          <w:sz w:val="20"/>
          <w:szCs w:val="20"/>
        </w:rPr>
        <w:t xml:space="preserve"> “EL COLEGIO”</w:t>
      </w:r>
      <w:r w:rsidRPr="0059025C">
        <w:rPr>
          <w:rFonts w:ascii="Montserrat" w:hAnsi="Montserrat" w:cs="Arial"/>
          <w:sz w:val="20"/>
          <w:szCs w:val="20"/>
        </w:rPr>
        <w:t xml:space="preserve">. </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“EL PRESTADOR”</w:t>
      </w:r>
      <w:r w:rsidRPr="0059025C">
        <w:rPr>
          <w:rFonts w:ascii="Montserrat" w:hAnsi="Montserrat" w:cs="Arial"/>
          <w:sz w:val="20"/>
          <w:szCs w:val="20"/>
        </w:rPr>
        <w:t xml:space="preserve"> queda obligado a entregar al </w:t>
      </w:r>
      <w:r w:rsidRPr="0059025C">
        <w:rPr>
          <w:rFonts w:ascii="Montserrat" w:hAnsi="Montserrat" w:cs="Arial"/>
          <w:b/>
          <w:sz w:val="20"/>
          <w:szCs w:val="20"/>
        </w:rPr>
        <w:t xml:space="preserve">“EL COLEGIO” </w:t>
      </w:r>
      <w:r w:rsidRPr="0059025C">
        <w:rPr>
          <w:rFonts w:ascii="Montserrat" w:hAnsi="Montserrat" w:cs="Arial"/>
          <w:sz w:val="20"/>
          <w:szCs w:val="20"/>
        </w:rPr>
        <w:t>la garantía en un plazo no mayor de diez días naturales siguientes a la firma de este Contrato.</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b/>
          <w:sz w:val="20"/>
          <w:szCs w:val="20"/>
        </w:rPr>
      </w:pPr>
      <w:r w:rsidRPr="0059025C">
        <w:rPr>
          <w:rFonts w:ascii="Montserrat" w:hAnsi="Montserrat" w:cs="Arial"/>
          <w:sz w:val="20"/>
          <w:szCs w:val="20"/>
        </w:rPr>
        <w:t xml:space="preserve">Ante el incumplimiento al párrafo anterior, </w:t>
      </w:r>
      <w:r w:rsidRPr="0059025C">
        <w:rPr>
          <w:rFonts w:ascii="Montserrat" w:hAnsi="Montserrat" w:cs="Arial"/>
          <w:b/>
          <w:sz w:val="20"/>
          <w:szCs w:val="20"/>
        </w:rPr>
        <w:t>“EL COLEGIO”</w:t>
      </w:r>
      <w:r w:rsidRPr="0059025C">
        <w:rPr>
          <w:rFonts w:ascii="Montserrat" w:hAnsi="Montserrat" w:cs="Arial"/>
          <w:sz w:val="20"/>
          <w:szCs w:val="20"/>
        </w:rPr>
        <w:t xml:space="preserve"> podrá iniciar el procedimiento de rescisión del presente instrumento legal sin necesidad de declaratoria judicial gestionada por parte de </w:t>
      </w:r>
      <w:r w:rsidRPr="0059025C">
        <w:rPr>
          <w:rFonts w:ascii="Montserrat" w:hAnsi="Montserrat" w:cs="Arial"/>
          <w:b/>
          <w:sz w:val="20"/>
          <w:szCs w:val="20"/>
        </w:rPr>
        <w:t>“EL COLEGIO”.</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b/>
          <w:sz w:val="20"/>
          <w:szCs w:val="20"/>
        </w:rPr>
      </w:pPr>
      <w:r w:rsidRPr="0059025C">
        <w:rPr>
          <w:rFonts w:ascii="Montserrat" w:hAnsi="Montserrat" w:cs="Arial"/>
          <w:sz w:val="20"/>
          <w:szCs w:val="20"/>
        </w:rPr>
        <w:t>Dicha garantía estará vigente durante la sustanciación de todos los recursos legales o juicios que se interpongan, hasta que se pronuncie resolución definitiva, de forma tal que su vigencia, no podrá acotarse en razón del plazo de ejecución del Contrato principal o fuente de las obligaciones</w:t>
      </w:r>
      <w:r w:rsidRPr="0059025C">
        <w:rPr>
          <w:rFonts w:ascii="Montserrat" w:hAnsi="Montserrat" w:cs="Arial"/>
          <w:strike/>
          <w:sz w:val="20"/>
          <w:szCs w:val="20"/>
        </w:rPr>
        <w:t>,</w:t>
      </w:r>
      <w:r w:rsidRPr="0059025C">
        <w:rPr>
          <w:rFonts w:ascii="Montserrat" w:hAnsi="Montserrat" w:cs="Arial"/>
          <w:sz w:val="20"/>
          <w:szCs w:val="20"/>
        </w:rPr>
        <w:t xml:space="preserve"> en la inteligencia de que solo podrá ser cancelada mediante autorización expresa y por escrito de </w:t>
      </w:r>
      <w:r w:rsidRPr="0059025C">
        <w:rPr>
          <w:rFonts w:ascii="Montserrat" w:hAnsi="Montserrat" w:cs="Arial"/>
          <w:b/>
          <w:sz w:val="20"/>
          <w:szCs w:val="20"/>
        </w:rPr>
        <w:t>“EL COLEGIO”.</w:t>
      </w:r>
    </w:p>
    <w:p w:rsidR="0059025C" w:rsidRPr="0059025C" w:rsidRDefault="0059025C" w:rsidP="0059025C">
      <w:pPr>
        <w:jc w:val="both"/>
        <w:rPr>
          <w:rFonts w:ascii="Montserrat" w:hAnsi="Montserrat" w:cs="Arial"/>
          <w:b/>
          <w:sz w:val="20"/>
          <w:szCs w:val="20"/>
        </w:rPr>
      </w:pPr>
    </w:p>
    <w:p w:rsidR="0059025C" w:rsidRPr="0059025C" w:rsidRDefault="0059025C" w:rsidP="0059025C">
      <w:pPr>
        <w:jc w:val="both"/>
        <w:rPr>
          <w:rFonts w:ascii="Montserrat" w:hAnsi="Montserrat" w:cs="Arial"/>
          <w:b/>
          <w:sz w:val="20"/>
          <w:szCs w:val="20"/>
        </w:rPr>
      </w:pPr>
      <w:r w:rsidRPr="0059025C">
        <w:rPr>
          <w:rFonts w:ascii="Montserrat" w:hAnsi="Montserrat" w:cs="Arial"/>
          <w:b/>
          <w:sz w:val="20"/>
          <w:szCs w:val="20"/>
        </w:rPr>
        <w:t xml:space="preserve"> “EL COLEGIO</w:t>
      </w:r>
      <w:r w:rsidRPr="0059025C">
        <w:rPr>
          <w:rFonts w:ascii="Montserrat" w:hAnsi="Montserrat" w:cs="Arial"/>
          <w:sz w:val="20"/>
          <w:szCs w:val="20"/>
        </w:rPr>
        <w:t xml:space="preserve">”, devolverá la fianza del cumplimiento de las obligaciones del presente contrato, diez días posteriores a la fecha en la que concluya la vigencia de este Contrato y la garantía del servicio, o cuando proceda la terminación anticipada del presente Contrato, en la inteligencia de que solo podrá ser cancelada mediante autorización expresa y por escrito de </w:t>
      </w:r>
      <w:r w:rsidRPr="0059025C">
        <w:rPr>
          <w:rFonts w:ascii="Montserrat" w:hAnsi="Montserrat" w:cs="Arial"/>
          <w:b/>
          <w:sz w:val="20"/>
          <w:szCs w:val="20"/>
        </w:rPr>
        <w:t xml:space="preserve">“EL COLEGIO”. </w:t>
      </w:r>
    </w:p>
    <w:p w:rsidR="0059025C" w:rsidRPr="0059025C" w:rsidRDefault="0059025C" w:rsidP="0059025C">
      <w:pPr>
        <w:jc w:val="both"/>
        <w:rPr>
          <w:rFonts w:ascii="Montserrat" w:hAnsi="Montserrat" w:cs="Arial"/>
          <w:b/>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DÉCIMA. - ADMINISTRACIÓN Y VIGILANCIA DEL CONTRATO. “EL COLEGIO”</w:t>
      </w:r>
      <w:r w:rsidRPr="0059025C">
        <w:rPr>
          <w:rFonts w:ascii="Montserrat" w:hAnsi="Montserrat" w:cs="Arial"/>
          <w:sz w:val="20"/>
          <w:szCs w:val="20"/>
        </w:rPr>
        <w:t xml:space="preserve"> a través del ______________, __________________, o quien en su cargo lo sustituya tendrá la obligación de supervisar en todo tiempo los servicios prestados objeto de este contrato y dará a </w:t>
      </w:r>
      <w:r w:rsidRPr="0059025C">
        <w:rPr>
          <w:rFonts w:ascii="Montserrat" w:hAnsi="Montserrat" w:cs="Arial"/>
          <w:b/>
          <w:sz w:val="20"/>
          <w:szCs w:val="20"/>
        </w:rPr>
        <w:t>“EL PRESTADOR”</w:t>
      </w:r>
      <w:r w:rsidRPr="0059025C">
        <w:rPr>
          <w:rFonts w:ascii="Montserrat" w:hAnsi="Montserrat" w:cs="Arial"/>
          <w:sz w:val="20"/>
          <w:szCs w:val="20"/>
        </w:rPr>
        <w:t xml:space="preserve"> las instrucciones que estime pertinentes relacionadas con la ejecución de este contrato, al pliego de consignas administrativas, y en su caso, a las modificaciones del mismo que realice </w:t>
      </w:r>
      <w:r w:rsidRPr="0059025C">
        <w:rPr>
          <w:rFonts w:ascii="Montserrat" w:hAnsi="Montserrat" w:cs="Arial"/>
          <w:b/>
          <w:sz w:val="20"/>
          <w:szCs w:val="20"/>
        </w:rPr>
        <w:t>“EL COLEGIO”</w:t>
      </w:r>
      <w:r w:rsidRPr="0059025C">
        <w:rPr>
          <w:rFonts w:ascii="Montserrat" w:hAnsi="Montserrat" w:cs="Arial"/>
          <w:sz w:val="20"/>
          <w:szCs w:val="20"/>
        </w:rPr>
        <w:t>.</w:t>
      </w:r>
    </w:p>
    <w:p w:rsidR="0059025C" w:rsidRPr="0059025C" w:rsidRDefault="0059025C" w:rsidP="0059025C">
      <w:pPr>
        <w:ind w:left="30" w:hanging="30"/>
        <w:jc w:val="both"/>
        <w:rPr>
          <w:rFonts w:ascii="Montserrat" w:hAnsi="Montserrat" w:cs="Arial"/>
          <w:b/>
          <w:sz w:val="20"/>
          <w:szCs w:val="20"/>
        </w:rPr>
      </w:pPr>
    </w:p>
    <w:p w:rsidR="0059025C" w:rsidRPr="0059025C" w:rsidRDefault="0059025C" w:rsidP="0059025C">
      <w:pPr>
        <w:ind w:left="30" w:hanging="30"/>
        <w:jc w:val="both"/>
        <w:rPr>
          <w:rFonts w:ascii="Montserrat" w:hAnsi="Montserrat" w:cs="Arial"/>
          <w:sz w:val="20"/>
          <w:szCs w:val="20"/>
        </w:rPr>
      </w:pPr>
      <w:r w:rsidRPr="0059025C">
        <w:rPr>
          <w:rFonts w:ascii="Montserrat" w:hAnsi="Montserrat" w:cs="Arial"/>
          <w:b/>
          <w:sz w:val="20"/>
          <w:szCs w:val="20"/>
        </w:rPr>
        <w:t>DÉCIMA PRIMERA. - PENAS CONVENCIONALES Y DEDUCTIVAS.</w:t>
      </w:r>
      <w:r w:rsidRPr="0059025C">
        <w:rPr>
          <w:rFonts w:ascii="Montserrat" w:hAnsi="Montserrat" w:cs="Arial"/>
          <w:sz w:val="20"/>
          <w:szCs w:val="20"/>
        </w:rPr>
        <w:t xml:space="preserve"> Por cada día natural de atraso en la prestación de los servicios objeto del presente contrato, </w:t>
      </w:r>
      <w:r w:rsidRPr="0059025C">
        <w:rPr>
          <w:rFonts w:ascii="Montserrat" w:hAnsi="Montserrat" w:cs="Arial"/>
          <w:b/>
          <w:sz w:val="20"/>
          <w:szCs w:val="20"/>
        </w:rPr>
        <w:t>“EL PRESTADOR”</w:t>
      </w:r>
      <w:r w:rsidRPr="0059025C">
        <w:rPr>
          <w:rFonts w:ascii="Montserrat" w:hAnsi="Montserrat" w:cs="Arial"/>
          <w:sz w:val="20"/>
          <w:szCs w:val="20"/>
        </w:rPr>
        <w:t xml:space="preserve"> deberá pagar una pena convencional consistente en el 1% del monto total</w:t>
      </w:r>
      <w:r w:rsidRPr="0059025C">
        <w:rPr>
          <w:rFonts w:ascii="Montserrat" w:hAnsi="Montserrat" w:cs="Arial"/>
          <w:color w:val="FF0000"/>
          <w:sz w:val="20"/>
          <w:szCs w:val="20"/>
        </w:rPr>
        <w:t xml:space="preserve"> </w:t>
      </w:r>
      <w:r w:rsidRPr="0059025C">
        <w:rPr>
          <w:rFonts w:ascii="Montserrat" w:hAnsi="Montserrat" w:cs="Arial"/>
          <w:sz w:val="20"/>
          <w:szCs w:val="20"/>
        </w:rPr>
        <w:t xml:space="preserve">de los servicios no proporcionados oportunamente. </w:t>
      </w:r>
    </w:p>
    <w:p w:rsidR="0059025C" w:rsidRPr="0059025C" w:rsidRDefault="0059025C" w:rsidP="0059025C">
      <w:pPr>
        <w:ind w:left="30" w:hanging="30"/>
        <w:jc w:val="both"/>
        <w:rPr>
          <w:rFonts w:ascii="Montserrat" w:hAnsi="Montserrat" w:cs="Arial"/>
          <w:sz w:val="20"/>
          <w:szCs w:val="20"/>
        </w:rPr>
      </w:pPr>
    </w:p>
    <w:p w:rsidR="0059025C" w:rsidRPr="0059025C" w:rsidRDefault="0059025C" w:rsidP="0059025C">
      <w:pPr>
        <w:ind w:left="30" w:hanging="30"/>
        <w:jc w:val="both"/>
        <w:rPr>
          <w:rFonts w:ascii="Montserrat" w:hAnsi="Montserrat"/>
          <w:sz w:val="20"/>
          <w:szCs w:val="20"/>
          <w:lang w:val="x-none"/>
        </w:rPr>
      </w:pPr>
      <w:r w:rsidRPr="0059025C">
        <w:rPr>
          <w:rFonts w:ascii="Montserrat" w:hAnsi="Montserrat"/>
          <w:sz w:val="20"/>
          <w:szCs w:val="20"/>
        </w:rPr>
        <w:t xml:space="preserve">Asimismo, se aplicarán deducciones al pago con motivo del cumplimiento parcial o deficiente de este contrato, por lo que para tal efecto dichas deducciones se aplicarán de manera proporcional a la magnitud del incumplimiento, de acuerdo a la calificación que le otorgue el servidor público que se menciona en el numeral I.8 de las declaraciones a </w:t>
      </w:r>
      <w:r w:rsidRPr="0059025C">
        <w:rPr>
          <w:rFonts w:ascii="Montserrat" w:hAnsi="Montserrat"/>
          <w:sz w:val="20"/>
          <w:szCs w:val="20"/>
        </w:rPr>
        <w:lastRenderedPageBreak/>
        <w:t>cargo de “EL COLEGIO”, sin perjuicio de proceder como lo establece el presente instrumento legal.</w:t>
      </w:r>
    </w:p>
    <w:p w:rsidR="0059025C" w:rsidRPr="0059025C" w:rsidRDefault="0059025C" w:rsidP="0059025C">
      <w:pPr>
        <w:ind w:left="30" w:hanging="30"/>
        <w:jc w:val="both"/>
        <w:rPr>
          <w:rFonts w:ascii="Montserrat" w:hAnsi="Montserrat" w:cs="Arial"/>
          <w:b/>
          <w:sz w:val="20"/>
          <w:szCs w:val="20"/>
        </w:rPr>
      </w:pPr>
    </w:p>
    <w:p w:rsidR="0059025C" w:rsidRPr="0059025C" w:rsidRDefault="0059025C" w:rsidP="0059025C">
      <w:pPr>
        <w:ind w:left="30" w:hanging="30"/>
        <w:jc w:val="both"/>
        <w:rPr>
          <w:rFonts w:ascii="Montserrat" w:hAnsi="Montserrat" w:cs="Arial"/>
          <w:sz w:val="20"/>
          <w:szCs w:val="20"/>
        </w:rPr>
      </w:pPr>
      <w:r w:rsidRPr="0059025C">
        <w:rPr>
          <w:rFonts w:ascii="Montserrat" w:hAnsi="Montserrat" w:cs="Arial"/>
          <w:sz w:val="20"/>
          <w:szCs w:val="20"/>
        </w:rPr>
        <w:t>Asimismo, se aplicarán deducciones al pago con motivo del cumplimiento parcial o deficiente de los servicios, por lo que para tal efecto dichas deducciones se aplicarán de manera proporcional a la magnitud del incumplimiento, de acuerdo a la calificación que le otorgue el servidor público que se menciona en él numeral I.8 de las declaraciones a cargo de</w:t>
      </w:r>
      <w:r w:rsidRPr="0059025C">
        <w:rPr>
          <w:rFonts w:ascii="Montserrat" w:hAnsi="Montserrat" w:cs="Arial"/>
          <w:b/>
          <w:sz w:val="20"/>
          <w:szCs w:val="20"/>
        </w:rPr>
        <w:t xml:space="preserve"> “EL COLEGIO”, </w:t>
      </w:r>
      <w:r w:rsidRPr="0059025C">
        <w:rPr>
          <w:rFonts w:ascii="Montserrat" w:hAnsi="Montserrat" w:cs="Arial"/>
          <w:sz w:val="20"/>
          <w:szCs w:val="20"/>
        </w:rPr>
        <w:t>del presente contrato, sin perjuicio de proceder como lo establece el presente instrumento legal.</w:t>
      </w:r>
    </w:p>
    <w:p w:rsidR="0059025C" w:rsidRPr="0059025C" w:rsidRDefault="0059025C" w:rsidP="0059025C">
      <w:pPr>
        <w:ind w:left="30" w:hanging="30"/>
        <w:jc w:val="both"/>
        <w:rPr>
          <w:rFonts w:ascii="Montserrat" w:hAnsi="Montserrat" w:cs="Arial"/>
          <w:sz w:val="20"/>
          <w:szCs w:val="20"/>
        </w:rPr>
      </w:pPr>
    </w:p>
    <w:p w:rsidR="0059025C" w:rsidRPr="0059025C" w:rsidRDefault="0059025C" w:rsidP="0059025C">
      <w:pPr>
        <w:ind w:left="30" w:hanging="30"/>
        <w:jc w:val="both"/>
        <w:rPr>
          <w:rFonts w:ascii="Montserrat" w:hAnsi="Montserrat" w:cs="Arial"/>
          <w:sz w:val="20"/>
          <w:szCs w:val="20"/>
        </w:rPr>
      </w:pPr>
      <w:r w:rsidRPr="0059025C">
        <w:rPr>
          <w:rFonts w:ascii="Montserrat" w:hAnsi="Montserrat" w:cs="Arial"/>
          <w:b/>
          <w:sz w:val="20"/>
          <w:szCs w:val="20"/>
        </w:rPr>
        <w:t xml:space="preserve">“EL PRESTADOR” </w:t>
      </w:r>
      <w:r w:rsidRPr="0059025C">
        <w:rPr>
          <w:rFonts w:ascii="Montserrat" w:hAnsi="Montserrat" w:cs="Arial"/>
          <w:sz w:val="20"/>
          <w:szCs w:val="20"/>
        </w:rPr>
        <w:t xml:space="preserve">acepta en caso de que </w:t>
      </w:r>
      <w:r w:rsidRPr="0059025C">
        <w:rPr>
          <w:rFonts w:ascii="Montserrat" w:hAnsi="Montserrat" w:cs="Arial"/>
          <w:b/>
          <w:sz w:val="20"/>
          <w:szCs w:val="20"/>
        </w:rPr>
        <w:t xml:space="preserve">“EL COLEGIO” </w:t>
      </w:r>
      <w:r w:rsidRPr="0059025C">
        <w:rPr>
          <w:rFonts w:ascii="Montserrat" w:hAnsi="Montserrat" w:cs="Arial"/>
          <w:sz w:val="20"/>
          <w:szCs w:val="20"/>
        </w:rPr>
        <w:t xml:space="preserve">aplique la pena convencional, a que se refiere la presente cláusula, realizar el pago en el área de </w:t>
      </w:r>
      <w:r w:rsidRPr="0059025C">
        <w:rPr>
          <w:rFonts w:ascii="Montserrat" w:hAnsi="Montserrat" w:cs="Arial"/>
          <w:b/>
          <w:sz w:val="20"/>
          <w:szCs w:val="20"/>
        </w:rPr>
        <w:t>Caja de la Subdirección de Recursos Financieros</w:t>
      </w:r>
      <w:r w:rsidRPr="0059025C">
        <w:rPr>
          <w:rFonts w:ascii="Montserrat" w:hAnsi="Montserrat" w:cs="Arial"/>
          <w:sz w:val="20"/>
          <w:szCs w:val="20"/>
        </w:rPr>
        <w:t xml:space="preserve"> de</w:t>
      </w:r>
      <w:r w:rsidRPr="0059025C">
        <w:rPr>
          <w:rFonts w:ascii="Montserrat" w:hAnsi="Montserrat" w:cs="Arial"/>
          <w:b/>
          <w:sz w:val="20"/>
          <w:szCs w:val="20"/>
        </w:rPr>
        <w:t xml:space="preserve"> “EL COLEGIO”</w:t>
      </w:r>
      <w:r w:rsidRPr="0059025C">
        <w:rPr>
          <w:rFonts w:ascii="Montserrat" w:hAnsi="Montserrat" w:cs="Arial"/>
          <w:sz w:val="20"/>
          <w:szCs w:val="20"/>
        </w:rPr>
        <w:t xml:space="preserve"> ubicada en el domicilio señalado en la fracción numeral I.6 de la declaración primera a cargo del</w:t>
      </w:r>
      <w:r w:rsidRPr="0059025C">
        <w:rPr>
          <w:rFonts w:ascii="Montserrat" w:hAnsi="Montserrat" w:cs="Arial"/>
          <w:b/>
          <w:sz w:val="20"/>
          <w:szCs w:val="20"/>
        </w:rPr>
        <w:t xml:space="preserve"> “EL COLEGIO” </w:t>
      </w:r>
      <w:r w:rsidRPr="0059025C">
        <w:rPr>
          <w:rFonts w:ascii="Montserrat" w:hAnsi="Montserrat" w:cs="Arial"/>
          <w:sz w:val="20"/>
          <w:szCs w:val="20"/>
        </w:rPr>
        <w:t>o de preferencia a través de pago interbancario al número de Cuenta: 0-1745 7325-0, de la Institución Bancaria BBVA BANCOMER; Clabe interbancaria: 012 180 00174573250 8.</w:t>
      </w: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 conforme a penas y deductivas.)</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DÉCIMA SEGUNDA. - DE LOS DERECHOS, RESPONSABILIDADES E INFRACCIONES EN MATERIA DE PROPIEDAD INTELECTUAL. “EL PRESTADOR”</w:t>
      </w:r>
      <w:r w:rsidRPr="0059025C">
        <w:rPr>
          <w:rFonts w:ascii="Montserrat" w:hAnsi="Montserrat" w:cs="Arial"/>
          <w:sz w:val="20"/>
          <w:szCs w:val="20"/>
        </w:rPr>
        <w:t xml:space="preserve"> asume cualquier responsabilidad en que incurra por violaciones que causen en materia de patentes, franquicias, marcas o derechos de autor, con respecto a los recursos, técnicas, equipos, accesorios, suministros y en general cualquier elemento utilizado en la prestación de los servicios.</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DÉCIMA TERCERA. - DE LAS MODIFICACIONES AL CONTRATO.</w:t>
      </w:r>
      <w:r w:rsidRPr="0059025C">
        <w:rPr>
          <w:rFonts w:ascii="Montserrat" w:hAnsi="Montserrat" w:cs="Arial"/>
          <w:sz w:val="20"/>
          <w:szCs w:val="20"/>
        </w:rPr>
        <w:t xml:space="preserve"> Las modificaciones que dentro del presupuesto aprobado y disponible que por razones fundadas y explicitas pudieran realizarse al presente contrato, incluidas las adecuaciones en el monto del contrato o de la cantidad de los servicios, deberán invariablemente formalizarse por escrito mediante la celebración del convenio</w:t>
      </w:r>
      <w:r w:rsidRPr="0059025C">
        <w:rPr>
          <w:rFonts w:ascii="Montserrat" w:hAnsi="Montserrat" w:cs="Arial"/>
          <w:color w:val="FF0000"/>
          <w:sz w:val="20"/>
          <w:szCs w:val="20"/>
        </w:rPr>
        <w:t xml:space="preserve"> </w:t>
      </w:r>
      <w:r w:rsidRPr="0059025C">
        <w:rPr>
          <w:rFonts w:ascii="Montserrat" w:hAnsi="Montserrat" w:cs="Arial"/>
          <w:sz w:val="20"/>
          <w:szCs w:val="20"/>
        </w:rPr>
        <w:t>correspondiente, de acuerdo con lo previsto en el artículo 52 de la Ley.</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 xml:space="preserve">DÉCIMA CUARTA.- RESPONSABILIDAD LABORAL.- “EL PRESTADOR” </w:t>
      </w:r>
      <w:r w:rsidRPr="0059025C">
        <w:rPr>
          <w:rFonts w:ascii="Montserrat" w:hAnsi="Montserrat" w:cs="Arial"/>
          <w:sz w:val="20"/>
          <w:szCs w:val="20"/>
        </w:rPr>
        <w:t>reconoce y acepta que cuenta con los elementos propios para el cumplimiento del presente contrato,</w:t>
      </w:r>
      <w:r w:rsidRPr="0059025C">
        <w:rPr>
          <w:rFonts w:ascii="Montserrat" w:hAnsi="Montserrat" w:cs="Arial"/>
          <w:color w:val="FF0000"/>
          <w:sz w:val="20"/>
          <w:szCs w:val="20"/>
        </w:rPr>
        <w:t xml:space="preserve"> </w:t>
      </w:r>
      <w:r w:rsidRPr="0059025C">
        <w:rPr>
          <w:rFonts w:ascii="Montserrat" w:hAnsi="Montserrat" w:cs="Arial"/>
          <w:sz w:val="20"/>
          <w:szCs w:val="20"/>
        </w:rPr>
        <w:t>siendo en consecuencia el único patrón de todas y cada una de las personas que intervengan en el desarrollo y ejecución de los servicios pactados en el presente Contrato, liberando a</w:t>
      </w:r>
      <w:r w:rsidRPr="0059025C">
        <w:rPr>
          <w:rFonts w:ascii="Montserrat" w:hAnsi="Montserrat" w:cs="Arial"/>
          <w:b/>
          <w:sz w:val="20"/>
          <w:szCs w:val="20"/>
        </w:rPr>
        <w:t xml:space="preserve"> “EL COLEGIO” </w:t>
      </w:r>
      <w:r w:rsidRPr="0059025C">
        <w:rPr>
          <w:rFonts w:ascii="Montserrat" w:hAnsi="Montserrat" w:cs="Arial"/>
          <w:sz w:val="20"/>
          <w:szCs w:val="20"/>
        </w:rPr>
        <w:t>de cualquier responsabilidad laboral, de riesgo o accidentes de trabajo, fiscal o de cualquier otra naturaleza, que se derive de la relación laboral que tiene</w:t>
      </w:r>
      <w:r w:rsidRPr="0059025C">
        <w:rPr>
          <w:rFonts w:ascii="Montserrat" w:hAnsi="Montserrat" w:cs="Arial"/>
          <w:b/>
          <w:sz w:val="20"/>
          <w:szCs w:val="20"/>
        </w:rPr>
        <w:t xml:space="preserve"> “EL PRESTADOR”, </w:t>
      </w:r>
      <w:r w:rsidRPr="0059025C">
        <w:rPr>
          <w:rFonts w:ascii="Montserrat" w:hAnsi="Montserrat" w:cs="Arial"/>
          <w:sz w:val="20"/>
          <w:szCs w:val="20"/>
        </w:rPr>
        <w:t xml:space="preserve">con sus empleados. </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DÉCIMA QUINTA. - RELACIONES LABORALES. “EL PRESTADOR”</w:t>
      </w:r>
      <w:r w:rsidRPr="0059025C">
        <w:rPr>
          <w:rFonts w:ascii="Montserrat" w:hAnsi="Montserrat" w:cs="Arial"/>
          <w:sz w:val="20"/>
          <w:szCs w:val="20"/>
        </w:rPr>
        <w:t xml:space="preserve"> reconoce y se obliga, como único patrón del personal que ejecuta, bajo su subordinación y dependencia, la prestación de los servicios relacionados con el objeto de este contrato.</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b/>
          <w:sz w:val="20"/>
          <w:szCs w:val="20"/>
        </w:rPr>
      </w:pPr>
      <w:r w:rsidRPr="0059025C">
        <w:rPr>
          <w:rFonts w:ascii="Montserrat" w:hAnsi="Montserrat" w:cs="Arial"/>
          <w:sz w:val="20"/>
          <w:szCs w:val="20"/>
        </w:rPr>
        <w:t xml:space="preserve">Queda expresamente pactado que </w:t>
      </w:r>
      <w:r w:rsidRPr="0059025C">
        <w:rPr>
          <w:rFonts w:ascii="Montserrat" w:eastAsia="Calibri" w:hAnsi="Montserrat" w:cs="Arial"/>
          <w:color w:val="000000"/>
          <w:sz w:val="20"/>
          <w:szCs w:val="20"/>
          <w:lang w:eastAsia="en-US"/>
        </w:rPr>
        <w:t>“</w:t>
      </w:r>
      <w:r w:rsidRPr="0059025C">
        <w:rPr>
          <w:rFonts w:ascii="Montserrat" w:hAnsi="Montserrat" w:cs="Arial"/>
          <w:b/>
          <w:sz w:val="20"/>
          <w:szCs w:val="20"/>
        </w:rPr>
        <w:t>EL COLEGIO” no adquiere ni reconoce obligación alguna de carácter laboral, a favor de “EL PRESTADOR” en virtud de no ser aplicables a la relación contractual que consta en este instrumento, los artículos 1° y 8° de la Ley Federal del Trabajo y 2° y 8° de la Ley Federal de los Trabajadores al Servicio del Estado, Reglamentaria del apartado B) del Artículo 123 constitucional, por lo que el “EL PRESTADOR” no será considerado como trabajador para efectos Legales.</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lastRenderedPageBreak/>
        <w:t>“EL PRESTADOR”</w:t>
      </w:r>
      <w:r w:rsidRPr="0059025C">
        <w:rPr>
          <w:rFonts w:ascii="Montserrat" w:hAnsi="Montserrat" w:cs="Arial"/>
          <w:sz w:val="20"/>
          <w:szCs w:val="20"/>
        </w:rPr>
        <w:t xml:space="preserve"> se obliga con relación al objeto de este contrato, a atender las demandas, denuncias o reclamaciones de cualquier naturaleza que impliquen controversia administrativa, fiscal, penal o judicial que se ejerciten en contra de </w:t>
      </w:r>
      <w:r w:rsidRPr="0059025C">
        <w:rPr>
          <w:rFonts w:ascii="Montserrat" w:hAnsi="Montserrat" w:cs="Arial"/>
          <w:b/>
          <w:sz w:val="20"/>
          <w:szCs w:val="20"/>
        </w:rPr>
        <w:t>“EL COLEGIO”</w:t>
      </w:r>
      <w:r w:rsidRPr="0059025C">
        <w:rPr>
          <w:rFonts w:ascii="Montserrat" w:hAnsi="Montserrat" w:cs="Arial"/>
          <w:sz w:val="20"/>
          <w:szCs w:val="20"/>
        </w:rPr>
        <w:t xml:space="preserve"> y a defenderlo hasta el final del juicio o procedimiento, y para el caso de que </w:t>
      </w:r>
      <w:r w:rsidRPr="0059025C">
        <w:rPr>
          <w:rFonts w:ascii="Montserrat" w:hAnsi="Montserrat" w:cs="Arial"/>
          <w:b/>
          <w:sz w:val="20"/>
          <w:szCs w:val="20"/>
        </w:rPr>
        <w:t>“EL COLEGIO”</w:t>
      </w:r>
      <w:r w:rsidRPr="0059025C">
        <w:rPr>
          <w:rFonts w:ascii="Montserrat" w:hAnsi="Montserrat" w:cs="Arial"/>
          <w:sz w:val="20"/>
          <w:szCs w:val="20"/>
        </w:rPr>
        <w:t xml:space="preserve"> tenga que destinar personal a su cargo, para la atención de dichos juicios o procedimientos, </w:t>
      </w:r>
      <w:r w:rsidRPr="0059025C">
        <w:rPr>
          <w:rFonts w:ascii="Montserrat" w:hAnsi="Montserrat" w:cs="Arial"/>
          <w:b/>
          <w:sz w:val="20"/>
          <w:szCs w:val="20"/>
        </w:rPr>
        <w:t>“EL PRESTADOR”</w:t>
      </w:r>
      <w:r w:rsidRPr="0059025C">
        <w:rPr>
          <w:rFonts w:ascii="Montserrat" w:hAnsi="Montserrat" w:cs="Arial"/>
          <w:sz w:val="20"/>
          <w:szCs w:val="20"/>
        </w:rPr>
        <w:t xml:space="preserve"> pagará a </w:t>
      </w:r>
      <w:r w:rsidRPr="0059025C">
        <w:rPr>
          <w:rFonts w:ascii="Montserrat" w:hAnsi="Montserrat" w:cs="Arial"/>
          <w:b/>
          <w:sz w:val="20"/>
          <w:szCs w:val="20"/>
        </w:rPr>
        <w:t>“EL COLEGIO”</w:t>
      </w:r>
      <w:r w:rsidRPr="0059025C">
        <w:rPr>
          <w:rFonts w:ascii="Montserrat" w:hAnsi="Montserrat" w:cs="Arial"/>
          <w:sz w:val="20"/>
          <w:szCs w:val="20"/>
        </w:rPr>
        <w:t xml:space="preserve"> los gastos y el costo que se originen.</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 xml:space="preserve">DÉCIMA SEXTA. - RESPONSABILIDAD EN CASO DE INCUMPLIMIENTO. </w:t>
      </w:r>
      <w:r w:rsidRPr="0059025C">
        <w:rPr>
          <w:rFonts w:ascii="Montserrat" w:hAnsi="Montserrat" w:cs="Arial"/>
          <w:sz w:val="20"/>
          <w:szCs w:val="20"/>
        </w:rPr>
        <w:t>La responsabilidad de</w:t>
      </w:r>
      <w:r w:rsidRPr="0059025C">
        <w:rPr>
          <w:rFonts w:ascii="Montserrat" w:hAnsi="Montserrat" w:cs="Arial"/>
          <w:b/>
          <w:sz w:val="20"/>
          <w:szCs w:val="20"/>
        </w:rPr>
        <w:t xml:space="preserve"> “EL PRESTADOR”</w:t>
      </w:r>
      <w:r w:rsidRPr="0059025C">
        <w:rPr>
          <w:rFonts w:ascii="Montserrat" w:hAnsi="Montserrat" w:cs="Arial"/>
          <w:sz w:val="20"/>
          <w:szCs w:val="20"/>
        </w:rPr>
        <w:t>, en caso de incumplimiento de este contrato, sin perjuicio de cualquier otra acción que en derecho proceda, consistirá en:</w:t>
      </w:r>
    </w:p>
    <w:p w:rsidR="0059025C" w:rsidRPr="0059025C" w:rsidRDefault="0059025C" w:rsidP="0059025C">
      <w:pPr>
        <w:jc w:val="both"/>
        <w:rPr>
          <w:rFonts w:ascii="Montserrat" w:hAnsi="Montserrat" w:cs="Arial"/>
          <w:sz w:val="20"/>
          <w:szCs w:val="20"/>
        </w:rPr>
      </w:pPr>
    </w:p>
    <w:p w:rsidR="0059025C" w:rsidRPr="0059025C" w:rsidRDefault="0059025C" w:rsidP="00AE0E41">
      <w:pPr>
        <w:numPr>
          <w:ilvl w:val="0"/>
          <w:numId w:val="50"/>
        </w:numPr>
        <w:spacing w:after="160" w:line="259" w:lineRule="auto"/>
        <w:jc w:val="both"/>
        <w:rPr>
          <w:rFonts w:ascii="Montserrat" w:hAnsi="Montserrat" w:cs="Arial"/>
          <w:sz w:val="20"/>
          <w:szCs w:val="20"/>
        </w:rPr>
      </w:pPr>
      <w:r w:rsidRPr="0059025C">
        <w:rPr>
          <w:rFonts w:ascii="Montserrat" w:hAnsi="Montserrat" w:cs="Arial"/>
          <w:sz w:val="20"/>
          <w:szCs w:val="20"/>
        </w:rPr>
        <w:t xml:space="preserve">La devolución de cualquier pago que le haya efectuado </w:t>
      </w:r>
      <w:r w:rsidRPr="0059025C">
        <w:rPr>
          <w:rFonts w:ascii="Montserrat" w:eastAsia="Calibri" w:hAnsi="Montserrat" w:cs="Arial"/>
          <w:b/>
          <w:sz w:val="20"/>
          <w:szCs w:val="20"/>
          <w:lang w:eastAsia="en-US"/>
        </w:rPr>
        <w:t>“EL COLEGIO”</w:t>
      </w:r>
      <w:r w:rsidRPr="0059025C">
        <w:rPr>
          <w:rFonts w:ascii="Montserrat" w:hAnsi="Montserrat" w:cs="Arial"/>
          <w:sz w:val="20"/>
          <w:szCs w:val="20"/>
        </w:rPr>
        <w:t xml:space="preserve"> hasta el momento del incumplimiento, de conformidad con lo establecido en la Ley de Ingresos de la Federación, para casos de prórroga en el pago de créditos fiscales.</w:t>
      </w:r>
    </w:p>
    <w:p w:rsidR="0059025C" w:rsidRPr="0059025C" w:rsidRDefault="0059025C" w:rsidP="0059025C">
      <w:pPr>
        <w:ind w:left="720"/>
        <w:jc w:val="both"/>
        <w:rPr>
          <w:rFonts w:ascii="Montserrat" w:hAnsi="Montserrat" w:cs="Arial"/>
          <w:sz w:val="20"/>
          <w:szCs w:val="20"/>
        </w:rPr>
      </w:pPr>
    </w:p>
    <w:p w:rsidR="0059025C" w:rsidRPr="0059025C" w:rsidRDefault="0059025C" w:rsidP="00AE0E41">
      <w:pPr>
        <w:numPr>
          <w:ilvl w:val="0"/>
          <w:numId w:val="50"/>
        </w:numPr>
        <w:spacing w:after="160" w:line="259" w:lineRule="auto"/>
        <w:jc w:val="both"/>
        <w:rPr>
          <w:rFonts w:ascii="Montserrat" w:hAnsi="Montserrat" w:cs="Arial"/>
          <w:sz w:val="20"/>
          <w:szCs w:val="20"/>
        </w:rPr>
      </w:pPr>
      <w:r w:rsidRPr="0059025C">
        <w:rPr>
          <w:rFonts w:ascii="Montserrat" w:hAnsi="Montserrat" w:cs="Arial"/>
          <w:sz w:val="20"/>
          <w:szCs w:val="20"/>
        </w:rPr>
        <w:t xml:space="preserve">A responder por su cuenta y riesgo, por defectos y vicios ocultos en la prestación de los servicios. </w:t>
      </w:r>
    </w:p>
    <w:p w:rsidR="0059025C" w:rsidRPr="0059025C" w:rsidRDefault="0059025C" w:rsidP="0059025C">
      <w:pPr>
        <w:jc w:val="both"/>
        <w:rPr>
          <w:rFonts w:ascii="Montserrat" w:hAnsi="Montserrat" w:cs="Arial"/>
          <w:sz w:val="20"/>
          <w:szCs w:val="20"/>
        </w:rPr>
      </w:pPr>
    </w:p>
    <w:p w:rsidR="0059025C" w:rsidRPr="0059025C" w:rsidRDefault="0059025C" w:rsidP="00AE0E41">
      <w:pPr>
        <w:numPr>
          <w:ilvl w:val="0"/>
          <w:numId w:val="50"/>
        </w:numPr>
        <w:spacing w:after="160" w:line="259" w:lineRule="auto"/>
        <w:jc w:val="both"/>
        <w:rPr>
          <w:rFonts w:ascii="Montserrat" w:hAnsi="Montserrat" w:cs="Arial"/>
          <w:sz w:val="20"/>
          <w:szCs w:val="20"/>
        </w:rPr>
      </w:pPr>
      <w:r w:rsidRPr="0059025C">
        <w:rPr>
          <w:rFonts w:ascii="Montserrat" w:hAnsi="Montserrat" w:cs="Arial"/>
          <w:sz w:val="20"/>
          <w:szCs w:val="20"/>
        </w:rPr>
        <w:t>El pago de la pena convencional por demora en la prestación de los servicios objeto de este contrato.</w:t>
      </w:r>
    </w:p>
    <w:p w:rsidR="0059025C" w:rsidRPr="0059025C" w:rsidRDefault="0059025C" w:rsidP="0059025C">
      <w:pPr>
        <w:jc w:val="both"/>
        <w:rPr>
          <w:rFonts w:ascii="Montserrat" w:hAnsi="Montserrat" w:cs="Arial"/>
          <w:sz w:val="20"/>
          <w:szCs w:val="20"/>
        </w:rPr>
      </w:pPr>
    </w:p>
    <w:p w:rsidR="0059025C" w:rsidRPr="0059025C" w:rsidRDefault="0059025C" w:rsidP="00AE0E41">
      <w:pPr>
        <w:numPr>
          <w:ilvl w:val="0"/>
          <w:numId w:val="50"/>
        </w:numPr>
        <w:spacing w:after="160" w:line="259" w:lineRule="auto"/>
        <w:jc w:val="both"/>
        <w:rPr>
          <w:rFonts w:ascii="Montserrat" w:hAnsi="Montserrat" w:cs="Arial"/>
          <w:sz w:val="20"/>
          <w:szCs w:val="20"/>
        </w:rPr>
      </w:pPr>
      <w:r w:rsidRPr="0059025C">
        <w:rPr>
          <w:rFonts w:ascii="Montserrat" w:hAnsi="Montserrat" w:cs="Arial"/>
          <w:sz w:val="20"/>
          <w:szCs w:val="20"/>
        </w:rPr>
        <w:t xml:space="preserve">A la indemnización por los daños y perjuicios causados a </w:t>
      </w:r>
      <w:r w:rsidRPr="0059025C">
        <w:rPr>
          <w:rFonts w:ascii="Montserrat" w:eastAsia="Calibri" w:hAnsi="Montserrat" w:cs="Arial"/>
          <w:b/>
          <w:sz w:val="20"/>
          <w:szCs w:val="20"/>
          <w:lang w:eastAsia="en-US"/>
        </w:rPr>
        <w:t>“EL COLEGIO”</w:t>
      </w:r>
      <w:r w:rsidRPr="0059025C">
        <w:rPr>
          <w:rFonts w:ascii="Montserrat" w:eastAsia="Calibri" w:hAnsi="Montserrat" w:cs="Arial"/>
          <w:sz w:val="20"/>
          <w:szCs w:val="20"/>
          <w:lang w:eastAsia="en-US"/>
        </w:rPr>
        <w:t>.</w:t>
      </w:r>
    </w:p>
    <w:p w:rsidR="0059025C" w:rsidRPr="0059025C" w:rsidRDefault="0059025C" w:rsidP="0059025C">
      <w:pPr>
        <w:jc w:val="both"/>
        <w:rPr>
          <w:rFonts w:ascii="Montserrat" w:hAnsi="Montserrat" w:cs="Arial"/>
          <w:color w:val="FF0000"/>
          <w:sz w:val="20"/>
          <w:szCs w:val="20"/>
        </w:rPr>
      </w:pPr>
    </w:p>
    <w:p w:rsidR="0059025C" w:rsidRPr="0059025C" w:rsidRDefault="0059025C" w:rsidP="00AE0E41">
      <w:pPr>
        <w:numPr>
          <w:ilvl w:val="0"/>
          <w:numId w:val="50"/>
        </w:numPr>
        <w:spacing w:after="160" w:line="259" w:lineRule="auto"/>
        <w:jc w:val="both"/>
        <w:rPr>
          <w:rFonts w:ascii="Montserrat" w:hAnsi="Montserrat" w:cs="Arial"/>
          <w:sz w:val="20"/>
          <w:szCs w:val="20"/>
        </w:rPr>
      </w:pPr>
      <w:r w:rsidRPr="0059025C">
        <w:rPr>
          <w:rFonts w:ascii="Montserrat" w:hAnsi="Montserrat" w:cs="Arial"/>
          <w:sz w:val="20"/>
          <w:szCs w:val="20"/>
        </w:rPr>
        <w:t>La ejecución de la fianza otorgada para el cumplimiento del este contrato</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DÉCIMA SÉPTIMA. - DE LAS RESTRICCIONES A LA CESIÓN DE DERECHOS. “EL PRESTADOR”</w:t>
      </w:r>
      <w:r w:rsidRPr="0059025C">
        <w:rPr>
          <w:rFonts w:ascii="Montserrat" w:hAnsi="Montserrat" w:cs="Arial"/>
          <w:sz w:val="20"/>
          <w:szCs w:val="20"/>
        </w:rPr>
        <w:t xml:space="preserve"> no podrá ceder total ni parcialmente los derechos y obligaciones que deriven del presente contrato, salvo los derechos de cobro con autorización previa y por escrito de </w:t>
      </w:r>
      <w:r w:rsidRPr="0059025C">
        <w:rPr>
          <w:rFonts w:ascii="Montserrat" w:hAnsi="Montserrat" w:cs="Arial"/>
          <w:b/>
          <w:sz w:val="20"/>
          <w:szCs w:val="20"/>
        </w:rPr>
        <w:t>“EL COLEGIO”</w:t>
      </w:r>
      <w:r w:rsidRPr="0059025C">
        <w:rPr>
          <w:rFonts w:ascii="Montserrat" w:hAnsi="Montserrat" w:cs="Arial"/>
          <w:sz w:val="20"/>
          <w:szCs w:val="20"/>
        </w:rPr>
        <w:t xml:space="preserve"> de acuerdo a lo establecido por el último párrafo del artículo 46 de la Ley.  </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“EL COLEGIO”</w:t>
      </w:r>
      <w:r w:rsidRPr="0059025C">
        <w:rPr>
          <w:rFonts w:ascii="Montserrat" w:hAnsi="Montserrat" w:cs="Arial"/>
          <w:sz w:val="20"/>
          <w:szCs w:val="20"/>
        </w:rPr>
        <w:t xml:space="preserve"> manifiesta su conformidad para que </w:t>
      </w:r>
      <w:r w:rsidRPr="0059025C">
        <w:rPr>
          <w:rFonts w:ascii="Montserrat" w:hAnsi="Montserrat" w:cs="Arial"/>
          <w:b/>
          <w:sz w:val="20"/>
          <w:szCs w:val="20"/>
        </w:rPr>
        <w:t>“EL PRESTADOR”</w:t>
      </w:r>
      <w:r w:rsidRPr="0059025C">
        <w:rPr>
          <w:rFonts w:ascii="Montserrat" w:hAnsi="Montserrat" w:cs="Arial"/>
          <w:sz w:val="20"/>
          <w:szCs w:val="20"/>
        </w:rPr>
        <w:t xml:space="preserve"> pueda ceder sus derechos de cobro a favor de un intermediario financiero mediante operaciones de factoraje o descuento electrónico en cadenas productivas, para tal caso, Nacional Financiera, S.N.C. cubrirá el pago de los servicios</w:t>
      </w:r>
      <w:r w:rsidRPr="0059025C">
        <w:rPr>
          <w:rFonts w:ascii="Montserrat" w:hAnsi="Montserrat" w:cs="Arial"/>
          <w:color w:val="FF0000"/>
          <w:sz w:val="20"/>
          <w:szCs w:val="20"/>
        </w:rPr>
        <w:t xml:space="preserve"> </w:t>
      </w:r>
      <w:r w:rsidRPr="0059025C">
        <w:rPr>
          <w:rFonts w:ascii="Montserrat" w:hAnsi="Montserrat" w:cs="Arial"/>
          <w:sz w:val="20"/>
          <w:szCs w:val="20"/>
        </w:rPr>
        <w:t>en Moneda Nacional.</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DÉCIMA OCTAVA. - FINIQUITO. “EL PRESTADOR”</w:t>
      </w:r>
      <w:r w:rsidRPr="0059025C">
        <w:rPr>
          <w:rFonts w:ascii="Montserrat" w:hAnsi="Montserrat" w:cs="Arial"/>
          <w:sz w:val="20"/>
          <w:szCs w:val="20"/>
        </w:rPr>
        <w:t xml:space="preserve"> conviene en que, al recibirse y aceptarse la totalidad de los servicios, se formulará el finiquito y la liquidación correspondiente.</w:t>
      </w:r>
    </w:p>
    <w:p w:rsidR="0059025C" w:rsidRPr="0059025C" w:rsidRDefault="0059025C" w:rsidP="0059025C">
      <w:pPr>
        <w:jc w:val="both"/>
        <w:rPr>
          <w:rFonts w:ascii="Montserrat" w:hAnsi="Montserrat" w:cs="Arial"/>
          <w:sz w:val="20"/>
          <w:szCs w:val="20"/>
        </w:rPr>
      </w:pPr>
    </w:p>
    <w:p w:rsidR="0059025C" w:rsidRPr="0059025C" w:rsidRDefault="0059025C" w:rsidP="0059025C">
      <w:pPr>
        <w:spacing w:after="200" w:line="276" w:lineRule="auto"/>
        <w:jc w:val="both"/>
        <w:rPr>
          <w:rFonts w:ascii="Montserrat" w:hAnsi="Montserrat" w:cs="Arial"/>
          <w:sz w:val="20"/>
          <w:szCs w:val="20"/>
        </w:rPr>
      </w:pPr>
      <w:r w:rsidRPr="0059025C">
        <w:rPr>
          <w:rFonts w:ascii="Montserrat" w:hAnsi="Montserrat" w:cs="Arial"/>
          <w:b/>
          <w:sz w:val="20"/>
          <w:szCs w:val="20"/>
        </w:rPr>
        <w:t>DÉCIMA NOVENA. -PRÓRROGAS.</w:t>
      </w:r>
      <w:r w:rsidRPr="0059025C">
        <w:rPr>
          <w:rFonts w:ascii="Montserrat" w:eastAsia="Calibri" w:hAnsi="Montserrat" w:cs="Arial"/>
          <w:b/>
          <w:sz w:val="20"/>
          <w:szCs w:val="20"/>
          <w:lang w:eastAsia="en-US"/>
        </w:rPr>
        <w:t xml:space="preserve"> </w:t>
      </w:r>
      <w:r w:rsidRPr="0059025C">
        <w:rPr>
          <w:rFonts w:ascii="Montserrat" w:hAnsi="Montserrat" w:cs="Arial"/>
          <w:sz w:val="20"/>
          <w:szCs w:val="20"/>
        </w:rPr>
        <w:t>En el presente instrumento legal no se otorgarán prórrogas, salvo en caso imputable a “EL COLEGIO”, con la autorización del área requirente, aplicándose en lo conducente lo establecido en el artículo 91 del Reglamento de la Ley de Adquisiciones, Arrendamientos y Servicios del Sector Público.</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lastRenderedPageBreak/>
        <w:t>VIGÉSIMA. - CASO FORTUITO O FUERZA MAYOR.</w:t>
      </w:r>
      <w:r w:rsidRPr="0059025C">
        <w:rPr>
          <w:rFonts w:ascii="Montserrat" w:hAnsi="Montserrat" w:cs="Arial"/>
          <w:sz w:val="20"/>
          <w:szCs w:val="20"/>
        </w:rPr>
        <w:t xml:space="preserve"> Ninguna de las partes será responsable de cualquier retraso o incumplimiento de este contrato, que resulte directa o indirectamente de caso fortuito o fuerza mayor o cierre de instalaciones.</w:t>
      </w:r>
    </w:p>
    <w:p w:rsidR="0059025C" w:rsidRPr="0059025C" w:rsidRDefault="0059025C" w:rsidP="0059025C">
      <w:pPr>
        <w:jc w:val="both"/>
        <w:rPr>
          <w:rFonts w:ascii="Montserrat" w:hAnsi="Montserrat" w:cs="Arial"/>
          <w:sz w:val="20"/>
          <w:szCs w:val="20"/>
        </w:rPr>
      </w:pPr>
      <w:r w:rsidRPr="0059025C">
        <w:rPr>
          <w:rFonts w:ascii="Montserrat" w:hAnsi="Montserrat" w:cs="Arial"/>
          <w:sz w:val="20"/>
          <w:szCs w:val="20"/>
        </w:rPr>
        <w:t xml:space="preserve">De darse la hipótesis señalada en el párrafo que antecede, </w:t>
      </w:r>
      <w:r w:rsidRPr="0059025C">
        <w:rPr>
          <w:rFonts w:ascii="Montserrat" w:hAnsi="Montserrat" w:cs="Arial"/>
          <w:b/>
          <w:sz w:val="20"/>
          <w:szCs w:val="20"/>
        </w:rPr>
        <w:t>“EL COLEGIO”</w:t>
      </w:r>
      <w:r w:rsidRPr="0059025C">
        <w:rPr>
          <w:rFonts w:ascii="Montserrat" w:hAnsi="Montserrat" w:cs="Arial"/>
          <w:sz w:val="20"/>
          <w:szCs w:val="20"/>
        </w:rPr>
        <w:t xml:space="preserve"> le solicitara a </w:t>
      </w:r>
      <w:r w:rsidRPr="0059025C">
        <w:rPr>
          <w:rFonts w:ascii="Montserrat" w:hAnsi="Montserrat" w:cs="Arial"/>
          <w:b/>
          <w:sz w:val="20"/>
          <w:szCs w:val="20"/>
        </w:rPr>
        <w:t>“EL PRESTADOR”,</w:t>
      </w:r>
      <w:r w:rsidRPr="0059025C">
        <w:rPr>
          <w:rFonts w:ascii="Montserrat" w:hAnsi="Montserrat" w:cs="Arial"/>
          <w:color w:val="FF0000"/>
          <w:sz w:val="20"/>
          <w:szCs w:val="20"/>
        </w:rPr>
        <w:t xml:space="preserve"> </w:t>
      </w:r>
      <w:r w:rsidRPr="0059025C">
        <w:rPr>
          <w:rFonts w:ascii="Montserrat" w:hAnsi="Montserrat" w:cs="Arial"/>
          <w:sz w:val="20"/>
          <w:szCs w:val="20"/>
        </w:rPr>
        <w:t xml:space="preserve">en caso de suspensión de labores, que la prestación de los servicios a que se refiere el presente contrato, se realizará conforme a los términos y condiciones que establezca </w:t>
      </w:r>
      <w:r w:rsidRPr="0059025C">
        <w:rPr>
          <w:rFonts w:ascii="Montserrat" w:hAnsi="Montserrat" w:cs="Arial"/>
          <w:b/>
          <w:sz w:val="20"/>
          <w:szCs w:val="20"/>
        </w:rPr>
        <w:t>“EL COLEGIO”</w:t>
      </w:r>
      <w:r w:rsidRPr="0059025C">
        <w:rPr>
          <w:rFonts w:ascii="Montserrat" w:hAnsi="Montserrat" w:cs="Arial"/>
          <w:sz w:val="20"/>
          <w:szCs w:val="20"/>
        </w:rPr>
        <w:t>.</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sz w:val="20"/>
          <w:szCs w:val="20"/>
        </w:rPr>
        <w:t xml:space="preserve">En el entendido de que, si el último día de plazo o la fecha determinada sea inhábil o las oficinas de </w:t>
      </w:r>
      <w:r w:rsidRPr="0059025C">
        <w:rPr>
          <w:rFonts w:ascii="Montserrat" w:hAnsi="Montserrat" w:cs="Arial"/>
          <w:b/>
          <w:sz w:val="20"/>
          <w:szCs w:val="20"/>
        </w:rPr>
        <w:t>“EL COLEGIO”</w:t>
      </w:r>
      <w:r w:rsidRPr="0059025C">
        <w:rPr>
          <w:rFonts w:ascii="Montserrat" w:hAnsi="Montserrat" w:cs="Arial"/>
          <w:sz w:val="20"/>
          <w:szCs w:val="20"/>
        </w:rPr>
        <w:t xml:space="preserve"> permanecen cerradas durante el horario normal de labores, la prestación se realizará al siguiente día hábil.</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VIGÉSIMA PRIMERA. - SUSPENSIÓN TEMPORAL DEL CONTRATO. “EL COLEGIO</w:t>
      </w:r>
      <w:r w:rsidRPr="0059025C">
        <w:rPr>
          <w:rFonts w:ascii="Montserrat" w:hAnsi="Montserrat" w:cs="Arial"/>
          <w:sz w:val="20"/>
          <w:szCs w:val="20"/>
        </w:rPr>
        <w:t xml:space="preserve">” podrá suspender temporalmente en todo o en parte la prestación de los servicios en cualquier momento, por causas justificadas o por razones de interés general, sin que ello implique su terminación definitiva, notificándolo por escrito a </w:t>
      </w:r>
      <w:r w:rsidRPr="0059025C">
        <w:rPr>
          <w:rFonts w:ascii="Montserrat" w:hAnsi="Montserrat" w:cs="Arial"/>
          <w:b/>
          <w:sz w:val="20"/>
          <w:szCs w:val="20"/>
        </w:rPr>
        <w:t>“EL PRESTADOR”</w:t>
      </w:r>
      <w:r w:rsidRPr="0059025C">
        <w:rPr>
          <w:rFonts w:ascii="Montserrat" w:hAnsi="Montserrat" w:cs="Arial"/>
          <w:sz w:val="20"/>
          <w:szCs w:val="20"/>
        </w:rPr>
        <w:t xml:space="preserve"> con anticipación, en este supuesto </w:t>
      </w:r>
      <w:r w:rsidRPr="0059025C">
        <w:rPr>
          <w:rFonts w:ascii="Montserrat" w:hAnsi="Montserrat" w:cs="Arial"/>
          <w:b/>
          <w:sz w:val="20"/>
          <w:szCs w:val="20"/>
        </w:rPr>
        <w:t>“EL COLEGIO”</w:t>
      </w:r>
      <w:r w:rsidRPr="0059025C">
        <w:rPr>
          <w:rFonts w:ascii="Montserrat" w:hAnsi="Montserrat" w:cs="Arial"/>
          <w:sz w:val="20"/>
          <w:szCs w:val="20"/>
        </w:rPr>
        <w:t xml:space="preserve"> solicitará a </w:t>
      </w:r>
      <w:r w:rsidRPr="0059025C">
        <w:rPr>
          <w:rFonts w:ascii="Montserrat" w:hAnsi="Montserrat" w:cs="Arial"/>
          <w:b/>
          <w:sz w:val="20"/>
          <w:szCs w:val="20"/>
        </w:rPr>
        <w:t>“EL PRESTADOR”</w:t>
      </w:r>
      <w:r w:rsidRPr="0059025C">
        <w:rPr>
          <w:rFonts w:ascii="Montserrat" w:hAnsi="Montserrat" w:cs="Arial"/>
          <w:sz w:val="20"/>
          <w:szCs w:val="20"/>
        </w:rPr>
        <w:t xml:space="preserve"> realizar la prestación de los servicios conforme a los términos y condiciones que establezca </w:t>
      </w:r>
      <w:r w:rsidRPr="0059025C">
        <w:rPr>
          <w:rFonts w:ascii="Montserrat" w:hAnsi="Montserrat" w:cs="Arial"/>
          <w:b/>
          <w:sz w:val="20"/>
          <w:szCs w:val="20"/>
        </w:rPr>
        <w:t>“EL COLEGIO”</w:t>
      </w:r>
      <w:r w:rsidRPr="0059025C">
        <w:rPr>
          <w:rFonts w:ascii="Montserrat" w:hAnsi="Montserrat" w:cs="Arial"/>
          <w:sz w:val="20"/>
          <w:szCs w:val="20"/>
        </w:rPr>
        <w:t>.</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VIGÉSIMA SEGUNDA. - TERMINACIÓN ANTICIPADA.</w:t>
      </w:r>
      <w:r w:rsidRPr="0059025C">
        <w:rPr>
          <w:rFonts w:ascii="Montserrat" w:hAnsi="Montserrat" w:cs="Arial"/>
          <w:sz w:val="20"/>
          <w:szCs w:val="20"/>
        </w:rPr>
        <w:t xml:space="preserve"> </w:t>
      </w:r>
      <w:r w:rsidRPr="0059025C">
        <w:rPr>
          <w:rFonts w:ascii="Montserrat" w:hAnsi="Montserrat" w:cs="Arial"/>
          <w:b/>
          <w:sz w:val="20"/>
          <w:szCs w:val="20"/>
        </w:rPr>
        <w:t>“EL COLEGIO”</w:t>
      </w:r>
      <w:r w:rsidRPr="0059025C">
        <w:rPr>
          <w:rFonts w:ascii="Montserrat" w:hAnsi="Montserrat" w:cs="Arial"/>
          <w:sz w:val="20"/>
          <w:szCs w:val="20"/>
        </w:rPr>
        <w:t xml:space="preserve"> podrá dar por terminado el presente instrumento anticipadamente, sin necesidad  de declaratoria judicial gestionada por parte de </w:t>
      </w:r>
      <w:r w:rsidRPr="0059025C">
        <w:rPr>
          <w:rFonts w:ascii="Montserrat" w:hAnsi="Montserrat" w:cs="Arial"/>
          <w:b/>
          <w:sz w:val="20"/>
          <w:szCs w:val="20"/>
        </w:rPr>
        <w:t>“EL COLEGIO”</w:t>
      </w:r>
      <w:r w:rsidRPr="0059025C">
        <w:rPr>
          <w:rFonts w:ascii="Montserrat" w:hAnsi="Montserrat" w:cs="Arial"/>
          <w:sz w:val="20"/>
          <w:szCs w:val="20"/>
        </w:rPr>
        <w:t xml:space="preserve">, cuando concurran razones de interés general, o bien cuando por causas justificadas se extinga la necesidad de requerir los servicios objeto del presente contrato y demuestre que de continuar con el cumplimiento de las obligaciones pactadas, se ocasionaría algún daño o perjuicio a </w:t>
      </w:r>
      <w:r w:rsidRPr="0059025C">
        <w:rPr>
          <w:rFonts w:ascii="Montserrat" w:hAnsi="Montserrat" w:cs="Arial"/>
          <w:b/>
          <w:sz w:val="20"/>
          <w:szCs w:val="20"/>
        </w:rPr>
        <w:t>“EL COLEGIO”</w:t>
      </w:r>
      <w:r w:rsidRPr="0059025C">
        <w:rPr>
          <w:rFonts w:ascii="Montserrat" w:hAnsi="Montserrat" w:cs="Arial"/>
          <w:sz w:val="20"/>
          <w:szCs w:val="20"/>
        </w:rPr>
        <w:t xml:space="preserve"> o se determine la nulidad de los actos que dieron origen  al presente instrumento legal, con motivo de una resolución de una inconformidad o intervención de oficio emitida por el Órgano Interno de Control  en </w:t>
      </w:r>
      <w:r w:rsidRPr="0059025C">
        <w:rPr>
          <w:rFonts w:ascii="Montserrat" w:hAnsi="Montserrat" w:cs="Arial"/>
          <w:b/>
          <w:sz w:val="20"/>
          <w:szCs w:val="20"/>
        </w:rPr>
        <w:t>“EL COLEGIO”</w:t>
      </w:r>
      <w:r w:rsidRPr="0059025C">
        <w:rPr>
          <w:rFonts w:ascii="Montserrat" w:hAnsi="Montserrat" w:cs="Arial"/>
          <w:sz w:val="20"/>
          <w:szCs w:val="20"/>
        </w:rPr>
        <w:t xml:space="preserve"> o por la Secretaria de la  Función Pública, en estos supuestos reembolsará a </w:t>
      </w:r>
      <w:r w:rsidRPr="0059025C">
        <w:rPr>
          <w:rFonts w:ascii="Montserrat" w:hAnsi="Montserrat" w:cs="Arial"/>
          <w:b/>
          <w:sz w:val="20"/>
          <w:szCs w:val="20"/>
        </w:rPr>
        <w:t>“EL PRESTADOR”</w:t>
      </w:r>
      <w:r w:rsidRPr="0059025C">
        <w:rPr>
          <w:rFonts w:ascii="Montserrat" w:hAnsi="Montserrat" w:cs="Arial"/>
          <w:sz w:val="20"/>
          <w:szCs w:val="20"/>
        </w:rPr>
        <w:t xml:space="preserve">  los gastos no recuperables en que haya incurrido, siempre que estos sean razonables, y estén debidamente comprobados y se relacionen directamente con el presente contrato, para lo cual </w:t>
      </w:r>
      <w:r w:rsidRPr="0059025C">
        <w:rPr>
          <w:rFonts w:ascii="Montserrat" w:hAnsi="Montserrat" w:cs="Arial"/>
          <w:b/>
          <w:sz w:val="20"/>
          <w:szCs w:val="20"/>
        </w:rPr>
        <w:t>“EL COLEGIO”</w:t>
      </w:r>
      <w:r w:rsidRPr="0059025C">
        <w:rPr>
          <w:rFonts w:ascii="Montserrat" w:hAnsi="Montserrat" w:cs="Arial"/>
          <w:sz w:val="20"/>
          <w:szCs w:val="20"/>
        </w:rPr>
        <w:t xml:space="preserve"> lo notificará por escrito con 10 días naturales de antelación.</w:t>
      </w:r>
    </w:p>
    <w:p w:rsidR="0059025C" w:rsidRPr="0059025C" w:rsidRDefault="0059025C" w:rsidP="0059025C">
      <w:pPr>
        <w:jc w:val="both"/>
        <w:rPr>
          <w:rFonts w:ascii="Montserrat" w:hAnsi="Montserrat" w:cs="Arial"/>
          <w:b/>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VIGÉSIMA TERCERA. - RESCISIÓN.</w:t>
      </w:r>
      <w:r w:rsidRPr="0059025C">
        <w:rPr>
          <w:rFonts w:ascii="Montserrat" w:hAnsi="Montserrat" w:cs="Arial"/>
          <w:sz w:val="20"/>
          <w:szCs w:val="20"/>
        </w:rPr>
        <w:t xml:space="preserve"> </w:t>
      </w:r>
      <w:r w:rsidRPr="0059025C">
        <w:rPr>
          <w:rFonts w:ascii="Montserrat" w:hAnsi="Montserrat" w:cs="Arial"/>
          <w:b/>
          <w:sz w:val="20"/>
          <w:szCs w:val="20"/>
        </w:rPr>
        <w:t>“EL COLEGIO”</w:t>
      </w:r>
      <w:r w:rsidRPr="0059025C">
        <w:rPr>
          <w:rFonts w:ascii="Montserrat" w:hAnsi="Montserrat" w:cs="Arial"/>
          <w:sz w:val="20"/>
          <w:szCs w:val="20"/>
        </w:rPr>
        <w:t xml:space="preserve"> podrá rescindir administrativamente este contrato, sin necesidad de declaratoria judicial gestionada por parte de </w:t>
      </w:r>
      <w:r w:rsidRPr="0059025C">
        <w:rPr>
          <w:rFonts w:ascii="Montserrat" w:hAnsi="Montserrat" w:cs="Arial"/>
          <w:b/>
          <w:sz w:val="20"/>
          <w:szCs w:val="20"/>
        </w:rPr>
        <w:t>“EL COLEGIO”</w:t>
      </w:r>
      <w:r w:rsidRPr="0059025C">
        <w:rPr>
          <w:rFonts w:ascii="Montserrat" w:hAnsi="Montserrat" w:cs="Arial"/>
          <w:sz w:val="20"/>
          <w:szCs w:val="20"/>
        </w:rPr>
        <w:t>, cuando concurran en incumplimiento de las obligaciones contenidas en el presente instrumento legal, con fundamento el artículo 54 de la Ley; o cuando se presente alguno de los supuestos siguientes:</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p>
    <w:p w:rsidR="0059025C" w:rsidRPr="0059025C" w:rsidRDefault="0059025C" w:rsidP="00AE0E41">
      <w:pPr>
        <w:numPr>
          <w:ilvl w:val="0"/>
          <w:numId w:val="49"/>
        </w:numPr>
        <w:spacing w:after="160" w:line="259" w:lineRule="auto"/>
        <w:jc w:val="both"/>
        <w:rPr>
          <w:rFonts w:ascii="Montserrat" w:hAnsi="Montserrat" w:cs="Arial"/>
          <w:sz w:val="20"/>
          <w:szCs w:val="20"/>
        </w:rPr>
      </w:pPr>
      <w:r w:rsidRPr="0059025C">
        <w:rPr>
          <w:rFonts w:ascii="Montserrat" w:hAnsi="Montserrat" w:cs="Arial"/>
          <w:sz w:val="20"/>
          <w:szCs w:val="20"/>
        </w:rPr>
        <w:t xml:space="preserve">Si </w:t>
      </w:r>
      <w:r w:rsidRPr="0059025C">
        <w:rPr>
          <w:rFonts w:ascii="Montserrat" w:hAnsi="Montserrat" w:cs="Arial"/>
          <w:b/>
          <w:sz w:val="20"/>
          <w:szCs w:val="20"/>
        </w:rPr>
        <w:t>“EL PRESTADOR”</w:t>
      </w:r>
      <w:r w:rsidRPr="0059025C">
        <w:rPr>
          <w:rFonts w:ascii="Montserrat" w:hAnsi="Montserrat" w:cs="Arial"/>
          <w:sz w:val="20"/>
          <w:szCs w:val="20"/>
        </w:rPr>
        <w:t>, no realiza los servicios en el periodo y en los términos convenidos.</w:t>
      </w:r>
    </w:p>
    <w:p w:rsidR="0059025C" w:rsidRPr="0059025C" w:rsidRDefault="0059025C" w:rsidP="0059025C">
      <w:pPr>
        <w:jc w:val="both"/>
        <w:rPr>
          <w:rFonts w:ascii="Montserrat" w:hAnsi="Montserrat" w:cs="Arial"/>
          <w:sz w:val="20"/>
          <w:szCs w:val="20"/>
        </w:rPr>
      </w:pPr>
    </w:p>
    <w:p w:rsidR="0059025C" w:rsidRPr="0059025C" w:rsidRDefault="0059025C" w:rsidP="00AE0E41">
      <w:pPr>
        <w:numPr>
          <w:ilvl w:val="0"/>
          <w:numId w:val="49"/>
        </w:numPr>
        <w:spacing w:after="160" w:line="259" w:lineRule="auto"/>
        <w:jc w:val="both"/>
        <w:rPr>
          <w:rFonts w:ascii="Montserrat" w:hAnsi="Montserrat" w:cs="Arial"/>
          <w:sz w:val="20"/>
          <w:szCs w:val="20"/>
        </w:rPr>
      </w:pPr>
      <w:r w:rsidRPr="0059025C">
        <w:rPr>
          <w:rFonts w:ascii="Montserrat" w:hAnsi="Montserrat" w:cs="Arial"/>
          <w:sz w:val="20"/>
          <w:szCs w:val="20"/>
        </w:rPr>
        <w:t>Por incumplimiento de las obligaciones que señale el presente</w:t>
      </w:r>
      <w:r w:rsidRPr="0059025C">
        <w:rPr>
          <w:rFonts w:ascii="Montserrat" w:hAnsi="Montserrat" w:cs="Arial"/>
          <w:color w:val="FF0000"/>
          <w:sz w:val="20"/>
          <w:szCs w:val="20"/>
        </w:rPr>
        <w:t xml:space="preserve"> </w:t>
      </w:r>
      <w:r w:rsidRPr="0059025C">
        <w:rPr>
          <w:rFonts w:ascii="Montserrat" w:hAnsi="Montserrat" w:cs="Arial"/>
          <w:sz w:val="20"/>
          <w:szCs w:val="20"/>
        </w:rPr>
        <w:t>contrato.</w:t>
      </w:r>
    </w:p>
    <w:p w:rsidR="0059025C" w:rsidRPr="0059025C" w:rsidRDefault="0059025C" w:rsidP="0059025C">
      <w:pPr>
        <w:jc w:val="both"/>
        <w:rPr>
          <w:rFonts w:ascii="Montserrat" w:hAnsi="Montserrat" w:cs="Arial"/>
          <w:sz w:val="20"/>
          <w:szCs w:val="20"/>
        </w:rPr>
      </w:pPr>
    </w:p>
    <w:p w:rsidR="0059025C" w:rsidRPr="0059025C" w:rsidRDefault="0059025C" w:rsidP="00AE0E41">
      <w:pPr>
        <w:numPr>
          <w:ilvl w:val="0"/>
          <w:numId w:val="49"/>
        </w:numPr>
        <w:spacing w:after="160" w:line="259" w:lineRule="auto"/>
        <w:jc w:val="both"/>
        <w:rPr>
          <w:rFonts w:ascii="Montserrat" w:hAnsi="Montserrat" w:cs="Arial"/>
          <w:sz w:val="20"/>
          <w:szCs w:val="20"/>
        </w:rPr>
      </w:pPr>
      <w:r w:rsidRPr="0059025C">
        <w:rPr>
          <w:rFonts w:ascii="Montserrat" w:hAnsi="Montserrat" w:cs="Arial"/>
          <w:sz w:val="20"/>
          <w:szCs w:val="20"/>
        </w:rPr>
        <w:t>Cuando no se corrijan en tiempo y forma los servicios que se hayan reclamado, de acuerdo a este contrato.</w:t>
      </w:r>
    </w:p>
    <w:p w:rsidR="0059025C" w:rsidRPr="0059025C" w:rsidRDefault="0059025C" w:rsidP="0059025C">
      <w:pPr>
        <w:jc w:val="both"/>
        <w:rPr>
          <w:rFonts w:ascii="Montserrat" w:hAnsi="Montserrat" w:cs="Arial"/>
          <w:sz w:val="20"/>
          <w:szCs w:val="20"/>
        </w:rPr>
      </w:pPr>
    </w:p>
    <w:p w:rsidR="0059025C" w:rsidRPr="0059025C" w:rsidRDefault="0059025C" w:rsidP="00AE0E41">
      <w:pPr>
        <w:numPr>
          <w:ilvl w:val="0"/>
          <w:numId w:val="49"/>
        </w:numPr>
        <w:spacing w:after="160" w:line="259" w:lineRule="auto"/>
        <w:jc w:val="both"/>
        <w:rPr>
          <w:rFonts w:ascii="Montserrat" w:hAnsi="Montserrat" w:cs="Arial"/>
          <w:sz w:val="20"/>
          <w:szCs w:val="20"/>
        </w:rPr>
      </w:pPr>
      <w:r w:rsidRPr="0059025C">
        <w:rPr>
          <w:rFonts w:ascii="Montserrat" w:hAnsi="Montserrat" w:cs="Arial"/>
          <w:sz w:val="20"/>
          <w:szCs w:val="20"/>
        </w:rPr>
        <w:t>En caso de que los escritos que, bajo protesta de decir verdad, a que se refiere la Licitación Pública Nacional Electrónica, se haya realizado con falsedad.</w:t>
      </w:r>
    </w:p>
    <w:p w:rsidR="0059025C" w:rsidRPr="0059025C" w:rsidRDefault="0059025C" w:rsidP="0059025C">
      <w:pPr>
        <w:jc w:val="both"/>
        <w:rPr>
          <w:rFonts w:ascii="Montserrat" w:hAnsi="Montserrat" w:cs="Arial"/>
          <w:sz w:val="20"/>
          <w:szCs w:val="20"/>
        </w:rPr>
      </w:pPr>
    </w:p>
    <w:p w:rsidR="0059025C" w:rsidRPr="0059025C" w:rsidRDefault="0059025C" w:rsidP="00AE0E41">
      <w:pPr>
        <w:numPr>
          <w:ilvl w:val="0"/>
          <w:numId w:val="49"/>
        </w:numPr>
        <w:spacing w:after="160" w:line="259" w:lineRule="auto"/>
        <w:jc w:val="both"/>
        <w:rPr>
          <w:rFonts w:ascii="Montserrat" w:hAnsi="Montserrat" w:cs="Arial"/>
          <w:sz w:val="20"/>
          <w:szCs w:val="20"/>
        </w:rPr>
      </w:pPr>
      <w:r w:rsidRPr="0059025C">
        <w:rPr>
          <w:rFonts w:ascii="Montserrat" w:hAnsi="Montserrat" w:cs="Arial"/>
          <w:sz w:val="20"/>
          <w:szCs w:val="20"/>
        </w:rPr>
        <w:t>Por cualquier otra estipulación previa en este contrato o por preverse en la ley de la materia.</w:t>
      </w:r>
    </w:p>
    <w:p w:rsidR="0059025C" w:rsidRPr="0059025C" w:rsidRDefault="0059025C" w:rsidP="0059025C">
      <w:pPr>
        <w:jc w:val="both"/>
        <w:rPr>
          <w:rFonts w:ascii="Montserrat" w:hAnsi="Montserrat" w:cs="Arial"/>
          <w:sz w:val="20"/>
          <w:szCs w:val="20"/>
        </w:rPr>
      </w:pPr>
    </w:p>
    <w:p w:rsidR="0059025C" w:rsidRPr="0059025C" w:rsidRDefault="0059025C" w:rsidP="00AE0E41">
      <w:pPr>
        <w:numPr>
          <w:ilvl w:val="0"/>
          <w:numId w:val="49"/>
        </w:numPr>
        <w:spacing w:after="160" w:line="259" w:lineRule="auto"/>
        <w:rPr>
          <w:rFonts w:ascii="Montserrat" w:hAnsi="Montserrat" w:cs="Arial"/>
          <w:sz w:val="20"/>
          <w:szCs w:val="20"/>
        </w:rPr>
      </w:pPr>
      <w:r w:rsidRPr="0059025C">
        <w:rPr>
          <w:rFonts w:ascii="Montserrat" w:hAnsi="Montserrat" w:cs="Arial"/>
          <w:sz w:val="20"/>
          <w:szCs w:val="20"/>
        </w:rPr>
        <w:t>En caso de ser inhabilitado durante el proceso de Licitación Pública Nacional Electrónica y firma del contrato.</w:t>
      </w:r>
      <w:r w:rsidRPr="0059025C">
        <w:rPr>
          <w:rFonts w:ascii="Montserrat" w:eastAsia="Calibri" w:hAnsi="Montserrat" w:cs="Arial"/>
          <w:sz w:val="20"/>
          <w:szCs w:val="20"/>
          <w:lang w:eastAsia="en-US"/>
        </w:rPr>
        <w:t xml:space="preserve"> </w:t>
      </w:r>
    </w:p>
    <w:p w:rsidR="0059025C" w:rsidRPr="0059025C" w:rsidRDefault="0059025C" w:rsidP="0059025C">
      <w:pPr>
        <w:jc w:val="both"/>
        <w:rPr>
          <w:rFonts w:ascii="Montserrat" w:hAnsi="Montserrat" w:cs="Arial"/>
          <w:sz w:val="20"/>
          <w:szCs w:val="20"/>
        </w:rPr>
      </w:pPr>
    </w:p>
    <w:p w:rsidR="0059025C" w:rsidRPr="0059025C" w:rsidRDefault="0059025C" w:rsidP="00AE0E41">
      <w:pPr>
        <w:numPr>
          <w:ilvl w:val="0"/>
          <w:numId w:val="49"/>
        </w:numPr>
        <w:spacing w:after="160" w:line="259" w:lineRule="auto"/>
        <w:jc w:val="both"/>
        <w:rPr>
          <w:rFonts w:ascii="Montserrat" w:hAnsi="Montserrat" w:cs="Arial"/>
          <w:sz w:val="20"/>
          <w:szCs w:val="20"/>
        </w:rPr>
      </w:pPr>
      <w:r w:rsidRPr="0059025C">
        <w:rPr>
          <w:rFonts w:ascii="Montserrat" w:hAnsi="Montserrat" w:cs="Arial"/>
          <w:sz w:val="20"/>
          <w:szCs w:val="20"/>
        </w:rPr>
        <w:t>Cuando las diversas disposiciones legales aplicables al respecto así lo señalen.</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sz w:val="20"/>
          <w:szCs w:val="20"/>
        </w:rPr>
        <w:t xml:space="preserve">Cuando </w:t>
      </w:r>
      <w:r w:rsidRPr="0059025C">
        <w:rPr>
          <w:rFonts w:ascii="Montserrat" w:hAnsi="Montserrat" w:cs="Arial"/>
          <w:b/>
          <w:sz w:val="20"/>
          <w:szCs w:val="20"/>
        </w:rPr>
        <w:t>“EL PRESTADOR”</w:t>
      </w:r>
      <w:r w:rsidRPr="0059025C">
        <w:rPr>
          <w:rFonts w:ascii="Montserrat" w:hAnsi="Montserrat" w:cs="Arial"/>
          <w:sz w:val="20"/>
          <w:szCs w:val="20"/>
        </w:rPr>
        <w:t xml:space="preserve"> hiciera valer la rescisión, se</w:t>
      </w:r>
      <w:r w:rsidRPr="0059025C">
        <w:rPr>
          <w:rFonts w:ascii="Montserrat" w:hAnsi="Montserrat" w:cs="Arial"/>
          <w:color w:val="FF0000"/>
          <w:sz w:val="20"/>
          <w:szCs w:val="20"/>
        </w:rPr>
        <w:t xml:space="preserve"> </w:t>
      </w:r>
      <w:r w:rsidRPr="0059025C">
        <w:rPr>
          <w:rFonts w:ascii="Montserrat" w:hAnsi="Montserrat" w:cs="Arial"/>
          <w:sz w:val="20"/>
          <w:szCs w:val="20"/>
        </w:rPr>
        <w:t>requerirá la declaratoria judicial correspondiente.</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VIGÉSIMA CUARTA. - CONFIDENCIALIDAD.</w:t>
      </w:r>
      <w:r w:rsidRPr="0059025C">
        <w:rPr>
          <w:rFonts w:ascii="Montserrat" w:hAnsi="Montserrat" w:cs="Arial"/>
          <w:sz w:val="20"/>
          <w:szCs w:val="20"/>
        </w:rPr>
        <w:t xml:space="preserve"> Las partes se comprometen y obligan a guardar absoluta confidencialidad y secreto con respecto a todo lo inherente al objeto del presente contrato, quedando exentos de tal obligación si la información es del dominio público.</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VIGÉSIMA QUINTA. - DE LA INFORMACIÓN Y VERIFICACIÓN.</w:t>
      </w:r>
      <w:r w:rsidRPr="0059025C">
        <w:rPr>
          <w:rFonts w:ascii="Montserrat" w:hAnsi="Montserrat" w:cs="Arial"/>
          <w:sz w:val="20"/>
          <w:szCs w:val="20"/>
        </w:rPr>
        <w:t xml:space="preserve"> Con fundamento </w:t>
      </w:r>
      <w:r w:rsidRPr="0059025C">
        <w:rPr>
          <w:rFonts w:ascii="Montserrat" w:hAnsi="Montserrat" w:cs="Arial"/>
          <w:b/>
          <w:sz w:val="20"/>
          <w:szCs w:val="20"/>
        </w:rPr>
        <w:t>EN EL ÚLTIMO PÁRRAFO DEL ARTÍCULO 57 DE LA LEY Y 107 DE SU REGLAMENTO, “EL PRESTADOR”</w:t>
      </w:r>
      <w:r w:rsidRPr="0059025C">
        <w:rPr>
          <w:rFonts w:ascii="Montserrat" w:hAnsi="Montserrat" w:cs="Arial"/>
          <w:sz w:val="20"/>
          <w:szCs w:val="20"/>
        </w:rPr>
        <w:t xml:space="preserve"> deberá proporcionar la información y/o documentación relacionada con el presente contrato, cuando la Secretaria de la Función Pública o el Órgano Interno de Control en </w:t>
      </w:r>
      <w:r w:rsidRPr="0059025C">
        <w:rPr>
          <w:rFonts w:ascii="Montserrat" w:eastAsia="Calibri" w:hAnsi="Montserrat" w:cs="Arial"/>
          <w:b/>
          <w:sz w:val="20"/>
          <w:szCs w:val="20"/>
          <w:lang w:eastAsia="en-US"/>
        </w:rPr>
        <w:t>“EL COLEGIO”</w:t>
      </w:r>
      <w:r w:rsidRPr="0059025C">
        <w:rPr>
          <w:rFonts w:ascii="Montserrat" w:hAnsi="Montserrat" w:cs="Arial"/>
          <w:color w:val="FF0000"/>
          <w:sz w:val="20"/>
          <w:szCs w:val="20"/>
        </w:rPr>
        <w:t xml:space="preserve"> </w:t>
      </w:r>
      <w:r w:rsidRPr="0059025C">
        <w:rPr>
          <w:rFonts w:ascii="Montserrat" w:hAnsi="Montserrat" w:cs="Arial"/>
          <w:sz w:val="20"/>
          <w:szCs w:val="20"/>
        </w:rPr>
        <w:t xml:space="preserve">en su momento lo requieran, en ejercicio de sus facultades legales. </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VIGÉSIMA SEXTA. - RECONOCIMIENTO CONTRACTUAL</w:t>
      </w:r>
      <w:r w:rsidRPr="0059025C">
        <w:rPr>
          <w:rFonts w:ascii="Montserrat" w:hAnsi="Montserrat" w:cs="Arial"/>
          <w:sz w:val="20"/>
          <w:szCs w:val="20"/>
        </w:rPr>
        <w:t>. La propuesta del presente contrato y demás documentación forma parte integral del mismo y constituyen el acuerdo entre las partes en relación con el objeto del presente contrato.</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VIGÉSIMA SÉPTIMA.- LEGISLACIÓN APLICABLE.-</w:t>
      </w:r>
      <w:r w:rsidRPr="0059025C">
        <w:rPr>
          <w:rFonts w:ascii="Montserrat" w:hAnsi="Montserrat" w:cs="Arial"/>
          <w:sz w:val="20"/>
          <w:szCs w:val="20"/>
        </w:rPr>
        <w:t xml:space="preserve"> Las partes se obligan a cumplir todas y cada una de las cláusulas de este contrato, así como a lo dispuesto por la Ley de Adquisiciones, Arrendamientos y Servicios del Sector Público y su Reglamento, La Ley Federal de Presupuesto y Responsabilidad Hacendaria, y su Reglamento y supletoriamente el Código Civil Federal, el Código Federal de Procedimientos Civiles, la Ley Federal de Procedimiento Administrativo y demás disposiciones jurídicas que le sean aplicables.</w:t>
      </w:r>
    </w:p>
    <w:p w:rsidR="0059025C" w:rsidRPr="0059025C" w:rsidRDefault="0059025C" w:rsidP="0059025C">
      <w:pPr>
        <w:jc w:val="both"/>
        <w:rPr>
          <w:rFonts w:ascii="Montserrat" w:hAnsi="Montserrat" w:cs="Arial"/>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VIGÉSIMA OCTAVA. -</w:t>
      </w:r>
      <w:r w:rsidRPr="0059025C">
        <w:rPr>
          <w:rFonts w:ascii="Montserrat" w:eastAsia="Calibri" w:hAnsi="Montserrat" w:cs="Arial"/>
          <w:sz w:val="20"/>
          <w:szCs w:val="20"/>
          <w:lang w:eastAsia="en-US"/>
        </w:rPr>
        <w:t xml:space="preserve"> </w:t>
      </w:r>
      <w:r w:rsidRPr="0059025C">
        <w:rPr>
          <w:rFonts w:ascii="Montserrat" w:hAnsi="Montserrat" w:cs="Arial"/>
          <w:b/>
          <w:sz w:val="20"/>
          <w:szCs w:val="20"/>
        </w:rPr>
        <w:t xml:space="preserve">DE LA CONCILIACIÓN. </w:t>
      </w:r>
      <w:r w:rsidRPr="0059025C">
        <w:rPr>
          <w:rFonts w:ascii="Montserrat" w:hAnsi="Montserrat" w:cs="Arial"/>
          <w:sz w:val="20"/>
          <w:szCs w:val="20"/>
        </w:rPr>
        <w:t xml:space="preserve">En cualquier momento </w:t>
      </w:r>
      <w:r w:rsidRPr="0059025C">
        <w:rPr>
          <w:rFonts w:ascii="Montserrat" w:hAnsi="Montserrat" w:cs="Arial"/>
          <w:b/>
          <w:sz w:val="20"/>
          <w:szCs w:val="20"/>
        </w:rPr>
        <w:t xml:space="preserve">“EL PRESTADOR” </w:t>
      </w:r>
      <w:r w:rsidRPr="0059025C">
        <w:rPr>
          <w:rFonts w:ascii="Montserrat" w:hAnsi="Montserrat" w:cs="Arial"/>
          <w:sz w:val="20"/>
          <w:szCs w:val="20"/>
        </w:rPr>
        <w:t>o “</w:t>
      </w:r>
      <w:r w:rsidRPr="0059025C">
        <w:rPr>
          <w:rFonts w:ascii="Montserrat" w:hAnsi="Montserrat" w:cs="Arial"/>
          <w:b/>
          <w:sz w:val="20"/>
          <w:szCs w:val="20"/>
        </w:rPr>
        <w:t>EL COLEGIO”</w:t>
      </w:r>
      <w:r w:rsidRPr="0059025C">
        <w:rPr>
          <w:rFonts w:ascii="Montserrat" w:hAnsi="Montserrat" w:cs="Arial"/>
          <w:sz w:val="20"/>
          <w:szCs w:val="20"/>
        </w:rPr>
        <w:t xml:space="preserve"> podrán presentar solicitud de conciliación, en los términos descritos en los artículos 77 al 79 de la Ley de Adquisiciones, Arrendamientos y Servicios del Sector Público, así como en los artículos 126 al 136 de su Reglamento.</w:t>
      </w:r>
    </w:p>
    <w:p w:rsidR="0059025C" w:rsidRPr="0059025C" w:rsidRDefault="0059025C" w:rsidP="0059025C">
      <w:pPr>
        <w:jc w:val="both"/>
        <w:rPr>
          <w:rFonts w:ascii="Montserrat" w:hAnsi="Montserrat" w:cs="Arial"/>
          <w:b/>
          <w:sz w:val="20"/>
          <w:szCs w:val="20"/>
        </w:rPr>
      </w:pPr>
    </w:p>
    <w:p w:rsidR="0059025C" w:rsidRPr="0059025C" w:rsidRDefault="0059025C" w:rsidP="0059025C">
      <w:pPr>
        <w:jc w:val="both"/>
        <w:rPr>
          <w:rFonts w:ascii="Montserrat" w:hAnsi="Montserrat" w:cs="Arial"/>
          <w:sz w:val="20"/>
          <w:szCs w:val="20"/>
        </w:rPr>
      </w:pPr>
      <w:r w:rsidRPr="0059025C">
        <w:rPr>
          <w:rFonts w:ascii="Montserrat" w:hAnsi="Montserrat" w:cs="Arial"/>
          <w:b/>
          <w:sz w:val="20"/>
          <w:szCs w:val="20"/>
        </w:rPr>
        <w:t>VIGÉSIMA NOVENA. - JURISDICCIÓN Y COMPETENCIA.</w:t>
      </w:r>
      <w:r w:rsidRPr="0059025C">
        <w:rPr>
          <w:rFonts w:ascii="Montserrat" w:hAnsi="Montserrat" w:cs="Arial"/>
          <w:sz w:val="20"/>
          <w:szCs w:val="20"/>
        </w:rPr>
        <w:t xml:space="preserve"> Para la interpretación y cumplimiento de este contrato, así como para todo aquello que no esté expresamente estipulado en el mismo, las partes se someten a la competencia y jurisdicción de los tribunales competentes en la Ciudad de México, por lo tanto, se renuncia a la jurisdicción que pudiera corresponderles por razón de su domicilio presente, futuro o cualquier otra causa.</w:t>
      </w:r>
    </w:p>
    <w:p w:rsidR="0059025C" w:rsidRPr="0059025C" w:rsidRDefault="0059025C" w:rsidP="0059025C">
      <w:pPr>
        <w:spacing w:after="200" w:line="276" w:lineRule="auto"/>
        <w:jc w:val="both"/>
        <w:rPr>
          <w:rFonts w:ascii="Montserrat" w:eastAsia="Calibri" w:hAnsi="Montserrat" w:cs="Arial"/>
          <w:b/>
          <w:sz w:val="20"/>
          <w:szCs w:val="20"/>
          <w:lang w:eastAsia="en-US"/>
        </w:rPr>
      </w:pPr>
    </w:p>
    <w:p w:rsidR="0059025C" w:rsidRPr="0059025C" w:rsidRDefault="0059025C" w:rsidP="0059025C">
      <w:pPr>
        <w:autoSpaceDE w:val="0"/>
        <w:autoSpaceDN w:val="0"/>
        <w:adjustRightInd w:val="0"/>
        <w:jc w:val="both"/>
        <w:rPr>
          <w:rFonts w:ascii="Montserrat" w:hAnsi="Montserrat" w:cs="Arial"/>
          <w:sz w:val="20"/>
          <w:szCs w:val="20"/>
        </w:rPr>
      </w:pPr>
      <w:r w:rsidRPr="0059025C">
        <w:rPr>
          <w:rFonts w:ascii="Montserrat" w:hAnsi="Montserrat" w:cs="Arial"/>
          <w:b/>
          <w:sz w:val="20"/>
          <w:szCs w:val="20"/>
        </w:rPr>
        <w:t>TRIGÉSIMA. - DISCREPANCIAS Y CONTROVERSIAS</w:t>
      </w:r>
      <w:r w:rsidRPr="0059025C">
        <w:rPr>
          <w:rFonts w:ascii="Montserrat" w:hAnsi="Montserrat" w:cs="Arial"/>
          <w:sz w:val="20"/>
          <w:szCs w:val="20"/>
        </w:rPr>
        <w:t>. La convocatoria, su anexo técnico y el contrato son los instrumentos que vinculan a las partes en sus derechos y obligaciones. Por lo que en caso de discrepancia prevalecerá lo estipulado en la convocatoria, anexo técnico y junta de aclaraciones. Asimismo, una vez cumplidas las obligaciones del proveedor a satisfacción el área requirente procederá a extender la constancia de cumplimiento de las obligaciones contractuales para la cancelación de su garantía de cumplimiento, de conformidad con lo dispuesto en el artículo 45 de la Ley de Adquisiciones, Arrendamientos y Servicios del Sector Público y artículo 81 fracciones IV y VIII de su Reglamento.</w:t>
      </w:r>
    </w:p>
    <w:p w:rsidR="0059025C" w:rsidRPr="0059025C" w:rsidRDefault="0059025C" w:rsidP="0059025C">
      <w:pPr>
        <w:autoSpaceDE w:val="0"/>
        <w:autoSpaceDN w:val="0"/>
        <w:adjustRightInd w:val="0"/>
        <w:jc w:val="both"/>
        <w:rPr>
          <w:rFonts w:ascii="Montserrat" w:hAnsi="Montserrat" w:cs="Arial"/>
          <w:sz w:val="20"/>
          <w:szCs w:val="20"/>
        </w:rPr>
      </w:pPr>
    </w:p>
    <w:p w:rsidR="0059025C" w:rsidRPr="0059025C" w:rsidRDefault="0059025C" w:rsidP="0059025C">
      <w:pPr>
        <w:autoSpaceDE w:val="0"/>
        <w:autoSpaceDN w:val="0"/>
        <w:adjustRightInd w:val="0"/>
        <w:jc w:val="both"/>
        <w:rPr>
          <w:rFonts w:ascii="Montserrat" w:hAnsi="Montserrat" w:cs="Arial"/>
          <w:sz w:val="20"/>
          <w:szCs w:val="20"/>
        </w:rPr>
      </w:pPr>
      <w:r w:rsidRPr="0059025C">
        <w:rPr>
          <w:rFonts w:ascii="Montserrat" w:hAnsi="Montserrat" w:cs="Arial"/>
          <w:sz w:val="20"/>
          <w:szCs w:val="20"/>
        </w:rPr>
        <w:t xml:space="preserve">Cuando exista alguna controversia, los proveedores o el Colegio de Bachilleres podrán presentar ante la Secretaría de la Función Pública o al Órgano Interno de Control su controversia o desavenencias derivadas del cumplimiento del contrato o pedidos. </w:t>
      </w:r>
    </w:p>
    <w:p w:rsidR="0059025C" w:rsidRPr="0059025C" w:rsidRDefault="0059025C" w:rsidP="0059025C">
      <w:pPr>
        <w:autoSpaceDE w:val="0"/>
        <w:autoSpaceDN w:val="0"/>
        <w:adjustRightInd w:val="0"/>
        <w:jc w:val="both"/>
        <w:rPr>
          <w:rFonts w:ascii="Montserrat" w:hAnsi="Montserrat" w:cs="Arial"/>
          <w:sz w:val="20"/>
          <w:szCs w:val="20"/>
        </w:rPr>
      </w:pPr>
    </w:p>
    <w:p w:rsidR="0059025C" w:rsidRPr="0059025C" w:rsidRDefault="0059025C" w:rsidP="0059025C">
      <w:pPr>
        <w:autoSpaceDE w:val="0"/>
        <w:autoSpaceDN w:val="0"/>
        <w:adjustRightInd w:val="0"/>
        <w:jc w:val="both"/>
        <w:rPr>
          <w:rFonts w:ascii="Montserrat" w:hAnsi="Montserrat" w:cs="Arial"/>
          <w:sz w:val="20"/>
          <w:szCs w:val="20"/>
        </w:rPr>
      </w:pPr>
      <w:r w:rsidRPr="0059025C">
        <w:rPr>
          <w:rFonts w:ascii="Montserrat" w:hAnsi="Montserrat" w:cs="Arial"/>
          <w:sz w:val="20"/>
          <w:szCs w:val="20"/>
        </w:rPr>
        <w:t xml:space="preserve">Una vez recibido la manifestación de controversia, la Secretaría de la Función Pública o al Órgano Interno de Control señalará día y hora para que tenga verificativo la audiencia y citará a las partes. Dicha audiencia se deberá iniciar dentro de los quince días hábiles siguientes a la fecha de recepción de la solicitud. </w:t>
      </w:r>
    </w:p>
    <w:p w:rsidR="0059025C" w:rsidRPr="0059025C" w:rsidRDefault="0059025C" w:rsidP="0059025C">
      <w:pPr>
        <w:autoSpaceDE w:val="0"/>
        <w:autoSpaceDN w:val="0"/>
        <w:adjustRightInd w:val="0"/>
        <w:jc w:val="both"/>
        <w:rPr>
          <w:rFonts w:ascii="Montserrat" w:hAnsi="Montserrat" w:cs="Arial"/>
          <w:sz w:val="20"/>
          <w:szCs w:val="20"/>
        </w:rPr>
      </w:pPr>
    </w:p>
    <w:p w:rsidR="0059025C" w:rsidRPr="0059025C" w:rsidRDefault="0059025C" w:rsidP="0059025C">
      <w:pPr>
        <w:autoSpaceDE w:val="0"/>
        <w:autoSpaceDN w:val="0"/>
        <w:adjustRightInd w:val="0"/>
        <w:jc w:val="both"/>
        <w:rPr>
          <w:rFonts w:ascii="Montserrat" w:hAnsi="Montserrat" w:cs="Arial"/>
          <w:sz w:val="20"/>
          <w:szCs w:val="20"/>
        </w:rPr>
      </w:pPr>
      <w:r w:rsidRPr="0059025C">
        <w:rPr>
          <w:rFonts w:ascii="Montserrat" w:hAnsi="Montserrat" w:cs="Arial"/>
          <w:sz w:val="20"/>
          <w:szCs w:val="20"/>
        </w:rPr>
        <w:t xml:space="preserve">La asistencia a la audiencia para dirimir la controversia será obligatoria para ambas partes, por lo que la inasistencia por parte del proveedor traerá como consecuencia tener por no presentada su solicitud. </w:t>
      </w:r>
    </w:p>
    <w:p w:rsidR="0059025C" w:rsidRPr="0059025C" w:rsidRDefault="0059025C" w:rsidP="0059025C">
      <w:pPr>
        <w:autoSpaceDE w:val="0"/>
        <w:autoSpaceDN w:val="0"/>
        <w:adjustRightInd w:val="0"/>
        <w:jc w:val="both"/>
        <w:rPr>
          <w:rFonts w:ascii="Montserrat" w:hAnsi="Montserrat" w:cs="Arial"/>
          <w:sz w:val="20"/>
          <w:szCs w:val="20"/>
        </w:rPr>
      </w:pPr>
      <w:r w:rsidRPr="0059025C">
        <w:rPr>
          <w:rFonts w:ascii="Montserrat" w:hAnsi="Montserrat" w:cs="Arial"/>
          <w:sz w:val="20"/>
          <w:szCs w:val="20"/>
        </w:rPr>
        <w:t xml:space="preserve">Secretaría de la Función Pública o al Órgano Interno de Control, tomando en cuenta los hechos manifestados en la solicitud y los argumentos que hiciere valer el Colegio de Bachilleres, determinará los elementos comunes y los puntos de controversia y exhortará a las partes para conciliar sus intereses, conforme a las disposiciones de esta Ley, sin prejuzgar sobre el conflicto planteado. </w:t>
      </w:r>
    </w:p>
    <w:p w:rsidR="0059025C" w:rsidRPr="0059025C" w:rsidRDefault="0059025C" w:rsidP="0059025C">
      <w:pPr>
        <w:autoSpaceDE w:val="0"/>
        <w:autoSpaceDN w:val="0"/>
        <w:adjustRightInd w:val="0"/>
        <w:jc w:val="both"/>
        <w:rPr>
          <w:rFonts w:ascii="Montserrat" w:hAnsi="Montserrat" w:cs="Arial"/>
          <w:sz w:val="20"/>
          <w:szCs w:val="20"/>
        </w:rPr>
      </w:pPr>
    </w:p>
    <w:p w:rsidR="0059025C" w:rsidRPr="0059025C" w:rsidRDefault="0059025C" w:rsidP="0059025C">
      <w:pPr>
        <w:autoSpaceDE w:val="0"/>
        <w:autoSpaceDN w:val="0"/>
        <w:adjustRightInd w:val="0"/>
        <w:jc w:val="both"/>
        <w:rPr>
          <w:rFonts w:ascii="Montserrat" w:hAnsi="Montserrat" w:cs="Arial"/>
          <w:sz w:val="20"/>
          <w:szCs w:val="20"/>
        </w:rPr>
      </w:pPr>
      <w:r w:rsidRPr="0059025C">
        <w:rPr>
          <w:rFonts w:ascii="Montserrat" w:hAnsi="Montserrat" w:cs="Arial"/>
          <w:sz w:val="20"/>
          <w:szCs w:val="20"/>
        </w:rPr>
        <w:t>En el supuesto de que las partes no lleguen a un acuerdo y para la resolución de cualquier controversia que se pudiera derivar al presente contrato, las partes convienen someterse a la jurisdicción de los tribunales Federales, con residencia en la Ciudad de México, por lo que se renuncia expresamente a cualquier otro fuero que pudiera corresponder por la ubicación de su domicilio presente o futuro, o por cualquier otra causa.</w:t>
      </w:r>
    </w:p>
    <w:p w:rsidR="0059025C" w:rsidRPr="0059025C" w:rsidRDefault="0059025C" w:rsidP="0059025C">
      <w:pPr>
        <w:jc w:val="both"/>
        <w:rPr>
          <w:rFonts w:ascii="Montserrat" w:hAnsi="Montserrat" w:cs="Arial"/>
          <w:b/>
          <w:sz w:val="20"/>
          <w:szCs w:val="20"/>
        </w:rPr>
      </w:pPr>
    </w:p>
    <w:p w:rsidR="0059025C" w:rsidRPr="0059025C" w:rsidRDefault="0059025C" w:rsidP="0059025C">
      <w:pPr>
        <w:jc w:val="both"/>
        <w:rPr>
          <w:rFonts w:ascii="Montserrat" w:hAnsi="Montserrat" w:cs="Arial"/>
          <w:b/>
          <w:sz w:val="20"/>
          <w:szCs w:val="20"/>
        </w:rPr>
      </w:pPr>
      <w:r w:rsidRPr="0059025C">
        <w:rPr>
          <w:rFonts w:ascii="Montserrat" w:hAnsi="Montserrat" w:cs="Arial"/>
          <w:b/>
          <w:sz w:val="20"/>
          <w:szCs w:val="20"/>
        </w:rPr>
        <w:t xml:space="preserve">LEÍDO POR LAS PARTES QUE EN EL PRESENTE CONTRATO INTERVIENEN Y SABEDORES DE SU CONTENIDO, ALCANCE Y EFECTOS LEGALES, SE FIRMA EL MISMO, AL CALCE Y AL MARGEN EN TODAS SUS FOJAS UTILES, Y POR QUINTUPLICADO EN LA CIUDAD DE MÉXICO, ___________________ 201___. </w:t>
      </w:r>
    </w:p>
    <w:p w:rsidR="0059025C" w:rsidRPr="0059025C" w:rsidRDefault="0059025C" w:rsidP="0059025C">
      <w:pPr>
        <w:jc w:val="both"/>
        <w:rPr>
          <w:rFonts w:ascii="Montserrat" w:hAnsi="Montserrat" w:cs="Arial"/>
          <w:iCs/>
          <w:sz w:val="20"/>
          <w:szCs w:val="20"/>
        </w:rPr>
      </w:pPr>
    </w:p>
    <w:p w:rsidR="0059025C" w:rsidRPr="0059025C" w:rsidRDefault="0059025C" w:rsidP="0059025C">
      <w:pPr>
        <w:jc w:val="both"/>
        <w:rPr>
          <w:rFonts w:ascii="Montserrat" w:hAnsi="Montserrat" w:cs="Arial"/>
          <w:iCs/>
          <w:sz w:val="20"/>
          <w:szCs w:val="20"/>
        </w:rPr>
      </w:pPr>
    </w:p>
    <w:tbl>
      <w:tblPr>
        <w:tblW w:w="0" w:type="auto"/>
        <w:tblLook w:val="04A0" w:firstRow="1" w:lastRow="0" w:firstColumn="1" w:lastColumn="0" w:noHBand="0" w:noVBand="1"/>
      </w:tblPr>
      <w:tblGrid>
        <w:gridCol w:w="4786"/>
        <w:gridCol w:w="3858"/>
      </w:tblGrid>
      <w:tr w:rsidR="0059025C" w:rsidRPr="0059025C" w:rsidTr="0059025C">
        <w:tc>
          <w:tcPr>
            <w:tcW w:w="4786" w:type="dxa"/>
          </w:tcPr>
          <w:p w:rsidR="0059025C" w:rsidRPr="0059025C" w:rsidRDefault="0059025C" w:rsidP="0059025C">
            <w:pPr>
              <w:jc w:val="center"/>
              <w:rPr>
                <w:rFonts w:ascii="Montserrat" w:hAnsi="Montserrat" w:cs="Arial"/>
                <w:b/>
                <w:iCs/>
                <w:sz w:val="20"/>
                <w:szCs w:val="20"/>
              </w:rPr>
            </w:pPr>
            <w:r w:rsidRPr="0059025C">
              <w:rPr>
                <w:rFonts w:ascii="Montserrat" w:hAnsi="Montserrat" w:cs="Arial"/>
                <w:iCs/>
                <w:sz w:val="20"/>
                <w:szCs w:val="20"/>
              </w:rPr>
              <w:t>POR</w:t>
            </w:r>
            <w:r w:rsidRPr="0059025C">
              <w:rPr>
                <w:rFonts w:ascii="Montserrat" w:hAnsi="Montserrat" w:cs="Arial"/>
                <w:b/>
                <w:iCs/>
                <w:sz w:val="20"/>
                <w:szCs w:val="20"/>
              </w:rPr>
              <w:t xml:space="preserve"> “EL COLEGIO”</w:t>
            </w:r>
          </w:p>
          <w:p w:rsidR="0059025C" w:rsidRPr="0059025C" w:rsidRDefault="0059025C" w:rsidP="0059025C">
            <w:pPr>
              <w:rPr>
                <w:rFonts w:ascii="Montserrat" w:hAnsi="Montserrat" w:cs="Arial"/>
                <w:b/>
                <w:iCs/>
                <w:sz w:val="20"/>
                <w:szCs w:val="20"/>
              </w:rPr>
            </w:pPr>
          </w:p>
          <w:p w:rsidR="0059025C" w:rsidRPr="0059025C" w:rsidRDefault="0059025C" w:rsidP="0059025C">
            <w:pPr>
              <w:rPr>
                <w:rFonts w:ascii="Montserrat" w:hAnsi="Montserrat" w:cs="Arial"/>
                <w:b/>
                <w:iCs/>
                <w:sz w:val="20"/>
                <w:szCs w:val="20"/>
              </w:rPr>
            </w:pPr>
          </w:p>
          <w:p w:rsidR="0059025C" w:rsidRPr="0059025C" w:rsidRDefault="0059025C" w:rsidP="0059025C">
            <w:pPr>
              <w:jc w:val="center"/>
              <w:rPr>
                <w:rFonts w:ascii="Montserrat" w:hAnsi="Montserrat" w:cs="Arial"/>
                <w:b/>
                <w:iCs/>
                <w:sz w:val="20"/>
                <w:szCs w:val="20"/>
              </w:rPr>
            </w:pPr>
            <w:r w:rsidRPr="0059025C">
              <w:rPr>
                <w:rFonts w:ascii="Montserrat" w:hAnsi="Montserrat" w:cs="Arial"/>
                <w:b/>
                <w:sz w:val="20"/>
                <w:szCs w:val="20"/>
              </w:rPr>
              <w:t>______________________________</w:t>
            </w:r>
          </w:p>
        </w:tc>
        <w:tc>
          <w:tcPr>
            <w:tcW w:w="3858" w:type="dxa"/>
          </w:tcPr>
          <w:p w:rsidR="0059025C" w:rsidRPr="0059025C" w:rsidRDefault="0059025C" w:rsidP="0059025C">
            <w:pPr>
              <w:jc w:val="center"/>
              <w:rPr>
                <w:rFonts w:ascii="Montserrat" w:hAnsi="Montserrat" w:cs="Arial"/>
                <w:b/>
                <w:sz w:val="20"/>
                <w:szCs w:val="20"/>
              </w:rPr>
            </w:pPr>
            <w:r w:rsidRPr="0059025C">
              <w:rPr>
                <w:rFonts w:ascii="Montserrat" w:hAnsi="Montserrat" w:cs="Arial"/>
                <w:sz w:val="20"/>
                <w:szCs w:val="20"/>
              </w:rPr>
              <w:t xml:space="preserve">POR </w:t>
            </w:r>
            <w:r w:rsidRPr="0059025C">
              <w:rPr>
                <w:rFonts w:ascii="Montserrat" w:hAnsi="Montserrat" w:cs="Arial"/>
                <w:b/>
                <w:sz w:val="20"/>
                <w:szCs w:val="20"/>
              </w:rPr>
              <w:t>“EL PRESTADOR”</w:t>
            </w:r>
          </w:p>
          <w:p w:rsidR="0059025C" w:rsidRPr="0059025C" w:rsidRDefault="0059025C" w:rsidP="0059025C">
            <w:pPr>
              <w:rPr>
                <w:rFonts w:ascii="Montserrat" w:hAnsi="Montserrat" w:cs="Arial"/>
                <w:b/>
                <w:sz w:val="20"/>
                <w:szCs w:val="20"/>
              </w:rPr>
            </w:pPr>
          </w:p>
          <w:p w:rsidR="0059025C" w:rsidRPr="0059025C" w:rsidRDefault="0059025C" w:rsidP="0059025C">
            <w:pPr>
              <w:rPr>
                <w:rFonts w:ascii="Montserrat" w:hAnsi="Montserrat" w:cs="Arial"/>
                <w:b/>
                <w:sz w:val="20"/>
                <w:szCs w:val="20"/>
              </w:rPr>
            </w:pPr>
          </w:p>
          <w:p w:rsidR="0059025C" w:rsidRPr="0059025C" w:rsidRDefault="0059025C" w:rsidP="0059025C">
            <w:pPr>
              <w:jc w:val="center"/>
              <w:rPr>
                <w:rFonts w:ascii="Montserrat" w:hAnsi="Montserrat" w:cs="Arial"/>
                <w:b/>
                <w:sz w:val="20"/>
                <w:szCs w:val="20"/>
              </w:rPr>
            </w:pPr>
            <w:r w:rsidRPr="0059025C">
              <w:rPr>
                <w:rFonts w:ascii="Montserrat" w:hAnsi="Montserrat" w:cs="Arial"/>
                <w:b/>
                <w:sz w:val="20"/>
                <w:szCs w:val="20"/>
              </w:rPr>
              <w:t>_____________________________</w:t>
            </w:r>
          </w:p>
          <w:p w:rsidR="0059025C" w:rsidRPr="0059025C" w:rsidRDefault="0059025C" w:rsidP="0059025C">
            <w:pPr>
              <w:jc w:val="center"/>
              <w:rPr>
                <w:rFonts w:ascii="Montserrat" w:hAnsi="Montserrat" w:cs="Arial"/>
                <w:b/>
                <w:iCs/>
                <w:sz w:val="20"/>
                <w:szCs w:val="20"/>
              </w:rPr>
            </w:pPr>
          </w:p>
        </w:tc>
      </w:tr>
    </w:tbl>
    <w:p w:rsidR="0059025C" w:rsidRPr="0059025C" w:rsidRDefault="0059025C" w:rsidP="0059025C">
      <w:pPr>
        <w:rPr>
          <w:rFonts w:ascii="Montserrat" w:hAnsi="Montserrat" w:cs="Arial"/>
          <w:b/>
          <w:iCs/>
          <w:sz w:val="20"/>
          <w:szCs w:val="20"/>
        </w:rPr>
      </w:pPr>
    </w:p>
    <w:p w:rsidR="0059025C" w:rsidRPr="0059025C" w:rsidRDefault="0059025C" w:rsidP="0059025C">
      <w:pPr>
        <w:jc w:val="center"/>
        <w:rPr>
          <w:rFonts w:ascii="Montserrat" w:hAnsi="Montserrat" w:cs="Arial"/>
          <w:b/>
          <w:iCs/>
          <w:sz w:val="20"/>
          <w:szCs w:val="20"/>
        </w:rPr>
      </w:pPr>
      <w:r w:rsidRPr="0059025C">
        <w:rPr>
          <w:rFonts w:ascii="Montserrat" w:hAnsi="Montserrat" w:cs="Arial"/>
          <w:b/>
          <w:iCs/>
          <w:sz w:val="20"/>
          <w:szCs w:val="20"/>
        </w:rPr>
        <w:t>TESTIGOS</w:t>
      </w:r>
    </w:p>
    <w:p w:rsidR="0059025C" w:rsidRPr="0059025C" w:rsidRDefault="0059025C" w:rsidP="0059025C">
      <w:pPr>
        <w:jc w:val="center"/>
        <w:rPr>
          <w:rFonts w:ascii="Montserrat" w:hAnsi="Montserrat" w:cs="Arial"/>
          <w:b/>
          <w:iCs/>
          <w:sz w:val="20"/>
          <w:szCs w:val="20"/>
        </w:rPr>
      </w:pPr>
    </w:p>
    <w:tbl>
      <w:tblPr>
        <w:tblW w:w="8919" w:type="dxa"/>
        <w:tblLook w:val="04A0" w:firstRow="1" w:lastRow="0" w:firstColumn="1" w:lastColumn="0" w:noHBand="0" w:noVBand="1"/>
      </w:tblPr>
      <w:tblGrid>
        <w:gridCol w:w="4403"/>
        <w:gridCol w:w="4516"/>
      </w:tblGrid>
      <w:tr w:rsidR="0059025C" w:rsidRPr="0059025C" w:rsidTr="0059025C">
        <w:trPr>
          <w:trHeight w:val="1683"/>
        </w:trPr>
        <w:tc>
          <w:tcPr>
            <w:tcW w:w="4403" w:type="dxa"/>
          </w:tcPr>
          <w:p w:rsidR="0059025C" w:rsidRPr="0059025C" w:rsidRDefault="0059025C" w:rsidP="0059025C">
            <w:pPr>
              <w:rPr>
                <w:rFonts w:ascii="Montserrat" w:hAnsi="Montserrat" w:cs="Arial"/>
                <w:b/>
                <w:iCs/>
                <w:sz w:val="20"/>
                <w:szCs w:val="20"/>
              </w:rPr>
            </w:pPr>
          </w:p>
          <w:p w:rsidR="0059025C" w:rsidRPr="0059025C" w:rsidRDefault="0059025C" w:rsidP="0059025C">
            <w:pPr>
              <w:rPr>
                <w:rFonts w:ascii="Montserrat" w:hAnsi="Montserrat" w:cs="Arial"/>
                <w:b/>
                <w:sz w:val="20"/>
                <w:szCs w:val="20"/>
              </w:rPr>
            </w:pPr>
            <w:r w:rsidRPr="0059025C">
              <w:rPr>
                <w:rFonts w:ascii="Montserrat" w:hAnsi="Montserrat" w:cs="Arial"/>
                <w:b/>
                <w:sz w:val="20"/>
                <w:szCs w:val="20"/>
              </w:rPr>
              <w:t>_____________________________</w:t>
            </w:r>
          </w:p>
          <w:p w:rsidR="0059025C" w:rsidRPr="0059025C" w:rsidRDefault="0059025C" w:rsidP="0059025C">
            <w:pPr>
              <w:rPr>
                <w:rFonts w:ascii="Montserrat" w:hAnsi="Montserrat" w:cs="Arial"/>
                <w:b/>
                <w:iCs/>
                <w:sz w:val="20"/>
                <w:szCs w:val="20"/>
              </w:rPr>
            </w:pPr>
          </w:p>
        </w:tc>
        <w:tc>
          <w:tcPr>
            <w:tcW w:w="4516" w:type="dxa"/>
          </w:tcPr>
          <w:p w:rsidR="0059025C" w:rsidRPr="0059025C" w:rsidRDefault="0059025C" w:rsidP="0059025C">
            <w:pPr>
              <w:rPr>
                <w:rFonts w:ascii="Montserrat" w:hAnsi="Montserrat" w:cs="Arial"/>
                <w:b/>
                <w:sz w:val="20"/>
                <w:szCs w:val="20"/>
              </w:rPr>
            </w:pPr>
          </w:p>
          <w:p w:rsidR="0059025C" w:rsidRPr="0059025C" w:rsidRDefault="0059025C" w:rsidP="0059025C">
            <w:pPr>
              <w:jc w:val="center"/>
              <w:rPr>
                <w:rFonts w:ascii="Montserrat" w:hAnsi="Montserrat" w:cs="Arial"/>
                <w:b/>
                <w:iCs/>
                <w:sz w:val="20"/>
                <w:szCs w:val="20"/>
              </w:rPr>
            </w:pPr>
            <w:r w:rsidRPr="0059025C">
              <w:rPr>
                <w:rFonts w:ascii="Montserrat" w:hAnsi="Montserrat" w:cs="Arial"/>
                <w:b/>
                <w:iCs/>
                <w:sz w:val="20"/>
                <w:szCs w:val="20"/>
              </w:rPr>
              <w:t xml:space="preserve">______________________________ </w:t>
            </w:r>
          </w:p>
        </w:tc>
      </w:tr>
    </w:tbl>
    <w:p w:rsidR="0059025C" w:rsidRPr="0059025C" w:rsidRDefault="0059025C" w:rsidP="0059025C">
      <w:pPr>
        <w:spacing w:after="160" w:line="259" w:lineRule="auto"/>
        <w:rPr>
          <w:rFonts w:asciiTheme="minorHAnsi" w:eastAsiaTheme="minorHAnsi" w:hAnsiTheme="minorHAnsi" w:cstheme="minorBidi"/>
          <w:sz w:val="22"/>
          <w:szCs w:val="22"/>
          <w:lang w:eastAsia="en-US"/>
        </w:rPr>
      </w:pPr>
      <w:r w:rsidRPr="0059025C">
        <w:rPr>
          <w:rFonts w:asciiTheme="minorHAnsi" w:eastAsiaTheme="minorHAnsi" w:hAnsiTheme="minorHAnsi" w:cstheme="minorBidi"/>
          <w:sz w:val="22"/>
          <w:szCs w:val="22"/>
          <w:lang w:eastAsia="en-US"/>
        </w:rPr>
        <w:br w:type="page"/>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lastRenderedPageBreak/>
        <w:t>Canal Once</w:t>
      </w:r>
    </w:p>
    <w:p w:rsidR="0059025C" w:rsidRPr="0059025C" w:rsidRDefault="0059025C" w:rsidP="0059025C">
      <w:pPr>
        <w:jc w:val="center"/>
        <w:rPr>
          <w:rFonts w:ascii="Arial" w:hAnsi="Arial" w:cs="Arial"/>
          <w:b/>
          <w:bCs/>
          <w:sz w:val="20"/>
          <w:szCs w:val="20"/>
        </w:rPr>
      </w:pPr>
      <w:r w:rsidRPr="0059025C">
        <w:rPr>
          <w:rFonts w:ascii="Arial" w:hAnsi="Arial" w:cs="Arial"/>
          <w:b/>
          <w:bCs/>
          <w:sz w:val="20"/>
          <w:szCs w:val="20"/>
        </w:rPr>
        <w:t>MODELO DE CONTRATO</w:t>
      </w:r>
    </w:p>
    <w:p w:rsidR="0059025C" w:rsidRPr="0059025C" w:rsidRDefault="0059025C" w:rsidP="0059025C">
      <w:pPr>
        <w:jc w:val="both"/>
        <w:rPr>
          <w:rFonts w:ascii="Arial" w:hAnsi="Arial" w:cs="Arial"/>
          <w:b/>
          <w:bCs/>
          <w:sz w:val="20"/>
          <w:szCs w:val="20"/>
        </w:rPr>
      </w:pPr>
    </w:p>
    <w:p w:rsidR="0059025C" w:rsidRPr="0059025C" w:rsidRDefault="0059025C" w:rsidP="0059025C">
      <w:pPr>
        <w:jc w:val="both"/>
        <w:rPr>
          <w:rFonts w:ascii="Arial" w:hAnsi="Arial" w:cs="Arial"/>
          <w:b/>
          <w:bCs/>
          <w:sz w:val="20"/>
          <w:szCs w:val="20"/>
        </w:rPr>
      </w:pPr>
      <w:r w:rsidRPr="0059025C">
        <w:rPr>
          <w:rFonts w:ascii="Arial" w:hAnsi="Arial" w:cs="Arial"/>
          <w:b/>
          <w:bCs/>
          <w:sz w:val="20"/>
          <w:szCs w:val="20"/>
        </w:rPr>
        <w:t>CONTRATO ABIERTO DE PRESTACIÓN DEL SERVICIO DE RESERVACIÓN, EXPEDICIÓN Y ENTREGA DE PASAJES AÉREOS NACIONALES E INTERNACIONALES</w:t>
      </w:r>
      <w:r w:rsidRPr="0059025C">
        <w:rPr>
          <w:rFonts w:ascii="Arial" w:hAnsi="Arial" w:cs="Arial"/>
          <w:b/>
          <w:bCs/>
          <w:color w:val="17365D"/>
          <w:sz w:val="20"/>
          <w:szCs w:val="20"/>
        </w:rPr>
        <w:t xml:space="preserve">, </w:t>
      </w:r>
      <w:r w:rsidRPr="0059025C">
        <w:rPr>
          <w:rFonts w:ascii="Arial" w:hAnsi="Arial" w:cs="Arial"/>
          <w:b/>
          <w:bCs/>
          <w:sz w:val="20"/>
          <w:szCs w:val="20"/>
        </w:rPr>
        <w:t>QUE</w:t>
      </w:r>
      <w:r w:rsidRPr="0059025C">
        <w:rPr>
          <w:rFonts w:ascii="Arial" w:hAnsi="Arial" w:cs="Arial"/>
          <w:b/>
          <w:sz w:val="20"/>
          <w:szCs w:val="20"/>
        </w:rPr>
        <w:t xml:space="preserve"> CELEBRAN POR UNA PARTE EL INSTITUTO POLITÉCNICO NACIONAL, EN LO SUCESIVO EL “IPN”, A TRAVÉS DE LA ESTACIÓN DE TELEVISIÓN XEIPN CANAL ONCE DEL DISTRITO FEDERAL, EN ADELANTE “CANAL ONCE”, REPRESENTADA EN ESTE ACTO POR </w:t>
      </w:r>
      <w:r w:rsidRPr="0059025C">
        <w:rPr>
          <w:rFonts w:ascii="Arial" w:hAnsi="Arial" w:cs="Arial"/>
          <w:b/>
          <w:bCs/>
          <w:sz w:val="20"/>
          <w:szCs w:val="20"/>
        </w:rPr>
        <w:t>JIMENA SALDAÑA GUTIÉRREZ</w:t>
      </w:r>
      <w:r w:rsidRPr="0059025C">
        <w:rPr>
          <w:rFonts w:ascii="Arial" w:hAnsi="Arial" w:cs="Arial"/>
          <w:b/>
          <w:sz w:val="20"/>
          <w:szCs w:val="20"/>
        </w:rPr>
        <w:t>, EN SU CARÁCTER DE DIRECTORA</w:t>
      </w:r>
      <w:r w:rsidRPr="0059025C">
        <w:rPr>
          <w:rFonts w:ascii="Arial" w:hAnsi="Arial" w:cs="Arial"/>
          <w:b/>
          <w:bCs/>
          <w:sz w:val="20"/>
          <w:szCs w:val="20"/>
        </w:rPr>
        <w:t xml:space="preserve">; Y POR LA OTRA, XXXXXXXXXXXXXXXX, EN LO SUCESIVO EL “PROVEEDOR”, REPRESENTADO POR XXXXXXXXXXXXXXXX , EN SU CARÁCTER DE XXXXXXX, Y DE MANERA CONJUNTA SE LES DENOMINARÁ “LAS PARTES”, AL TENOR DE LAS SIGUIENTES DECLARACIONES Y CLÁUSULAS. </w:t>
      </w:r>
    </w:p>
    <w:p w:rsidR="0059025C" w:rsidRPr="0059025C" w:rsidRDefault="0059025C" w:rsidP="0059025C">
      <w:pPr>
        <w:tabs>
          <w:tab w:val="left" w:pos="3240"/>
        </w:tabs>
        <w:jc w:val="both"/>
        <w:rPr>
          <w:rFonts w:ascii="Arial" w:hAnsi="Arial" w:cs="Arial"/>
          <w:b/>
          <w:sz w:val="20"/>
          <w:szCs w:val="20"/>
        </w:rPr>
      </w:pPr>
      <w:r w:rsidRPr="0059025C">
        <w:rPr>
          <w:rFonts w:ascii="Arial" w:hAnsi="Arial" w:cs="Arial"/>
          <w:b/>
          <w:sz w:val="20"/>
          <w:szCs w:val="20"/>
        </w:rPr>
        <w:tab/>
      </w:r>
    </w:p>
    <w:p w:rsidR="0059025C" w:rsidRPr="0059025C" w:rsidRDefault="0059025C" w:rsidP="0059025C">
      <w:pPr>
        <w:keepNext/>
        <w:jc w:val="center"/>
        <w:outlineLvl w:val="2"/>
        <w:rPr>
          <w:rFonts w:ascii="Arial" w:hAnsi="Arial" w:cs="Arial"/>
          <w:b/>
          <w:sz w:val="20"/>
          <w:szCs w:val="20"/>
        </w:rPr>
      </w:pPr>
      <w:r w:rsidRPr="0059025C">
        <w:rPr>
          <w:rFonts w:ascii="Arial" w:hAnsi="Arial" w:cs="Arial"/>
          <w:b/>
          <w:sz w:val="20"/>
          <w:szCs w:val="20"/>
        </w:rPr>
        <w:t>D E C L A R A C I O N E S</w:t>
      </w:r>
    </w:p>
    <w:p w:rsidR="0059025C" w:rsidRPr="0059025C" w:rsidRDefault="0059025C" w:rsidP="0059025C">
      <w:pPr>
        <w:rPr>
          <w:rFonts w:ascii="Arial" w:hAnsi="Arial" w:cs="Arial"/>
          <w:sz w:val="20"/>
          <w:szCs w:val="20"/>
        </w:rPr>
      </w:pPr>
    </w:p>
    <w:p w:rsidR="0059025C" w:rsidRPr="0059025C" w:rsidRDefault="0059025C" w:rsidP="0059025C">
      <w:pPr>
        <w:ind w:left="720" w:right="18" w:hanging="720"/>
        <w:jc w:val="both"/>
        <w:rPr>
          <w:rFonts w:ascii="Arial" w:hAnsi="Arial" w:cs="Arial"/>
          <w:b/>
          <w:bCs/>
          <w:sz w:val="20"/>
          <w:szCs w:val="20"/>
        </w:rPr>
      </w:pPr>
      <w:r w:rsidRPr="0059025C">
        <w:rPr>
          <w:rFonts w:ascii="Arial" w:hAnsi="Arial" w:cs="Arial"/>
          <w:b/>
          <w:bCs/>
          <w:sz w:val="20"/>
          <w:szCs w:val="20"/>
        </w:rPr>
        <w:t>I.</w:t>
      </w:r>
      <w:r w:rsidRPr="0059025C">
        <w:rPr>
          <w:rFonts w:ascii="Arial" w:hAnsi="Arial" w:cs="Arial"/>
          <w:b/>
          <w:bCs/>
          <w:sz w:val="20"/>
          <w:szCs w:val="20"/>
        </w:rPr>
        <w:tab/>
        <w:t>Declara el “IPN” a través de “</w:t>
      </w:r>
      <w:r w:rsidRPr="0059025C">
        <w:rPr>
          <w:rFonts w:ascii="Arial" w:hAnsi="Arial" w:cs="Arial"/>
          <w:b/>
          <w:sz w:val="20"/>
          <w:szCs w:val="20"/>
        </w:rPr>
        <w:t>CANAL ONCE</w:t>
      </w:r>
      <w:r w:rsidRPr="0059025C">
        <w:rPr>
          <w:rFonts w:ascii="Arial" w:hAnsi="Arial" w:cs="Arial"/>
          <w:b/>
          <w:bCs/>
          <w:sz w:val="20"/>
          <w:szCs w:val="20"/>
        </w:rPr>
        <w:t>”:</w:t>
      </w:r>
    </w:p>
    <w:p w:rsidR="0059025C" w:rsidRPr="0059025C" w:rsidRDefault="0059025C" w:rsidP="0059025C">
      <w:pPr>
        <w:ind w:left="720" w:right="18" w:hanging="720"/>
        <w:jc w:val="both"/>
        <w:rPr>
          <w:rFonts w:ascii="Arial" w:hAnsi="Arial" w:cs="Arial"/>
          <w:sz w:val="20"/>
          <w:szCs w:val="20"/>
        </w:rPr>
      </w:pPr>
    </w:p>
    <w:p w:rsidR="0059025C" w:rsidRPr="0059025C" w:rsidRDefault="0059025C" w:rsidP="0059025C">
      <w:pPr>
        <w:ind w:left="720" w:hanging="720"/>
        <w:jc w:val="both"/>
        <w:rPr>
          <w:rFonts w:ascii="Arial" w:hAnsi="Arial" w:cs="Arial"/>
          <w:sz w:val="20"/>
          <w:szCs w:val="20"/>
        </w:rPr>
      </w:pPr>
      <w:r w:rsidRPr="0059025C">
        <w:rPr>
          <w:rFonts w:ascii="Arial" w:hAnsi="Arial" w:cs="Arial"/>
          <w:b/>
          <w:bCs/>
          <w:sz w:val="20"/>
          <w:szCs w:val="20"/>
        </w:rPr>
        <w:t>I.1.</w:t>
      </w:r>
      <w:r w:rsidRPr="0059025C">
        <w:rPr>
          <w:rFonts w:ascii="Arial" w:hAnsi="Arial" w:cs="Arial"/>
          <w:sz w:val="20"/>
          <w:szCs w:val="20"/>
        </w:rPr>
        <w:tab/>
        <w:t xml:space="preserve">Que de conformidad con lo dispuesto por los artículos 1, 2, y 6 de su Ley Orgánica y 2 de su Reglamento Interno, es una Institución Educativa del Estado con personalidad jurídica y patrimonio propio. </w:t>
      </w:r>
    </w:p>
    <w:p w:rsidR="0059025C" w:rsidRPr="0059025C" w:rsidRDefault="0059025C" w:rsidP="0059025C">
      <w:pPr>
        <w:ind w:left="705" w:hanging="705"/>
        <w:jc w:val="both"/>
        <w:rPr>
          <w:rFonts w:ascii="Arial" w:hAnsi="Arial" w:cs="Arial"/>
          <w:sz w:val="20"/>
          <w:szCs w:val="20"/>
        </w:rPr>
      </w:pPr>
    </w:p>
    <w:p w:rsidR="0059025C" w:rsidRPr="0059025C" w:rsidRDefault="0059025C" w:rsidP="0059025C">
      <w:pPr>
        <w:ind w:left="705" w:hanging="705"/>
        <w:jc w:val="both"/>
        <w:rPr>
          <w:rFonts w:ascii="Arial" w:hAnsi="Arial" w:cs="Arial"/>
          <w:sz w:val="20"/>
          <w:szCs w:val="20"/>
        </w:rPr>
      </w:pPr>
      <w:r w:rsidRPr="0059025C">
        <w:rPr>
          <w:rFonts w:ascii="Arial" w:hAnsi="Arial" w:cs="Arial"/>
          <w:b/>
          <w:bCs/>
          <w:sz w:val="20"/>
          <w:szCs w:val="20"/>
        </w:rPr>
        <w:t>I.2.</w:t>
      </w:r>
      <w:r w:rsidRPr="0059025C">
        <w:rPr>
          <w:rFonts w:ascii="Arial" w:hAnsi="Arial" w:cs="Arial"/>
          <w:sz w:val="20"/>
          <w:szCs w:val="20"/>
        </w:rPr>
        <w:tab/>
        <w:t>Que tiene como finalidades, entre otras; contribuir a través del proceso educativo a la transformación de la sociedad en un sentido democrático y de progreso social, además de difundir la cultura para fortalecer la conciencia de la nacionalidad, procurar el desarrollo de un elevado sentido de convivencia humana y fomentar en los educandos el amor a la paz y los sentimientos de solidaridad hacia los pueblos que luchan por su independencia.</w:t>
      </w:r>
    </w:p>
    <w:p w:rsidR="0059025C" w:rsidRPr="0059025C" w:rsidRDefault="0059025C" w:rsidP="0059025C">
      <w:pPr>
        <w:ind w:left="705" w:hanging="705"/>
        <w:jc w:val="both"/>
        <w:rPr>
          <w:rFonts w:ascii="Arial" w:hAnsi="Arial" w:cs="Arial"/>
          <w:sz w:val="20"/>
          <w:szCs w:val="20"/>
        </w:rPr>
      </w:pPr>
    </w:p>
    <w:p w:rsidR="0059025C" w:rsidRPr="0059025C" w:rsidRDefault="0059025C" w:rsidP="0059025C">
      <w:pPr>
        <w:ind w:left="705" w:hanging="705"/>
        <w:jc w:val="both"/>
        <w:rPr>
          <w:rFonts w:ascii="Arial" w:hAnsi="Arial" w:cs="Arial"/>
          <w:sz w:val="20"/>
          <w:szCs w:val="20"/>
        </w:rPr>
      </w:pPr>
      <w:r w:rsidRPr="0059025C">
        <w:rPr>
          <w:rFonts w:ascii="Arial" w:hAnsi="Arial" w:cs="Arial"/>
          <w:b/>
          <w:bCs/>
          <w:sz w:val="20"/>
          <w:szCs w:val="20"/>
        </w:rPr>
        <w:t>I.3.</w:t>
      </w:r>
      <w:r w:rsidRPr="0059025C">
        <w:rPr>
          <w:rFonts w:ascii="Arial" w:hAnsi="Arial" w:cs="Arial"/>
          <w:sz w:val="20"/>
          <w:szCs w:val="20"/>
        </w:rPr>
        <w:tab/>
        <w:t>Que entre sus atribuciones está la de promover y editar obras que contribuyan a la difusión de la cultura y del conocimiento científico y tecnológico, así como establecer y utilizar sus propios medios de comunicación masiva, para la extensión de sus servicios educativos, de difusión de la cultura y de información, de acuerdo con lo establecido en el artículo 4 fracciones XIII y XVI, de la Ley Orgánica del</w:t>
      </w:r>
      <w:r w:rsidRPr="0059025C">
        <w:rPr>
          <w:rFonts w:ascii="Arial" w:hAnsi="Arial" w:cs="Arial"/>
          <w:b/>
          <w:sz w:val="20"/>
          <w:szCs w:val="20"/>
        </w:rPr>
        <w:t xml:space="preserve"> “IPN”</w:t>
      </w:r>
      <w:r w:rsidRPr="0059025C">
        <w:rPr>
          <w:rFonts w:ascii="Arial" w:hAnsi="Arial" w:cs="Arial"/>
          <w:sz w:val="20"/>
          <w:szCs w:val="20"/>
        </w:rPr>
        <w:t xml:space="preserve">. </w:t>
      </w:r>
    </w:p>
    <w:p w:rsidR="0059025C" w:rsidRPr="0059025C" w:rsidRDefault="0059025C" w:rsidP="0059025C">
      <w:pPr>
        <w:ind w:left="705" w:hanging="705"/>
        <w:jc w:val="both"/>
        <w:rPr>
          <w:rFonts w:ascii="Arial" w:hAnsi="Arial" w:cs="Arial"/>
          <w:sz w:val="20"/>
          <w:szCs w:val="20"/>
        </w:rPr>
      </w:pPr>
    </w:p>
    <w:p w:rsidR="0059025C" w:rsidRPr="0059025C" w:rsidRDefault="0059025C" w:rsidP="0059025C">
      <w:pPr>
        <w:ind w:left="705" w:hanging="705"/>
        <w:jc w:val="both"/>
        <w:rPr>
          <w:rFonts w:ascii="Arial" w:hAnsi="Arial" w:cs="Arial"/>
          <w:sz w:val="20"/>
          <w:szCs w:val="20"/>
        </w:rPr>
      </w:pPr>
      <w:r w:rsidRPr="0059025C">
        <w:rPr>
          <w:rFonts w:ascii="Arial" w:hAnsi="Arial" w:cs="Arial"/>
          <w:b/>
          <w:bCs/>
          <w:iCs/>
          <w:sz w:val="20"/>
          <w:szCs w:val="20"/>
        </w:rPr>
        <w:t>I.4.</w:t>
      </w:r>
      <w:r w:rsidRPr="0059025C">
        <w:rPr>
          <w:rFonts w:ascii="Arial" w:hAnsi="Arial" w:cs="Arial"/>
          <w:iCs/>
          <w:sz w:val="20"/>
          <w:szCs w:val="20"/>
        </w:rPr>
        <w:tab/>
      </w:r>
      <w:r w:rsidRPr="0059025C">
        <w:rPr>
          <w:rFonts w:ascii="Arial" w:hAnsi="Arial" w:cs="Arial"/>
          <w:iCs/>
          <w:sz w:val="20"/>
          <w:szCs w:val="20"/>
        </w:rPr>
        <w:tab/>
        <w:t xml:space="preserve">Que </w:t>
      </w:r>
      <w:r w:rsidRPr="0059025C">
        <w:rPr>
          <w:rFonts w:ascii="Arial" w:hAnsi="Arial" w:cs="Arial"/>
          <w:sz w:val="20"/>
          <w:szCs w:val="20"/>
        </w:rPr>
        <w:t>con fundamento en los artículos 12 y 14, fracción XIX de la Ley Orgánica; 137 del Reglamento Interno y 16 del Reglamento Orgánico del Instituto, la representación legal de esta Casa de Estudios la tiene su Director General, Doctor Mario Alberto Rodríguez Casas, quien conforme a lo dispuesto en el artículo 139 del propio Reglamento Interno, tiene facultades para delegarla.</w:t>
      </w:r>
    </w:p>
    <w:p w:rsidR="0059025C" w:rsidRPr="0059025C" w:rsidRDefault="0059025C" w:rsidP="0059025C">
      <w:pPr>
        <w:ind w:left="703" w:hanging="703"/>
        <w:jc w:val="both"/>
        <w:rPr>
          <w:rFonts w:ascii="Arial" w:hAnsi="Arial" w:cs="Arial"/>
          <w:b/>
          <w:bCs/>
          <w:iCs/>
          <w:sz w:val="20"/>
          <w:szCs w:val="20"/>
        </w:rPr>
      </w:pPr>
    </w:p>
    <w:p w:rsidR="0059025C" w:rsidRPr="0059025C" w:rsidRDefault="0059025C" w:rsidP="0059025C">
      <w:pPr>
        <w:ind w:left="703" w:hanging="703"/>
        <w:jc w:val="both"/>
        <w:rPr>
          <w:rFonts w:ascii="Arial" w:hAnsi="Arial" w:cs="Arial"/>
          <w:iCs/>
          <w:sz w:val="20"/>
          <w:szCs w:val="20"/>
        </w:rPr>
      </w:pPr>
      <w:r w:rsidRPr="0059025C">
        <w:rPr>
          <w:rFonts w:ascii="Arial" w:hAnsi="Arial" w:cs="Arial"/>
          <w:b/>
          <w:bCs/>
          <w:iCs/>
          <w:sz w:val="20"/>
          <w:szCs w:val="20"/>
        </w:rPr>
        <w:t>I.5.</w:t>
      </w:r>
      <w:r w:rsidRPr="0059025C">
        <w:rPr>
          <w:rFonts w:ascii="Arial" w:hAnsi="Arial" w:cs="Arial"/>
          <w:iCs/>
          <w:sz w:val="20"/>
          <w:szCs w:val="20"/>
        </w:rPr>
        <w:tab/>
      </w:r>
      <w:r w:rsidRPr="0059025C">
        <w:rPr>
          <w:rFonts w:ascii="Arial" w:hAnsi="Arial" w:cs="Arial"/>
          <w:sz w:val="20"/>
          <w:szCs w:val="20"/>
        </w:rPr>
        <w:t>Que d</w:t>
      </w:r>
      <w:r w:rsidRPr="0059025C">
        <w:rPr>
          <w:rFonts w:ascii="Arial" w:hAnsi="Arial" w:cs="Arial"/>
          <w:iCs/>
          <w:sz w:val="20"/>
          <w:szCs w:val="20"/>
        </w:rPr>
        <w:t xml:space="preserve">entro de su estructura orgánica administrativa se encuentra la Estación de Televisión XE IPN Canal Once del Distrito Federal, la cual es órgano de apoyo que participa de la personalidad jurídica y patrimonio del </w:t>
      </w:r>
      <w:r w:rsidRPr="0059025C">
        <w:rPr>
          <w:rFonts w:ascii="Arial" w:hAnsi="Arial" w:cs="Arial"/>
          <w:b/>
          <w:iCs/>
          <w:sz w:val="20"/>
          <w:szCs w:val="20"/>
        </w:rPr>
        <w:t>“IPN”</w:t>
      </w:r>
      <w:r w:rsidRPr="0059025C">
        <w:rPr>
          <w:rFonts w:ascii="Arial" w:hAnsi="Arial" w:cs="Arial"/>
          <w:iCs/>
          <w:sz w:val="20"/>
          <w:szCs w:val="20"/>
        </w:rPr>
        <w:t xml:space="preserve"> y tiene como función la extensión y difusión de la educación y la cultura a través de la generación y transmisión de programas de televisión, en los términos y con los objetivos previstos en el artículo 3° de la Constitución Política de los Estados Unidos Mexicanos.</w:t>
      </w:r>
    </w:p>
    <w:p w:rsidR="0059025C" w:rsidRPr="0059025C" w:rsidRDefault="0059025C" w:rsidP="0059025C">
      <w:pPr>
        <w:ind w:left="703" w:hanging="703"/>
        <w:jc w:val="both"/>
        <w:rPr>
          <w:rFonts w:ascii="Arial" w:hAnsi="Arial" w:cs="Arial"/>
          <w:iCs/>
          <w:sz w:val="20"/>
          <w:szCs w:val="20"/>
        </w:rPr>
      </w:pPr>
    </w:p>
    <w:p w:rsidR="0059025C" w:rsidRPr="0059025C" w:rsidRDefault="0059025C" w:rsidP="0059025C">
      <w:pPr>
        <w:autoSpaceDE w:val="0"/>
        <w:autoSpaceDN w:val="0"/>
        <w:ind w:left="709" w:hanging="709"/>
        <w:jc w:val="both"/>
        <w:rPr>
          <w:rFonts w:ascii="Arial" w:hAnsi="Arial" w:cs="Arial"/>
          <w:sz w:val="18"/>
          <w:szCs w:val="18"/>
          <w:lang w:val="es-MX"/>
        </w:rPr>
      </w:pPr>
      <w:r w:rsidRPr="0059025C">
        <w:rPr>
          <w:rFonts w:ascii="Arial" w:hAnsi="Arial" w:cs="Arial"/>
          <w:b/>
          <w:bCs/>
          <w:sz w:val="20"/>
          <w:szCs w:val="20"/>
        </w:rPr>
        <w:t>I.6.</w:t>
      </w:r>
      <w:r w:rsidRPr="0059025C">
        <w:rPr>
          <w:rFonts w:ascii="Arial" w:hAnsi="Arial" w:cs="Arial"/>
          <w:sz w:val="20"/>
          <w:szCs w:val="20"/>
        </w:rPr>
        <w:tab/>
        <w:t xml:space="preserve">Que </w:t>
      </w:r>
      <w:r w:rsidRPr="0059025C">
        <w:rPr>
          <w:rFonts w:ascii="Arial" w:hAnsi="Arial" w:cs="Arial"/>
          <w:sz w:val="18"/>
          <w:szCs w:val="18"/>
        </w:rPr>
        <w:t>(la) o (el) Ciudadano (a) ____________________________________</w:t>
      </w:r>
      <w:r w:rsidRPr="0059025C">
        <w:rPr>
          <w:rFonts w:ascii="Arial" w:hAnsi="Arial" w:cs="Arial"/>
          <w:iCs/>
          <w:sz w:val="18"/>
          <w:szCs w:val="18"/>
        </w:rPr>
        <w:t xml:space="preserve"> es (el) (la) Director de </w:t>
      </w:r>
      <w:r w:rsidRPr="0059025C">
        <w:rPr>
          <w:rFonts w:ascii="Arial" w:hAnsi="Arial" w:cs="Arial"/>
          <w:b/>
          <w:iCs/>
          <w:sz w:val="18"/>
          <w:szCs w:val="18"/>
        </w:rPr>
        <w:t>“CANAL ONCE”</w:t>
      </w:r>
      <w:r w:rsidRPr="0059025C">
        <w:rPr>
          <w:rFonts w:ascii="Arial" w:hAnsi="Arial" w:cs="Arial"/>
          <w:iCs/>
          <w:sz w:val="18"/>
          <w:szCs w:val="18"/>
        </w:rPr>
        <w:t>, personalidad que acredita en términos del nombramiento a su favor emitido por el Secretario de Educación Pública, _________________________________, el día _______ de ______________ de _______________, y cuenta con las facultades suficientes para comprometer a su representada en los términos del Poder Notarial número ______________ de fecha ___ de _____________ de ________________, otorgado ante la fe del Lic. _________________________, Notario Público número _________ de la Ciudad de México.</w:t>
      </w:r>
    </w:p>
    <w:p w:rsidR="0059025C" w:rsidRPr="0059025C" w:rsidRDefault="0059025C" w:rsidP="0059025C">
      <w:pPr>
        <w:autoSpaceDE w:val="0"/>
        <w:autoSpaceDN w:val="0"/>
        <w:ind w:left="709" w:hanging="709"/>
        <w:jc w:val="both"/>
        <w:rPr>
          <w:rFonts w:ascii="Arial" w:hAnsi="Arial" w:cs="Arial"/>
          <w:b/>
          <w:snapToGrid w:val="0"/>
          <w:sz w:val="20"/>
          <w:szCs w:val="20"/>
        </w:rPr>
      </w:pPr>
    </w:p>
    <w:p w:rsidR="0059025C" w:rsidRPr="0059025C" w:rsidRDefault="0059025C" w:rsidP="0059025C">
      <w:pPr>
        <w:widowControl w:val="0"/>
        <w:ind w:left="709" w:hanging="709"/>
        <w:jc w:val="both"/>
        <w:rPr>
          <w:rFonts w:ascii="Arial" w:hAnsi="Arial" w:cs="Arial"/>
          <w:snapToGrid w:val="0"/>
          <w:sz w:val="20"/>
          <w:szCs w:val="20"/>
        </w:rPr>
      </w:pPr>
      <w:r w:rsidRPr="0059025C">
        <w:rPr>
          <w:rFonts w:ascii="Arial" w:hAnsi="Arial" w:cs="Arial"/>
          <w:b/>
          <w:snapToGrid w:val="0"/>
          <w:sz w:val="20"/>
          <w:szCs w:val="20"/>
        </w:rPr>
        <w:t>I.7.</w:t>
      </w:r>
      <w:r w:rsidRPr="0059025C">
        <w:rPr>
          <w:rFonts w:ascii="Arial" w:hAnsi="Arial" w:cs="Arial"/>
          <w:b/>
          <w:snapToGrid w:val="0"/>
          <w:sz w:val="20"/>
          <w:szCs w:val="20"/>
        </w:rPr>
        <w:tab/>
      </w:r>
      <w:r w:rsidRPr="0059025C">
        <w:rPr>
          <w:rFonts w:ascii="Arial" w:hAnsi="Arial" w:cs="Arial"/>
          <w:snapToGrid w:val="0"/>
          <w:sz w:val="20"/>
          <w:szCs w:val="20"/>
        </w:rPr>
        <w:t>Que</w:t>
      </w:r>
      <w:r w:rsidRPr="0059025C">
        <w:rPr>
          <w:rFonts w:ascii="Arial" w:hAnsi="Arial" w:cs="Arial"/>
          <w:b/>
          <w:snapToGrid w:val="0"/>
          <w:sz w:val="20"/>
          <w:szCs w:val="20"/>
        </w:rPr>
        <w:t xml:space="preserve"> </w:t>
      </w:r>
      <w:r w:rsidRPr="0059025C">
        <w:rPr>
          <w:rFonts w:ascii="Arial" w:hAnsi="Arial" w:cs="Arial"/>
          <w:sz w:val="20"/>
          <w:szCs w:val="20"/>
        </w:rPr>
        <w:t xml:space="preserve">cuenta con la autorización global del presupuesto para cubrir el compromiso derivado </w:t>
      </w:r>
      <w:r w:rsidRPr="0059025C">
        <w:rPr>
          <w:rFonts w:ascii="Arial" w:hAnsi="Arial" w:cs="Arial"/>
          <w:sz w:val="20"/>
          <w:szCs w:val="20"/>
        </w:rPr>
        <w:lastRenderedPageBreak/>
        <w:t xml:space="preserve">del presente Contrato, como consta en el oficio número </w:t>
      </w:r>
      <w:r w:rsidRPr="0059025C">
        <w:rPr>
          <w:rFonts w:ascii="Arial" w:hAnsi="Arial" w:cs="Arial"/>
          <w:b/>
          <w:color w:val="17365D"/>
          <w:sz w:val="20"/>
          <w:szCs w:val="20"/>
        </w:rPr>
        <w:t>_________________________</w:t>
      </w:r>
      <w:r w:rsidRPr="0059025C">
        <w:rPr>
          <w:rFonts w:ascii="Arial" w:hAnsi="Arial" w:cs="Arial"/>
          <w:sz w:val="20"/>
          <w:szCs w:val="20"/>
        </w:rPr>
        <w:t xml:space="preserve"> de fecha </w:t>
      </w:r>
      <w:r w:rsidRPr="0059025C">
        <w:rPr>
          <w:rFonts w:ascii="Arial" w:hAnsi="Arial" w:cs="Arial"/>
          <w:b/>
          <w:color w:val="17365D"/>
          <w:sz w:val="20"/>
          <w:szCs w:val="20"/>
        </w:rPr>
        <w:t>_____</w:t>
      </w:r>
      <w:r w:rsidRPr="0059025C">
        <w:rPr>
          <w:rFonts w:ascii="Arial" w:hAnsi="Arial" w:cs="Arial"/>
          <w:sz w:val="20"/>
          <w:szCs w:val="20"/>
        </w:rPr>
        <w:t xml:space="preserve"> de ____________ de 201</w:t>
      </w:r>
      <w:r w:rsidRPr="0059025C">
        <w:rPr>
          <w:rFonts w:ascii="Arial" w:hAnsi="Arial" w:cs="Arial"/>
          <w:b/>
          <w:color w:val="17365D"/>
          <w:sz w:val="20"/>
          <w:szCs w:val="20"/>
        </w:rPr>
        <w:t>9</w:t>
      </w:r>
      <w:r w:rsidRPr="0059025C">
        <w:rPr>
          <w:rFonts w:ascii="Arial" w:hAnsi="Arial" w:cs="Arial"/>
          <w:sz w:val="20"/>
          <w:szCs w:val="20"/>
        </w:rPr>
        <w:t xml:space="preserve">, suscrito por el Director General de Presupuesto y Recursos Financieros de la Secretaría de Educación Pública. Con cargo a </w:t>
      </w:r>
      <w:r w:rsidRPr="0059025C">
        <w:rPr>
          <w:rFonts w:ascii="Arial" w:hAnsi="Arial" w:cs="Arial"/>
          <w:snapToGrid w:val="0"/>
          <w:sz w:val="20"/>
          <w:szCs w:val="20"/>
        </w:rPr>
        <w:t>la Partida Presupuestal número _______.</w:t>
      </w:r>
    </w:p>
    <w:p w:rsidR="0059025C" w:rsidRPr="0059025C" w:rsidRDefault="0059025C" w:rsidP="0059025C">
      <w:pPr>
        <w:jc w:val="both"/>
        <w:rPr>
          <w:rFonts w:ascii="Arial" w:hAnsi="Arial" w:cs="Arial"/>
          <w:sz w:val="20"/>
          <w:szCs w:val="20"/>
        </w:rPr>
      </w:pPr>
    </w:p>
    <w:p w:rsidR="0059025C" w:rsidRPr="0059025C" w:rsidRDefault="0059025C" w:rsidP="0059025C">
      <w:pPr>
        <w:ind w:left="705" w:hanging="705"/>
        <w:jc w:val="both"/>
        <w:rPr>
          <w:rFonts w:ascii="Arial" w:hAnsi="Arial" w:cs="Arial"/>
          <w:sz w:val="20"/>
          <w:szCs w:val="20"/>
        </w:rPr>
      </w:pPr>
      <w:r w:rsidRPr="0059025C">
        <w:rPr>
          <w:rFonts w:ascii="Arial" w:hAnsi="Arial" w:cs="Arial"/>
          <w:b/>
          <w:bCs/>
          <w:sz w:val="20"/>
          <w:szCs w:val="20"/>
        </w:rPr>
        <w:t>I.8.</w:t>
      </w:r>
      <w:r w:rsidRPr="0059025C">
        <w:rPr>
          <w:rFonts w:ascii="Arial" w:hAnsi="Arial" w:cs="Arial"/>
          <w:sz w:val="20"/>
          <w:szCs w:val="20"/>
        </w:rPr>
        <w:tab/>
        <w:t>Que señala como su domicilio legal el edificio de la Dirección General, ubicado en Avenida Luis Enrique Erro sin número, en la Unidad Profesional “Adolfo López Mateos”, Zacatenco, Delegación Gustavo A. Madero, Código Postal 07738, Ciudad de México.</w:t>
      </w:r>
    </w:p>
    <w:p w:rsidR="0059025C" w:rsidRPr="0059025C" w:rsidRDefault="0059025C" w:rsidP="0059025C">
      <w:pPr>
        <w:ind w:left="705" w:hanging="705"/>
        <w:jc w:val="both"/>
        <w:rPr>
          <w:rFonts w:ascii="Arial" w:hAnsi="Arial" w:cs="Arial"/>
          <w:sz w:val="20"/>
          <w:szCs w:val="20"/>
        </w:rPr>
      </w:pPr>
    </w:p>
    <w:p w:rsidR="0059025C" w:rsidRPr="0059025C" w:rsidRDefault="0059025C" w:rsidP="0059025C">
      <w:pPr>
        <w:ind w:left="705" w:hanging="705"/>
        <w:jc w:val="both"/>
        <w:rPr>
          <w:rFonts w:ascii="Arial" w:hAnsi="Arial" w:cs="Arial"/>
          <w:sz w:val="20"/>
          <w:szCs w:val="20"/>
        </w:rPr>
      </w:pPr>
      <w:r w:rsidRPr="0059025C">
        <w:rPr>
          <w:rFonts w:ascii="Arial" w:hAnsi="Arial" w:cs="Arial"/>
          <w:b/>
          <w:bCs/>
          <w:sz w:val="20"/>
          <w:szCs w:val="20"/>
        </w:rPr>
        <w:t>I.9.</w:t>
      </w:r>
      <w:r w:rsidRPr="0059025C">
        <w:rPr>
          <w:rFonts w:ascii="Arial" w:hAnsi="Arial" w:cs="Arial"/>
          <w:sz w:val="20"/>
          <w:szCs w:val="20"/>
        </w:rPr>
        <w:tab/>
        <w:t>Que señala como su domicilio operativo el ubicado en Prolongación Carpio número 475, Colonia Casco de Santo Tomás, Delegación Miguel Hidalgo, Código Postal 11340, Ciudad de México.</w:t>
      </w:r>
    </w:p>
    <w:p w:rsidR="0059025C" w:rsidRPr="0059025C" w:rsidRDefault="0059025C" w:rsidP="0059025C">
      <w:pPr>
        <w:widowControl w:val="0"/>
        <w:jc w:val="both"/>
        <w:rPr>
          <w:rFonts w:ascii="Arial" w:hAnsi="Arial" w:cs="Arial"/>
          <w:b/>
          <w:bCs/>
          <w:snapToGrid w:val="0"/>
          <w:sz w:val="20"/>
          <w:szCs w:val="20"/>
        </w:rPr>
      </w:pPr>
    </w:p>
    <w:p w:rsidR="0059025C" w:rsidRPr="0059025C" w:rsidRDefault="0059025C" w:rsidP="0059025C">
      <w:pPr>
        <w:widowControl w:val="0"/>
        <w:jc w:val="both"/>
        <w:rPr>
          <w:rFonts w:ascii="Arial" w:hAnsi="Arial" w:cs="Arial"/>
          <w:b/>
          <w:bCs/>
          <w:snapToGrid w:val="0"/>
          <w:sz w:val="20"/>
          <w:szCs w:val="20"/>
        </w:rPr>
      </w:pPr>
      <w:r w:rsidRPr="0059025C">
        <w:rPr>
          <w:rFonts w:ascii="Arial" w:hAnsi="Arial" w:cs="Arial"/>
          <w:b/>
          <w:bCs/>
          <w:snapToGrid w:val="0"/>
          <w:sz w:val="20"/>
          <w:szCs w:val="20"/>
        </w:rPr>
        <w:t>II.</w:t>
      </w:r>
      <w:r w:rsidRPr="0059025C">
        <w:rPr>
          <w:rFonts w:ascii="Arial" w:hAnsi="Arial" w:cs="Arial"/>
          <w:b/>
          <w:bCs/>
          <w:snapToGrid w:val="0"/>
          <w:sz w:val="20"/>
          <w:szCs w:val="20"/>
        </w:rPr>
        <w:tab/>
        <w:t>Declara el “PROVEEDOR”:</w:t>
      </w:r>
    </w:p>
    <w:p w:rsidR="0059025C" w:rsidRPr="0059025C" w:rsidRDefault="0059025C" w:rsidP="0059025C">
      <w:pPr>
        <w:shd w:val="clear" w:color="auto" w:fill="FFFFFF"/>
        <w:autoSpaceDE w:val="0"/>
        <w:autoSpaceDN w:val="0"/>
        <w:adjustRightInd w:val="0"/>
        <w:jc w:val="both"/>
        <w:rPr>
          <w:rFonts w:ascii="Arial" w:hAnsi="Arial" w:cs="Arial"/>
          <w:sz w:val="20"/>
          <w:szCs w:val="20"/>
        </w:rPr>
      </w:pPr>
    </w:p>
    <w:p w:rsidR="0059025C" w:rsidRPr="0059025C" w:rsidRDefault="0059025C" w:rsidP="0059025C">
      <w:pPr>
        <w:widowControl w:val="0"/>
        <w:tabs>
          <w:tab w:val="left" w:pos="851"/>
        </w:tabs>
        <w:ind w:left="708" w:hanging="708"/>
        <w:jc w:val="both"/>
        <w:rPr>
          <w:rFonts w:ascii="Arial" w:hAnsi="Arial" w:cs="Arial"/>
          <w:b/>
          <w:snapToGrid w:val="0"/>
          <w:sz w:val="20"/>
          <w:szCs w:val="20"/>
        </w:rPr>
      </w:pPr>
      <w:r w:rsidRPr="0059025C">
        <w:rPr>
          <w:rFonts w:ascii="Arial" w:hAnsi="Arial" w:cs="Arial"/>
          <w:b/>
          <w:bCs/>
          <w:sz w:val="20"/>
          <w:szCs w:val="20"/>
        </w:rPr>
        <w:t>II</w:t>
      </w:r>
      <w:r w:rsidRPr="0059025C">
        <w:rPr>
          <w:b/>
          <w:bCs/>
          <w:sz w:val="20"/>
          <w:szCs w:val="20"/>
        </w:rPr>
        <w:t>.1.</w:t>
      </w:r>
      <w:r w:rsidRPr="0059025C">
        <w:rPr>
          <w:b/>
          <w:bCs/>
          <w:sz w:val="20"/>
          <w:szCs w:val="20"/>
        </w:rPr>
        <w:tab/>
      </w:r>
      <w:r w:rsidRPr="0059025C">
        <w:rPr>
          <w:rFonts w:ascii="Arial" w:hAnsi="Arial" w:cs="Arial"/>
          <w:sz w:val="20"/>
          <w:szCs w:val="20"/>
        </w:rPr>
        <w:t>Que</w:t>
      </w:r>
      <w:r w:rsidRPr="0059025C">
        <w:rPr>
          <w:rFonts w:ascii="Arial" w:hAnsi="Arial" w:cs="Arial"/>
          <w:snapToGrid w:val="0"/>
          <w:sz w:val="20"/>
          <w:szCs w:val="20"/>
        </w:rPr>
        <w:t xml:space="preserve"> se encuentra debidamente constituido bajo las Leyes de los Estados Unidos Mexicanos como una persona moral, según consta en la Escritura Pública número XXXXX de fecha XX de XXXXX de XXXX, otorgada ante la fe del Licenciado XXXXXXXXXXXX, titular de la Notaria Pública XXX  e inscrita en el Registro Público de la Propiedad y del Comercio, bajo el folio mercantil XXXXXXXXXX con fecha  XX de XXXXXXX de XXXXX.</w:t>
      </w:r>
    </w:p>
    <w:p w:rsidR="0059025C" w:rsidRPr="0059025C" w:rsidRDefault="0059025C" w:rsidP="0059025C">
      <w:pPr>
        <w:widowControl w:val="0"/>
        <w:tabs>
          <w:tab w:val="left" w:pos="851"/>
        </w:tabs>
        <w:ind w:left="708" w:hanging="708"/>
        <w:jc w:val="both"/>
        <w:rPr>
          <w:rFonts w:ascii="Arial" w:hAnsi="Arial" w:cs="Arial"/>
          <w:snapToGrid w:val="0"/>
          <w:sz w:val="20"/>
          <w:szCs w:val="20"/>
        </w:rPr>
      </w:pPr>
    </w:p>
    <w:p w:rsidR="0059025C" w:rsidRPr="0059025C" w:rsidRDefault="0059025C" w:rsidP="0059025C">
      <w:pPr>
        <w:ind w:left="705" w:hanging="705"/>
        <w:jc w:val="both"/>
        <w:rPr>
          <w:rFonts w:ascii="Arial" w:hAnsi="Arial" w:cs="Arial"/>
          <w:snapToGrid w:val="0"/>
          <w:sz w:val="20"/>
          <w:szCs w:val="20"/>
        </w:rPr>
      </w:pPr>
      <w:r w:rsidRPr="0059025C">
        <w:rPr>
          <w:rFonts w:ascii="Arial" w:hAnsi="Arial" w:cs="Arial"/>
          <w:b/>
          <w:bCs/>
          <w:snapToGrid w:val="0"/>
          <w:sz w:val="20"/>
          <w:szCs w:val="20"/>
        </w:rPr>
        <w:t>II.2.</w:t>
      </w:r>
      <w:r w:rsidRPr="0059025C">
        <w:rPr>
          <w:rFonts w:ascii="Arial" w:hAnsi="Arial" w:cs="Arial"/>
          <w:b/>
          <w:bCs/>
          <w:snapToGrid w:val="0"/>
          <w:sz w:val="20"/>
          <w:szCs w:val="20"/>
        </w:rPr>
        <w:tab/>
      </w:r>
      <w:r w:rsidRPr="0059025C">
        <w:rPr>
          <w:rFonts w:ascii="Arial" w:hAnsi="Arial" w:cs="Arial"/>
          <w:sz w:val="20"/>
          <w:szCs w:val="20"/>
        </w:rPr>
        <w:t>Que</w:t>
      </w:r>
      <w:r w:rsidRPr="0059025C">
        <w:rPr>
          <w:rFonts w:ascii="Arial" w:hAnsi="Arial" w:cs="Arial"/>
          <w:bCs/>
          <w:snapToGrid w:val="0"/>
          <w:sz w:val="20"/>
          <w:szCs w:val="20"/>
        </w:rPr>
        <w:t xml:space="preserve"> el</w:t>
      </w:r>
      <w:r w:rsidRPr="0059025C">
        <w:rPr>
          <w:rFonts w:ascii="Arial" w:hAnsi="Arial" w:cs="Arial"/>
          <w:snapToGrid w:val="0"/>
          <w:sz w:val="20"/>
          <w:szCs w:val="20"/>
        </w:rPr>
        <w:t xml:space="preserve"> Ciudadano XXXXXXXXXXXXX cuenta con las facultades suficientes y poder amplio  contratar y obligar a su representada en los términos del presente Contrato, de conformidad con la Escritura Pública número XXXX de fecha XX de XXXX de XXXXXX, otorgada ante la fe del XXXXXXXXXXXXXXXXXXXXXXXXXXXXXXXXXXXXXXXX, titular de la Notaria Pública XXXXXXXX,  manifestando bajo protesta de decir verdad que este mandato no le ha sido modificado, revocado ni restringido, a la fecha de suscripción del presente Contrato.</w:t>
      </w:r>
    </w:p>
    <w:p w:rsidR="0059025C" w:rsidRPr="0059025C" w:rsidRDefault="0059025C" w:rsidP="0059025C">
      <w:pPr>
        <w:ind w:left="709" w:hanging="709"/>
        <w:jc w:val="both"/>
        <w:rPr>
          <w:rFonts w:ascii="Arial" w:hAnsi="Arial" w:cs="Arial"/>
          <w:b/>
          <w:bCs/>
          <w:snapToGrid w:val="0"/>
          <w:sz w:val="20"/>
          <w:szCs w:val="20"/>
        </w:rPr>
      </w:pPr>
      <w:r w:rsidRPr="0059025C">
        <w:rPr>
          <w:rFonts w:ascii="Arial" w:hAnsi="Arial" w:cs="Arial"/>
          <w:sz w:val="20"/>
          <w:szCs w:val="20"/>
        </w:rPr>
        <w:tab/>
      </w:r>
    </w:p>
    <w:p w:rsidR="0059025C" w:rsidRPr="0059025C" w:rsidRDefault="0059025C" w:rsidP="0059025C">
      <w:pPr>
        <w:widowControl w:val="0"/>
        <w:ind w:left="709" w:hanging="709"/>
        <w:jc w:val="both"/>
        <w:rPr>
          <w:rFonts w:ascii="Arial" w:hAnsi="Arial" w:cs="Arial"/>
          <w:snapToGrid w:val="0"/>
          <w:sz w:val="20"/>
          <w:szCs w:val="20"/>
        </w:rPr>
      </w:pPr>
      <w:r w:rsidRPr="0059025C">
        <w:rPr>
          <w:rFonts w:ascii="Arial" w:hAnsi="Arial" w:cs="Arial"/>
          <w:b/>
          <w:bCs/>
          <w:snapToGrid w:val="0"/>
          <w:sz w:val="20"/>
          <w:szCs w:val="20"/>
        </w:rPr>
        <w:t>II.3.</w:t>
      </w:r>
      <w:r w:rsidRPr="0059025C">
        <w:rPr>
          <w:rFonts w:ascii="Arial" w:hAnsi="Arial" w:cs="Arial"/>
          <w:snapToGrid w:val="0"/>
          <w:sz w:val="20"/>
          <w:szCs w:val="20"/>
        </w:rPr>
        <w:tab/>
      </w:r>
      <w:r w:rsidRPr="0059025C">
        <w:rPr>
          <w:rFonts w:ascii="Arial" w:hAnsi="Arial" w:cs="Arial"/>
          <w:sz w:val="20"/>
          <w:szCs w:val="20"/>
        </w:rPr>
        <w:t>Que</w:t>
      </w:r>
      <w:r w:rsidRPr="0059025C">
        <w:rPr>
          <w:rFonts w:ascii="Arial" w:hAnsi="Arial" w:cs="Arial"/>
          <w:snapToGrid w:val="0"/>
          <w:sz w:val="20"/>
          <w:szCs w:val="20"/>
        </w:rPr>
        <w:t xml:space="preserve"> tiene como objeto social, entre otros, XXXXXXXXXXXXXXXXXXXXXXXXXXXXXXXXXXX.</w:t>
      </w:r>
    </w:p>
    <w:p w:rsidR="0059025C" w:rsidRPr="0059025C" w:rsidRDefault="0059025C" w:rsidP="0059025C">
      <w:pPr>
        <w:widowControl w:val="0"/>
        <w:ind w:left="709" w:hanging="709"/>
        <w:jc w:val="both"/>
        <w:rPr>
          <w:rFonts w:ascii="Arial" w:hAnsi="Arial" w:cs="Arial"/>
          <w:snapToGrid w:val="0"/>
          <w:sz w:val="20"/>
          <w:szCs w:val="20"/>
        </w:rPr>
      </w:pPr>
    </w:p>
    <w:p w:rsidR="0059025C" w:rsidRPr="0059025C" w:rsidRDefault="0059025C" w:rsidP="0059025C">
      <w:pPr>
        <w:widowControl w:val="0"/>
        <w:ind w:left="709" w:hanging="709"/>
        <w:jc w:val="both"/>
        <w:rPr>
          <w:rFonts w:ascii="Arial" w:hAnsi="Arial" w:cs="Arial"/>
          <w:snapToGrid w:val="0"/>
          <w:sz w:val="20"/>
          <w:szCs w:val="20"/>
        </w:rPr>
      </w:pPr>
    </w:p>
    <w:p w:rsidR="0059025C" w:rsidRPr="0059025C" w:rsidRDefault="0059025C" w:rsidP="0059025C">
      <w:pPr>
        <w:keepNext/>
        <w:jc w:val="center"/>
        <w:outlineLvl w:val="2"/>
        <w:rPr>
          <w:rFonts w:ascii="Arial" w:hAnsi="Arial" w:cs="Arial"/>
          <w:b/>
          <w:i/>
          <w:iCs/>
          <w:sz w:val="20"/>
          <w:szCs w:val="20"/>
          <w:u w:val="single"/>
        </w:rPr>
      </w:pPr>
      <w:r w:rsidRPr="0059025C">
        <w:rPr>
          <w:rFonts w:ascii="Arial" w:hAnsi="Arial" w:cs="Arial"/>
          <w:b/>
          <w:i/>
          <w:iCs/>
          <w:sz w:val="20"/>
          <w:szCs w:val="20"/>
          <w:highlight w:val="yellow"/>
        </w:rPr>
        <w:t>(</w:t>
      </w:r>
      <w:r w:rsidRPr="0059025C">
        <w:rPr>
          <w:rFonts w:ascii="Arial" w:hAnsi="Arial" w:cs="Arial"/>
          <w:b/>
          <w:i/>
          <w:iCs/>
          <w:sz w:val="20"/>
          <w:szCs w:val="20"/>
          <w:highlight w:val="yellow"/>
          <w:u w:val="single"/>
        </w:rPr>
        <w:t>CAPÍTULO DE DECLARACIONES POR EL PROVEEDOR EN CASO DE PERSONA FÍSICA)</w:t>
      </w:r>
    </w:p>
    <w:p w:rsidR="0059025C" w:rsidRPr="0059025C" w:rsidRDefault="0059025C" w:rsidP="0059025C">
      <w:pPr>
        <w:widowControl w:val="0"/>
        <w:ind w:left="709" w:hanging="709"/>
        <w:jc w:val="both"/>
        <w:rPr>
          <w:rFonts w:ascii="Arial" w:hAnsi="Arial" w:cs="Arial"/>
          <w:b/>
          <w:snapToGrid w:val="0"/>
          <w:sz w:val="20"/>
          <w:szCs w:val="20"/>
        </w:rPr>
      </w:pPr>
    </w:p>
    <w:p w:rsidR="0059025C" w:rsidRPr="0059025C" w:rsidRDefault="0059025C" w:rsidP="0059025C">
      <w:pPr>
        <w:widowControl w:val="0"/>
        <w:ind w:left="709" w:hanging="709"/>
        <w:jc w:val="both"/>
        <w:rPr>
          <w:rFonts w:ascii="Arial" w:hAnsi="Arial" w:cs="Arial"/>
          <w:b/>
          <w:snapToGrid w:val="0"/>
          <w:sz w:val="20"/>
          <w:szCs w:val="20"/>
        </w:rPr>
      </w:pPr>
    </w:p>
    <w:p w:rsidR="0059025C" w:rsidRPr="0059025C" w:rsidRDefault="0059025C" w:rsidP="0059025C">
      <w:pPr>
        <w:widowControl w:val="0"/>
        <w:ind w:left="709" w:hanging="709"/>
        <w:jc w:val="both"/>
        <w:rPr>
          <w:rFonts w:ascii="Arial" w:hAnsi="Arial" w:cs="Arial"/>
          <w:b/>
          <w:snapToGrid w:val="0"/>
          <w:sz w:val="20"/>
          <w:szCs w:val="20"/>
        </w:rPr>
      </w:pPr>
      <w:r w:rsidRPr="0059025C">
        <w:rPr>
          <w:rFonts w:ascii="Arial" w:hAnsi="Arial" w:cs="Arial"/>
          <w:b/>
          <w:snapToGrid w:val="0"/>
          <w:sz w:val="20"/>
          <w:szCs w:val="20"/>
        </w:rPr>
        <w:t>II.</w:t>
      </w:r>
      <w:r w:rsidRPr="0059025C">
        <w:rPr>
          <w:rFonts w:ascii="Arial" w:hAnsi="Arial" w:cs="Arial"/>
          <w:b/>
          <w:snapToGrid w:val="0"/>
          <w:sz w:val="20"/>
          <w:szCs w:val="20"/>
        </w:rPr>
        <w:tab/>
        <w:t>Declara el “PROVEEDOR”:</w:t>
      </w:r>
    </w:p>
    <w:p w:rsidR="0059025C" w:rsidRPr="0059025C" w:rsidRDefault="0059025C" w:rsidP="0059025C">
      <w:pPr>
        <w:widowControl w:val="0"/>
        <w:ind w:left="709" w:hanging="709"/>
        <w:jc w:val="both"/>
        <w:rPr>
          <w:rFonts w:ascii="Arial" w:hAnsi="Arial" w:cs="Arial"/>
          <w:b/>
          <w:snapToGrid w:val="0"/>
          <w:sz w:val="20"/>
          <w:szCs w:val="20"/>
        </w:rPr>
      </w:pPr>
    </w:p>
    <w:p w:rsidR="0059025C" w:rsidRPr="0059025C" w:rsidRDefault="0059025C" w:rsidP="0059025C">
      <w:pPr>
        <w:ind w:left="709" w:hanging="709"/>
        <w:jc w:val="both"/>
        <w:rPr>
          <w:rFonts w:ascii="Arial" w:hAnsi="Arial" w:cs="Arial"/>
          <w:snapToGrid w:val="0"/>
          <w:sz w:val="20"/>
          <w:szCs w:val="20"/>
        </w:rPr>
      </w:pPr>
      <w:r w:rsidRPr="0059025C">
        <w:rPr>
          <w:rFonts w:ascii="Arial" w:hAnsi="Arial" w:cs="Arial"/>
          <w:b/>
          <w:snapToGrid w:val="0"/>
          <w:sz w:val="20"/>
          <w:szCs w:val="20"/>
        </w:rPr>
        <w:t>II.1.</w:t>
      </w:r>
      <w:r w:rsidRPr="0059025C">
        <w:rPr>
          <w:rFonts w:ascii="Arial" w:hAnsi="Arial" w:cs="Arial"/>
          <w:b/>
          <w:snapToGrid w:val="0"/>
          <w:sz w:val="20"/>
          <w:szCs w:val="20"/>
        </w:rPr>
        <w:tab/>
      </w:r>
      <w:r w:rsidRPr="0059025C">
        <w:rPr>
          <w:rFonts w:ascii="Arial" w:hAnsi="Arial" w:cs="Arial"/>
          <w:snapToGrid w:val="0"/>
          <w:sz w:val="20"/>
          <w:szCs w:val="20"/>
        </w:rPr>
        <w:t>Que es de nacionalidad mexicana, estado civil ____________, cuenta con _______ años de edad y se encuentra inscrito en el Registro Federal de Contribuyentes con el número __________ y para acreditarlo exhibe copia de la cédula de identificación fiscal y aviso de alta como contribuyente. (Anexar la fotocopia correspondiente).</w:t>
      </w:r>
    </w:p>
    <w:p w:rsidR="0059025C" w:rsidRPr="0059025C" w:rsidRDefault="0059025C" w:rsidP="0059025C">
      <w:pPr>
        <w:widowControl w:val="0"/>
        <w:ind w:left="709" w:hanging="709"/>
        <w:jc w:val="both"/>
        <w:rPr>
          <w:rFonts w:ascii="Arial" w:hAnsi="Arial" w:cs="Arial"/>
          <w:snapToGrid w:val="0"/>
          <w:sz w:val="20"/>
          <w:szCs w:val="20"/>
        </w:rPr>
      </w:pPr>
    </w:p>
    <w:p w:rsidR="0059025C" w:rsidRPr="0059025C" w:rsidRDefault="0059025C" w:rsidP="0059025C">
      <w:pPr>
        <w:widowControl w:val="0"/>
        <w:jc w:val="both"/>
        <w:rPr>
          <w:rFonts w:ascii="Arial" w:hAnsi="Arial" w:cs="Arial"/>
          <w:b/>
          <w:i/>
          <w:snapToGrid w:val="0"/>
          <w:sz w:val="20"/>
          <w:szCs w:val="20"/>
          <w:u w:val="single"/>
        </w:rPr>
      </w:pPr>
      <w:r w:rsidRPr="0059025C">
        <w:rPr>
          <w:rFonts w:ascii="Arial" w:hAnsi="Arial" w:cs="Arial"/>
          <w:i/>
          <w:snapToGrid w:val="0"/>
          <w:sz w:val="20"/>
          <w:szCs w:val="20"/>
        </w:rPr>
        <w:t>*</w:t>
      </w:r>
      <w:r w:rsidRPr="0059025C">
        <w:rPr>
          <w:rFonts w:ascii="Arial" w:hAnsi="Arial" w:cs="Arial"/>
          <w:b/>
          <w:i/>
          <w:snapToGrid w:val="0"/>
          <w:sz w:val="20"/>
          <w:szCs w:val="20"/>
        </w:rPr>
        <w:t>(</w:t>
      </w:r>
      <w:r w:rsidRPr="0059025C">
        <w:rPr>
          <w:rFonts w:ascii="Arial" w:hAnsi="Arial" w:cs="Arial"/>
          <w:b/>
          <w:i/>
          <w:snapToGrid w:val="0"/>
          <w:sz w:val="20"/>
          <w:szCs w:val="20"/>
          <w:u w:val="single"/>
        </w:rPr>
        <w:t>NOTA.- ESTA DECLARACIÓN ÚNICAMENTE PROCEDERÁ EN EL CASO DE EXTRANJEROS, SUPLIENDO LA ANTERIOR).</w:t>
      </w:r>
    </w:p>
    <w:p w:rsidR="0059025C" w:rsidRPr="0059025C" w:rsidRDefault="0059025C" w:rsidP="0059025C">
      <w:pPr>
        <w:widowControl w:val="0"/>
        <w:jc w:val="both"/>
        <w:rPr>
          <w:rFonts w:ascii="Arial" w:hAnsi="Arial" w:cs="Arial"/>
          <w:b/>
          <w:snapToGrid w:val="0"/>
          <w:sz w:val="20"/>
          <w:szCs w:val="20"/>
        </w:rPr>
      </w:pPr>
    </w:p>
    <w:p w:rsidR="0059025C" w:rsidRPr="0059025C" w:rsidRDefault="0059025C" w:rsidP="0059025C">
      <w:pPr>
        <w:widowControl w:val="0"/>
        <w:ind w:left="709" w:hanging="709"/>
        <w:jc w:val="both"/>
        <w:rPr>
          <w:rFonts w:ascii="Arial" w:hAnsi="Arial" w:cs="Arial"/>
          <w:snapToGrid w:val="0"/>
          <w:sz w:val="20"/>
          <w:szCs w:val="20"/>
        </w:rPr>
      </w:pPr>
      <w:r w:rsidRPr="0059025C">
        <w:rPr>
          <w:rFonts w:ascii="Arial" w:hAnsi="Arial" w:cs="Arial"/>
          <w:b/>
          <w:snapToGrid w:val="0"/>
          <w:sz w:val="20"/>
          <w:szCs w:val="20"/>
        </w:rPr>
        <w:t>*II.1.</w:t>
      </w:r>
      <w:r w:rsidRPr="0059025C">
        <w:rPr>
          <w:rFonts w:ascii="Arial" w:hAnsi="Arial" w:cs="Arial"/>
          <w:snapToGrid w:val="0"/>
          <w:sz w:val="20"/>
          <w:szCs w:val="20"/>
        </w:rPr>
        <w:tab/>
        <w:t xml:space="preserve">Que es de nacionalidad _____________ estado civil ____________, ________ años de edad y se encuentra inscrito en el Registro Federal de Contribuyentes con el número __________ y para acreditarlo exhibe copia de la cédula de identificación fiscal y aviso de alta como contribuyente. Que cuenta con el permiso correspondiente para prestar los servicios materia de este Contrato a </w:t>
      </w:r>
      <w:r w:rsidRPr="0059025C">
        <w:rPr>
          <w:rFonts w:ascii="Arial" w:hAnsi="Arial" w:cs="Arial"/>
          <w:b/>
          <w:bCs/>
          <w:sz w:val="20"/>
          <w:szCs w:val="20"/>
        </w:rPr>
        <w:t>“</w:t>
      </w:r>
      <w:r w:rsidRPr="0059025C">
        <w:rPr>
          <w:rFonts w:ascii="Arial" w:hAnsi="Arial" w:cs="Arial"/>
          <w:b/>
          <w:sz w:val="20"/>
          <w:szCs w:val="20"/>
        </w:rPr>
        <w:t>CANAL ONCE</w:t>
      </w:r>
      <w:r w:rsidRPr="0059025C">
        <w:rPr>
          <w:rFonts w:ascii="Arial" w:hAnsi="Arial" w:cs="Arial"/>
          <w:b/>
          <w:bCs/>
          <w:sz w:val="20"/>
          <w:szCs w:val="20"/>
        </w:rPr>
        <w:t xml:space="preserve">”, </w:t>
      </w:r>
      <w:r w:rsidRPr="0059025C">
        <w:rPr>
          <w:rFonts w:ascii="Arial" w:hAnsi="Arial" w:cs="Arial"/>
          <w:snapToGrid w:val="0"/>
          <w:sz w:val="20"/>
          <w:szCs w:val="20"/>
        </w:rPr>
        <w:t>como lo acredita con la FM ________________ expedida por la Secretaría de Gobernación el día _________ del mes de ___________ del año _________, de la cual exhibe original y anexa copia fotostática al presente Contrato.</w:t>
      </w:r>
    </w:p>
    <w:p w:rsidR="0059025C" w:rsidRPr="0059025C" w:rsidRDefault="0059025C" w:rsidP="0059025C">
      <w:pPr>
        <w:widowControl w:val="0"/>
        <w:ind w:left="709" w:hanging="709"/>
        <w:jc w:val="both"/>
        <w:rPr>
          <w:rFonts w:ascii="Arial" w:hAnsi="Arial" w:cs="Arial"/>
          <w:i/>
          <w:snapToGrid w:val="0"/>
          <w:sz w:val="20"/>
          <w:szCs w:val="20"/>
        </w:rPr>
      </w:pPr>
    </w:p>
    <w:p w:rsidR="0059025C" w:rsidRPr="0059025C" w:rsidRDefault="0059025C" w:rsidP="0059025C">
      <w:pPr>
        <w:widowControl w:val="0"/>
        <w:jc w:val="both"/>
        <w:rPr>
          <w:rFonts w:ascii="Arial" w:hAnsi="Arial" w:cs="Arial"/>
          <w:b/>
          <w:i/>
          <w:snapToGrid w:val="0"/>
          <w:sz w:val="20"/>
          <w:szCs w:val="20"/>
          <w:u w:val="single"/>
        </w:rPr>
      </w:pPr>
      <w:r w:rsidRPr="0059025C">
        <w:rPr>
          <w:rFonts w:ascii="Arial" w:hAnsi="Arial" w:cs="Arial"/>
          <w:i/>
          <w:snapToGrid w:val="0"/>
          <w:sz w:val="20"/>
          <w:szCs w:val="20"/>
        </w:rPr>
        <w:t>*</w:t>
      </w:r>
      <w:r w:rsidRPr="0059025C">
        <w:rPr>
          <w:rFonts w:ascii="Arial" w:hAnsi="Arial" w:cs="Arial"/>
          <w:b/>
          <w:i/>
          <w:snapToGrid w:val="0"/>
          <w:sz w:val="20"/>
          <w:szCs w:val="20"/>
        </w:rPr>
        <w:t>(</w:t>
      </w:r>
      <w:r w:rsidRPr="0059025C">
        <w:rPr>
          <w:rFonts w:ascii="Arial" w:hAnsi="Arial" w:cs="Arial"/>
          <w:b/>
          <w:i/>
          <w:snapToGrid w:val="0"/>
          <w:sz w:val="20"/>
          <w:szCs w:val="20"/>
          <w:u w:val="single"/>
        </w:rPr>
        <w:t>NOTA.- LAS DECLARACIONES SIGUIENTES APLICAN EN CUALQUIER CASO Y SE DEBERÁ ADECUAR LA NUMERACIÓN).</w:t>
      </w:r>
    </w:p>
    <w:p w:rsidR="0059025C" w:rsidRPr="0059025C" w:rsidRDefault="0059025C" w:rsidP="0059025C">
      <w:pPr>
        <w:widowControl w:val="0"/>
        <w:ind w:left="709" w:hanging="709"/>
        <w:jc w:val="both"/>
        <w:rPr>
          <w:rFonts w:ascii="Arial" w:hAnsi="Arial" w:cs="Arial"/>
          <w:i/>
          <w:snapToGrid w:val="0"/>
          <w:sz w:val="20"/>
          <w:szCs w:val="20"/>
        </w:rPr>
      </w:pPr>
    </w:p>
    <w:p w:rsidR="0059025C" w:rsidRPr="0059025C" w:rsidRDefault="0059025C" w:rsidP="0059025C">
      <w:pPr>
        <w:widowControl w:val="0"/>
        <w:ind w:left="709" w:hanging="709"/>
        <w:jc w:val="both"/>
        <w:rPr>
          <w:rFonts w:ascii="Arial" w:hAnsi="Arial" w:cs="Arial"/>
          <w:sz w:val="20"/>
          <w:szCs w:val="20"/>
        </w:rPr>
      </w:pPr>
      <w:r w:rsidRPr="0059025C">
        <w:rPr>
          <w:rFonts w:ascii="Arial" w:hAnsi="Arial" w:cs="Arial"/>
          <w:b/>
          <w:snapToGrid w:val="0"/>
          <w:sz w:val="20"/>
          <w:szCs w:val="20"/>
        </w:rPr>
        <w:t>II.2.</w:t>
      </w:r>
      <w:r w:rsidRPr="0059025C">
        <w:rPr>
          <w:rFonts w:ascii="Arial" w:hAnsi="Arial" w:cs="Arial"/>
          <w:b/>
          <w:snapToGrid w:val="0"/>
          <w:sz w:val="20"/>
          <w:szCs w:val="20"/>
        </w:rPr>
        <w:tab/>
      </w:r>
      <w:r w:rsidRPr="0059025C">
        <w:rPr>
          <w:rFonts w:ascii="Arial" w:hAnsi="Arial" w:cs="Arial"/>
          <w:snapToGrid w:val="0"/>
          <w:sz w:val="20"/>
          <w:szCs w:val="20"/>
        </w:rPr>
        <w:t>Que manifiesta bajo protesta de decir verdad que no se encuentra en alguno de los supuestos establecidos en los artículos 50 y 60 de la Ley de Adquisiciones, Arrendamientos y Servicios del Sector Público.</w:t>
      </w:r>
    </w:p>
    <w:p w:rsidR="0059025C" w:rsidRPr="0059025C" w:rsidRDefault="0059025C" w:rsidP="0059025C">
      <w:pPr>
        <w:widowControl w:val="0"/>
        <w:ind w:left="709" w:hanging="709"/>
        <w:jc w:val="both"/>
        <w:rPr>
          <w:rFonts w:ascii="Arial" w:hAnsi="Arial" w:cs="Arial"/>
          <w:sz w:val="20"/>
          <w:szCs w:val="20"/>
        </w:rPr>
      </w:pPr>
    </w:p>
    <w:p w:rsidR="0059025C" w:rsidRPr="0059025C" w:rsidRDefault="0059025C" w:rsidP="0059025C">
      <w:pPr>
        <w:widowControl w:val="0"/>
        <w:ind w:left="709" w:hanging="709"/>
        <w:jc w:val="both"/>
        <w:rPr>
          <w:rFonts w:ascii="Arial" w:hAnsi="Arial" w:cs="Arial"/>
          <w:sz w:val="20"/>
          <w:szCs w:val="20"/>
        </w:rPr>
      </w:pPr>
      <w:r w:rsidRPr="0059025C">
        <w:rPr>
          <w:rFonts w:ascii="Arial" w:hAnsi="Arial" w:cs="Arial"/>
          <w:b/>
          <w:snapToGrid w:val="0"/>
          <w:sz w:val="20"/>
          <w:szCs w:val="20"/>
        </w:rPr>
        <w:t>II.</w:t>
      </w:r>
      <w:r w:rsidRPr="0059025C">
        <w:rPr>
          <w:rFonts w:ascii="Arial" w:hAnsi="Arial" w:cs="Arial"/>
          <w:b/>
          <w:sz w:val="20"/>
          <w:szCs w:val="20"/>
        </w:rPr>
        <w:t>3.</w:t>
      </w:r>
      <w:r w:rsidRPr="0059025C">
        <w:rPr>
          <w:rFonts w:ascii="Arial" w:hAnsi="Arial" w:cs="Arial"/>
          <w:sz w:val="20"/>
          <w:szCs w:val="20"/>
        </w:rPr>
        <w:tab/>
        <w:t>Que cuenta con los recursos materiales y humanos para cumplir en forma debida con las obligaciones contraídas con motivo del presente contrato.</w:t>
      </w:r>
    </w:p>
    <w:p w:rsidR="0059025C" w:rsidRPr="0059025C" w:rsidRDefault="0059025C" w:rsidP="0059025C">
      <w:pPr>
        <w:jc w:val="both"/>
        <w:rPr>
          <w:rFonts w:ascii="Arial" w:hAnsi="Arial" w:cs="Arial"/>
          <w:sz w:val="20"/>
          <w:szCs w:val="20"/>
        </w:rPr>
      </w:pPr>
    </w:p>
    <w:p w:rsidR="0059025C" w:rsidRPr="0059025C" w:rsidRDefault="0059025C" w:rsidP="0059025C">
      <w:pPr>
        <w:tabs>
          <w:tab w:val="left" w:pos="0"/>
        </w:tabs>
        <w:ind w:left="709" w:hanging="709"/>
        <w:jc w:val="both"/>
        <w:rPr>
          <w:rFonts w:ascii="Arial" w:hAnsi="Arial" w:cs="Arial"/>
          <w:sz w:val="20"/>
          <w:szCs w:val="20"/>
        </w:rPr>
      </w:pPr>
      <w:r w:rsidRPr="0059025C">
        <w:rPr>
          <w:rFonts w:ascii="Arial" w:hAnsi="Arial" w:cs="Arial"/>
          <w:b/>
          <w:bCs/>
          <w:sz w:val="20"/>
          <w:szCs w:val="20"/>
        </w:rPr>
        <w:t>II.4.</w:t>
      </w:r>
      <w:r w:rsidRPr="0059025C">
        <w:rPr>
          <w:rFonts w:ascii="Arial" w:hAnsi="Arial" w:cs="Arial"/>
          <w:sz w:val="20"/>
          <w:szCs w:val="20"/>
        </w:rPr>
        <w:tab/>
        <w:t xml:space="preserve">Que declara </w:t>
      </w:r>
      <w:r w:rsidRPr="0059025C">
        <w:rPr>
          <w:rFonts w:ascii="Arial" w:hAnsi="Arial" w:cs="Arial"/>
          <w:snapToGrid w:val="0"/>
          <w:sz w:val="20"/>
          <w:szCs w:val="20"/>
        </w:rPr>
        <w:t xml:space="preserve">bajo protesta de decir verdad estar al corriente en el cumplimiento de sus obligaciones fiscales, en términos de lo dispuesto por el artículo 32-D del Código Fiscal de la Federación y que se encuentra inscrita en el Registro Federal de Contribuyentes con el registro </w:t>
      </w:r>
      <w:r w:rsidRPr="0059025C">
        <w:rPr>
          <w:rFonts w:ascii="Arial" w:hAnsi="Arial" w:cs="Arial"/>
          <w:bCs/>
          <w:sz w:val="20"/>
          <w:szCs w:val="20"/>
        </w:rPr>
        <w:t>_______________</w:t>
      </w:r>
      <w:r w:rsidRPr="0059025C">
        <w:rPr>
          <w:rFonts w:ascii="Arial" w:hAnsi="Arial" w:cs="Arial"/>
          <w:sz w:val="20"/>
          <w:szCs w:val="20"/>
        </w:rPr>
        <w:t>.</w:t>
      </w:r>
    </w:p>
    <w:p w:rsidR="0059025C" w:rsidRPr="0059025C" w:rsidRDefault="0059025C" w:rsidP="0059025C">
      <w:pPr>
        <w:spacing w:after="120"/>
        <w:ind w:left="283"/>
        <w:rPr>
          <w:sz w:val="20"/>
          <w:szCs w:val="20"/>
        </w:rPr>
      </w:pPr>
    </w:p>
    <w:p w:rsidR="0059025C" w:rsidRPr="0059025C" w:rsidRDefault="0059025C" w:rsidP="0059025C">
      <w:pPr>
        <w:ind w:left="709"/>
        <w:jc w:val="both"/>
        <w:rPr>
          <w:rFonts w:ascii="Arial" w:hAnsi="Arial" w:cs="Arial"/>
          <w:sz w:val="20"/>
          <w:szCs w:val="20"/>
          <w:u w:val="single"/>
        </w:rPr>
      </w:pPr>
      <w:r w:rsidRPr="0059025C">
        <w:rPr>
          <w:rFonts w:ascii="Arial" w:hAnsi="Arial" w:cs="Arial"/>
          <w:sz w:val="20"/>
          <w:szCs w:val="20"/>
          <w:u w:val="single"/>
        </w:rPr>
        <w:t>NOTA. PARA EL SUPUESTO DE QUE EL MONTO DEL CONTRATO EXCEDA DE $300,000.00 (TRESCIENTOS MIL PESOS) SIN INCLUIR EL IMPUESTO AL VALOR AGREGADO, SE DEBE INSERTAR LA PRESENTE DECLARACIÓN).</w:t>
      </w:r>
    </w:p>
    <w:p w:rsidR="0059025C" w:rsidRPr="0059025C" w:rsidRDefault="0059025C" w:rsidP="0059025C">
      <w:pPr>
        <w:jc w:val="both"/>
        <w:rPr>
          <w:rFonts w:ascii="Arial" w:hAnsi="Arial" w:cs="Arial"/>
          <w:sz w:val="20"/>
          <w:szCs w:val="20"/>
        </w:rPr>
      </w:pPr>
    </w:p>
    <w:p w:rsidR="0059025C" w:rsidRPr="0059025C" w:rsidRDefault="0059025C" w:rsidP="0059025C">
      <w:pPr>
        <w:ind w:left="705" w:hanging="705"/>
        <w:jc w:val="both"/>
        <w:rPr>
          <w:rFonts w:ascii="Arial" w:hAnsi="Arial" w:cs="Arial"/>
          <w:sz w:val="20"/>
          <w:szCs w:val="20"/>
        </w:rPr>
      </w:pPr>
      <w:r w:rsidRPr="0059025C">
        <w:rPr>
          <w:rFonts w:ascii="Arial" w:hAnsi="Arial" w:cs="Arial"/>
          <w:b/>
          <w:sz w:val="20"/>
          <w:szCs w:val="20"/>
        </w:rPr>
        <w:t>II.5.</w:t>
      </w:r>
      <w:r w:rsidRPr="0059025C">
        <w:rPr>
          <w:rFonts w:ascii="Arial" w:hAnsi="Arial" w:cs="Arial"/>
          <w:sz w:val="20"/>
          <w:szCs w:val="20"/>
        </w:rPr>
        <w:tab/>
        <w:t xml:space="preserve">Bajo protesta de decir verdad, manifiesta que se encuentra al corriente en el cumplimiento de sus obligaciones fiscales y de seguridad social, circunstancia que acredita con los documentos denominados “opinión de cumplimiento de obligaciones fiscales”, con opinión positiva emitida por el Servicio de Administración Tributaria (SAT) con número de folio _________ y en cuanto a la Opinión del Cumplimiento de Obligaciones en materia de Seguridad Social, escrito bajo protesta de decir verdad que no cuenta con empleados de planta inscritos en el Instituto Mexicano del Seguro Social de fecha ____________ o con opinión positiva emitida por el Instituto Mexicano del Seguro Social con número de folio _________ de fecha </w:t>
      </w:r>
      <w:r w:rsidRPr="0059025C">
        <w:rPr>
          <w:rFonts w:ascii="Arial" w:hAnsi="Arial" w:cs="Arial"/>
          <w:b/>
          <w:sz w:val="20"/>
          <w:szCs w:val="20"/>
          <w:u w:val="single"/>
        </w:rPr>
        <w:t>(DÍA)</w:t>
      </w:r>
      <w:r w:rsidRPr="0059025C">
        <w:rPr>
          <w:rFonts w:ascii="Arial" w:hAnsi="Arial" w:cs="Arial"/>
          <w:sz w:val="20"/>
          <w:szCs w:val="20"/>
        </w:rPr>
        <w:t xml:space="preserve"> de </w:t>
      </w:r>
      <w:r w:rsidRPr="0059025C">
        <w:rPr>
          <w:rFonts w:ascii="Arial" w:hAnsi="Arial" w:cs="Arial"/>
          <w:b/>
          <w:sz w:val="20"/>
          <w:szCs w:val="20"/>
          <w:u w:val="single"/>
        </w:rPr>
        <w:t>(MES)</w:t>
      </w:r>
      <w:r w:rsidRPr="0059025C">
        <w:rPr>
          <w:rFonts w:ascii="Arial" w:hAnsi="Arial" w:cs="Arial"/>
          <w:sz w:val="20"/>
          <w:szCs w:val="20"/>
        </w:rPr>
        <w:t xml:space="preserve"> de 2019; y con la constancia de situación fiscal en materia de aportaciones y amortizaciones patronales frente al Instituto del Fondo Nacional de la Vivienda para los Trabajadores, no se identificaron adeudos ante el referido Instituto con el oficio número __________________________________ de fecha </w:t>
      </w:r>
      <w:r w:rsidRPr="0059025C">
        <w:rPr>
          <w:rFonts w:ascii="Arial" w:hAnsi="Arial" w:cs="Arial"/>
          <w:b/>
          <w:sz w:val="20"/>
          <w:szCs w:val="20"/>
          <w:u w:val="single"/>
        </w:rPr>
        <w:t>(DÍA)</w:t>
      </w:r>
      <w:r w:rsidRPr="0059025C">
        <w:rPr>
          <w:rFonts w:ascii="Arial" w:hAnsi="Arial" w:cs="Arial"/>
          <w:sz w:val="20"/>
          <w:szCs w:val="20"/>
        </w:rPr>
        <w:t xml:space="preserve"> de </w:t>
      </w:r>
      <w:r w:rsidRPr="0059025C">
        <w:rPr>
          <w:rFonts w:ascii="Arial" w:hAnsi="Arial" w:cs="Arial"/>
          <w:b/>
          <w:sz w:val="20"/>
          <w:szCs w:val="20"/>
          <w:u w:val="single"/>
        </w:rPr>
        <w:t>(MES)</w:t>
      </w:r>
      <w:r w:rsidRPr="0059025C">
        <w:rPr>
          <w:rFonts w:ascii="Arial" w:hAnsi="Arial" w:cs="Arial"/>
          <w:sz w:val="20"/>
          <w:szCs w:val="20"/>
        </w:rPr>
        <w:t xml:space="preserve"> de 2019 </w:t>
      </w:r>
      <w:r w:rsidRPr="0059025C">
        <w:rPr>
          <w:rFonts w:ascii="Arial" w:hAnsi="Arial" w:cs="Arial"/>
          <w:snapToGrid w:val="0"/>
          <w:sz w:val="20"/>
          <w:szCs w:val="20"/>
        </w:rPr>
        <w:t xml:space="preserve">y que se encuentra inscrita en el Registro Federal de Contribuyentes con el registro </w:t>
      </w:r>
      <w:r w:rsidRPr="0059025C">
        <w:rPr>
          <w:rFonts w:ascii="Arial" w:hAnsi="Arial" w:cs="Arial"/>
          <w:bCs/>
          <w:sz w:val="20"/>
          <w:szCs w:val="20"/>
        </w:rPr>
        <w:t>_______________</w:t>
      </w:r>
      <w:r w:rsidRPr="0059025C">
        <w:rPr>
          <w:rFonts w:ascii="Arial" w:hAnsi="Arial" w:cs="Arial"/>
          <w:sz w:val="20"/>
          <w:szCs w:val="20"/>
        </w:rPr>
        <w:t>. (Su expedición no debe ser mayor a 30 días naturales)</w:t>
      </w:r>
    </w:p>
    <w:p w:rsidR="0059025C" w:rsidRPr="0059025C" w:rsidRDefault="0059025C" w:rsidP="0059025C">
      <w:pPr>
        <w:ind w:left="709" w:hanging="709"/>
        <w:jc w:val="both"/>
        <w:rPr>
          <w:rFonts w:ascii="Arial" w:hAnsi="Arial" w:cs="Arial"/>
          <w:sz w:val="20"/>
          <w:szCs w:val="20"/>
        </w:rPr>
      </w:pPr>
    </w:p>
    <w:p w:rsidR="0059025C" w:rsidRPr="0059025C" w:rsidRDefault="0059025C" w:rsidP="0059025C">
      <w:pPr>
        <w:widowControl w:val="0"/>
        <w:ind w:left="709" w:hanging="709"/>
        <w:jc w:val="both"/>
        <w:rPr>
          <w:rFonts w:ascii="Arial" w:hAnsi="Arial" w:cs="Arial"/>
          <w:bCs/>
          <w:snapToGrid w:val="0"/>
          <w:sz w:val="20"/>
          <w:szCs w:val="20"/>
        </w:rPr>
      </w:pPr>
      <w:r w:rsidRPr="0059025C">
        <w:rPr>
          <w:rFonts w:ascii="Arial" w:hAnsi="Arial" w:cs="Arial"/>
          <w:b/>
          <w:snapToGrid w:val="0"/>
          <w:sz w:val="20"/>
          <w:szCs w:val="20"/>
        </w:rPr>
        <w:t>II.6.</w:t>
      </w:r>
      <w:r w:rsidRPr="0059025C">
        <w:rPr>
          <w:rFonts w:ascii="Arial" w:hAnsi="Arial" w:cs="Arial"/>
          <w:b/>
          <w:snapToGrid w:val="0"/>
          <w:sz w:val="20"/>
          <w:szCs w:val="20"/>
        </w:rPr>
        <w:tab/>
      </w:r>
      <w:r w:rsidRPr="0059025C">
        <w:rPr>
          <w:rFonts w:ascii="Arial" w:hAnsi="Arial" w:cs="Arial"/>
          <w:bCs/>
          <w:snapToGrid w:val="0"/>
          <w:sz w:val="20"/>
          <w:szCs w:val="20"/>
        </w:rPr>
        <w:t>Que señala como su domicilio legal el ubicado en ______________________________________.</w:t>
      </w:r>
    </w:p>
    <w:p w:rsidR="0059025C" w:rsidRPr="0059025C" w:rsidRDefault="0059025C" w:rsidP="0059025C">
      <w:pPr>
        <w:widowControl w:val="0"/>
        <w:ind w:left="709" w:hanging="709"/>
        <w:jc w:val="both"/>
        <w:rPr>
          <w:rFonts w:ascii="Arial" w:hAnsi="Arial" w:cs="Arial"/>
          <w:b/>
          <w:bCs/>
          <w:snapToGrid w:val="0"/>
          <w:sz w:val="20"/>
          <w:szCs w:val="20"/>
        </w:rPr>
      </w:pPr>
    </w:p>
    <w:p w:rsidR="0059025C" w:rsidRPr="0059025C" w:rsidRDefault="0059025C" w:rsidP="0059025C">
      <w:pPr>
        <w:ind w:left="709" w:hanging="709"/>
        <w:jc w:val="both"/>
        <w:rPr>
          <w:rFonts w:ascii="Arial" w:hAnsi="Arial" w:cs="Arial"/>
          <w:b/>
          <w:sz w:val="20"/>
          <w:szCs w:val="20"/>
        </w:rPr>
      </w:pPr>
      <w:r w:rsidRPr="0059025C">
        <w:rPr>
          <w:rFonts w:ascii="Arial" w:hAnsi="Arial" w:cs="Arial"/>
          <w:b/>
          <w:sz w:val="20"/>
          <w:szCs w:val="20"/>
        </w:rPr>
        <w:t>III.</w:t>
      </w:r>
      <w:r w:rsidRPr="0059025C">
        <w:rPr>
          <w:rFonts w:ascii="Arial" w:hAnsi="Arial" w:cs="Arial"/>
          <w:b/>
          <w:sz w:val="20"/>
          <w:szCs w:val="20"/>
        </w:rPr>
        <w:tab/>
        <w:t xml:space="preserve">Declaran las </w:t>
      </w:r>
      <w:r w:rsidRPr="0059025C">
        <w:rPr>
          <w:rFonts w:ascii="Arial" w:hAnsi="Arial" w:cs="Arial"/>
          <w:b/>
          <w:bCs/>
          <w:sz w:val="20"/>
          <w:szCs w:val="20"/>
        </w:rPr>
        <w:t>“LAS PARTES”</w:t>
      </w:r>
      <w:r w:rsidRPr="0059025C">
        <w:rPr>
          <w:rFonts w:ascii="Arial" w:hAnsi="Arial" w:cs="Arial"/>
          <w:b/>
          <w:sz w:val="20"/>
          <w:szCs w:val="20"/>
        </w:rPr>
        <w:t xml:space="preserve"> que:</w:t>
      </w:r>
    </w:p>
    <w:p w:rsidR="0059025C" w:rsidRPr="0059025C" w:rsidRDefault="0059025C" w:rsidP="0059025C">
      <w:pPr>
        <w:ind w:left="709" w:hanging="709"/>
        <w:jc w:val="both"/>
        <w:rPr>
          <w:rFonts w:ascii="Arial" w:hAnsi="Arial" w:cs="Arial"/>
          <w:sz w:val="20"/>
          <w:szCs w:val="20"/>
        </w:rPr>
      </w:pPr>
    </w:p>
    <w:p w:rsidR="0059025C" w:rsidRPr="0059025C" w:rsidRDefault="0059025C" w:rsidP="0059025C">
      <w:pPr>
        <w:widowControl w:val="0"/>
        <w:ind w:left="709" w:hanging="709"/>
        <w:jc w:val="both"/>
        <w:rPr>
          <w:rFonts w:ascii="Arial" w:hAnsi="Arial" w:cs="Arial"/>
          <w:bCs/>
          <w:snapToGrid w:val="0"/>
          <w:sz w:val="18"/>
          <w:szCs w:val="18"/>
        </w:rPr>
      </w:pPr>
      <w:r w:rsidRPr="0059025C">
        <w:rPr>
          <w:rFonts w:ascii="Arial" w:hAnsi="Arial" w:cs="Arial"/>
          <w:b/>
          <w:bCs/>
          <w:snapToGrid w:val="0"/>
          <w:sz w:val="20"/>
          <w:szCs w:val="20"/>
        </w:rPr>
        <w:t>III.1.</w:t>
      </w:r>
      <w:r w:rsidRPr="0059025C">
        <w:rPr>
          <w:rFonts w:ascii="Arial" w:hAnsi="Arial" w:cs="Arial"/>
          <w:b/>
          <w:bCs/>
          <w:snapToGrid w:val="0"/>
          <w:sz w:val="20"/>
          <w:szCs w:val="20"/>
        </w:rPr>
        <w:tab/>
      </w:r>
      <w:r w:rsidRPr="0059025C">
        <w:rPr>
          <w:rFonts w:ascii="Arial" w:hAnsi="Arial" w:cs="Arial"/>
          <w:bCs/>
          <w:snapToGrid w:val="0"/>
          <w:sz w:val="20"/>
          <w:szCs w:val="20"/>
        </w:rPr>
        <w:t>La adjudicación del presente contrato se llevó a cabo mediante el procedimiento de Invitación a Cuando Menos Tres Personas número C11-I3P-</w:t>
      </w:r>
      <w:r w:rsidRPr="0059025C">
        <w:rPr>
          <w:rFonts w:ascii="Arial" w:hAnsi="Arial" w:cs="Arial"/>
          <w:b/>
          <w:bCs/>
          <w:snapToGrid w:val="0"/>
          <w:color w:val="17365D"/>
          <w:sz w:val="20"/>
          <w:szCs w:val="20"/>
        </w:rPr>
        <w:t>000</w:t>
      </w:r>
      <w:r w:rsidRPr="0059025C">
        <w:rPr>
          <w:rFonts w:ascii="Arial" w:hAnsi="Arial" w:cs="Arial"/>
          <w:bCs/>
          <w:snapToGrid w:val="0"/>
          <w:sz w:val="20"/>
          <w:szCs w:val="20"/>
        </w:rPr>
        <w:t>-1</w:t>
      </w:r>
      <w:r w:rsidRPr="0059025C">
        <w:rPr>
          <w:rFonts w:ascii="Arial" w:hAnsi="Arial" w:cs="Arial"/>
          <w:b/>
          <w:bCs/>
          <w:snapToGrid w:val="0"/>
          <w:color w:val="17365D"/>
          <w:sz w:val="20"/>
          <w:szCs w:val="20"/>
        </w:rPr>
        <w:t>9</w:t>
      </w:r>
      <w:r w:rsidRPr="0059025C">
        <w:rPr>
          <w:sz w:val="18"/>
        </w:rPr>
        <w:t xml:space="preserve"> </w:t>
      </w:r>
      <w:r w:rsidRPr="0059025C">
        <w:rPr>
          <w:rFonts w:ascii="Arial" w:hAnsi="Arial" w:cs="Arial"/>
          <w:bCs/>
          <w:snapToGrid w:val="0"/>
          <w:sz w:val="20"/>
          <w:szCs w:val="20"/>
        </w:rPr>
        <w:t>de conformidad con lo establecido en los</w:t>
      </w:r>
      <w:r w:rsidRPr="0059025C">
        <w:rPr>
          <w:rFonts w:ascii="Arial" w:hAnsi="Arial" w:cs="Arial"/>
          <w:b/>
          <w:bCs/>
          <w:snapToGrid w:val="0"/>
          <w:sz w:val="20"/>
          <w:szCs w:val="20"/>
        </w:rPr>
        <w:t xml:space="preserve"> artículos 134 de la Constitución Política de los Estados Unidos Mexicanos, así ________________________________________________</w:t>
      </w:r>
      <w:r w:rsidRPr="0059025C">
        <w:rPr>
          <w:rFonts w:ascii="Arial" w:hAnsi="Arial" w:cs="Arial"/>
          <w:sz w:val="20"/>
          <w:szCs w:val="20"/>
        </w:rPr>
        <w:t>de la Ley de Adquisiciones, Arrendamientos y Servicios del Sector Público, y</w:t>
      </w:r>
      <w:r w:rsidRPr="0059025C">
        <w:rPr>
          <w:rFonts w:ascii="Arial" w:hAnsi="Arial" w:cs="Arial"/>
          <w:b/>
          <w:sz w:val="20"/>
          <w:szCs w:val="20"/>
        </w:rPr>
        <w:t xml:space="preserve"> _____________</w:t>
      </w:r>
      <w:r w:rsidRPr="0059025C">
        <w:rPr>
          <w:rFonts w:ascii="Arial" w:hAnsi="Arial" w:cs="Arial"/>
          <w:sz w:val="20"/>
          <w:szCs w:val="20"/>
        </w:rPr>
        <w:t xml:space="preserve">de su Reglamento, así como el </w:t>
      </w:r>
      <w:r w:rsidRPr="0059025C">
        <w:rPr>
          <w:rFonts w:ascii="Arial" w:hAnsi="Arial" w:cs="Arial"/>
          <w:b/>
          <w:sz w:val="20"/>
          <w:szCs w:val="20"/>
        </w:rPr>
        <w:t>Acto de Fallo DRMyS/XXX/17</w:t>
      </w:r>
      <w:r w:rsidRPr="0059025C">
        <w:rPr>
          <w:rFonts w:ascii="Arial" w:hAnsi="Arial" w:cs="Arial"/>
          <w:sz w:val="20"/>
          <w:szCs w:val="20"/>
        </w:rPr>
        <w:t xml:space="preserve"> de fecha XX de XXXXX de 2018</w:t>
      </w:r>
      <w:r w:rsidRPr="0059025C">
        <w:rPr>
          <w:rFonts w:ascii="Arial" w:hAnsi="Arial" w:cs="Arial"/>
          <w:bCs/>
          <w:snapToGrid w:val="0"/>
          <w:sz w:val="20"/>
          <w:szCs w:val="20"/>
        </w:rPr>
        <w:t>.</w:t>
      </w:r>
    </w:p>
    <w:p w:rsidR="0059025C" w:rsidRPr="0059025C" w:rsidRDefault="0059025C" w:rsidP="0059025C">
      <w:pPr>
        <w:widowControl w:val="0"/>
        <w:ind w:left="709" w:hanging="709"/>
        <w:jc w:val="both"/>
        <w:rPr>
          <w:rFonts w:ascii="Arial" w:hAnsi="Arial" w:cs="Arial"/>
          <w:bCs/>
          <w:snapToGrid w:val="0"/>
          <w:sz w:val="20"/>
          <w:szCs w:val="20"/>
        </w:rPr>
      </w:pPr>
    </w:p>
    <w:p w:rsidR="0059025C" w:rsidRPr="0059025C" w:rsidRDefault="0059025C" w:rsidP="0059025C">
      <w:pPr>
        <w:widowControl w:val="0"/>
        <w:ind w:left="709" w:hanging="709"/>
        <w:jc w:val="both"/>
        <w:rPr>
          <w:rFonts w:ascii="Arial" w:hAnsi="Arial" w:cs="Arial"/>
          <w:sz w:val="20"/>
          <w:szCs w:val="20"/>
        </w:rPr>
      </w:pPr>
      <w:r w:rsidRPr="0059025C">
        <w:rPr>
          <w:rFonts w:ascii="Arial" w:hAnsi="Arial" w:cs="Arial"/>
          <w:b/>
          <w:snapToGrid w:val="0"/>
          <w:sz w:val="20"/>
          <w:szCs w:val="20"/>
        </w:rPr>
        <w:t>III.2.</w:t>
      </w:r>
      <w:r w:rsidRPr="0059025C">
        <w:rPr>
          <w:rFonts w:ascii="Arial" w:hAnsi="Arial" w:cs="Arial"/>
          <w:snapToGrid w:val="0"/>
          <w:sz w:val="20"/>
          <w:szCs w:val="20"/>
        </w:rPr>
        <w:tab/>
      </w:r>
      <w:r w:rsidRPr="0059025C">
        <w:rPr>
          <w:rFonts w:ascii="Arial" w:hAnsi="Arial" w:cs="Arial"/>
          <w:sz w:val="20"/>
          <w:szCs w:val="20"/>
        </w:rPr>
        <w:t>Que el presente Contrato se celebra sin vicios en el consentimiento de las partes y licitud en el objeto, sin embargo en el supuesto de que se encuentre en alguno de los supuestos establecidos en los artículos 50 y 60 de la Ley de Adquisiciones, Arrendamientos y Servicios del Sector Público, las partes se sujetarán a lo establecido en los artículos 2224, 2225 y 2230 del Código Civil Federal.</w:t>
      </w:r>
    </w:p>
    <w:p w:rsidR="0059025C" w:rsidRPr="0059025C" w:rsidRDefault="0059025C" w:rsidP="0059025C">
      <w:pPr>
        <w:tabs>
          <w:tab w:val="left" w:pos="-2410"/>
        </w:tabs>
        <w:ind w:left="709" w:hanging="709"/>
        <w:jc w:val="both"/>
        <w:rPr>
          <w:rFonts w:ascii="Arial" w:hAnsi="Arial" w:cs="Arial"/>
          <w:sz w:val="20"/>
          <w:szCs w:val="20"/>
        </w:rPr>
      </w:pPr>
    </w:p>
    <w:p w:rsidR="0059025C" w:rsidRPr="0059025C" w:rsidRDefault="0059025C" w:rsidP="0059025C">
      <w:pPr>
        <w:tabs>
          <w:tab w:val="left" w:pos="-2410"/>
        </w:tabs>
        <w:ind w:left="709" w:hanging="709"/>
        <w:jc w:val="both"/>
        <w:rPr>
          <w:rFonts w:ascii="Arial" w:hAnsi="Arial" w:cs="Arial"/>
          <w:sz w:val="20"/>
          <w:szCs w:val="20"/>
        </w:rPr>
      </w:pPr>
      <w:r w:rsidRPr="0059025C">
        <w:rPr>
          <w:rFonts w:ascii="Arial" w:hAnsi="Arial" w:cs="Arial"/>
          <w:b/>
          <w:sz w:val="20"/>
          <w:szCs w:val="20"/>
        </w:rPr>
        <w:t>III.3.</w:t>
      </w:r>
      <w:r w:rsidRPr="0059025C">
        <w:rPr>
          <w:rFonts w:ascii="Arial" w:hAnsi="Arial" w:cs="Arial"/>
          <w:sz w:val="20"/>
          <w:szCs w:val="20"/>
        </w:rPr>
        <w:tab/>
        <w:t>Que de conformidad con las anteriores declaraciones, las partes reconocen su personalidad jurídica y la capacidad legal que ostentan, asimismo conocen el alcance y contenido de este contrato y están de acuerdo en someterse a las siguientes:</w:t>
      </w:r>
    </w:p>
    <w:p w:rsidR="0059025C" w:rsidRPr="0059025C" w:rsidRDefault="0059025C" w:rsidP="0059025C">
      <w:pPr>
        <w:widowControl w:val="0"/>
        <w:ind w:left="709" w:hanging="709"/>
        <w:jc w:val="both"/>
        <w:rPr>
          <w:rFonts w:ascii="Arial" w:hAnsi="Arial" w:cs="Arial"/>
          <w:b/>
          <w:bCs/>
          <w:snapToGrid w:val="0"/>
          <w:sz w:val="20"/>
          <w:szCs w:val="20"/>
        </w:rPr>
      </w:pPr>
    </w:p>
    <w:p w:rsidR="0059025C" w:rsidRPr="0059025C" w:rsidRDefault="0059025C" w:rsidP="0059025C">
      <w:pPr>
        <w:tabs>
          <w:tab w:val="left" w:pos="-2410"/>
        </w:tabs>
        <w:ind w:left="709" w:hanging="709"/>
        <w:jc w:val="both"/>
        <w:rPr>
          <w:rFonts w:ascii="Arial" w:hAnsi="Arial" w:cs="Arial"/>
          <w:sz w:val="10"/>
          <w:szCs w:val="10"/>
        </w:rPr>
      </w:pPr>
    </w:p>
    <w:p w:rsidR="0059025C" w:rsidRPr="0059025C" w:rsidRDefault="0059025C" w:rsidP="0059025C">
      <w:pPr>
        <w:keepNext/>
        <w:jc w:val="center"/>
        <w:outlineLvl w:val="0"/>
        <w:rPr>
          <w:rFonts w:ascii="Arial" w:eastAsia="MS Mincho" w:hAnsi="Arial" w:cs="Arial"/>
          <w:b/>
          <w:smallCaps/>
          <w:sz w:val="20"/>
          <w:szCs w:val="20"/>
        </w:rPr>
      </w:pPr>
      <w:r w:rsidRPr="0059025C">
        <w:rPr>
          <w:rFonts w:ascii="Arial" w:eastAsia="MS Mincho" w:hAnsi="Arial" w:cs="Arial"/>
          <w:b/>
          <w:smallCaps/>
          <w:sz w:val="20"/>
          <w:szCs w:val="20"/>
        </w:rPr>
        <w:lastRenderedPageBreak/>
        <w:t>C L Á U S U L A S</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PRIMERA. OBJETO.</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eastAsia="Arial" w:hAnsi="Arial"/>
          <w:spacing w:val="-11"/>
          <w:sz w:val="20"/>
          <w:szCs w:val="20"/>
          <w:lang w:val="es-MX" w:eastAsia="en-US"/>
        </w:rPr>
      </w:pP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r w:rsidRPr="0059025C">
        <w:rPr>
          <w:rFonts w:ascii="Arial" w:hAnsi="Arial" w:cs="Arial"/>
          <w:b/>
          <w:sz w:val="20"/>
          <w:szCs w:val="20"/>
          <w:lang w:val="es-ES_tradnl"/>
        </w:rPr>
        <w:t xml:space="preserve"> </w:t>
      </w:r>
      <w:r w:rsidRPr="0059025C">
        <w:rPr>
          <w:rFonts w:ascii="Arial" w:hAnsi="Arial" w:cs="Arial"/>
          <w:sz w:val="20"/>
          <w:szCs w:val="20"/>
        </w:rPr>
        <w:t>encomienda al “</w:t>
      </w:r>
      <w:r w:rsidRPr="0059025C">
        <w:rPr>
          <w:rFonts w:ascii="Arial" w:hAnsi="Arial" w:cs="Arial"/>
          <w:b/>
          <w:sz w:val="20"/>
          <w:szCs w:val="20"/>
        </w:rPr>
        <w:t>PROVEEDOR</w:t>
      </w:r>
      <w:r w:rsidRPr="0059025C">
        <w:rPr>
          <w:rFonts w:ascii="Arial" w:hAnsi="Arial" w:cs="Arial"/>
          <w:sz w:val="20"/>
          <w:szCs w:val="20"/>
        </w:rPr>
        <w:t xml:space="preserve">”, la prestación </w:t>
      </w:r>
      <w:r w:rsidRPr="0059025C">
        <w:rPr>
          <w:rFonts w:ascii="Arial" w:eastAsia="Arial" w:hAnsi="Arial"/>
          <w:sz w:val="20"/>
          <w:szCs w:val="20"/>
          <w:lang w:val="es-MX" w:eastAsia="en-US"/>
        </w:rPr>
        <w:t>del</w:t>
      </w:r>
      <w:r w:rsidRPr="0059025C">
        <w:rPr>
          <w:rFonts w:ascii="Arial" w:eastAsia="Arial" w:hAnsi="Arial"/>
          <w:spacing w:val="-5"/>
          <w:sz w:val="20"/>
          <w:szCs w:val="20"/>
          <w:lang w:val="es-MX" w:eastAsia="en-US"/>
        </w:rPr>
        <w:t xml:space="preserve"> </w:t>
      </w:r>
      <w:r w:rsidRPr="0059025C">
        <w:rPr>
          <w:rFonts w:ascii="Arial" w:eastAsia="Arial" w:hAnsi="Arial"/>
          <w:b/>
          <w:sz w:val="20"/>
          <w:szCs w:val="20"/>
          <w:lang w:val="es-MX" w:eastAsia="en-US"/>
        </w:rPr>
        <w:t>servicio</w:t>
      </w:r>
      <w:r w:rsidRPr="0059025C">
        <w:rPr>
          <w:rFonts w:ascii="Arial" w:eastAsia="Arial" w:hAnsi="Arial"/>
          <w:b/>
          <w:spacing w:val="-4"/>
          <w:sz w:val="20"/>
          <w:szCs w:val="20"/>
          <w:lang w:val="es-MX" w:eastAsia="en-US"/>
        </w:rPr>
        <w:t xml:space="preserve"> </w:t>
      </w:r>
      <w:r w:rsidRPr="0059025C">
        <w:rPr>
          <w:rFonts w:ascii="Arial" w:eastAsia="Arial" w:hAnsi="Arial"/>
          <w:b/>
          <w:sz w:val="20"/>
          <w:szCs w:val="20"/>
          <w:lang w:val="es-MX" w:eastAsia="en-US"/>
        </w:rPr>
        <w:t>de</w:t>
      </w:r>
      <w:r w:rsidRPr="0059025C">
        <w:rPr>
          <w:rFonts w:ascii="Arial" w:eastAsia="Arial" w:hAnsi="Arial"/>
          <w:b/>
          <w:spacing w:val="-3"/>
          <w:sz w:val="20"/>
          <w:szCs w:val="20"/>
          <w:lang w:val="es-MX" w:eastAsia="en-US"/>
        </w:rPr>
        <w:t xml:space="preserve"> </w:t>
      </w:r>
      <w:r w:rsidRPr="0059025C">
        <w:rPr>
          <w:rFonts w:ascii="Arial" w:eastAsia="Arial" w:hAnsi="Arial"/>
          <w:b/>
          <w:sz w:val="20"/>
          <w:szCs w:val="20"/>
          <w:lang w:val="es-MX" w:eastAsia="en-US"/>
        </w:rPr>
        <w:t>reservación,</w:t>
      </w:r>
      <w:r w:rsidRPr="0059025C">
        <w:rPr>
          <w:rFonts w:ascii="Arial" w:eastAsia="Arial" w:hAnsi="Arial"/>
          <w:b/>
          <w:spacing w:val="-5"/>
          <w:sz w:val="20"/>
          <w:szCs w:val="20"/>
          <w:lang w:val="es-MX" w:eastAsia="en-US"/>
        </w:rPr>
        <w:t xml:space="preserve"> </w:t>
      </w:r>
      <w:r w:rsidRPr="0059025C">
        <w:rPr>
          <w:rFonts w:ascii="Arial" w:eastAsia="Arial" w:hAnsi="Arial"/>
          <w:b/>
          <w:sz w:val="20"/>
          <w:szCs w:val="20"/>
          <w:lang w:val="es-MX" w:eastAsia="en-US"/>
        </w:rPr>
        <w:t>expedición y</w:t>
      </w:r>
      <w:r w:rsidRPr="0059025C">
        <w:rPr>
          <w:rFonts w:ascii="Arial" w:eastAsia="Arial" w:hAnsi="Arial"/>
          <w:b/>
          <w:spacing w:val="-8"/>
          <w:sz w:val="20"/>
          <w:szCs w:val="20"/>
          <w:lang w:val="es-MX" w:eastAsia="en-US"/>
        </w:rPr>
        <w:t xml:space="preserve"> </w:t>
      </w:r>
      <w:r w:rsidRPr="0059025C">
        <w:rPr>
          <w:rFonts w:ascii="Arial" w:eastAsia="Arial" w:hAnsi="Arial"/>
          <w:b/>
          <w:sz w:val="20"/>
          <w:szCs w:val="20"/>
          <w:lang w:val="es-MX" w:eastAsia="en-US"/>
        </w:rPr>
        <w:t xml:space="preserve">entrega de pasajes </w:t>
      </w:r>
      <w:r w:rsidRPr="0059025C">
        <w:rPr>
          <w:rFonts w:ascii="Arial" w:eastAsia="Arial" w:hAnsi="Arial"/>
          <w:b/>
          <w:spacing w:val="-1"/>
          <w:sz w:val="20"/>
          <w:szCs w:val="20"/>
          <w:lang w:val="es-MX" w:eastAsia="en-US"/>
        </w:rPr>
        <w:t>aéreos</w:t>
      </w:r>
      <w:r w:rsidRPr="0059025C">
        <w:rPr>
          <w:rFonts w:ascii="Arial" w:eastAsia="Arial" w:hAnsi="Arial"/>
          <w:b/>
          <w:spacing w:val="-14"/>
          <w:sz w:val="20"/>
          <w:szCs w:val="20"/>
          <w:lang w:val="es-MX" w:eastAsia="en-US"/>
        </w:rPr>
        <w:t xml:space="preserve"> </w:t>
      </w:r>
      <w:r w:rsidRPr="0059025C">
        <w:rPr>
          <w:rFonts w:ascii="Arial" w:eastAsia="Arial" w:hAnsi="Arial"/>
          <w:b/>
          <w:sz w:val="20"/>
          <w:szCs w:val="20"/>
          <w:lang w:val="es-MX" w:eastAsia="en-US"/>
        </w:rPr>
        <w:t>nacionales</w:t>
      </w:r>
      <w:r w:rsidRPr="0059025C">
        <w:rPr>
          <w:rFonts w:ascii="Arial" w:eastAsia="Arial" w:hAnsi="Arial"/>
          <w:b/>
          <w:spacing w:val="-13"/>
          <w:sz w:val="20"/>
          <w:szCs w:val="20"/>
          <w:lang w:val="es-MX" w:eastAsia="en-US"/>
        </w:rPr>
        <w:t xml:space="preserve"> </w:t>
      </w:r>
      <w:r w:rsidRPr="0059025C">
        <w:rPr>
          <w:rFonts w:ascii="Arial" w:eastAsia="Arial" w:hAnsi="Arial"/>
          <w:b/>
          <w:sz w:val="20"/>
          <w:szCs w:val="20"/>
          <w:lang w:val="es-MX" w:eastAsia="en-US"/>
        </w:rPr>
        <w:t>e</w:t>
      </w:r>
      <w:r w:rsidRPr="0059025C">
        <w:rPr>
          <w:rFonts w:ascii="Arial" w:eastAsia="Arial" w:hAnsi="Arial"/>
          <w:b/>
          <w:spacing w:val="-13"/>
          <w:sz w:val="20"/>
          <w:szCs w:val="20"/>
          <w:lang w:val="es-MX" w:eastAsia="en-US"/>
        </w:rPr>
        <w:t xml:space="preserve"> </w:t>
      </w:r>
      <w:r w:rsidRPr="0059025C">
        <w:rPr>
          <w:rFonts w:ascii="Arial" w:eastAsia="Arial" w:hAnsi="Arial"/>
          <w:b/>
          <w:spacing w:val="-1"/>
          <w:sz w:val="20"/>
          <w:szCs w:val="20"/>
          <w:lang w:val="es-MX" w:eastAsia="en-US"/>
        </w:rPr>
        <w:t>internacionales</w:t>
      </w:r>
      <w:r w:rsidRPr="0059025C">
        <w:rPr>
          <w:rFonts w:ascii="Arial" w:eastAsia="Arial" w:hAnsi="Arial"/>
          <w:spacing w:val="-12"/>
          <w:sz w:val="20"/>
          <w:szCs w:val="20"/>
          <w:lang w:val="es-MX" w:eastAsia="en-US"/>
        </w:rPr>
        <w:t xml:space="preserve"> </w:t>
      </w:r>
      <w:r w:rsidRPr="0059025C">
        <w:rPr>
          <w:rFonts w:ascii="Arial" w:eastAsia="Arial" w:hAnsi="Arial"/>
          <w:sz w:val="20"/>
          <w:szCs w:val="20"/>
          <w:lang w:val="es-MX" w:eastAsia="en-US"/>
        </w:rPr>
        <w:t>para</w:t>
      </w:r>
      <w:r w:rsidRPr="0059025C">
        <w:rPr>
          <w:rFonts w:ascii="Arial" w:eastAsia="Arial" w:hAnsi="Arial"/>
          <w:spacing w:val="-16"/>
          <w:sz w:val="20"/>
          <w:szCs w:val="20"/>
          <w:lang w:val="es-MX" w:eastAsia="en-US"/>
        </w:rPr>
        <w:t xml:space="preserve"> </w:t>
      </w:r>
      <w:r w:rsidRPr="0059025C">
        <w:rPr>
          <w:rFonts w:ascii="Arial" w:eastAsia="Arial" w:hAnsi="Arial"/>
          <w:sz w:val="20"/>
          <w:szCs w:val="20"/>
          <w:lang w:val="es-MX" w:eastAsia="en-US"/>
        </w:rPr>
        <w:t xml:space="preserve">los prestadores de servicios profesionales de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r w:rsidRPr="0059025C">
        <w:rPr>
          <w:rFonts w:ascii="Arial" w:eastAsia="Arial" w:hAnsi="Arial"/>
          <w:spacing w:val="-11"/>
          <w:sz w:val="20"/>
          <w:szCs w:val="20"/>
          <w:lang w:val="es-MX" w:eastAsia="en-US"/>
        </w:rPr>
        <w:t xml:space="preserve"> </w:t>
      </w:r>
    </w:p>
    <w:p w:rsidR="0059025C" w:rsidRPr="0059025C" w:rsidRDefault="0059025C" w:rsidP="0059025C">
      <w:pPr>
        <w:jc w:val="both"/>
        <w:rPr>
          <w:rFonts w:ascii="Arial" w:eastAsia="Arial" w:hAnsi="Arial"/>
          <w:sz w:val="10"/>
          <w:szCs w:val="10"/>
          <w:lang w:val="es-MX" w:eastAsia="en-US"/>
        </w:rPr>
      </w:pPr>
    </w:p>
    <w:p w:rsidR="0059025C" w:rsidRPr="0059025C" w:rsidRDefault="0059025C" w:rsidP="0059025C">
      <w:pPr>
        <w:widowControl w:val="0"/>
        <w:spacing w:before="7"/>
        <w:rPr>
          <w:rFonts w:ascii="Arial" w:eastAsia="Arial" w:hAnsi="Arial" w:cs="Arial"/>
          <w:sz w:val="10"/>
          <w:szCs w:val="10"/>
          <w:lang w:val="es-MX" w:eastAsia="en-US"/>
        </w:rPr>
      </w:pPr>
    </w:p>
    <w:tbl>
      <w:tblPr>
        <w:tblW w:w="0" w:type="auto"/>
        <w:tblInd w:w="281" w:type="dxa"/>
        <w:tblLayout w:type="fixed"/>
        <w:tblCellMar>
          <w:left w:w="0" w:type="dxa"/>
          <w:right w:w="0" w:type="dxa"/>
        </w:tblCellMar>
        <w:tblLook w:val="01E0" w:firstRow="1" w:lastRow="1" w:firstColumn="1" w:lastColumn="1" w:noHBand="0" w:noVBand="0"/>
      </w:tblPr>
      <w:tblGrid>
        <w:gridCol w:w="3257"/>
        <w:gridCol w:w="5571"/>
      </w:tblGrid>
      <w:tr w:rsidR="0059025C" w:rsidRPr="0059025C" w:rsidTr="0059025C">
        <w:trPr>
          <w:trHeight w:hRule="exact" w:val="254"/>
        </w:trPr>
        <w:tc>
          <w:tcPr>
            <w:tcW w:w="3257" w:type="dxa"/>
            <w:tcBorders>
              <w:top w:val="single" w:sz="5" w:space="0" w:color="000000"/>
              <w:left w:val="single" w:sz="5" w:space="0" w:color="000000"/>
              <w:bottom w:val="single" w:sz="5" w:space="0" w:color="000000"/>
              <w:right w:val="single" w:sz="5" w:space="0" w:color="000000"/>
            </w:tcBorders>
            <w:shd w:val="clear" w:color="auto" w:fill="BEBEBE"/>
          </w:tcPr>
          <w:p w:rsidR="0059025C" w:rsidRPr="0059025C" w:rsidRDefault="0059025C" w:rsidP="0059025C">
            <w:pPr>
              <w:widowControl w:val="0"/>
              <w:spacing w:line="224" w:lineRule="exact"/>
              <w:ind w:right="1"/>
              <w:jc w:val="center"/>
              <w:rPr>
                <w:rFonts w:ascii="Arial" w:eastAsia="Arial" w:hAnsi="Arial" w:cs="Arial"/>
                <w:sz w:val="20"/>
                <w:szCs w:val="20"/>
                <w:lang w:val="en-US" w:eastAsia="en-US"/>
              </w:rPr>
            </w:pPr>
            <w:r w:rsidRPr="0059025C">
              <w:rPr>
                <w:rFonts w:ascii="Arial" w:eastAsia="Calibri" w:hAnsi="Calibri"/>
                <w:b/>
                <w:sz w:val="20"/>
                <w:szCs w:val="22"/>
                <w:lang w:val="en-US" w:eastAsia="en-US"/>
              </w:rPr>
              <w:t>PARTIDA</w:t>
            </w:r>
          </w:p>
        </w:tc>
        <w:tc>
          <w:tcPr>
            <w:tcW w:w="5571" w:type="dxa"/>
            <w:tcBorders>
              <w:top w:val="single" w:sz="5" w:space="0" w:color="000000"/>
              <w:left w:val="single" w:sz="5" w:space="0" w:color="000000"/>
              <w:bottom w:val="single" w:sz="5" w:space="0" w:color="000000"/>
              <w:right w:val="single" w:sz="5" w:space="0" w:color="000000"/>
            </w:tcBorders>
            <w:shd w:val="clear" w:color="auto" w:fill="BEBEBE"/>
          </w:tcPr>
          <w:p w:rsidR="0059025C" w:rsidRPr="0059025C" w:rsidRDefault="0059025C" w:rsidP="0059025C">
            <w:pPr>
              <w:widowControl w:val="0"/>
              <w:spacing w:line="224" w:lineRule="exact"/>
              <w:ind w:right="1"/>
              <w:jc w:val="center"/>
              <w:rPr>
                <w:rFonts w:ascii="Arial" w:eastAsia="Arial" w:hAnsi="Arial" w:cs="Arial"/>
                <w:sz w:val="20"/>
                <w:szCs w:val="20"/>
                <w:lang w:val="en-US" w:eastAsia="en-US"/>
              </w:rPr>
            </w:pPr>
            <w:r w:rsidRPr="0059025C">
              <w:rPr>
                <w:rFonts w:ascii="Arial" w:eastAsia="Calibri" w:hAnsi="Calibri"/>
                <w:b/>
                <w:spacing w:val="-1"/>
                <w:sz w:val="20"/>
                <w:szCs w:val="22"/>
                <w:lang w:val="en-US" w:eastAsia="en-US"/>
              </w:rPr>
              <w:t>SERVICIO</w:t>
            </w:r>
          </w:p>
        </w:tc>
      </w:tr>
      <w:tr w:rsidR="0059025C" w:rsidRPr="0059025C" w:rsidTr="0059025C">
        <w:trPr>
          <w:trHeight w:hRule="exact" w:val="872"/>
        </w:trPr>
        <w:tc>
          <w:tcPr>
            <w:tcW w:w="3257" w:type="dxa"/>
            <w:tcBorders>
              <w:top w:val="single" w:sz="5" w:space="0" w:color="000000"/>
              <w:left w:val="single" w:sz="5" w:space="0" w:color="000000"/>
              <w:bottom w:val="single" w:sz="5" w:space="0" w:color="000000"/>
              <w:right w:val="single" w:sz="5" w:space="0" w:color="000000"/>
            </w:tcBorders>
          </w:tcPr>
          <w:p w:rsidR="0059025C" w:rsidRPr="0059025C" w:rsidRDefault="0059025C" w:rsidP="0059025C">
            <w:pPr>
              <w:widowControl w:val="0"/>
              <w:spacing w:before="8"/>
              <w:rPr>
                <w:rFonts w:ascii="Arial" w:eastAsia="Arial" w:hAnsi="Arial" w:cs="Arial"/>
                <w:sz w:val="19"/>
                <w:szCs w:val="19"/>
                <w:lang w:val="en-US" w:eastAsia="en-US"/>
              </w:rPr>
            </w:pPr>
          </w:p>
          <w:p w:rsidR="0059025C" w:rsidRPr="0059025C" w:rsidRDefault="0059025C" w:rsidP="0059025C">
            <w:pPr>
              <w:widowControl w:val="0"/>
              <w:jc w:val="center"/>
              <w:rPr>
                <w:rFonts w:ascii="Arial" w:eastAsia="Arial" w:hAnsi="Arial" w:cs="Arial"/>
                <w:sz w:val="20"/>
                <w:szCs w:val="20"/>
                <w:lang w:val="en-US" w:eastAsia="en-US"/>
              </w:rPr>
            </w:pPr>
            <w:r w:rsidRPr="0059025C">
              <w:rPr>
                <w:rFonts w:ascii="Arial" w:eastAsia="Calibri" w:hAnsi="Arial"/>
                <w:spacing w:val="-1"/>
                <w:sz w:val="20"/>
                <w:szCs w:val="22"/>
                <w:lang w:val="en-US" w:eastAsia="en-US"/>
              </w:rPr>
              <w:t>Única</w:t>
            </w:r>
          </w:p>
        </w:tc>
        <w:tc>
          <w:tcPr>
            <w:tcW w:w="5571" w:type="dxa"/>
            <w:tcBorders>
              <w:top w:val="single" w:sz="5" w:space="0" w:color="000000"/>
              <w:left w:val="single" w:sz="5" w:space="0" w:color="000000"/>
              <w:bottom w:val="single" w:sz="5" w:space="0" w:color="000000"/>
              <w:right w:val="single" w:sz="5" w:space="0" w:color="000000"/>
            </w:tcBorders>
          </w:tcPr>
          <w:p w:rsidR="0059025C" w:rsidRPr="0059025C" w:rsidRDefault="0059025C" w:rsidP="0059025C">
            <w:pPr>
              <w:widowControl w:val="0"/>
              <w:ind w:left="267" w:right="270"/>
              <w:jc w:val="center"/>
              <w:rPr>
                <w:rFonts w:ascii="Arial" w:eastAsia="Calibri" w:hAnsi="Arial"/>
                <w:spacing w:val="-1"/>
                <w:sz w:val="10"/>
                <w:szCs w:val="10"/>
                <w:lang w:val="es-MX" w:eastAsia="en-US"/>
              </w:rPr>
            </w:pPr>
          </w:p>
          <w:p w:rsidR="0059025C" w:rsidRPr="0059025C" w:rsidRDefault="0059025C" w:rsidP="0059025C">
            <w:pPr>
              <w:widowControl w:val="0"/>
              <w:ind w:left="267" w:right="270"/>
              <w:jc w:val="center"/>
              <w:rPr>
                <w:rFonts w:ascii="Arial" w:eastAsia="Calibri" w:hAnsi="Arial"/>
                <w:sz w:val="20"/>
                <w:szCs w:val="22"/>
                <w:lang w:val="es-MX" w:eastAsia="en-US"/>
              </w:rPr>
            </w:pPr>
            <w:r w:rsidRPr="0059025C">
              <w:rPr>
                <w:rFonts w:ascii="Arial" w:eastAsia="Calibri" w:hAnsi="Arial"/>
                <w:spacing w:val="-1"/>
                <w:sz w:val="20"/>
                <w:szCs w:val="22"/>
                <w:lang w:val="es-MX" w:eastAsia="en-US"/>
              </w:rPr>
              <w:t xml:space="preserve">Servicio </w:t>
            </w:r>
            <w:r w:rsidRPr="0059025C">
              <w:rPr>
                <w:rFonts w:ascii="Arial" w:eastAsia="Calibri" w:hAnsi="Arial"/>
                <w:sz w:val="20"/>
                <w:szCs w:val="22"/>
                <w:lang w:val="es-MX" w:eastAsia="en-US"/>
              </w:rPr>
              <w:t>de</w:t>
            </w:r>
            <w:r w:rsidRPr="0059025C">
              <w:rPr>
                <w:rFonts w:ascii="Arial" w:eastAsia="Calibri" w:hAnsi="Arial"/>
                <w:spacing w:val="-7"/>
                <w:sz w:val="20"/>
                <w:szCs w:val="22"/>
                <w:lang w:val="es-MX" w:eastAsia="en-US"/>
              </w:rPr>
              <w:t xml:space="preserve"> </w:t>
            </w:r>
            <w:r w:rsidRPr="0059025C">
              <w:rPr>
                <w:rFonts w:ascii="Arial" w:eastAsia="Calibri" w:hAnsi="Arial"/>
                <w:sz w:val="20"/>
                <w:szCs w:val="22"/>
                <w:lang w:val="es-MX" w:eastAsia="en-US"/>
              </w:rPr>
              <w:t>reservación,</w:t>
            </w:r>
            <w:r w:rsidRPr="0059025C">
              <w:rPr>
                <w:rFonts w:ascii="Arial" w:eastAsia="Calibri" w:hAnsi="Arial"/>
                <w:spacing w:val="-6"/>
                <w:sz w:val="20"/>
                <w:szCs w:val="22"/>
                <w:lang w:val="es-MX" w:eastAsia="en-US"/>
              </w:rPr>
              <w:t xml:space="preserve"> </w:t>
            </w:r>
            <w:r w:rsidRPr="0059025C">
              <w:rPr>
                <w:rFonts w:ascii="Arial" w:eastAsia="Calibri" w:hAnsi="Arial"/>
                <w:sz w:val="20"/>
                <w:szCs w:val="22"/>
                <w:lang w:val="es-MX" w:eastAsia="en-US"/>
              </w:rPr>
              <w:t>expedición</w:t>
            </w:r>
            <w:r w:rsidRPr="0059025C">
              <w:rPr>
                <w:rFonts w:ascii="Arial" w:eastAsia="Calibri" w:hAnsi="Arial"/>
                <w:spacing w:val="-6"/>
                <w:sz w:val="20"/>
                <w:szCs w:val="22"/>
                <w:lang w:val="es-MX" w:eastAsia="en-US"/>
              </w:rPr>
              <w:t xml:space="preserve"> </w:t>
            </w:r>
            <w:r w:rsidRPr="0059025C">
              <w:rPr>
                <w:rFonts w:ascii="Arial" w:eastAsia="Calibri" w:hAnsi="Arial"/>
                <w:sz w:val="20"/>
                <w:szCs w:val="22"/>
                <w:lang w:val="es-MX" w:eastAsia="en-US"/>
              </w:rPr>
              <w:t>y entrega de</w:t>
            </w:r>
            <w:r w:rsidRPr="0059025C">
              <w:rPr>
                <w:rFonts w:ascii="Arial" w:eastAsia="Calibri" w:hAnsi="Arial"/>
                <w:spacing w:val="36"/>
                <w:w w:val="99"/>
                <w:sz w:val="20"/>
                <w:szCs w:val="22"/>
                <w:lang w:val="es-MX" w:eastAsia="en-US"/>
              </w:rPr>
              <w:t xml:space="preserve"> </w:t>
            </w:r>
            <w:r w:rsidRPr="0059025C">
              <w:rPr>
                <w:rFonts w:ascii="Arial" w:eastAsia="Calibri" w:hAnsi="Arial"/>
                <w:spacing w:val="-1"/>
                <w:sz w:val="20"/>
                <w:szCs w:val="22"/>
                <w:lang w:val="es-MX" w:eastAsia="en-US"/>
              </w:rPr>
              <w:t>pasajes aéreos nacionales e internacionales.</w:t>
            </w:r>
          </w:p>
          <w:p w:rsidR="0059025C" w:rsidRPr="0059025C" w:rsidRDefault="0059025C" w:rsidP="0059025C">
            <w:pPr>
              <w:widowControl w:val="0"/>
              <w:ind w:left="267" w:right="270"/>
              <w:jc w:val="center"/>
              <w:rPr>
                <w:rFonts w:ascii="Arial" w:eastAsia="Calibri" w:hAnsi="Arial"/>
                <w:sz w:val="20"/>
                <w:szCs w:val="22"/>
                <w:lang w:val="es-MX" w:eastAsia="en-US"/>
              </w:rPr>
            </w:pPr>
          </w:p>
          <w:p w:rsidR="0059025C" w:rsidRPr="0059025C" w:rsidRDefault="0059025C" w:rsidP="0059025C">
            <w:pPr>
              <w:widowControl w:val="0"/>
              <w:ind w:left="267" w:right="270"/>
              <w:jc w:val="center"/>
              <w:rPr>
                <w:rFonts w:ascii="Arial" w:eastAsia="Arial" w:hAnsi="Arial" w:cs="Arial"/>
                <w:sz w:val="20"/>
                <w:szCs w:val="20"/>
                <w:lang w:val="es-MX" w:eastAsia="en-US"/>
              </w:rPr>
            </w:pPr>
          </w:p>
        </w:tc>
      </w:tr>
    </w:tbl>
    <w:p w:rsidR="0059025C" w:rsidRPr="0059025C" w:rsidRDefault="0059025C" w:rsidP="0059025C">
      <w:pPr>
        <w:widowControl w:val="0"/>
        <w:rPr>
          <w:rFonts w:ascii="Arial" w:eastAsia="Arial" w:hAnsi="Arial" w:cs="Arial"/>
          <w:sz w:val="14"/>
          <w:szCs w:val="14"/>
          <w:lang w:val="es-MX" w:eastAsia="en-US"/>
        </w:rPr>
      </w:pPr>
    </w:p>
    <w:p w:rsidR="0059025C" w:rsidRPr="0059025C" w:rsidRDefault="0059025C" w:rsidP="0059025C">
      <w:pPr>
        <w:widowControl w:val="0"/>
        <w:spacing w:before="74" w:line="242" w:lineRule="auto"/>
        <w:ind w:left="282" w:right="459" w:hanging="282"/>
        <w:rPr>
          <w:rFonts w:ascii="Arial" w:eastAsia="Arial" w:hAnsi="Arial"/>
          <w:spacing w:val="-1"/>
          <w:sz w:val="20"/>
          <w:szCs w:val="20"/>
          <w:lang w:val="es-MX" w:eastAsia="en-US"/>
        </w:rPr>
      </w:pPr>
      <w:r w:rsidRPr="0059025C">
        <w:rPr>
          <w:rFonts w:ascii="Arial" w:eastAsia="Arial" w:hAnsi="Arial"/>
          <w:spacing w:val="-1"/>
          <w:sz w:val="20"/>
          <w:szCs w:val="20"/>
          <w:lang w:val="es-MX" w:eastAsia="en-US"/>
        </w:rPr>
        <w:t xml:space="preserve">El </w:t>
      </w:r>
      <w:r w:rsidRPr="0059025C">
        <w:rPr>
          <w:rFonts w:ascii="Arial" w:eastAsia="Arial" w:hAnsi="Arial"/>
          <w:b/>
          <w:spacing w:val="-1"/>
          <w:sz w:val="20"/>
          <w:szCs w:val="20"/>
          <w:lang w:val="es-MX" w:eastAsia="en-US"/>
        </w:rPr>
        <w:t>“PROVEEDOR”</w:t>
      </w:r>
      <w:r w:rsidRPr="0059025C">
        <w:rPr>
          <w:rFonts w:ascii="Arial" w:eastAsia="Arial" w:hAnsi="Arial"/>
          <w:spacing w:val="9"/>
          <w:sz w:val="20"/>
          <w:szCs w:val="20"/>
          <w:lang w:val="es-MX" w:eastAsia="en-US"/>
        </w:rPr>
        <w:t xml:space="preserve"> </w:t>
      </w:r>
      <w:r w:rsidRPr="0059025C">
        <w:rPr>
          <w:rFonts w:ascii="Arial" w:eastAsia="Arial" w:hAnsi="Arial"/>
          <w:sz w:val="20"/>
          <w:szCs w:val="20"/>
          <w:lang w:val="es-MX" w:eastAsia="en-US"/>
        </w:rPr>
        <w:t>deberá</w:t>
      </w:r>
      <w:r w:rsidRPr="0059025C">
        <w:rPr>
          <w:rFonts w:ascii="Arial" w:eastAsia="Arial" w:hAnsi="Arial"/>
          <w:spacing w:val="38"/>
          <w:w w:val="99"/>
          <w:sz w:val="20"/>
          <w:szCs w:val="20"/>
          <w:lang w:val="es-MX" w:eastAsia="en-US"/>
        </w:rPr>
        <w:t xml:space="preserve"> </w:t>
      </w:r>
      <w:r w:rsidRPr="0059025C">
        <w:rPr>
          <w:rFonts w:ascii="Arial" w:eastAsia="Arial" w:hAnsi="Arial"/>
          <w:sz w:val="20"/>
          <w:szCs w:val="20"/>
          <w:lang w:val="es-MX" w:eastAsia="en-US"/>
        </w:rPr>
        <w:t>proporcionar</w:t>
      </w:r>
      <w:r w:rsidRPr="0059025C">
        <w:rPr>
          <w:rFonts w:ascii="Arial" w:eastAsia="Arial" w:hAnsi="Arial"/>
          <w:spacing w:val="-11"/>
          <w:sz w:val="20"/>
          <w:szCs w:val="20"/>
          <w:lang w:val="es-MX" w:eastAsia="en-US"/>
        </w:rPr>
        <w:t xml:space="preserve"> </w:t>
      </w:r>
      <w:r w:rsidRPr="0059025C">
        <w:rPr>
          <w:rFonts w:ascii="Arial" w:eastAsia="Arial" w:hAnsi="Arial"/>
          <w:spacing w:val="-1"/>
          <w:sz w:val="20"/>
          <w:szCs w:val="20"/>
          <w:lang w:val="es-MX" w:eastAsia="en-US"/>
        </w:rPr>
        <w:t>las</w:t>
      </w:r>
      <w:r w:rsidRPr="0059025C">
        <w:rPr>
          <w:rFonts w:ascii="Arial" w:eastAsia="Arial" w:hAnsi="Arial"/>
          <w:spacing w:val="-13"/>
          <w:sz w:val="20"/>
          <w:szCs w:val="20"/>
          <w:lang w:val="es-MX" w:eastAsia="en-US"/>
        </w:rPr>
        <w:t xml:space="preserve"> </w:t>
      </w:r>
      <w:r w:rsidRPr="0059025C">
        <w:rPr>
          <w:rFonts w:ascii="Arial" w:eastAsia="Arial" w:hAnsi="Arial"/>
          <w:spacing w:val="-1"/>
          <w:sz w:val="20"/>
          <w:szCs w:val="20"/>
          <w:lang w:val="es-MX" w:eastAsia="en-US"/>
        </w:rPr>
        <w:t>siguientes:</w:t>
      </w:r>
    </w:p>
    <w:p w:rsidR="0059025C" w:rsidRPr="0059025C" w:rsidRDefault="0059025C" w:rsidP="00AE0E41">
      <w:pPr>
        <w:widowControl w:val="0"/>
        <w:numPr>
          <w:ilvl w:val="0"/>
          <w:numId w:val="79"/>
        </w:numPr>
        <w:spacing w:before="74" w:after="160" w:line="242" w:lineRule="auto"/>
        <w:ind w:left="284" w:right="459" w:hanging="284"/>
        <w:contextualSpacing/>
        <w:rPr>
          <w:rFonts w:ascii="Arial" w:eastAsia="Arial" w:hAnsi="Arial"/>
          <w:b/>
          <w:sz w:val="20"/>
          <w:szCs w:val="20"/>
          <w:lang w:val="es-MX" w:eastAsia="en-US"/>
        </w:rPr>
      </w:pPr>
      <w:r w:rsidRPr="0059025C">
        <w:rPr>
          <w:rFonts w:ascii="Arial" w:eastAsia="Arial" w:hAnsi="Arial"/>
          <w:b/>
          <w:spacing w:val="-10"/>
          <w:sz w:val="20"/>
          <w:szCs w:val="20"/>
          <w:lang w:val="es-MX" w:eastAsia="en-US"/>
        </w:rPr>
        <w:t xml:space="preserve"> </w:t>
      </w:r>
      <w:r w:rsidRPr="0059025C">
        <w:rPr>
          <w:rFonts w:ascii="Arial" w:eastAsia="Arial" w:hAnsi="Arial"/>
          <w:b/>
          <w:sz w:val="20"/>
          <w:szCs w:val="20"/>
          <w:lang w:val="es-MX" w:eastAsia="en-US"/>
        </w:rPr>
        <w:t>CONDICIONES:</w:t>
      </w:r>
    </w:p>
    <w:p w:rsidR="0059025C" w:rsidRPr="0059025C" w:rsidRDefault="0059025C" w:rsidP="0059025C">
      <w:pPr>
        <w:widowControl w:val="0"/>
        <w:spacing w:before="7"/>
        <w:rPr>
          <w:rFonts w:ascii="Arial" w:eastAsia="Arial" w:hAnsi="Arial" w:cs="Arial"/>
          <w:sz w:val="16"/>
          <w:szCs w:val="16"/>
          <w:lang w:val="es-MX" w:eastAsia="en-US"/>
        </w:rPr>
      </w:pPr>
    </w:p>
    <w:p w:rsidR="0059025C" w:rsidRPr="0059025C" w:rsidRDefault="0059025C" w:rsidP="0059025C">
      <w:pPr>
        <w:widowControl w:val="0"/>
        <w:tabs>
          <w:tab w:val="left" w:pos="851"/>
        </w:tabs>
        <w:ind w:right="458"/>
        <w:jc w:val="both"/>
        <w:rPr>
          <w:rFonts w:ascii="Arial" w:eastAsia="Arial" w:hAnsi="Arial"/>
          <w:sz w:val="20"/>
          <w:lang w:val="es-MX" w:eastAsia="en-US"/>
        </w:rPr>
      </w:pPr>
      <w:r w:rsidRPr="0059025C">
        <w:rPr>
          <w:rFonts w:ascii="Arial" w:eastAsia="Calibri" w:hAnsi="Calibri"/>
          <w:b/>
          <w:spacing w:val="-1"/>
          <w:sz w:val="20"/>
          <w:lang w:val="es-MX" w:eastAsia="en-US"/>
        </w:rPr>
        <w:t xml:space="preserve">A.- CONDICIONES  </w:t>
      </w:r>
      <w:r w:rsidRPr="0059025C">
        <w:rPr>
          <w:rFonts w:ascii="Arial" w:eastAsia="Calibri" w:hAnsi="Calibri"/>
          <w:b/>
          <w:spacing w:val="-2"/>
          <w:sz w:val="20"/>
          <w:lang w:val="es-MX" w:eastAsia="en-US"/>
        </w:rPr>
        <w:t>GENERALES</w:t>
      </w:r>
    </w:p>
    <w:p w:rsidR="0059025C" w:rsidRPr="0059025C" w:rsidRDefault="0059025C" w:rsidP="0059025C">
      <w:pPr>
        <w:widowControl w:val="0"/>
        <w:tabs>
          <w:tab w:val="left" w:pos="590"/>
          <w:tab w:val="left" w:pos="1002"/>
        </w:tabs>
        <w:ind w:left="1002" w:right="458"/>
        <w:contextualSpacing/>
        <w:jc w:val="both"/>
        <w:rPr>
          <w:rFonts w:ascii="Arial" w:eastAsia="Arial" w:hAnsi="Arial"/>
          <w:sz w:val="14"/>
          <w:szCs w:val="14"/>
          <w:lang w:val="es-MX" w:eastAsia="en-US"/>
        </w:rPr>
      </w:pPr>
    </w:p>
    <w:p w:rsidR="0059025C" w:rsidRPr="0059025C" w:rsidRDefault="0059025C" w:rsidP="0059025C">
      <w:pPr>
        <w:widowControl w:val="0"/>
        <w:ind w:right="-1"/>
        <w:contextualSpacing/>
        <w:jc w:val="both"/>
        <w:rPr>
          <w:rFonts w:ascii="Arial" w:eastAsia="Arial" w:hAnsi="Arial"/>
          <w:sz w:val="20"/>
          <w:szCs w:val="20"/>
          <w:lang w:val="es-MX" w:eastAsia="en-US"/>
        </w:rPr>
      </w:pPr>
      <w:r w:rsidRPr="0059025C">
        <w:rPr>
          <w:rFonts w:ascii="Arial" w:eastAsia="Arial" w:hAnsi="Arial"/>
          <w:sz w:val="20"/>
          <w:szCs w:val="20"/>
          <w:lang w:val="es-MX" w:eastAsia="en-US"/>
        </w:rPr>
        <w:t>El</w:t>
      </w:r>
      <w:r w:rsidRPr="0059025C">
        <w:rPr>
          <w:rFonts w:ascii="Arial" w:eastAsia="Arial" w:hAnsi="Arial"/>
          <w:b/>
          <w:sz w:val="20"/>
          <w:szCs w:val="20"/>
          <w:lang w:val="es-MX" w:eastAsia="en-US"/>
        </w:rPr>
        <w:t xml:space="preserve"> “PROVEEDOR”</w:t>
      </w:r>
      <w:r w:rsidRPr="0059025C">
        <w:rPr>
          <w:rFonts w:ascii="Arial" w:eastAsia="Arial" w:hAnsi="Arial"/>
          <w:spacing w:val="8"/>
          <w:sz w:val="20"/>
          <w:szCs w:val="20"/>
          <w:lang w:val="es-MX" w:eastAsia="en-US"/>
        </w:rPr>
        <w:t xml:space="preserve"> </w:t>
      </w:r>
      <w:r w:rsidRPr="0059025C">
        <w:rPr>
          <w:rFonts w:ascii="Arial" w:eastAsia="Arial" w:hAnsi="Arial"/>
          <w:sz w:val="20"/>
          <w:szCs w:val="20"/>
          <w:lang w:val="es-MX" w:eastAsia="en-US"/>
        </w:rPr>
        <w:t>deberá</w:t>
      </w:r>
      <w:r w:rsidRPr="0059025C">
        <w:rPr>
          <w:rFonts w:ascii="Arial" w:eastAsia="Arial" w:hAnsi="Arial"/>
          <w:spacing w:val="6"/>
          <w:sz w:val="20"/>
          <w:szCs w:val="20"/>
          <w:lang w:val="es-MX" w:eastAsia="en-US"/>
        </w:rPr>
        <w:t xml:space="preserve"> prestar los servicios de reservación, expedición y entrega de pasajes aéreos nacionales e internacionales, para lo cual deberá contar con la membrecía vigente “IATA” (asociación internacional de transportación aérea), nacional e internacional, con personal capacitado con experiencia de cuando menos  un año en reservación y radicación de pasajes aéreos, así como búsqueda de rutas; dicho personal capacitado deberá contar con la constancia IATA-FUAAV (asociación internacional de transportación aérea – federación universal de asociaciones de agencias de viajes).</w:t>
      </w:r>
    </w:p>
    <w:p w:rsidR="0059025C" w:rsidRPr="0059025C" w:rsidRDefault="0059025C" w:rsidP="0059025C">
      <w:pPr>
        <w:widowControl w:val="0"/>
        <w:tabs>
          <w:tab w:val="left" w:pos="851"/>
        </w:tabs>
        <w:ind w:left="284" w:right="458"/>
        <w:contextualSpacing/>
        <w:jc w:val="both"/>
        <w:rPr>
          <w:rFonts w:ascii="Arial" w:eastAsia="Calibri" w:hAnsi="Calibri"/>
          <w:b/>
          <w:spacing w:val="-1"/>
          <w:sz w:val="18"/>
          <w:szCs w:val="18"/>
          <w:lang w:val="es-MX" w:eastAsia="en-US"/>
        </w:rPr>
      </w:pPr>
    </w:p>
    <w:p w:rsidR="0059025C" w:rsidRPr="0059025C" w:rsidRDefault="0059025C" w:rsidP="0059025C">
      <w:pPr>
        <w:widowControl w:val="0"/>
        <w:tabs>
          <w:tab w:val="left" w:pos="851"/>
        </w:tabs>
        <w:ind w:right="458"/>
        <w:jc w:val="both"/>
        <w:rPr>
          <w:rFonts w:ascii="Arial" w:eastAsia="Calibri" w:hAnsi="Calibri"/>
          <w:b/>
          <w:spacing w:val="-1"/>
          <w:sz w:val="20"/>
          <w:lang w:val="es-MX" w:eastAsia="en-US"/>
        </w:rPr>
      </w:pPr>
      <w:r w:rsidRPr="0059025C">
        <w:rPr>
          <w:rFonts w:ascii="Arial" w:eastAsia="Calibri" w:hAnsi="Calibri"/>
          <w:b/>
          <w:spacing w:val="-1"/>
          <w:sz w:val="20"/>
          <w:lang w:val="es-MX" w:eastAsia="en-US"/>
        </w:rPr>
        <w:t>B.- GARANT</w:t>
      </w:r>
      <w:r w:rsidRPr="0059025C">
        <w:rPr>
          <w:rFonts w:ascii="Arial" w:eastAsia="Calibri" w:hAnsi="Calibri"/>
          <w:b/>
          <w:spacing w:val="-1"/>
          <w:sz w:val="20"/>
          <w:lang w:val="es-MX" w:eastAsia="en-US"/>
        </w:rPr>
        <w:t>Í</w:t>
      </w:r>
      <w:r w:rsidRPr="0059025C">
        <w:rPr>
          <w:rFonts w:ascii="Arial" w:eastAsia="Calibri" w:hAnsi="Calibri"/>
          <w:b/>
          <w:spacing w:val="-1"/>
          <w:sz w:val="20"/>
          <w:lang w:val="es-MX" w:eastAsia="en-US"/>
        </w:rPr>
        <w:t>A DE CONTINUIDAD</w:t>
      </w:r>
    </w:p>
    <w:p w:rsidR="0059025C" w:rsidRPr="0059025C" w:rsidRDefault="0059025C" w:rsidP="0059025C">
      <w:pPr>
        <w:widowControl w:val="0"/>
        <w:tabs>
          <w:tab w:val="left" w:pos="642"/>
        </w:tabs>
        <w:ind w:left="720"/>
        <w:contextualSpacing/>
        <w:outlineLvl w:val="4"/>
        <w:rPr>
          <w:rFonts w:ascii="Arial" w:eastAsia="Arial" w:hAnsi="Arial"/>
          <w:b/>
          <w:sz w:val="14"/>
          <w:szCs w:val="14"/>
          <w:lang w:val="es-MX" w:eastAsia="en-US"/>
        </w:rPr>
      </w:pPr>
    </w:p>
    <w:p w:rsidR="0059025C" w:rsidRPr="0059025C" w:rsidRDefault="0059025C" w:rsidP="0059025C">
      <w:pPr>
        <w:widowControl w:val="0"/>
        <w:ind w:right="-1"/>
        <w:contextualSpacing/>
        <w:jc w:val="both"/>
        <w:rPr>
          <w:rFonts w:ascii="Arial" w:eastAsia="Arial" w:hAnsi="Arial"/>
          <w:sz w:val="20"/>
          <w:szCs w:val="20"/>
          <w:lang w:val="es-MX" w:eastAsia="en-US"/>
        </w:rPr>
      </w:pPr>
      <w:r w:rsidRPr="0059025C">
        <w:rPr>
          <w:rFonts w:ascii="Arial" w:eastAsia="Arial" w:hAnsi="Arial"/>
          <w:sz w:val="20"/>
          <w:szCs w:val="20"/>
          <w:lang w:val="es-MX" w:eastAsia="en-US"/>
        </w:rPr>
        <w:t>El</w:t>
      </w:r>
      <w:r w:rsidRPr="0059025C">
        <w:rPr>
          <w:rFonts w:ascii="Arial" w:eastAsia="Arial" w:hAnsi="Arial"/>
          <w:b/>
          <w:sz w:val="20"/>
          <w:szCs w:val="20"/>
          <w:lang w:val="es-MX" w:eastAsia="en-US"/>
        </w:rPr>
        <w:t xml:space="preserve"> “PROVEEDOR”</w:t>
      </w:r>
      <w:r w:rsidRPr="0059025C">
        <w:rPr>
          <w:rFonts w:ascii="Arial" w:eastAsia="Arial" w:hAnsi="Arial"/>
          <w:spacing w:val="8"/>
          <w:sz w:val="20"/>
          <w:szCs w:val="20"/>
          <w:lang w:val="es-MX" w:eastAsia="en-US"/>
        </w:rPr>
        <w:t xml:space="preserve"> se obliga a que </w:t>
      </w:r>
      <w:r w:rsidRPr="0059025C">
        <w:rPr>
          <w:rFonts w:ascii="Arial" w:eastAsia="Arial" w:hAnsi="Arial"/>
          <w:sz w:val="20"/>
          <w:szCs w:val="20"/>
          <w:lang w:val="es-MX" w:eastAsia="en-US"/>
        </w:rPr>
        <w:t>en caso de modificaciones a su razón social y/o fusión, cumplirán con todas las obligaciones estipuladas en el Contrato hasta la terminación y vencimiento del mismo, obligándose a respetar el precio, vuelo, lugar, destino y horario especificado e todos y cada uno de los boletos expedidos a los usuarios.</w:t>
      </w:r>
    </w:p>
    <w:p w:rsidR="0059025C" w:rsidRPr="0059025C" w:rsidRDefault="0059025C" w:rsidP="0059025C">
      <w:pPr>
        <w:widowControl w:val="0"/>
        <w:ind w:right="-1"/>
        <w:contextualSpacing/>
        <w:jc w:val="both"/>
        <w:rPr>
          <w:rFonts w:ascii="Arial" w:eastAsia="Arial" w:hAnsi="Arial"/>
          <w:sz w:val="18"/>
          <w:szCs w:val="18"/>
          <w:lang w:val="es-MX" w:eastAsia="en-US"/>
        </w:rPr>
      </w:pPr>
    </w:p>
    <w:p w:rsidR="0059025C" w:rsidRPr="0059025C" w:rsidRDefault="0059025C" w:rsidP="0059025C">
      <w:pPr>
        <w:widowControl w:val="0"/>
        <w:ind w:right="-1"/>
        <w:contextualSpacing/>
        <w:jc w:val="both"/>
        <w:rPr>
          <w:rFonts w:ascii="Arial" w:eastAsia="Arial" w:hAnsi="Arial"/>
          <w:b/>
          <w:bCs/>
          <w:spacing w:val="-11"/>
          <w:sz w:val="20"/>
          <w:szCs w:val="20"/>
          <w:lang w:val="es-MX" w:eastAsia="en-US"/>
        </w:rPr>
      </w:pPr>
      <w:r w:rsidRPr="0059025C">
        <w:rPr>
          <w:rFonts w:ascii="Arial" w:eastAsia="Arial" w:hAnsi="Arial"/>
          <w:b/>
          <w:sz w:val="20"/>
          <w:szCs w:val="20"/>
          <w:lang w:val="es-MX" w:eastAsia="en-US"/>
        </w:rPr>
        <w:t xml:space="preserve">C.- </w:t>
      </w:r>
      <w:r w:rsidRPr="0059025C">
        <w:rPr>
          <w:rFonts w:ascii="Arial" w:eastAsia="Arial" w:hAnsi="Arial"/>
          <w:b/>
          <w:bCs/>
          <w:sz w:val="20"/>
          <w:szCs w:val="20"/>
          <w:lang w:val="es-MX" w:eastAsia="en-US"/>
        </w:rPr>
        <w:t>RESERVACIONES Y</w:t>
      </w:r>
      <w:r w:rsidRPr="0059025C">
        <w:rPr>
          <w:rFonts w:ascii="Arial" w:eastAsia="Arial" w:hAnsi="Arial"/>
          <w:b/>
          <w:bCs/>
          <w:spacing w:val="-12"/>
          <w:sz w:val="20"/>
          <w:szCs w:val="20"/>
          <w:lang w:val="es-MX" w:eastAsia="en-US"/>
        </w:rPr>
        <w:t xml:space="preserve"> </w:t>
      </w:r>
      <w:r w:rsidRPr="0059025C">
        <w:rPr>
          <w:rFonts w:ascii="Arial" w:eastAsia="Arial" w:hAnsi="Arial"/>
          <w:b/>
          <w:bCs/>
          <w:sz w:val="20"/>
          <w:szCs w:val="20"/>
          <w:lang w:val="es-MX" w:eastAsia="en-US"/>
        </w:rPr>
        <w:t>EXPEDICIÓN</w:t>
      </w:r>
      <w:r w:rsidRPr="0059025C">
        <w:rPr>
          <w:rFonts w:ascii="Arial" w:eastAsia="Arial" w:hAnsi="Arial"/>
          <w:b/>
          <w:bCs/>
          <w:spacing w:val="-11"/>
          <w:sz w:val="20"/>
          <w:szCs w:val="20"/>
          <w:lang w:val="es-MX" w:eastAsia="en-US"/>
        </w:rPr>
        <w:t xml:space="preserve"> DE PASAJES AÉREOS NACIONALES E INTERNACIONALES</w:t>
      </w:r>
    </w:p>
    <w:p w:rsidR="0059025C" w:rsidRPr="0059025C" w:rsidRDefault="0059025C" w:rsidP="0059025C">
      <w:pPr>
        <w:widowControl w:val="0"/>
        <w:ind w:right="-1"/>
        <w:contextualSpacing/>
        <w:jc w:val="both"/>
        <w:rPr>
          <w:rFonts w:ascii="Arial" w:eastAsia="Arial" w:hAnsi="Arial"/>
          <w:b/>
          <w:bCs/>
          <w:spacing w:val="-11"/>
          <w:sz w:val="14"/>
          <w:szCs w:val="14"/>
          <w:lang w:val="es-MX" w:eastAsia="en-US"/>
        </w:rPr>
      </w:pPr>
    </w:p>
    <w:p w:rsidR="0059025C" w:rsidRPr="0059025C" w:rsidRDefault="0059025C" w:rsidP="0059025C">
      <w:pPr>
        <w:widowControl w:val="0"/>
        <w:ind w:right="-1"/>
        <w:contextualSpacing/>
        <w:jc w:val="both"/>
        <w:rPr>
          <w:rFonts w:ascii="Arial" w:eastAsia="Arial" w:hAnsi="Arial"/>
          <w:sz w:val="20"/>
          <w:szCs w:val="20"/>
          <w:lang w:val="es-MX" w:eastAsia="en-US"/>
        </w:rPr>
      </w:pPr>
      <w:r w:rsidRPr="0059025C">
        <w:rPr>
          <w:rFonts w:ascii="Arial" w:eastAsia="Arial" w:hAnsi="Arial"/>
          <w:sz w:val="20"/>
          <w:szCs w:val="20"/>
          <w:lang w:val="es-MX" w:eastAsia="en-US"/>
        </w:rPr>
        <w:t>La División de Recursos Materiales y Servicios, podrá solicitar las reservaciones que necesiten las 24 horas del día de los 365 días del año vía correo electrónico; o bien vía telefónica, debiendo dar respuesta en un tiempo máximo de media hora a partir de la formalización  de la solicitud que se envíe por correo electrónico o vía telefónica a la dirección que para esos efectos señale en su propuesta.</w:t>
      </w:r>
    </w:p>
    <w:p w:rsidR="0059025C" w:rsidRPr="0059025C" w:rsidRDefault="0059025C" w:rsidP="0059025C">
      <w:pPr>
        <w:widowControl w:val="0"/>
        <w:ind w:right="-1"/>
        <w:contextualSpacing/>
        <w:jc w:val="both"/>
        <w:rPr>
          <w:rFonts w:ascii="Arial" w:eastAsia="Arial" w:hAnsi="Arial"/>
          <w:sz w:val="14"/>
          <w:szCs w:val="14"/>
          <w:lang w:val="es-MX" w:eastAsia="en-US"/>
        </w:rPr>
      </w:pPr>
    </w:p>
    <w:p w:rsidR="0059025C" w:rsidRPr="0059025C" w:rsidRDefault="0059025C" w:rsidP="0059025C">
      <w:pPr>
        <w:widowControl w:val="0"/>
        <w:ind w:right="-1"/>
        <w:contextualSpacing/>
        <w:jc w:val="both"/>
        <w:rPr>
          <w:rFonts w:ascii="Arial" w:eastAsia="Arial" w:hAnsi="Arial"/>
          <w:sz w:val="20"/>
          <w:szCs w:val="20"/>
          <w:lang w:val="es-MX" w:eastAsia="en-US"/>
        </w:rPr>
      </w:pPr>
      <w:r w:rsidRPr="0059025C">
        <w:rPr>
          <w:rFonts w:ascii="Arial" w:eastAsia="Arial" w:hAnsi="Arial"/>
          <w:sz w:val="20"/>
          <w:szCs w:val="20"/>
          <w:lang w:val="es-MX" w:eastAsia="en-US"/>
        </w:rPr>
        <w:t>Una vez recibida la solicitud, los proveedores, informarán al usuario a través de un correo electrónico las tarifas más económicas disponibles en el mercado incluso las conocidas como “tarifas web”, así como descuentos y promociones a nivel nacional e internacional que ofrecen las líneas aéreas al momento de la reservación, proporcionando en su caso, tres opciones por lo menos de itinerarios y tarifas, al tiempo que deberá informar oportunamente sobre las promociones, así como los beneficios adicionales, además de las tarifas web con todas y cada una de las restricciones que estas conlleven.</w:t>
      </w:r>
    </w:p>
    <w:p w:rsidR="0059025C" w:rsidRPr="0059025C" w:rsidRDefault="0059025C" w:rsidP="0059025C">
      <w:pPr>
        <w:widowControl w:val="0"/>
        <w:tabs>
          <w:tab w:val="left" w:pos="1612"/>
        </w:tabs>
        <w:spacing w:before="8"/>
        <w:rPr>
          <w:rFonts w:ascii="Arial" w:hAnsi="Arial" w:cs="Arial"/>
          <w:bCs/>
          <w:sz w:val="14"/>
          <w:szCs w:val="14"/>
        </w:rPr>
      </w:pPr>
    </w:p>
    <w:p w:rsidR="0059025C" w:rsidRPr="0059025C" w:rsidRDefault="0059025C" w:rsidP="0059025C">
      <w:pPr>
        <w:widowControl w:val="0"/>
        <w:tabs>
          <w:tab w:val="left" w:pos="1612"/>
        </w:tabs>
        <w:spacing w:before="8"/>
        <w:rPr>
          <w:rFonts w:ascii="Arial" w:hAnsi="Arial" w:cs="Arial"/>
          <w:bCs/>
          <w:sz w:val="20"/>
          <w:szCs w:val="20"/>
        </w:rPr>
      </w:pPr>
      <w:r w:rsidRPr="0059025C">
        <w:rPr>
          <w:rFonts w:ascii="Arial" w:hAnsi="Arial" w:cs="Arial"/>
          <w:bCs/>
          <w:sz w:val="20"/>
          <w:szCs w:val="20"/>
        </w:rPr>
        <w:t>Los boletos electrónicos deberán ser entregados en un plazo máximo de 2 horas contados a partir de su confirmación por la División de Recursos Materiales y Servicios, vía correo electrónico.</w:t>
      </w:r>
    </w:p>
    <w:p w:rsidR="0059025C" w:rsidRPr="0059025C" w:rsidRDefault="0059025C" w:rsidP="0059025C">
      <w:pPr>
        <w:widowControl w:val="0"/>
        <w:tabs>
          <w:tab w:val="left" w:pos="1612"/>
        </w:tabs>
        <w:spacing w:before="8"/>
        <w:rPr>
          <w:rFonts w:ascii="Arial" w:hAnsi="Arial" w:cs="Arial"/>
          <w:bCs/>
          <w:sz w:val="14"/>
          <w:szCs w:val="14"/>
        </w:rPr>
      </w:pPr>
    </w:p>
    <w:p w:rsidR="0059025C" w:rsidRPr="0059025C" w:rsidRDefault="0059025C" w:rsidP="0059025C">
      <w:pPr>
        <w:widowControl w:val="0"/>
        <w:tabs>
          <w:tab w:val="left" w:pos="1612"/>
        </w:tabs>
        <w:spacing w:before="8"/>
        <w:rPr>
          <w:rFonts w:ascii="Arial" w:eastAsia="Arial" w:hAnsi="Arial"/>
          <w:sz w:val="20"/>
          <w:szCs w:val="20"/>
          <w:lang w:val="es-MX" w:eastAsia="en-US"/>
        </w:rPr>
      </w:pPr>
      <w:r w:rsidRPr="0059025C">
        <w:rPr>
          <w:rFonts w:ascii="Arial" w:hAnsi="Arial" w:cs="Arial"/>
          <w:bCs/>
          <w:sz w:val="20"/>
          <w:szCs w:val="20"/>
        </w:rPr>
        <w:t xml:space="preserve">Cuando se requiera la emisión de boletos de avión, </w:t>
      </w:r>
      <w:r w:rsidRPr="0059025C">
        <w:rPr>
          <w:rFonts w:ascii="Arial" w:eastAsia="Arial" w:hAnsi="Arial"/>
          <w:sz w:val="20"/>
          <w:szCs w:val="20"/>
          <w:lang w:val="es-MX" w:eastAsia="en-US"/>
        </w:rPr>
        <w:t>el</w:t>
      </w:r>
      <w:r w:rsidRPr="0059025C">
        <w:rPr>
          <w:rFonts w:ascii="Arial" w:eastAsia="Arial" w:hAnsi="Arial"/>
          <w:b/>
          <w:sz w:val="20"/>
          <w:szCs w:val="20"/>
          <w:lang w:val="es-MX" w:eastAsia="en-US"/>
        </w:rPr>
        <w:t xml:space="preserve"> “PROVEEDOR” </w:t>
      </w:r>
      <w:r w:rsidRPr="0059025C">
        <w:rPr>
          <w:rFonts w:ascii="Arial" w:eastAsia="Arial" w:hAnsi="Arial"/>
          <w:sz w:val="20"/>
          <w:szCs w:val="20"/>
          <w:lang w:val="es-MX" w:eastAsia="en-US"/>
        </w:rPr>
        <w:t>deberá operar bajo el siguiente procedimiento:</w:t>
      </w:r>
    </w:p>
    <w:p w:rsidR="0059025C" w:rsidRPr="0059025C" w:rsidRDefault="0059025C" w:rsidP="0059025C">
      <w:pPr>
        <w:widowControl w:val="0"/>
        <w:tabs>
          <w:tab w:val="left" w:pos="1612"/>
        </w:tabs>
        <w:spacing w:before="8"/>
        <w:rPr>
          <w:rFonts w:ascii="Arial" w:eastAsia="Arial" w:hAnsi="Arial"/>
          <w:sz w:val="14"/>
          <w:szCs w:val="14"/>
          <w:lang w:val="es-MX" w:eastAsia="en-US"/>
        </w:rPr>
      </w:pPr>
    </w:p>
    <w:p w:rsidR="0059025C" w:rsidRPr="0059025C" w:rsidRDefault="0059025C" w:rsidP="00AE0E41">
      <w:pPr>
        <w:widowControl w:val="0"/>
        <w:numPr>
          <w:ilvl w:val="0"/>
          <w:numId w:val="80"/>
        </w:numPr>
        <w:tabs>
          <w:tab w:val="left" w:pos="1612"/>
        </w:tabs>
        <w:spacing w:before="8" w:after="160" w:line="259" w:lineRule="auto"/>
        <w:contextualSpacing/>
        <w:rPr>
          <w:rFonts w:ascii="Arial" w:hAnsi="Arial" w:cs="Arial"/>
          <w:bCs/>
          <w:sz w:val="20"/>
          <w:szCs w:val="20"/>
        </w:rPr>
      </w:pPr>
      <w:r w:rsidRPr="0059025C">
        <w:rPr>
          <w:rFonts w:ascii="Arial" w:hAnsi="Arial" w:cs="Arial"/>
          <w:bCs/>
          <w:sz w:val="20"/>
          <w:szCs w:val="20"/>
        </w:rPr>
        <w:t>Mediante boletos electrónicos, con las normas y procedimientos establecidos por las líneas aéreas.</w:t>
      </w:r>
    </w:p>
    <w:p w:rsidR="0059025C" w:rsidRPr="0059025C" w:rsidRDefault="0059025C" w:rsidP="0059025C">
      <w:pPr>
        <w:widowControl w:val="0"/>
        <w:tabs>
          <w:tab w:val="left" w:pos="1612"/>
        </w:tabs>
        <w:spacing w:before="8"/>
        <w:ind w:left="675"/>
        <w:contextualSpacing/>
        <w:rPr>
          <w:rFonts w:ascii="Arial" w:hAnsi="Arial" w:cs="Arial"/>
          <w:bCs/>
          <w:sz w:val="10"/>
          <w:szCs w:val="10"/>
        </w:rPr>
      </w:pPr>
    </w:p>
    <w:p w:rsidR="0059025C" w:rsidRPr="0059025C" w:rsidRDefault="0059025C" w:rsidP="00AE0E41">
      <w:pPr>
        <w:widowControl w:val="0"/>
        <w:numPr>
          <w:ilvl w:val="0"/>
          <w:numId w:val="80"/>
        </w:numPr>
        <w:tabs>
          <w:tab w:val="left" w:pos="1612"/>
        </w:tabs>
        <w:spacing w:before="8" w:after="160" w:line="259" w:lineRule="auto"/>
        <w:contextualSpacing/>
        <w:rPr>
          <w:rFonts w:ascii="Arial" w:hAnsi="Arial" w:cs="Arial"/>
          <w:bCs/>
          <w:sz w:val="20"/>
          <w:szCs w:val="20"/>
        </w:rPr>
      </w:pPr>
      <w:r w:rsidRPr="0059025C">
        <w:rPr>
          <w:rFonts w:ascii="Arial" w:hAnsi="Arial" w:cs="Arial"/>
          <w:bCs/>
          <w:sz w:val="20"/>
          <w:szCs w:val="20"/>
        </w:rPr>
        <w:lastRenderedPageBreak/>
        <w:t>Para los casos especiales y de emergente, en los aeropuertos requeridos.</w:t>
      </w:r>
    </w:p>
    <w:p w:rsidR="0059025C" w:rsidRPr="0059025C" w:rsidRDefault="0059025C" w:rsidP="0059025C">
      <w:pPr>
        <w:widowControl w:val="0"/>
        <w:tabs>
          <w:tab w:val="left" w:pos="1612"/>
        </w:tabs>
        <w:spacing w:before="8"/>
        <w:rPr>
          <w:rFonts w:ascii="Arial" w:hAnsi="Arial" w:cs="Arial"/>
          <w:bCs/>
          <w:sz w:val="10"/>
          <w:szCs w:val="10"/>
        </w:rPr>
      </w:pPr>
    </w:p>
    <w:p w:rsidR="0059025C" w:rsidRPr="0059025C" w:rsidRDefault="0059025C" w:rsidP="00AE0E41">
      <w:pPr>
        <w:widowControl w:val="0"/>
        <w:numPr>
          <w:ilvl w:val="0"/>
          <w:numId w:val="80"/>
        </w:numPr>
        <w:tabs>
          <w:tab w:val="left" w:pos="1612"/>
        </w:tabs>
        <w:spacing w:before="8" w:after="160" w:line="259" w:lineRule="auto"/>
        <w:contextualSpacing/>
        <w:rPr>
          <w:rFonts w:ascii="Arial" w:hAnsi="Arial" w:cs="Arial"/>
          <w:bCs/>
          <w:sz w:val="20"/>
          <w:szCs w:val="20"/>
        </w:rPr>
      </w:pPr>
      <w:r w:rsidRPr="0059025C">
        <w:rPr>
          <w:rFonts w:ascii="Arial" w:hAnsi="Arial" w:cs="Arial"/>
          <w:bCs/>
          <w:sz w:val="20"/>
          <w:szCs w:val="20"/>
        </w:rPr>
        <w:t xml:space="preserve">Cuando se trate de cancelación de boletos o reembolso de los mismo, </w:t>
      </w:r>
      <w:r w:rsidRPr="0059025C">
        <w:rPr>
          <w:rFonts w:ascii="Arial" w:eastAsia="Arial" w:hAnsi="Arial"/>
          <w:sz w:val="20"/>
          <w:szCs w:val="20"/>
          <w:lang w:val="es-MX" w:eastAsia="en-US"/>
        </w:rPr>
        <w:t>el</w:t>
      </w:r>
      <w:r w:rsidRPr="0059025C">
        <w:rPr>
          <w:rFonts w:ascii="Arial" w:eastAsia="Arial" w:hAnsi="Arial"/>
          <w:b/>
          <w:sz w:val="20"/>
          <w:szCs w:val="20"/>
          <w:lang w:val="es-MX" w:eastAsia="en-US"/>
        </w:rPr>
        <w:t xml:space="preserve"> “PROVEEDOR” </w:t>
      </w:r>
      <w:r w:rsidRPr="0059025C">
        <w:rPr>
          <w:rFonts w:ascii="Arial" w:eastAsia="Arial" w:hAnsi="Arial"/>
          <w:sz w:val="20"/>
          <w:szCs w:val="20"/>
          <w:lang w:val="es-MX" w:eastAsia="en-US"/>
        </w:rPr>
        <w:t>se sujetará al siguiente procedimiento:</w:t>
      </w:r>
    </w:p>
    <w:p w:rsidR="0059025C" w:rsidRPr="0059025C" w:rsidRDefault="0059025C" w:rsidP="0059025C">
      <w:pPr>
        <w:ind w:left="720"/>
        <w:contextualSpacing/>
        <w:rPr>
          <w:rFonts w:ascii="Arial" w:hAnsi="Arial" w:cs="Arial"/>
          <w:bCs/>
          <w:sz w:val="6"/>
          <w:szCs w:val="6"/>
        </w:rPr>
      </w:pPr>
    </w:p>
    <w:p w:rsidR="0059025C" w:rsidRPr="0059025C" w:rsidRDefault="0059025C" w:rsidP="00AE0E41">
      <w:pPr>
        <w:widowControl w:val="0"/>
        <w:numPr>
          <w:ilvl w:val="0"/>
          <w:numId w:val="81"/>
        </w:numPr>
        <w:tabs>
          <w:tab w:val="left" w:pos="993"/>
        </w:tabs>
        <w:spacing w:before="8" w:after="160" w:line="259" w:lineRule="auto"/>
        <w:ind w:left="993" w:hanging="284"/>
        <w:contextualSpacing/>
        <w:jc w:val="both"/>
        <w:rPr>
          <w:rFonts w:ascii="Arial" w:hAnsi="Arial" w:cs="Arial"/>
          <w:bCs/>
          <w:sz w:val="20"/>
          <w:szCs w:val="20"/>
        </w:rPr>
      </w:pPr>
      <w:r w:rsidRPr="0059025C">
        <w:rPr>
          <w:rFonts w:ascii="Arial" w:hAnsi="Arial" w:cs="Arial"/>
          <w:bCs/>
          <w:sz w:val="20"/>
          <w:szCs w:val="20"/>
        </w:rPr>
        <w:t xml:space="preserve">Garantizar el reembolso del importe de los boletos de transportación cancelados y de tramos no utilizados en un plazo no mayor a 30 días naturales, a partir de la solicitud del trámite respectivo, para lo cual la División  de Recursos Materiales y Servicios deberá entregar a </w:t>
      </w:r>
      <w:r w:rsidRPr="0059025C">
        <w:rPr>
          <w:rFonts w:ascii="Arial" w:eastAsia="Arial" w:hAnsi="Arial"/>
          <w:sz w:val="20"/>
          <w:szCs w:val="20"/>
          <w:lang w:val="es-MX" w:eastAsia="en-US"/>
        </w:rPr>
        <w:t>el</w:t>
      </w:r>
      <w:r w:rsidRPr="0059025C">
        <w:rPr>
          <w:rFonts w:ascii="Arial" w:eastAsia="Arial" w:hAnsi="Arial"/>
          <w:b/>
          <w:sz w:val="20"/>
          <w:szCs w:val="20"/>
          <w:lang w:val="es-MX" w:eastAsia="en-US"/>
        </w:rPr>
        <w:t xml:space="preserve"> “PROVEEDOR”, </w:t>
      </w:r>
      <w:r w:rsidRPr="0059025C">
        <w:rPr>
          <w:rFonts w:ascii="Arial" w:eastAsia="Arial" w:hAnsi="Arial"/>
          <w:sz w:val="20"/>
          <w:szCs w:val="20"/>
          <w:lang w:val="es-MX" w:eastAsia="en-US"/>
        </w:rPr>
        <w:t>los boletos en un plazo no mayor a 5 días hábiles, a partir de la fecha de la que no fueron utilizados.</w:t>
      </w:r>
    </w:p>
    <w:p w:rsidR="0059025C" w:rsidRPr="0059025C" w:rsidRDefault="0059025C" w:rsidP="0059025C">
      <w:pPr>
        <w:widowControl w:val="0"/>
        <w:tabs>
          <w:tab w:val="left" w:pos="993"/>
        </w:tabs>
        <w:spacing w:before="8"/>
        <w:ind w:left="993"/>
        <w:contextualSpacing/>
        <w:jc w:val="both"/>
        <w:rPr>
          <w:rFonts w:ascii="Arial" w:hAnsi="Arial" w:cs="Arial"/>
          <w:bCs/>
          <w:sz w:val="6"/>
          <w:szCs w:val="6"/>
        </w:rPr>
      </w:pPr>
    </w:p>
    <w:p w:rsidR="0059025C" w:rsidRPr="0059025C" w:rsidRDefault="0059025C" w:rsidP="00AE0E41">
      <w:pPr>
        <w:widowControl w:val="0"/>
        <w:numPr>
          <w:ilvl w:val="0"/>
          <w:numId w:val="81"/>
        </w:numPr>
        <w:tabs>
          <w:tab w:val="left" w:pos="993"/>
        </w:tabs>
        <w:spacing w:before="8" w:after="160" w:line="259" w:lineRule="auto"/>
        <w:ind w:left="993" w:hanging="284"/>
        <w:contextualSpacing/>
        <w:jc w:val="both"/>
        <w:rPr>
          <w:rFonts w:ascii="Arial" w:hAnsi="Arial" w:cs="Arial"/>
          <w:bCs/>
          <w:sz w:val="20"/>
          <w:szCs w:val="20"/>
        </w:rPr>
      </w:pPr>
      <w:r w:rsidRPr="0059025C">
        <w:rPr>
          <w:rFonts w:ascii="Arial" w:eastAsia="Arial" w:hAnsi="Arial"/>
          <w:sz w:val="20"/>
          <w:szCs w:val="20"/>
          <w:lang w:val="es-MX" w:eastAsia="en-US"/>
        </w:rPr>
        <w:t xml:space="preserve">Los trámites de reembolso para cancelaciones totales o parciales no tendrán cargo y costo adicionales para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 siempre que se efectúe su cancelación  antes de las 19:00 hrs. Dentro del mismo día de su expedición.</w:t>
      </w:r>
    </w:p>
    <w:p w:rsidR="0059025C" w:rsidRPr="0059025C" w:rsidRDefault="0059025C" w:rsidP="0059025C">
      <w:pPr>
        <w:ind w:left="720"/>
        <w:contextualSpacing/>
        <w:rPr>
          <w:rFonts w:ascii="Arial" w:hAnsi="Arial" w:cs="Arial"/>
          <w:bCs/>
          <w:sz w:val="6"/>
          <w:szCs w:val="6"/>
        </w:rPr>
      </w:pPr>
    </w:p>
    <w:p w:rsidR="0059025C" w:rsidRPr="0059025C" w:rsidRDefault="0059025C" w:rsidP="00AE0E41">
      <w:pPr>
        <w:widowControl w:val="0"/>
        <w:numPr>
          <w:ilvl w:val="0"/>
          <w:numId w:val="81"/>
        </w:numPr>
        <w:tabs>
          <w:tab w:val="left" w:pos="993"/>
        </w:tabs>
        <w:spacing w:before="8" w:after="160" w:line="259" w:lineRule="auto"/>
        <w:ind w:left="993" w:hanging="284"/>
        <w:contextualSpacing/>
        <w:jc w:val="both"/>
        <w:rPr>
          <w:rFonts w:ascii="Arial" w:hAnsi="Arial" w:cs="Arial"/>
          <w:bCs/>
          <w:sz w:val="20"/>
          <w:szCs w:val="20"/>
        </w:rPr>
      </w:pPr>
      <w:r w:rsidRPr="0059025C">
        <w:rPr>
          <w:rFonts w:ascii="Arial" w:hAnsi="Arial" w:cs="Arial"/>
          <w:bCs/>
          <w:sz w:val="20"/>
          <w:szCs w:val="20"/>
        </w:rPr>
        <w:t xml:space="preserve">El </w:t>
      </w:r>
      <w:r w:rsidRPr="0059025C">
        <w:rPr>
          <w:rFonts w:ascii="Arial" w:hAnsi="Arial" w:cs="Arial"/>
          <w:b/>
          <w:bCs/>
          <w:sz w:val="20"/>
          <w:szCs w:val="20"/>
        </w:rPr>
        <w:t xml:space="preserve">“PROVEEDOR”, </w:t>
      </w:r>
      <w:r w:rsidRPr="0059025C">
        <w:rPr>
          <w:rFonts w:ascii="Arial" w:hAnsi="Arial" w:cs="Arial"/>
          <w:bCs/>
          <w:sz w:val="20"/>
          <w:szCs w:val="20"/>
        </w:rPr>
        <w:t>realizará todas y cada una de las gestiones necesarias ante las líneas aéreas, para obtener el reembolso de los boletos o tramos no utilizados y/o cancelados; estos boletos se adjuntarán en original a dicho documento.</w:t>
      </w:r>
    </w:p>
    <w:p w:rsidR="0059025C" w:rsidRPr="0059025C" w:rsidRDefault="0059025C" w:rsidP="0059025C">
      <w:pPr>
        <w:ind w:left="720"/>
        <w:contextualSpacing/>
        <w:rPr>
          <w:rFonts w:ascii="Arial" w:hAnsi="Arial" w:cs="Arial"/>
          <w:bCs/>
          <w:sz w:val="6"/>
          <w:szCs w:val="6"/>
        </w:rPr>
      </w:pPr>
    </w:p>
    <w:p w:rsidR="0059025C" w:rsidRPr="0059025C" w:rsidRDefault="0059025C" w:rsidP="00AE0E41">
      <w:pPr>
        <w:widowControl w:val="0"/>
        <w:numPr>
          <w:ilvl w:val="0"/>
          <w:numId w:val="81"/>
        </w:numPr>
        <w:tabs>
          <w:tab w:val="left" w:pos="993"/>
        </w:tabs>
        <w:spacing w:before="8" w:after="160" w:line="259" w:lineRule="auto"/>
        <w:ind w:left="993" w:hanging="284"/>
        <w:contextualSpacing/>
        <w:jc w:val="both"/>
        <w:rPr>
          <w:rFonts w:ascii="Arial" w:hAnsi="Arial" w:cs="Arial"/>
          <w:bCs/>
          <w:sz w:val="20"/>
          <w:szCs w:val="20"/>
        </w:rPr>
      </w:pPr>
      <w:r w:rsidRPr="0059025C">
        <w:rPr>
          <w:rFonts w:ascii="Arial" w:hAnsi="Arial" w:cs="Arial"/>
          <w:bCs/>
          <w:sz w:val="20"/>
          <w:szCs w:val="20"/>
        </w:rPr>
        <w:t xml:space="preserve">El </w:t>
      </w:r>
      <w:r w:rsidRPr="0059025C">
        <w:rPr>
          <w:rFonts w:ascii="Arial" w:hAnsi="Arial" w:cs="Arial"/>
          <w:b/>
          <w:bCs/>
          <w:sz w:val="20"/>
          <w:szCs w:val="20"/>
        </w:rPr>
        <w:t xml:space="preserve">“PROVEEDOR”, </w:t>
      </w:r>
      <w:r w:rsidRPr="0059025C">
        <w:rPr>
          <w:rFonts w:ascii="Arial" w:hAnsi="Arial" w:cs="Arial"/>
          <w:bCs/>
          <w:sz w:val="20"/>
          <w:szCs w:val="20"/>
        </w:rPr>
        <w:t xml:space="preserve"> realizará los trámites necesarios, ante las líneas aéreas, para canjear cada boleto que tendrán una vigencia de un año a partir del día de expedición del boleto tramitado, pagando como único cargo el que cobren las líneas aéreas, de acuerdo con sus políticas internas, en el entendido que si el cargo de la cancelación equivale al 100% del costo del boleto original, esto deberá ser manifestado por la línea aérea a través de el </w:t>
      </w:r>
      <w:r w:rsidRPr="0059025C">
        <w:rPr>
          <w:rFonts w:ascii="Arial" w:hAnsi="Arial" w:cs="Arial"/>
          <w:b/>
          <w:bCs/>
          <w:sz w:val="20"/>
          <w:szCs w:val="20"/>
        </w:rPr>
        <w:t xml:space="preserve">“PROVEEDOR”, </w:t>
      </w:r>
      <w:r w:rsidRPr="0059025C">
        <w:rPr>
          <w:rFonts w:ascii="Arial" w:hAnsi="Arial" w:cs="Arial"/>
          <w:bCs/>
          <w:sz w:val="20"/>
          <w:szCs w:val="20"/>
        </w:rPr>
        <w:t>para lo cual</w:t>
      </w:r>
      <w:r w:rsidRPr="0059025C">
        <w:rPr>
          <w:rFonts w:ascii="Arial" w:hAnsi="Arial" w:cs="Arial"/>
          <w:b/>
          <w:bCs/>
          <w:sz w:val="20"/>
          <w:szCs w:val="20"/>
        </w:rPr>
        <w:t xml:space="preserve"> “CANAL ONCE”, </w:t>
      </w:r>
      <w:r w:rsidRPr="0059025C">
        <w:rPr>
          <w:rFonts w:ascii="Arial" w:hAnsi="Arial" w:cs="Arial"/>
          <w:bCs/>
          <w:sz w:val="20"/>
          <w:szCs w:val="20"/>
        </w:rPr>
        <w:t>deberá cubrir</w:t>
      </w:r>
      <w:r w:rsidRPr="0059025C">
        <w:rPr>
          <w:rFonts w:ascii="Arial" w:hAnsi="Arial" w:cs="Arial"/>
          <w:b/>
          <w:bCs/>
          <w:sz w:val="20"/>
          <w:szCs w:val="20"/>
        </w:rPr>
        <w:t xml:space="preserve"> </w:t>
      </w:r>
      <w:r w:rsidRPr="0059025C">
        <w:rPr>
          <w:rFonts w:ascii="Arial" w:hAnsi="Arial" w:cs="Arial"/>
          <w:bCs/>
          <w:sz w:val="20"/>
          <w:szCs w:val="20"/>
        </w:rPr>
        <w:t xml:space="preserve">el importe correspondiente a dicha operación. El </w:t>
      </w:r>
      <w:r w:rsidRPr="0059025C">
        <w:rPr>
          <w:rFonts w:ascii="Arial" w:hAnsi="Arial" w:cs="Arial"/>
          <w:b/>
          <w:bCs/>
          <w:sz w:val="20"/>
          <w:szCs w:val="20"/>
        </w:rPr>
        <w:t xml:space="preserve">“PROVEEDOR”, </w:t>
      </w:r>
      <w:r w:rsidRPr="0059025C">
        <w:rPr>
          <w:rFonts w:ascii="Arial" w:hAnsi="Arial" w:cs="Arial"/>
          <w:bCs/>
          <w:sz w:val="20"/>
          <w:szCs w:val="20"/>
        </w:rPr>
        <w:t>llevará un control de los mco (orden de cargo misceláneo) y revisados emitidos.</w:t>
      </w:r>
      <w:r w:rsidRPr="0059025C">
        <w:rPr>
          <w:rFonts w:ascii="Arial" w:hAnsi="Arial" w:cs="Arial"/>
          <w:b/>
          <w:bCs/>
          <w:sz w:val="20"/>
          <w:szCs w:val="20"/>
        </w:rPr>
        <w:t xml:space="preserve">  </w:t>
      </w:r>
    </w:p>
    <w:p w:rsidR="0059025C" w:rsidRPr="0059025C" w:rsidRDefault="0059025C" w:rsidP="0059025C">
      <w:pPr>
        <w:widowControl w:val="0"/>
        <w:tabs>
          <w:tab w:val="left" w:pos="1612"/>
        </w:tabs>
        <w:spacing w:before="8"/>
        <w:rPr>
          <w:rFonts w:ascii="Arial" w:hAnsi="Arial" w:cs="Arial"/>
          <w:bCs/>
          <w:sz w:val="18"/>
          <w:szCs w:val="18"/>
        </w:rPr>
      </w:pPr>
    </w:p>
    <w:p w:rsidR="0059025C" w:rsidRPr="0059025C" w:rsidRDefault="0059025C" w:rsidP="0059025C">
      <w:pPr>
        <w:widowControl w:val="0"/>
        <w:tabs>
          <w:tab w:val="left" w:pos="1612"/>
        </w:tabs>
        <w:spacing w:before="8"/>
        <w:rPr>
          <w:rFonts w:ascii="Arial" w:hAnsi="Arial" w:cs="Arial"/>
          <w:b/>
          <w:bCs/>
          <w:sz w:val="20"/>
          <w:szCs w:val="20"/>
        </w:rPr>
      </w:pPr>
      <w:r w:rsidRPr="0059025C">
        <w:rPr>
          <w:rFonts w:ascii="Arial" w:hAnsi="Arial" w:cs="Arial"/>
          <w:b/>
          <w:bCs/>
          <w:sz w:val="20"/>
          <w:szCs w:val="20"/>
        </w:rPr>
        <w:t>D.- ASISTENCIA TÉCNICA</w:t>
      </w:r>
    </w:p>
    <w:p w:rsidR="0059025C" w:rsidRPr="0059025C" w:rsidRDefault="0059025C" w:rsidP="0059025C">
      <w:pPr>
        <w:widowControl w:val="0"/>
        <w:tabs>
          <w:tab w:val="left" w:pos="1612"/>
        </w:tabs>
        <w:spacing w:before="8"/>
        <w:rPr>
          <w:rFonts w:ascii="Arial" w:eastAsia="Arial" w:hAnsi="Arial" w:cs="Arial"/>
          <w:sz w:val="14"/>
          <w:szCs w:val="14"/>
          <w:lang w:val="es-MX" w:eastAsia="en-US"/>
        </w:rPr>
      </w:pPr>
    </w:p>
    <w:p w:rsidR="0059025C" w:rsidRPr="0059025C" w:rsidRDefault="0059025C" w:rsidP="0059025C">
      <w:pPr>
        <w:widowControl w:val="0"/>
        <w:tabs>
          <w:tab w:val="left" w:pos="1612"/>
        </w:tabs>
        <w:spacing w:before="8"/>
        <w:jc w:val="both"/>
        <w:rPr>
          <w:rFonts w:ascii="Arial" w:hAnsi="Arial" w:cs="Arial"/>
          <w:b/>
          <w:bCs/>
          <w:sz w:val="20"/>
        </w:rPr>
      </w:pPr>
      <w:r w:rsidRPr="0059025C">
        <w:rPr>
          <w:rFonts w:ascii="Arial" w:hAnsi="Arial" w:cs="Arial"/>
          <w:bCs/>
          <w:sz w:val="20"/>
        </w:rPr>
        <w:t xml:space="preserve">El </w:t>
      </w:r>
      <w:r w:rsidRPr="0059025C">
        <w:rPr>
          <w:rFonts w:ascii="Arial" w:hAnsi="Arial" w:cs="Arial"/>
          <w:b/>
          <w:bCs/>
          <w:sz w:val="20"/>
        </w:rPr>
        <w:t xml:space="preserve">“PROVEEDOR”, </w:t>
      </w:r>
      <w:r w:rsidRPr="0059025C">
        <w:rPr>
          <w:rFonts w:ascii="Arial" w:hAnsi="Arial" w:cs="Arial"/>
          <w:bCs/>
          <w:sz w:val="20"/>
        </w:rPr>
        <w:t xml:space="preserve">proporcionará a los usuarios del </w:t>
      </w:r>
      <w:r w:rsidRPr="0059025C">
        <w:rPr>
          <w:rFonts w:ascii="Arial" w:hAnsi="Arial" w:cs="Arial"/>
          <w:b/>
          <w:bCs/>
          <w:sz w:val="20"/>
        </w:rPr>
        <w:t xml:space="preserve">“CANAL ONCE” </w:t>
      </w:r>
      <w:r w:rsidRPr="0059025C">
        <w:rPr>
          <w:rFonts w:ascii="Arial" w:hAnsi="Arial" w:cs="Arial"/>
          <w:bCs/>
          <w:sz w:val="20"/>
        </w:rPr>
        <w:t>encargados de tramitar y gestionar los servicios relativos al servicio contratado, sin costo y en el momento que se le solicite, la asistencia técnica correspondiente a los servicios que ofrece, con el objeto de conocer la aplicación de tarifas, descuentos y demás beneficios que otorgue.</w:t>
      </w:r>
      <w:r w:rsidRPr="0059025C">
        <w:rPr>
          <w:rFonts w:ascii="Arial" w:hAnsi="Arial" w:cs="Arial"/>
          <w:b/>
          <w:bCs/>
          <w:sz w:val="20"/>
        </w:rPr>
        <w:t xml:space="preserve"> </w:t>
      </w:r>
    </w:p>
    <w:p w:rsidR="0059025C" w:rsidRPr="0059025C" w:rsidRDefault="0059025C" w:rsidP="0059025C">
      <w:pPr>
        <w:widowControl w:val="0"/>
        <w:tabs>
          <w:tab w:val="left" w:pos="1612"/>
        </w:tabs>
        <w:spacing w:before="8"/>
        <w:jc w:val="both"/>
        <w:rPr>
          <w:rFonts w:ascii="Arial" w:hAnsi="Arial" w:cs="Arial"/>
          <w:b/>
          <w:bCs/>
          <w:sz w:val="14"/>
          <w:szCs w:val="14"/>
        </w:rPr>
      </w:pPr>
    </w:p>
    <w:p w:rsidR="0059025C" w:rsidRPr="0059025C" w:rsidRDefault="0059025C" w:rsidP="0059025C">
      <w:pPr>
        <w:widowControl w:val="0"/>
        <w:tabs>
          <w:tab w:val="left" w:pos="1612"/>
        </w:tabs>
        <w:spacing w:before="8"/>
        <w:jc w:val="both"/>
        <w:rPr>
          <w:rFonts w:ascii="Arial" w:eastAsia="Arial" w:hAnsi="Arial" w:cs="Arial"/>
          <w:sz w:val="2"/>
          <w:szCs w:val="14"/>
          <w:lang w:val="es-MX" w:eastAsia="en-US"/>
        </w:rPr>
      </w:pPr>
      <w:r w:rsidRPr="0059025C">
        <w:rPr>
          <w:rFonts w:ascii="Arial" w:hAnsi="Arial" w:cs="Arial"/>
          <w:bCs/>
          <w:sz w:val="20"/>
        </w:rPr>
        <w:t xml:space="preserve">El </w:t>
      </w:r>
      <w:r w:rsidRPr="0059025C">
        <w:rPr>
          <w:rFonts w:ascii="Arial" w:hAnsi="Arial" w:cs="Arial"/>
          <w:b/>
          <w:bCs/>
          <w:sz w:val="20"/>
        </w:rPr>
        <w:t xml:space="preserve">“PROVEEDOR”, </w:t>
      </w:r>
      <w:r w:rsidRPr="0059025C">
        <w:rPr>
          <w:rFonts w:ascii="Arial" w:hAnsi="Arial" w:cs="Arial"/>
          <w:bCs/>
          <w:sz w:val="20"/>
        </w:rPr>
        <w:t>deberá</w:t>
      </w:r>
      <w:r w:rsidRPr="0059025C">
        <w:rPr>
          <w:rFonts w:ascii="Arial" w:hAnsi="Arial" w:cs="Arial"/>
          <w:b/>
          <w:bCs/>
          <w:sz w:val="20"/>
        </w:rPr>
        <w:t xml:space="preserve"> </w:t>
      </w:r>
      <w:r w:rsidRPr="0059025C">
        <w:rPr>
          <w:rFonts w:ascii="Arial" w:hAnsi="Arial" w:cs="Arial"/>
          <w:bCs/>
          <w:sz w:val="20"/>
        </w:rPr>
        <w:t>designar a un ejecutivo de cuenta que atienda la cuenta del Canal, y que tenga la capacidad de decisión para resolver</w:t>
      </w:r>
      <w:r w:rsidRPr="0059025C">
        <w:rPr>
          <w:rFonts w:ascii="Arial" w:hAnsi="Arial" w:cs="Arial"/>
          <w:b/>
          <w:bCs/>
          <w:sz w:val="20"/>
        </w:rPr>
        <w:t xml:space="preserve"> </w:t>
      </w:r>
      <w:r w:rsidRPr="0059025C">
        <w:rPr>
          <w:rFonts w:ascii="Arial" w:hAnsi="Arial" w:cs="Arial"/>
          <w:bCs/>
          <w:sz w:val="20"/>
        </w:rPr>
        <w:t xml:space="preserve">cualquier contingencia tanto administrativa como operativa que se presente durante la vigencia del Contrato, dicho supervisor de servicios, quien fungirá como enlace entre el </w:t>
      </w:r>
      <w:r w:rsidRPr="0059025C">
        <w:rPr>
          <w:rFonts w:ascii="Arial" w:hAnsi="Arial" w:cs="Arial"/>
          <w:b/>
          <w:bCs/>
          <w:sz w:val="20"/>
        </w:rPr>
        <w:t xml:space="preserve">“PROVEEDOR”, </w:t>
      </w:r>
      <w:r w:rsidRPr="0059025C">
        <w:rPr>
          <w:rFonts w:ascii="Arial" w:hAnsi="Arial" w:cs="Arial"/>
          <w:bCs/>
          <w:sz w:val="20"/>
        </w:rPr>
        <w:t>y</w:t>
      </w:r>
      <w:r w:rsidRPr="0059025C">
        <w:rPr>
          <w:rFonts w:ascii="Arial" w:hAnsi="Arial" w:cs="Arial"/>
          <w:b/>
          <w:bCs/>
          <w:sz w:val="20"/>
        </w:rPr>
        <w:t xml:space="preserve"> “CANAL ONCE</w:t>
      </w:r>
      <w:r w:rsidRPr="0059025C">
        <w:rPr>
          <w:rFonts w:ascii="Arial" w:hAnsi="Arial" w:cs="Arial"/>
          <w:bCs/>
          <w:sz w:val="20"/>
        </w:rPr>
        <w:t>”;</w:t>
      </w:r>
      <w:r w:rsidRPr="0059025C">
        <w:rPr>
          <w:rFonts w:ascii="Arial" w:hAnsi="Arial" w:cs="Arial"/>
          <w:b/>
          <w:bCs/>
          <w:sz w:val="20"/>
        </w:rPr>
        <w:t xml:space="preserve"> </w:t>
      </w:r>
      <w:r w:rsidRPr="0059025C">
        <w:rPr>
          <w:rFonts w:ascii="Arial" w:hAnsi="Arial" w:cs="Arial"/>
          <w:bCs/>
          <w:sz w:val="20"/>
        </w:rPr>
        <w:t>deberá brindar la orientación y apoyo en cualquier imprevisto que se presente al personal de la convocante durante y después de su viaje nacional e internacional, brindando servicio las 24 horas durante la vigencia del Contrato.</w:t>
      </w:r>
    </w:p>
    <w:p w:rsidR="0059025C" w:rsidRPr="0059025C" w:rsidRDefault="0059025C" w:rsidP="0059025C">
      <w:pPr>
        <w:widowControl w:val="0"/>
        <w:tabs>
          <w:tab w:val="left" w:pos="1612"/>
        </w:tabs>
        <w:spacing w:before="8"/>
        <w:rPr>
          <w:rFonts w:ascii="Arial" w:eastAsia="Arial" w:hAnsi="Arial" w:cs="Arial"/>
          <w:sz w:val="18"/>
          <w:szCs w:val="18"/>
          <w:lang w:val="es-MX" w:eastAsia="en-US"/>
        </w:rPr>
      </w:pPr>
    </w:p>
    <w:p w:rsidR="0059025C" w:rsidRPr="0059025C" w:rsidRDefault="0059025C" w:rsidP="0059025C">
      <w:pPr>
        <w:widowControl w:val="0"/>
        <w:tabs>
          <w:tab w:val="left" w:pos="642"/>
        </w:tabs>
        <w:outlineLvl w:val="4"/>
        <w:rPr>
          <w:rFonts w:ascii="Arial" w:eastAsia="Arial" w:hAnsi="Arial"/>
          <w:b/>
          <w:bCs/>
          <w:sz w:val="20"/>
          <w:szCs w:val="20"/>
          <w:lang w:val="es-MX" w:eastAsia="en-US"/>
        </w:rPr>
      </w:pPr>
      <w:r w:rsidRPr="0059025C">
        <w:rPr>
          <w:rFonts w:ascii="Arial" w:eastAsia="Arial" w:hAnsi="Arial"/>
          <w:b/>
          <w:bCs/>
          <w:sz w:val="20"/>
          <w:szCs w:val="20"/>
          <w:lang w:val="es-MX" w:eastAsia="en-US"/>
        </w:rPr>
        <w:t>E.- PROCEDIMIENTO PARA LA CANCELACIÓN Y EL</w:t>
      </w:r>
      <w:r w:rsidRPr="0059025C">
        <w:rPr>
          <w:rFonts w:ascii="Arial" w:eastAsia="Arial" w:hAnsi="Arial"/>
          <w:b/>
          <w:bCs/>
          <w:spacing w:val="-14"/>
          <w:sz w:val="20"/>
          <w:szCs w:val="20"/>
          <w:lang w:val="es-MX" w:eastAsia="en-US"/>
        </w:rPr>
        <w:t xml:space="preserve"> </w:t>
      </w:r>
      <w:r w:rsidRPr="0059025C">
        <w:rPr>
          <w:rFonts w:ascii="Arial" w:eastAsia="Arial" w:hAnsi="Arial"/>
          <w:b/>
          <w:bCs/>
          <w:sz w:val="20"/>
          <w:szCs w:val="20"/>
          <w:lang w:val="es-MX" w:eastAsia="en-US"/>
        </w:rPr>
        <w:t>REEMBOLSO DE BOLETOS</w:t>
      </w:r>
    </w:p>
    <w:p w:rsidR="0059025C" w:rsidRPr="0059025C" w:rsidRDefault="0059025C" w:rsidP="0059025C">
      <w:pPr>
        <w:widowControl w:val="0"/>
        <w:spacing w:before="5"/>
        <w:rPr>
          <w:rFonts w:ascii="Arial" w:eastAsia="Arial" w:hAnsi="Arial" w:cs="Arial"/>
          <w:b/>
          <w:bCs/>
          <w:sz w:val="14"/>
          <w:szCs w:val="14"/>
          <w:lang w:val="es-MX" w:eastAsia="en-US"/>
        </w:rPr>
      </w:pPr>
    </w:p>
    <w:p w:rsidR="0059025C" w:rsidRPr="0059025C" w:rsidRDefault="0059025C" w:rsidP="0059025C">
      <w:pPr>
        <w:widowControl w:val="0"/>
        <w:rPr>
          <w:rFonts w:ascii="Arial" w:eastAsia="Arial" w:hAnsi="Arial" w:cs="Arial"/>
          <w:sz w:val="20"/>
          <w:szCs w:val="20"/>
          <w:lang w:val="es-MX" w:eastAsia="en-US"/>
        </w:rPr>
      </w:pPr>
      <w:r w:rsidRPr="0059025C">
        <w:rPr>
          <w:rFonts w:ascii="Arial" w:eastAsia="Calibri" w:hAnsi="Arial"/>
          <w:sz w:val="20"/>
          <w:szCs w:val="20"/>
          <w:lang w:val="es-MX" w:eastAsia="en-US"/>
        </w:rPr>
        <w:t xml:space="preserve">El </w:t>
      </w:r>
      <w:r w:rsidRPr="0059025C">
        <w:rPr>
          <w:rFonts w:ascii="Arial" w:eastAsia="Calibri" w:hAnsi="Arial"/>
          <w:b/>
          <w:sz w:val="20"/>
          <w:szCs w:val="20"/>
          <w:lang w:val="es-MX" w:eastAsia="en-US"/>
        </w:rPr>
        <w:t xml:space="preserve">“PROVEEDOR” </w:t>
      </w:r>
      <w:r w:rsidRPr="0059025C">
        <w:rPr>
          <w:rFonts w:ascii="Arial" w:eastAsia="Calibri" w:hAnsi="Arial"/>
          <w:spacing w:val="-1"/>
          <w:sz w:val="20"/>
          <w:szCs w:val="20"/>
          <w:lang w:val="es-MX" w:eastAsia="en-US"/>
        </w:rPr>
        <w:t>deberá</w:t>
      </w:r>
      <w:r w:rsidRPr="0059025C">
        <w:rPr>
          <w:rFonts w:ascii="Arial" w:eastAsia="Calibri" w:hAnsi="Arial"/>
          <w:sz w:val="20"/>
          <w:szCs w:val="20"/>
          <w:lang w:val="es-MX" w:eastAsia="en-US"/>
        </w:rPr>
        <w:t xml:space="preserve"> </w:t>
      </w:r>
      <w:r w:rsidRPr="0059025C">
        <w:rPr>
          <w:rFonts w:ascii="Arial" w:eastAsia="Calibri" w:hAnsi="Arial"/>
          <w:spacing w:val="-1"/>
          <w:sz w:val="20"/>
          <w:szCs w:val="20"/>
          <w:lang w:val="es-MX" w:eastAsia="en-US"/>
        </w:rPr>
        <w:t>considerar</w:t>
      </w:r>
      <w:r w:rsidRPr="0059025C">
        <w:rPr>
          <w:rFonts w:ascii="Arial" w:eastAsia="Calibri" w:hAnsi="Arial"/>
          <w:spacing w:val="1"/>
          <w:sz w:val="20"/>
          <w:szCs w:val="20"/>
          <w:lang w:val="es-MX" w:eastAsia="en-US"/>
        </w:rPr>
        <w:t xml:space="preserve"> </w:t>
      </w:r>
      <w:r w:rsidRPr="0059025C">
        <w:rPr>
          <w:rFonts w:ascii="Arial" w:eastAsia="Calibri" w:hAnsi="Arial"/>
          <w:spacing w:val="-1"/>
          <w:sz w:val="20"/>
          <w:szCs w:val="20"/>
          <w:lang w:val="es-MX" w:eastAsia="en-US"/>
        </w:rPr>
        <w:t>lo</w:t>
      </w:r>
      <w:r w:rsidRPr="0059025C">
        <w:rPr>
          <w:rFonts w:ascii="Arial" w:eastAsia="Calibri" w:hAnsi="Arial"/>
          <w:spacing w:val="-2"/>
          <w:sz w:val="20"/>
          <w:szCs w:val="20"/>
          <w:lang w:val="es-MX" w:eastAsia="en-US"/>
        </w:rPr>
        <w:t xml:space="preserve"> </w:t>
      </w:r>
      <w:r w:rsidRPr="0059025C">
        <w:rPr>
          <w:rFonts w:ascii="Arial" w:eastAsia="Calibri" w:hAnsi="Arial"/>
          <w:spacing w:val="-1"/>
          <w:sz w:val="20"/>
          <w:szCs w:val="20"/>
          <w:lang w:val="es-MX" w:eastAsia="en-US"/>
        </w:rPr>
        <w:t>siguiente:</w:t>
      </w:r>
    </w:p>
    <w:p w:rsidR="0059025C" w:rsidRPr="0059025C" w:rsidRDefault="0059025C" w:rsidP="0059025C">
      <w:pPr>
        <w:widowControl w:val="0"/>
        <w:spacing w:before="9"/>
        <w:rPr>
          <w:rFonts w:ascii="Arial" w:eastAsia="Arial" w:hAnsi="Arial" w:cs="Arial"/>
          <w:sz w:val="6"/>
          <w:szCs w:val="6"/>
          <w:lang w:val="es-MX" w:eastAsia="en-US"/>
        </w:rPr>
      </w:pPr>
    </w:p>
    <w:p w:rsidR="0059025C" w:rsidRPr="0059025C" w:rsidRDefault="0059025C" w:rsidP="00AE0E41">
      <w:pPr>
        <w:widowControl w:val="0"/>
        <w:numPr>
          <w:ilvl w:val="0"/>
          <w:numId w:val="82"/>
        </w:numPr>
        <w:tabs>
          <w:tab w:val="left" w:pos="709"/>
        </w:tabs>
        <w:spacing w:before="74" w:after="160" w:line="259" w:lineRule="auto"/>
        <w:ind w:left="709" w:right="415" w:hanging="283"/>
        <w:contextualSpacing/>
        <w:jc w:val="both"/>
        <w:rPr>
          <w:rFonts w:ascii="Arial" w:eastAsia="Arial" w:hAnsi="Arial"/>
          <w:sz w:val="20"/>
          <w:szCs w:val="20"/>
          <w:lang w:val="es-MX" w:eastAsia="en-US"/>
        </w:rPr>
      </w:pPr>
      <w:r w:rsidRPr="0059025C">
        <w:rPr>
          <w:rFonts w:ascii="Arial" w:eastAsia="Arial" w:hAnsi="Arial"/>
          <w:spacing w:val="-1"/>
          <w:sz w:val="20"/>
          <w:szCs w:val="20"/>
          <w:lang w:val="es-MX" w:eastAsia="en-US"/>
        </w:rPr>
        <w:t xml:space="preserve">El reembolso se aplicará en caso de que las políticas de la aerolínea lo permita, sobre el importe de los boletos de transportación cancelados y de tramos no utilizados, deduciendo de la factura original el monto correspondiente al reembolso o a través de una nota de crédito en su caso, para </w:t>
      </w:r>
      <w:r w:rsidRPr="0059025C">
        <w:rPr>
          <w:rFonts w:ascii="Arial" w:eastAsia="Arial" w:hAnsi="Arial"/>
          <w:b/>
          <w:spacing w:val="-1"/>
          <w:sz w:val="20"/>
          <w:szCs w:val="20"/>
          <w:lang w:val="es-MX" w:eastAsia="en-US"/>
        </w:rPr>
        <w:t xml:space="preserve">“CANAL ONCE” </w:t>
      </w:r>
      <w:r w:rsidRPr="0059025C">
        <w:rPr>
          <w:rFonts w:ascii="Arial" w:eastAsia="Arial" w:hAnsi="Arial"/>
          <w:spacing w:val="-1"/>
          <w:sz w:val="20"/>
          <w:szCs w:val="20"/>
          <w:lang w:val="es-MX" w:eastAsia="en-US"/>
        </w:rPr>
        <w:t>deberá entregar, los boletos originales en un plazo no mayor a 5 días hábiles, los trámites de reembolso para cancelaciones totales o parciales no tendrán cargo ni costos adicionales para la convocante, siempre que se efectué su cancelación antes de las 19:00 hrs. dentro del mismo día de su expedición</w:t>
      </w:r>
      <w:r w:rsidRPr="0059025C">
        <w:rPr>
          <w:rFonts w:ascii="Arial" w:eastAsia="Arial" w:hAnsi="Arial"/>
          <w:sz w:val="20"/>
          <w:szCs w:val="20"/>
          <w:lang w:val="es-MX" w:eastAsia="en-US"/>
        </w:rPr>
        <w:t>.</w:t>
      </w:r>
    </w:p>
    <w:p w:rsidR="0059025C" w:rsidRPr="0059025C" w:rsidRDefault="0059025C" w:rsidP="0059025C">
      <w:pPr>
        <w:widowControl w:val="0"/>
        <w:tabs>
          <w:tab w:val="left" w:pos="709"/>
        </w:tabs>
        <w:spacing w:before="74"/>
        <w:ind w:left="709" w:right="415"/>
        <w:contextualSpacing/>
        <w:jc w:val="both"/>
        <w:rPr>
          <w:rFonts w:ascii="Arial" w:eastAsia="Arial" w:hAnsi="Arial"/>
          <w:sz w:val="14"/>
          <w:szCs w:val="14"/>
          <w:lang w:val="es-MX" w:eastAsia="en-US"/>
        </w:rPr>
      </w:pPr>
    </w:p>
    <w:p w:rsidR="0059025C" w:rsidRPr="0059025C" w:rsidRDefault="0059025C" w:rsidP="00AE0E41">
      <w:pPr>
        <w:widowControl w:val="0"/>
        <w:numPr>
          <w:ilvl w:val="0"/>
          <w:numId w:val="82"/>
        </w:numPr>
        <w:tabs>
          <w:tab w:val="left" w:pos="709"/>
        </w:tabs>
        <w:spacing w:before="74" w:after="160" w:line="259" w:lineRule="auto"/>
        <w:ind w:left="709" w:right="415" w:hanging="283"/>
        <w:contextualSpacing/>
        <w:jc w:val="both"/>
        <w:rPr>
          <w:rFonts w:ascii="Arial" w:eastAsia="Arial" w:hAnsi="Arial"/>
          <w:b/>
          <w:sz w:val="20"/>
          <w:szCs w:val="20"/>
          <w:lang w:val="es-MX" w:eastAsia="en-US"/>
        </w:rPr>
      </w:pPr>
      <w:r w:rsidRPr="0059025C">
        <w:rPr>
          <w:rFonts w:ascii="Arial" w:eastAsia="Arial" w:hAnsi="Arial"/>
          <w:b/>
          <w:sz w:val="20"/>
          <w:szCs w:val="20"/>
          <w:lang w:val="es-MX" w:eastAsia="en-US"/>
        </w:rPr>
        <w:t xml:space="preserve">“CANAL ONCE”, </w:t>
      </w:r>
      <w:r w:rsidRPr="0059025C">
        <w:rPr>
          <w:rFonts w:ascii="Arial" w:eastAsia="Arial" w:hAnsi="Arial"/>
          <w:sz w:val="20"/>
          <w:szCs w:val="20"/>
          <w:lang w:val="es-MX" w:eastAsia="en-US"/>
        </w:rPr>
        <w:t xml:space="preserve">a través de su División de Recursos Materiales y Servicios, enviarán a el </w:t>
      </w:r>
      <w:r w:rsidRPr="0059025C">
        <w:rPr>
          <w:rFonts w:ascii="Arial" w:eastAsia="Arial" w:hAnsi="Arial"/>
          <w:b/>
          <w:sz w:val="20"/>
          <w:szCs w:val="20"/>
          <w:lang w:val="es-MX" w:eastAsia="en-US"/>
        </w:rPr>
        <w:t xml:space="preserve">“PROVEEDOR”, </w:t>
      </w:r>
      <w:r w:rsidRPr="0059025C">
        <w:rPr>
          <w:rFonts w:ascii="Arial" w:eastAsia="Arial" w:hAnsi="Arial"/>
          <w:sz w:val="20"/>
          <w:szCs w:val="20"/>
          <w:lang w:val="es-MX" w:eastAsia="en-US"/>
        </w:rPr>
        <w:t xml:space="preserve">una carta donde solicitan el reembolso de los boletos o tramos no utilizados y/o cancelados; estos boletos se adjuntarán en original a dicho documento. El </w:t>
      </w:r>
      <w:r w:rsidRPr="0059025C">
        <w:rPr>
          <w:rFonts w:ascii="Arial" w:eastAsia="Arial" w:hAnsi="Arial"/>
          <w:b/>
          <w:sz w:val="20"/>
          <w:szCs w:val="20"/>
          <w:lang w:val="es-MX" w:eastAsia="en-US"/>
        </w:rPr>
        <w:lastRenderedPageBreak/>
        <w:t xml:space="preserve">“PROVEEDOR”, </w:t>
      </w:r>
      <w:r w:rsidRPr="0059025C">
        <w:rPr>
          <w:rFonts w:ascii="Arial" w:eastAsia="Arial" w:hAnsi="Arial"/>
          <w:sz w:val="20"/>
          <w:szCs w:val="20"/>
          <w:lang w:val="es-MX" w:eastAsia="en-US"/>
        </w:rPr>
        <w:t xml:space="preserve"> realizará los trámites respectivos, ante las líneas aéreas para canjear cada boleto por otro que tendrá una vigencia de un año a partir del día de expedición del mismo, pagando como único cargo el que cobre la línea aérea, de acuerdo con sus políticas internas, en el entendido que si el cargo de la cancelación o reembolso equivale al 100% del costo del boleto original, esto deberá ser manifestado por el “</w:t>
      </w:r>
      <w:r w:rsidRPr="0059025C">
        <w:rPr>
          <w:rFonts w:ascii="Arial" w:eastAsia="Arial" w:hAnsi="Arial"/>
          <w:b/>
          <w:sz w:val="20"/>
          <w:szCs w:val="20"/>
          <w:lang w:val="es-MX" w:eastAsia="en-US"/>
        </w:rPr>
        <w:t xml:space="preserve">PROVEEDOR”, </w:t>
      </w:r>
      <w:r w:rsidRPr="0059025C">
        <w:rPr>
          <w:rFonts w:ascii="Arial" w:eastAsia="Arial" w:hAnsi="Arial"/>
          <w:sz w:val="20"/>
          <w:szCs w:val="20"/>
          <w:lang w:val="es-MX" w:eastAsia="en-US"/>
        </w:rPr>
        <w:t xml:space="preserve">para lo cual </w:t>
      </w:r>
      <w:r w:rsidRPr="0059025C">
        <w:rPr>
          <w:rFonts w:ascii="Arial" w:eastAsia="Arial" w:hAnsi="Arial"/>
          <w:b/>
          <w:sz w:val="20"/>
          <w:szCs w:val="20"/>
          <w:lang w:val="es-MX" w:eastAsia="en-US"/>
        </w:rPr>
        <w:t xml:space="preserve">“CANAL ONCE”, </w:t>
      </w:r>
      <w:r w:rsidRPr="0059025C">
        <w:rPr>
          <w:rFonts w:ascii="Arial" w:eastAsia="Arial" w:hAnsi="Arial"/>
          <w:sz w:val="20"/>
          <w:szCs w:val="20"/>
          <w:lang w:val="es-MX" w:eastAsia="en-US"/>
        </w:rPr>
        <w:t>deberá cubrir el importe correspondiente a dicha operación.</w:t>
      </w:r>
    </w:p>
    <w:p w:rsidR="0059025C" w:rsidRPr="0059025C" w:rsidRDefault="0059025C" w:rsidP="0059025C">
      <w:pPr>
        <w:ind w:left="720"/>
        <w:contextualSpacing/>
        <w:rPr>
          <w:rFonts w:ascii="Arial" w:eastAsia="Arial" w:hAnsi="Arial"/>
          <w:sz w:val="14"/>
          <w:szCs w:val="14"/>
          <w:lang w:val="es-MX" w:eastAsia="en-US"/>
        </w:rPr>
      </w:pPr>
    </w:p>
    <w:p w:rsidR="0059025C" w:rsidRPr="0059025C" w:rsidRDefault="0059025C" w:rsidP="00AE0E41">
      <w:pPr>
        <w:widowControl w:val="0"/>
        <w:numPr>
          <w:ilvl w:val="0"/>
          <w:numId w:val="82"/>
        </w:numPr>
        <w:tabs>
          <w:tab w:val="left" w:pos="709"/>
        </w:tabs>
        <w:spacing w:before="74" w:after="160" w:line="259" w:lineRule="auto"/>
        <w:ind w:left="709" w:right="415" w:hanging="283"/>
        <w:contextualSpacing/>
        <w:jc w:val="both"/>
        <w:rPr>
          <w:rFonts w:ascii="Arial" w:eastAsia="Arial" w:hAnsi="Arial"/>
          <w:b/>
          <w:sz w:val="20"/>
          <w:szCs w:val="20"/>
          <w:lang w:val="es-MX" w:eastAsia="en-US"/>
        </w:rPr>
      </w:pPr>
      <w:r w:rsidRPr="0059025C">
        <w:rPr>
          <w:rFonts w:ascii="Arial" w:eastAsia="Arial" w:hAnsi="Arial"/>
          <w:sz w:val="20"/>
          <w:szCs w:val="20"/>
          <w:lang w:val="es-MX" w:eastAsia="en-US"/>
        </w:rPr>
        <w:t xml:space="preserve">El </w:t>
      </w:r>
      <w:r w:rsidRPr="0059025C">
        <w:rPr>
          <w:rFonts w:ascii="Arial" w:eastAsia="Arial" w:hAnsi="Arial"/>
          <w:b/>
          <w:sz w:val="20"/>
          <w:szCs w:val="20"/>
          <w:lang w:val="es-MX" w:eastAsia="en-US"/>
        </w:rPr>
        <w:t>“PROVEEDOR”</w:t>
      </w:r>
      <w:r w:rsidRPr="0059025C">
        <w:rPr>
          <w:rFonts w:ascii="Arial" w:eastAsia="Arial" w:hAnsi="Arial"/>
          <w:sz w:val="20"/>
          <w:szCs w:val="20"/>
          <w:lang w:val="es-MX" w:eastAsia="en-US"/>
        </w:rPr>
        <w:t>, deberá entregar informes mensuales dentro de los primeros cinco días hábiles del mes posterior, que contengan la siguiente información:</w:t>
      </w:r>
    </w:p>
    <w:p w:rsidR="0059025C" w:rsidRPr="0059025C" w:rsidRDefault="0059025C" w:rsidP="0059025C">
      <w:pPr>
        <w:ind w:left="720"/>
        <w:contextualSpacing/>
        <w:rPr>
          <w:rFonts w:ascii="Arial" w:eastAsia="Arial" w:hAnsi="Arial"/>
          <w:sz w:val="14"/>
          <w:szCs w:val="14"/>
          <w:lang w:val="es-MX" w:eastAsia="en-US"/>
        </w:rPr>
      </w:pPr>
    </w:p>
    <w:p w:rsidR="0059025C" w:rsidRPr="0059025C" w:rsidRDefault="0059025C" w:rsidP="0059025C">
      <w:pPr>
        <w:widowControl w:val="0"/>
        <w:tabs>
          <w:tab w:val="left" w:pos="709"/>
        </w:tabs>
        <w:spacing w:before="74"/>
        <w:ind w:left="709" w:right="415"/>
        <w:contextualSpacing/>
        <w:jc w:val="both"/>
        <w:rPr>
          <w:rFonts w:ascii="Arial" w:eastAsia="Arial" w:hAnsi="Arial"/>
          <w:b/>
          <w:sz w:val="20"/>
          <w:szCs w:val="20"/>
          <w:lang w:val="es-MX" w:eastAsia="en-US"/>
        </w:rPr>
      </w:pPr>
      <w:r w:rsidRPr="0059025C">
        <w:rPr>
          <w:rFonts w:ascii="Arial" w:eastAsia="Arial" w:hAnsi="Arial"/>
          <w:sz w:val="20"/>
          <w:szCs w:val="20"/>
          <w:lang w:val="es-MX" w:eastAsia="en-US"/>
        </w:rPr>
        <w:t xml:space="preserve">Las ventas realizadas en forma mensual, incluyendo el estado que guardan los beneficios obtenidos, mismos que podrán ser utilizados trimestralmente, dicha información deberá ser entregada a la División de Recursos Materiales y Servicios de </w:t>
      </w:r>
      <w:r w:rsidRPr="0059025C">
        <w:rPr>
          <w:rFonts w:ascii="Arial" w:eastAsia="Arial" w:hAnsi="Arial"/>
          <w:b/>
          <w:sz w:val="20"/>
          <w:szCs w:val="20"/>
          <w:lang w:val="es-MX" w:eastAsia="en-US"/>
        </w:rPr>
        <w:t>“CANAL ONCE”</w:t>
      </w:r>
      <w:r w:rsidRPr="0059025C">
        <w:rPr>
          <w:rFonts w:ascii="Arial" w:eastAsia="Arial" w:hAnsi="Arial"/>
          <w:sz w:val="20"/>
          <w:szCs w:val="20"/>
          <w:lang w:val="es-MX" w:eastAsia="en-US"/>
        </w:rPr>
        <w:t xml:space="preserve">, y deberá contener lo siguiente: </w:t>
      </w:r>
      <w:r w:rsidRPr="0059025C">
        <w:rPr>
          <w:rFonts w:ascii="Arial" w:eastAsia="Arial" w:hAnsi="Arial"/>
          <w:b/>
          <w:sz w:val="20"/>
          <w:szCs w:val="20"/>
          <w:lang w:val="es-MX" w:eastAsia="en-US"/>
        </w:rPr>
        <w:t xml:space="preserve">  </w:t>
      </w:r>
    </w:p>
    <w:p w:rsidR="0059025C" w:rsidRPr="0059025C" w:rsidRDefault="0059025C" w:rsidP="00AE0E41">
      <w:pPr>
        <w:widowControl w:val="0"/>
        <w:numPr>
          <w:ilvl w:val="0"/>
          <w:numId w:val="83"/>
        </w:numPr>
        <w:tabs>
          <w:tab w:val="left" w:pos="709"/>
        </w:tabs>
        <w:spacing w:before="74" w:after="160" w:line="259" w:lineRule="auto"/>
        <w:ind w:right="415"/>
        <w:contextualSpacing/>
        <w:jc w:val="both"/>
        <w:rPr>
          <w:rFonts w:ascii="Arial" w:eastAsia="Arial" w:hAnsi="Arial"/>
          <w:sz w:val="20"/>
          <w:szCs w:val="20"/>
          <w:lang w:val="es-MX" w:eastAsia="en-US"/>
        </w:rPr>
      </w:pPr>
      <w:r w:rsidRPr="0059025C">
        <w:rPr>
          <w:rFonts w:ascii="Arial" w:eastAsia="Arial" w:hAnsi="Arial"/>
          <w:sz w:val="20"/>
          <w:szCs w:val="20"/>
          <w:lang w:val="es-MX" w:eastAsia="en-US"/>
        </w:rPr>
        <w:t>Nombre del pasajero.</w:t>
      </w:r>
    </w:p>
    <w:p w:rsidR="0059025C" w:rsidRPr="0059025C" w:rsidRDefault="0059025C" w:rsidP="00AE0E41">
      <w:pPr>
        <w:widowControl w:val="0"/>
        <w:numPr>
          <w:ilvl w:val="0"/>
          <w:numId w:val="83"/>
        </w:numPr>
        <w:tabs>
          <w:tab w:val="left" w:pos="709"/>
        </w:tabs>
        <w:spacing w:before="74" w:after="160" w:line="259" w:lineRule="auto"/>
        <w:ind w:right="415"/>
        <w:contextualSpacing/>
        <w:jc w:val="both"/>
        <w:rPr>
          <w:rFonts w:ascii="Arial" w:eastAsia="Arial" w:hAnsi="Arial"/>
          <w:sz w:val="20"/>
          <w:szCs w:val="20"/>
          <w:lang w:val="es-MX" w:eastAsia="en-US"/>
        </w:rPr>
      </w:pPr>
      <w:r w:rsidRPr="0059025C">
        <w:rPr>
          <w:rFonts w:ascii="Arial" w:eastAsia="Arial" w:hAnsi="Arial"/>
          <w:sz w:val="20"/>
          <w:szCs w:val="20"/>
          <w:lang w:val="es-MX" w:eastAsia="en-US"/>
        </w:rPr>
        <w:t>Fecha del viaje.</w:t>
      </w:r>
    </w:p>
    <w:p w:rsidR="0059025C" w:rsidRPr="0059025C" w:rsidRDefault="0059025C" w:rsidP="00AE0E41">
      <w:pPr>
        <w:widowControl w:val="0"/>
        <w:numPr>
          <w:ilvl w:val="0"/>
          <w:numId w:val="83"/>
        </w:numPr>
        <w:tabs>
          <w:tab w:val="left" w:pos="709"/>
        </w:tabs>
        <w:spacing w:before="74" w:after="160" w:line="259" w:lineRule="auto"/>
        <w:ind w:right="415"/>
        <w:contextualSpacing/>
        <w:jc w:val="both"/>
        <w:rPr>
          <w:rFonts w:ascii="Arial" w:eastAsia="Arial" w:hAnsi="Arial"/>
          <w:sz w:val="20"/>
          <w:szCs w:val="20"/>
          <w:lang w:val="es-MX" w:eastAsia="en-US"/>
        </w:rPr>
      </w:pPr>
      <w:r w:rsidRPr="0059025C">
        <w:rPr>
          <w:rFonts w:ascii="Arial" w:eastAsia="Arial" w:hAnsi="Arial"/>
          <w:sz w:val="20"/>
          <w:szCs w:val="20"/>
          <w:lang w:val="es-MX" w:eastAsia="en-US"/>
        </w:rPr>
        <w:t>Destino.</w:t>
      </w:r>
    </w:p>
    <w:p w:rsidR="0059025C" w:rsidRPr="0059025C" w:rsidRDefault="0059025C" w:rsidP="00AE0E41">
      <w:pPr>
        <w:widowControl w:val="0"/>
        <w:numPr>
          <w:ilvl w:val="0"/>
          <w:numId w:val="83"/>
        </w:numPr>
        <w:tabs>
          <w:tab w:val="left" w:pos="709"/>
        </w:tabs>
        <w:spacing w:before="74" w:after="160" w:line="259" w:lineRule="auto"/>
        <w:ind w:right="415"/>
        <w:contextualSpacing/>
        <w:jc w:val="both"/>
        <w:rPr>
          <w:rFonts w:ascii="Arial" w:eastAsia="Arial" w:hAnsi="Arial"/>
          <w:sz w:val="20"/>
          <w:szCs w:val="20"/>
          <w:lang w:val="es-MX" w:eastAsia="en-US"/>
        </w:rPr>
      </w:pPr>
      <w:r w:rsidRPr="0059025C">
        <w:rPr>
          <w:rFonts w:ascii="Arial" w:eastAsia="Arial" w:hAnsi="Arial"/>
          <w:sz w:val="20"/>
          <w:szCs w:val="20"/>
          <w:lang w:val="es-MX" w:eastAsia="en-US"/>
        </w:rPr>
        <w:t>Ruta utilizada.</w:t>
      </w:r>
    </w:p>
    <w:p w:rsidR="0059025C" w:rsidRPr="0059025C" w:rsidRDefault="0059025C" w:rsidP="00AE0E41">
      <w:pPr>
        <w:widowControl w:val="0"/>
        <w:numPr>
          <w:ilvl w:val="0"/>
          <w:numId w:val="83"/>
        </w:numPr>
        <w:tabs>
          <w:tab w:val="left" w:pos="709"/>
        </w:tabs>
        <w:spacing w:before="74" w:after="160" w:line="259" w:lineRule="auto"/>
        <w:ind w:right="415"/>
        <w:contextualSpacing/>
        <w:jc w:val="both"/>
        <w:rPr>
          <w:rFonts w:ascii="Arial" w:eastAsia="Arial" w:hAnsi="Arial"/>
          <w:sz w:val="20"/>
          <w:szCs w:val="20"/>
          <w:lang w:val="es-MX" w:eastAsia="en-US"/>
        </w:rPr>
      </w:pPr>
      <w:r w:rsidRPr="0059025C">
        <w:rPr>
          <w:rFonts w:ascii="Arial" w:eastAsia="Arial" w:hAnsi="Arial"/>
          <w:sz w:val="20"/>
          <w:szCs w:val="20"/>
          <w:lang w:val="es-MX" w:eastAsia="en-US"/>
        </w:rPr>
        <w:t>Línea aérea.</w:t>
      </w:r>
    </w:p>
    <w:p w:rsidR="0059025C" w:rsidRPr="0059025C" w:rsidRDefault="0059025C" w:rsidP="00AE0E41">
      <w:pPr>
        <w:widowControl w:val="0"/>
        <w:numPr>
          <w:ilvl w:val="0"/>
          <w:numId w:val="83"/>
        </w:numPr>
        <w:tabs>
          <w:tab w:val="left" w:pos="709"/>
        </w:tabs>
        <w:spacing w:before="74" w:after="160" w:line="259" w:lineRule="auto"/>
        <w:ind w:right="415"/>
        <w:contextualSpacing/>
        <w:jc w:val="both"/>
        <w:rPr>
          <w:rFonts w:ascii="Arial" w:eastAsia="Arial" w:hAnsi="Arial"/>
          <w:sz w:val="20"/>
          <w:szCs w:val="20"/>
          <w:lang w:val="es-MX" w:eastAsia="en-US"/>
        </w:rPr>
      </w:pPr>
      <w:r w:rsidRPr="0059025C">
        <w:rPr>
          <w:rFonts w:ascii="Arial" w:eastAsia="Arial" w:hAnsi="Arial"/>
          <w:sz w:val="20"/>
          <w:szCs w:val="20"/>
          <w:lang w:val="es-MX" w:eastAsia="en-US"/>
        </w:rPr>
        <w:t>Costo tarifa.</w:t>
      </w:r>
    </w:p>
    <w:p w:rsidR="0059025C" w:rsidRPr="0059025C" w:rsidRDefault="0059025C" w:rsidP="00AE0E41">
      <w:pPr>
        <w:widowControl w:val="0"/>
        <w:numPr>
          <w:ilvl w:val="0"/>
          <w:numId w:val="83"/>
        </w:numPr>
        <w:tabs>
          <w:tab w:val="left" w:pos="709"/>
        </w:tabs>
        <w:spacing w:before="74" w:after="160" w:line="259" w:lineRule="auto"/>
        <w:ind w:right="415"/>
        <w:contextualSpacing/>
        <w:jc w:val="both"/>
        <w:rPr>
          <w:rFonts w:ascii="Arial" w:eastAsia="Arial" w:hAnsi="Arial"/>
          <w:sz w:val="20"/>
          <w:szCs w:val="20"/>
          <w:lang w:val="es-MX" w:eastAsia="en-US"/>
        </w:rPr>
      </w:pPr>
      <w:r w:rsidRPr="0059025C">
        <w:rPr>
          <w:rFonts w:ascii="Arial" w:eastAsia="Arial" w:hAnsi="Arial"/>
          <w:sz w:val="20"/>
          <w:szCs w:val="20"/>
          <w:lang w:val="es-MX" w:eastAsia="en-US"/>
        </w:rPr>
        <w:t>Número de boleto.</w:t>
      </w:r>
    </w:p>
    <w:p w:rsidR="0059025C" w:rsidRPr="0059025C" w:rsidRDefault="0059025C" w:rsidP="00AE0E41">
      <w:pPr>
        <w:widowControl w:val="0"/>
        <w:numPr>
          <w:ilvl w:val="0"/>
          <w:numId w:val="83"/>
        </w:numPr>
        <w:tabs>
          <w:tab w:val="left" w:pos="709"/>
        </w:tabs>
        <w:spacing w:before="74" w:after="160" w:line="259" w:lineRule="auto"/>
        <w:ind w:right="415"/>
        <w:contextualSpacing/>
        <w:jc w:val="both"/>
        <w:rPr>
          <w:rFonts w:ascii="Arial" w:eastAsia="Arial" w:hAnsi="Arial"/>
          <w:sz w:val="20"/>
          <w:szCs w:val="20"/>
          <w:lang w:val="es-MX" w:eastAsia="en-US"/>
        </w:rPr>
      </w:pPr>
      <w:r w:rsidRPr="0059025C">
        <w:rPr>
          <w:rFonts w:ascii="Arial" w:eastAsia="Arial" w:hAnsi="Arial"/>
          <w:sz w:val="20"/>
          <w:szCs w:val="20"/>
          <w:lang w:val="es-MX" w:eastAsia="en-US"/>
        </w:rPr>
        <w:t>Total de compras en rutas nacionales e internacionales por línea aérea.</w:t>
      </w:r>
    </w:p>
    <w:p w:rsidR="0059025C" w:rsidRPr="0059025C" w:rsidRDefault="0059025C" w:rsidP="0059025C">
      <w:pPr>
        <w:widowControl w:val="0"/>
        <w:tabs>
          <w:tab w:val="left" w:pos="709"/>
        </w:tabs>
        <w:spacing w:before="74"/>
        <w:ind w:left="709" w:right="415"/>
        <w:contextualSpacing/>
        <w:jc w:val="both"/>
        <w:rPr>
          <w:rFonts w:ascii="Arial" w:eastAsia="Arial" w:hAnsi="Arial"/>
          <w:sz w:val="10"/>
          <w:szCs w:val="10"/>
          <w:lang w:val="es-MX" w:eastAsia="en-US"/>
        </w:rPr>
      </w:pPr>
    </w:p>
    <w:p w:rsidR="0059025C" w:rsidRPr="0059025C" w:rsidRDefault="0059025C" w:rsidP="0059025C">
      <w:pPr>
        <w:widowControl w:val="0"/>
        <w:tabs>
          <w:tab w:val="left" w:pos="1002"/>
        </w:tabs>
        <w:ind w:left="709" w:right="465"/>
        <w:jc w:val="both"/>
        <w:rPr>
          <w:rFonts w:ascii="Arial" w:eastAsia="Arial" w:hAnsi="Arial"/>
          <w:sz w:val="20"/>
          <w:szCs w:val="20"/>
          <w:lang w:val="es-MX" w:eastAsia="en-US"/>
        </w:rPr>
      </w:pPr>
      <w:r w:rsidRPr="0059025C">
        <w:rPr>
          <w:rFonts w:ascii="Arial" w:eastAsia="Arial" w:hAnsi="Arial"/>
          <w:spacing w:val="-1"/>
          <w:sz w:val="20"/>
          <w:szCs w:val="20"/>
          <w:lang w:val="es-MX" w:eastAsia="en-US"/>
        </w:rPr>
        <w:t>Los</w:t>
      </w:r>
      <w:r w:rsidRPr="0059025C">
        <w:rPr>
          <w:rFonts w:ascii="Arial" w:eastAsia="Arial" w:hAnsi="Arial"/>
          <w:spacing w:val="34"/>
          <w:sz w:val="20"/>
          <w:szCs w:val="20"/>
          <w:lang w:val="es-MX" w:eastAsia="en-US"/>
        </w:rPr>
        <w:t xml:space="preserve"> </w:t>
      </w:r>
      <w:r w:rsidRPr="0059025C">
        <w:rPr>
          <w:rFonts w:ascii="Arial" w:eastAsia="Arial" w:hAnsi="Arial"/>
          <w:spacing w:val="-1"/>
          <w:sz w:val="20"/>
          <w:szCs w:val="20"/>
          <w:lang w:val="es-MX" w:eastAsia="en-US"/>
        </w:rPr>
        <w:t>reportes</w:t>
      </w:r>
      <w:r w:rsidRPr="0059025C">
        <w:rPr>
          <w:rFonts w:ascii="Arial" w:eastAsia="Arial" w:hAnsi="Arial"/>
          <w:spacing w:val="35"/>
          <w:sz w:val="20"/>
          <w:szCs w:val="20"/>
          <w:lang w:val="es-MX" w:eastAsia="en-US"/>
        </w:rPr>
        <w:t xml:space="preserve"> </w:t>
      </w:r>
      <w:r w:rsidRPr="0059025C">
        <w:rPr>
          <w:rFonts w:ascii="Arial" w:eastAsia="Arial" w:hAnsi="Arial"/>
          <w:sz w:val="20"/>
          <w:szCs w:val="20"/>
          <w:lang w:val="es-MX" w:eastAsia="en-US"/>
        </w:rPr>
        <w:t>referidos</w:t>
      </w:r>
      <w:r w:rsidRPr="0059025C">
        <w:rPr>
          <w:rFonts w:ascii="Arial" w:eastAsia="Arial" w:hAnsi="Arial"/>
          <w:spacing w:val="35"/>
          <w:sz w:val="20"/>
          <w:szCs w:val="20"/>
          <w:lang w:val="es-MX" w:eastAsia="en-US"/>
        </w:rPr>
        <w:t xml:space="preserve"> </w:t>
      </w:r>
      <w:r w:rsidRPr="0059025C">
        <w:rPr>
          <w:rFonts w:ascii="Arial" w:eastAsia="Arial" w:hAnsi="Arial"/>
          <w:sz w:val="20"/>
          <w:szCs w:val="20"/>
          <w:lang w:val="es-MX" w:eastAsia="en-US"/>
        </w:rPr>
        <w:t>en</w:t>
      </w:r>
      <w:r w:rsidRPr="0059025C">
        <w:rPr>
          <w:rFonts w:ascii="Arial" w:eastAsia="Arial" w:hAnsi="Arial"/>
          <w:spacing w:val="34"/>
          <w:sz w:val="20"/>
          <w:szCs w:val="20"/>
          <w:lang w:val="es-MX" w:eastAsia="en-US"/>
        </w:rPr>
        <w:t xml:space="preserve"> </w:t>
      </w:r>
      <w:r w:rsidRPr="0059025C">
        <w:rPr>
          <w:rFonts w:ascii="Arial" w:eastAsia="Arial" w:hAnsi="Arial"/>
          <w:sz w:val="20"/>
          <w:szCs w:val="20"/>
          <w:lang w:val="es-MX" w:eastAsia="en-US"/>
        </w:rPr>
        <w:t>este</w:t>
      </w:r>
      <w:r w:rsidRPr="0059025C">
        <w:rPr>
          <w:rFonts w:ascii="Arial" w:eastAsia="Arial" w:hAnsi="Arial"/>
          <w:spacing w:val="36"/>
          <w:sz w:val="20"/>
          <w:szCs w:val="20"/>
          <w:lang w:val="es-MX" w:eastAsia="en-US"/>
        </w:rPr>
        <w:t xml:space="preserve"> </w:t>
      </w:r>
      <w:r w:rsidRPr="0059025C">
        <w:rPr>
          <w:rFonts w:ascii="Arial" w:eastAsia="Arial" w:hAnsi="Arial"/>
          <w:sz w:val="20"/>
          <w:szCs w:val="20"/>
          <w:lang w:val="es-MX" w:eastAsia="en-US"/>
        </w:rPr>
        <w:t>numeral</w:t>
      </w:r>
      <w:r w:rsidRPr="0059025C">
        <w:rPr>
          <w:rFonts w:ascii="Arial" w:eastAsia="Arial" w:hAnsi="Arial"/>
          <w:spacing w:val="33"/>
          <w:sz w:val="20"/>
          <w:szCs w:val="20"/>
          <w:lang w:val="es-MX" w:eastAsia="en-US"/>
        </w:rPr>
        <w:t xml:space="preserve"> </w:t>
      </w:r>
      <w:r w:rsidRPr="0059025C">
        <w:rPr>
          <w:rFonts w:ascii="Arial" w:eastAsia="Arial" w:hAnsi="Arial"/>
          <w:sz w:val="20"/>
          <w:szCs w:val="20"/>
          <w:lang w:val="es-MX" w:eastAsia="en-US"/>
        </w:rPr>
        <w:t>5,</w:t>
      </w:r>
      <w:r w:rsidRPr="0059025C">
        <w:rPr>
          <w:rFonts w:ascii="Arial" w:eastAsia="Arial" w:hAnsi="Arial"/>
          <w:spacing w:val="34"/>
          <w:sz w:val="20"/>
          <w:szCs w:val="20"/>
          <w:lang w:val="es-MX" w:eastAsia="en-US"/>
        </w:rPr>
        <w:t xml:space="preserve"> </w:t>
      </w:r>
      <w:r w:rsidRPr="0059025C">
        <w:rPr>
          <w:rFonts w:ascii="Arial" w:eastAsia="Arial" w:hAnsi="Arial"/>
          <w:sz w:val="20"/>
          <w:szCs w:val="20"/>
          <w:lang w:val="es-MX" w:eastAsia="en-US"/>
        </w:rPr>
        <w:t>deberán</w:t>
      </w:r>
      <w:r w:rsidRPr="0059025C">
        <w:rPr>
          <w:rFonts w:ascii="Arial" w:eastAsia="Arial" w:hAnsi="Arial"/>
          <w:spacing w:val="36"/>
          <w:sz w:val="20"/>
          <w:szCs w:val="20"/>
          <w:lang w:val="es-MX" w:eastAsia="en-US"/>
        </w:rPr>
        <w:t xml:space="preserve"> </w:t>
      </w:r>
      <w:r w:rsidRPr="0059025C">
        <w:rPr>
          <w:rFonts w:ascii="Arial" w:eastAsia="Arial" w:hAnsi="Arial"/>
          <w:sz w:val="20"/>
          <w:szCs w:val="20"/>
          <w:lang w:val="es-MX" w:eastAsia="en-US"/>
        </w:rPr>
        <w:t>entregarse</w:t>
      </w:r>
      <w:r w:rsidRPr="0059025C">
        <w:rPr>
          <w:rFonts w:ascii="Arial" w:eastAsia="Arial" w:hAnsi="Arial"/>
          <w:spacing w:val="34"/>
          <w:sz w:val="20"/>
          <w:szCs w:val="20"/>
          <w:lang w:val="es-MX" w:eastAsia="en-US"/>
        </w:rPr>
        <w:t xml:space="preserve"> </w:t>
      </w:r>
      <w:r w:rsidRPr="0059025C">
        <w:rPr>
          <w:rFonts w:ascii="Arial" w:eastAsia="Arial" w:hAnsi="Arial"/>
          <w:spacing w:val="-1"/>
          <w:sz w:val="20"/>
          <w:szCs w:val="20"/>
          <w:lang w:val="es-MX" w:eastAsia="en-US"/>
        </w:rPr>
        <w:t>vía</w:t>
      </w:r>
      <w:r w:rsidRPr="0059025C">
        <w:rPr>
          <w:rFonts w:ascii="Arial" w:eastAsia="Arial" w:hAnsi="Arial"/>
          <w:spacing w:val="35"/>
          <w:sz w:val="20"/>
          <w:szCs w:val="20"/>
          <w:lang w:val="es-MX" w:eastAsia="en-US"/>
        </w:rPr>
        <w:t xml:space="preserve"> </w:t>
      </w:r>
      <w:r w:rsidRPr="0059025C">
        <w:rPr>
          <w:rFonts w:ascii="Arial" w:eastAsia="Arial" w:hAnsi="Arial"/>
          <w:spacing w:val="-1"/>
          <w:sz w:val="20"/>
          <w:szCs w:val="20"/>
          <w:lang w:val="es-MX" w:eastAsia="en-US"/>
        </w:rPr>
        <w:t>electrónica</w:t>
      </w:r>
      <w:r w:rsidRPr="0059025C">
        <w:rPr>
          <w:rFonts w:ascii="Arial" w:eastAsia="Arial" w:hAnsi="Arial"/>
          <w:spacing w:val="36"/>
          <w:sz w:val="20"/>
          <w:szCs w:val="20"/>
          <w:lang w:val="es-MX" w:eastAsia="en-US"/>
        </w:rPr>
        <w:t xml:space="preserve"> </w:t>
      </w:r>
      <w:r w:rsidRPr="0059025C">
        <w:rPr>
          <w:rFonts w:ascii="Arial" w:eastAsia="Arial" w:hAnsi="Arial"/>
          <w:sz w:val="20"/>
          <w:szCs w:val="20"/>
          <w:lang w:val="es-MX" w:eastAsia="en-US"/>
        </w:rPr>
        <w:t xml:space="preserve">a los correos </w:t>
      </w:r>
      <w:r w:rsidRPr="0059025C">
        <w:rPr>
          <w:rFonts w:ascii="Arial" w:eastAsia="Arial" w:hAnsi="Arial"/>
          <w:sz w:val="20"/>
          <w:szCs w:val="20"/>
          <w:u w:val="single"/>
          <w:lang w:val="es-MX" w:eastAsia="en-US"/>
        </w:rPr>
        <w:t>mr</w:t>
      </w:r>
      <w:hyperlink r:id="rId35" w:history="1">
        <w:r w:rsidRPr="0059025C">
          <w:rPr>
            <w:rFonts w:ascii="Arial" w:eastAsia="Arial" w:hAnsi="Arial"/>
            <w:sz w:val="20"/>
            <w:szCs w:val="20"/>
            <w:u w:val="single"/>
            <w:lang w:val="es-MX" w:eastAsia="en-US"/>
          </w:rPr>
          <w:t>eus@canalonce.ipn.mx</w:t>
        </w:r>
      </w:hyperlink>
      <w:r w:rsidRPr="0059025C">
        <w:rPr>
          <w:rFonts w:ascii="Arial" w:eastAsia="Arial" w:hAnsi="Arial"/>
          <w:sz w:val="20"/>
          <w:szCs w:val="20"/>
          <w:u w:val="single"/>
          <w:lang w:val="es-MX" w:eastAsia="en-US"/>
        </w:rPr>
        <w:t xml:space="preserve"> </w:t>
      </w:r>
      <w:r w:rsidRPr="0059025C">
        <w:rPr>
          <w:rFonts w:ascii="Arial" w:eastAsia="Arial" w:hAnsi="Arial"/>
          <w:sz w:val="20"/>
          <w:szCs w:val="20"/>
          <w:lang w:val="es-MX" w:eastAsia="en-US"/>
        </w:rPr>
        <w:t xml:space="preserve"> y</w:t>
      </w:r>
      <w:r w:rsidRPr="0059025C">
        <w:rPr>
          <w:rFonts w:ascii="Arial" w:eastAsia="Arial" w:hAnsi="Arial"/>
          <w:sz w:val="20"/>
          <w:szCs w:val="20"/>
          <w:u w:val="single"/>
          <w:lang w:val="es-MX" w:eastAsia="en-US"/>
        </w:rPr>
        <w:t xml:space="preserve"> </w:t>
      </w:r>
      <w:hyperlink r:id="rId36" w:history="1">
        <w:r w:rsidRPr="0059025C">
          <w:rPr>
            <w:rFonts w:ascii="Arial" w:eastAsia="Arial" w:hAnsi="Arial"/>
            <w:sz w:val="20"/>
            <w:szCs w:val="20"/>
            <w:u w:val="single"/>
            <w:lang w:val="es-MX" w:eastAsia="en-US"/>
          </w:rPr>
          <w:t>nfranco@canalonce.ipn.mx</w:t>
        </w:r>
      </w:hyperlink>
      <w:r w:rsidRPr="0059025C">
        <w:rPr>
          <w:rFonts w:ascii="Arial" w:eastAsia="Arial" w:hAnsi="Arial"/>
          <w:sz w:val="20"/>
          <w:szCs w:val="20"/>
          <w:u w:val="single"/>
          <w:lang w:val="es-MX" w:eastAsia="en-US"/>
        </w:rPr>
        <w:t xml:space="preserve"> .</w:t>
      </w:r>
    </w:p>
    <w:p w:rsidR="0059025C" w:rsidRPr="0059025C" w:rsidRDefault="0059025C" w:rsidP="0059025C">
      <w:pPr>
        <w:widowControl w:val="0"/>
        <w:rPr>
          <w:rFonts w:ascii="Arial" w:eastAsia="Arial" w:hAnsi="Arial" w:cs="Arial"/>
          <w:sz w:val="14"/>
          <w:szCs w:val="14"/>
          <w:lang w:val="es-MX" w:eastAsia="en-US"/>
        </w:rPr>
      </w:pPr>
    </w:p>
    <w:p w:rsidR="0059025C" w:rsidRPr="0059025C" w:rsidRDefault="0059025C" w:rsidP="0059025C">
      <w:pPr>
        <w:widowControl w:val="0"/>
        <w:rPr>
          <w:rFonts w:ascii="Arial" w:eastAsia="Arial" w:hAnsi="Arial" w:cs="Arial"/>
          <w:sz w:val="20"/>
          <w:szCs w:val="20"/>
          <w:lang w:val="es-MX" w:eastAsia="en-US"/>
        </w:rPr>
      </w:pPr>
      <w:r w:rsidRPr="0059025C">
        <w:rPr>
          <w:rFonts w:ascii="Arial" w:eastAsia="Arial" w:hAnsi="Arial" w:cs="Arial"/>
          <w:sz w:val="20"/>
          <w:szCs w:val="20"/>
          <w:lang w:val="es-MX" w:eastAsia="en-US"/>
        </w:rPr>
        <w:t xml:space="preserve">Todo lo anterior se le denominara en lo sucesivo </w:t>
      </w:r>
      <w:r w:rsidRPr="0059025C">
        <w:rPr>
          <w:rFonts w:ascii="Arial" w:eastAsia="Arial" w:hAnsi="Arial" w:cs="Arial"/>
          <w:b/>
          <w:sz w:val="20"/>
          <w:szCs w:val="20"/>
          <w:lang w:val="es-MX" w:eastAsia="en-US"/>
        </w:rPr>
        <w:t>“LOS SERVICIOS”</w:t>
      </w:r>
      <w:r w:rsidRPr="0059025C">
        <w:rPr>
          <w:rFonts w:ascii="Arial" w:eastAsia="Arial" w:hAnsi="Arial" w:cs="Arial"/>
          <w:sz w:val="20"/>
          <w:szCs w:val="20"/>
          <w:lang w:val="es-MX" w:eastAsia="en-US"/>
        </w:rPr>
        <w:t>.</w:t>
      </w:r>
    </w:p>
    <w:p w:rsidR="0059025C" w:rsidRPr="0059025C" w:rsidRDefault="0059025C" w:rsidP="0059025C">
      <w:pPr>
        <w:widowControl w:val="0"/>
        <w:rPr>
          <w:rFonts w:ascii="Arial" w:eastAsia="Arial" w:hAnsi="Arial" w:cs="Arial"/>
          <w:sz w:val="14"/>
          <w:szCs w:val="14"/>
          <w:lang w:val="es-MX" w:eastAsia="en-US"/>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El lugar donde se prestarán </w:t>
      </w:r>
      <w:r w:rsidRPr="0059025C">
        <w:rPr>
          <w:rFonts w:ascii="Arial" w:hAnsi="Arial" w:cs="Arial"/>
          <w:b/>
          <w:sz w:val="20"/>
          <w:szCs w:val="20"/>
        </w:rPr>
        <w:t>“LOS SERVICIOS”</w:t>
      </w:r>
      <w:r w:rsidRPr="0059025C">
        <w:rPr>
          <w:rFonts w:ascii="Arial" w:hAnsi="Arial" w:cs="Arial"/>
          <w:sz w:val="20"/>
          <w:szCs w:val="20"/>
        </w:rPr>
        <w:t xml:space="preserve"> es el ubicado en la calle de Prolongación Carpio número 475, Colonia Casco de Santo Tomás, Delegación Miguel Hidalgo, C.P. 11340, de la Ciudad de México,  para lo cual el representante referido en la declaración I.6., se compromete a facilitar el acceso al o los inmuebles descritos y a proporcionarle los oficios para su ingreso que en su caso se requieran.</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SEGUNDA. OBLIGACIONES DEL “PROVEEDOR”</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Para el cumplimiento del presente Contrato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 xml:space="preserve">” se obliga ante el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r w:rsidRPr="0059025C">
        <w:rPr>
          <w:rFonts w:ascii="Arial" w:hAnsi="Arial" w:cs="Arial"/>
          <w:sz w:val="20"/>
          <w:szCs w:val="20"/>
        </w:rPr>
        <w:t xml:space="preserve"> a llevar a cabo las siguientes acciones:</w:t>
      </w:r>
    </w:p>
    <w:p w:rsidR="0059025C" w:rsidRPr="0059025C" w:rsidRDefault="0059025C" w:rsidP="0059025C">
      <w:pPr>
        <w:jc w:val="both"/>
        <w:rPr>
          <w:rFonts w:ascii="Arial" w:hAnsi="Arial" w:cs="Arial"/>
          <w:sz w:val="20"/>
          <w:szCs w:val="20"/>
        </w:rPr>
      </w:pPr>
    </w:p>
    <w:p w:rsidR="0059025C" w:rsidRPr="0059025C" w:rsidRDefault="0059025C" w:rsidP="00AE0E41">
      <w:pPr>
        <w:numPr>
          <w:ilvl w:val="0"/>
          <w:numId w:val="76"/>
        </w:numPr>
        <w:spacing w:after="160" w:line="259" w:lineRule="auto"/>
        <w:ind w:left="709" w:hanging="709"/>
        <w:jc w:val="both"/>
        <w:rPr>
          <w:rFonts w:ascii="Arial" w:hAnsi="Arial" w:cs="Arial"/>
          <w:sz w:val="20"/>
          <w:szCs w:val="20"/>
        </w:rPr>
      </w:pPr>
      <w:r w:rsidRPr="0059025C">
        <w:rPr>
          <w:rFonts w:ascii="Arial" w:hAnsi="Arial" w:cs="Arial"/>
          <w:sz w:val="20"/>
          <w:szCs w:val="20"/>
        </w:rPr>
        <w:t xml:space="preserve">Cumplir estrictamente con la legislación en materia de adquisiciones, y la normatividad emitida por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r w:rsidRPr="0059025C">
        <w:rPr>
          <w:rFonts w:ascii="Arial" w:hAnsi="Arial" w:cs="Arial"/>
          <w:sz w:val="20"/>
          <w:szCs w:val="20"/>
        </w:rPr>
        <w:t xml:space="preserve"> en la prestación de </w:t>
      </w:r>
      <w:r w:rsidRPr="0059025C">
        <w:rPr>
          <w:rFonts w:ascii="Arial" w:hAnsi="Arial" w:cs="Arial"/>
          <w:b/>
          <w:sz w:val="20"/>
          <w:szCs w:val="20"/>
        </w:rPr>
        <w:t>“LOS SERVICIOS”</w:t>
      </w:r>
      <w:r w:rsidRPr="0059025C">
        <w:rPr>
          <w:rFonts w:ascii="Arial" w:hAnsi="Arial" w:cs="Arial"/>
          <w:sz w:val="20"/>
          <w:szCs w:val="20"/>
        </w:rPr>
        <w:t xml:space="preserve"> a prestar.</w:t>
      </w:r>
    </w:p>
    <w:p w:rsidR="0059025C" w:rsidRPr="0059025C" w:rsidRDefault="0059025C" w:rsidP="0059025C">
      <w:pPr>
        <w:jc w:val="both"/>
        <w:rPr>
          <w:rFonts w:ascii="Arial" w:hAnsi="Arial" w:cs="Arial"/>
          <w:sz w:val="20"/>
          <w:szCs w:val="20"/>
        </w:rPr>
      </w:pPr>
    </w:p>
    <w:p w:rsidR="0059025C" w:rsidRPr="0059025C" w:rsidRDefault="0059025C" w:rsidP="0059025C">
      <w:pPr>
        <w:ind w:left="705" w:hanging="705"/>
        <w:jc w:val="both"/>
        <w:rPr>
          <w:rFonts w:ascii="Arial" w:hAnsi="Arial" w:cs="Arial"/>
          <w:sz w:val="20"/>
          <w:szCs w:val="20"/>
        </w:rPr>
      </w:pPr>
      <w:r w:rsidRPr="0059025C">
        <w:rPr>
          <w:rFonts w:ascii="Arial" w:hAnsi="Arial" w:cs="Arial"/>
          <w:sz w:val="20"/>
          <w:szCs w:val="20"/>
        </w:rPr>
        <w:t>b)</w:t>
      </w:r>
      <w:r w:rsidRPr="0059025C">
        <w:rPr>
          <w:rFonts w:ascii="Arial" w:hAnsi="Arial" w:cs="Arial"/>
          <w:sz w:val="20"/>
          <w:szCs w:val="20"/>
        </w:rPr>
        <w:tab/>
        <w:t xml:space="preserve">Prestar </w:t>
      </w:r>
      <w:r w:rsidRPr="0059025C">
        <w:rPr>
          <w:rFonts w:ascii="Arial" w:hAnsi="Arial" w:cs="Arial"/>
          <w:b/>
          <w:sz w:val="20"/>
          <w:szCs w:val="20"/>
        </w:rPr>
        <w:t>“LOS SERVICIOS”</w:t>
      </w:r>
      <w:r w:rsidRPr="0059025C">
        <w:rPr>
          <w:rFonts w:ascii="Arial" w:hAnsi="Arial" w:cs="Arial"/>
          <w:sz w:val="20"/>
          <w:szCs w:val="20"/>
        </w:rPr>
        <w:t xml:space="preserve"> que se establecen en la cláusula que antecede, a entera satisfacción de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r w:rsidRPr="0059025C">
        <w:rPr>
          <w:rFonts w:ascii="Arial" w:hAnsi="Arial" w:cs="Arial"/>
          <w:sz w:val="20"/>
          <w:szCs w:val="20"/>
        </w:rPr>
        <w:t xml:space="preserve"> aportando toda su experiencia y capacidad; dedicándole todo el tiempo que sea necesario; garantizando la entrega de los mismos de forma óptima y en el tiempo pactado para su recepción, así como la calidad de los mismos. </w:t>
      </w:r>
    </w:p>
    <w:p w:rsidR="0059025C" w:rsidRPr="0059025C" w:rsidRDefault="0059025C" w:rsidP="0059025C">
      <w:pPr>
        <w:jc w:val="both"/>
        <w:rPr>
          <w:rFonts w:ascii="Arial" w:hAnsi="Arial" w:cs="Arial"/>
          <w:sz w:val="20"/>
          <w:szCs w:val="20"/>
        </w:rPr>
      </w:pPr>
    </w:p>
    <w:p w:rsidR="0059025C" w:rsidRPr="0059025C" w:rsidRDefault="0059025C" w:rsidP="0059025C">
      <w:pPr>
        <w:ind w:left="705" w:hanging="705"/>
        <w:jc w:val="both"/>
        <w:rPr>
          <w:rFonts w:ascii="Arial" w:hAnsi="Arial" w:cs="Arial"/>
          <w:sz w:val="20"/>
          <w:szCs w:val="20"/>
        </w:rPr>
      </w:pPr>
      <w:r w:rsidRPr="0059025C">
        <w:rPr>
          <w:rFonts w:ascii="Arial" w:hAnsi="Arial" w:cs="Arial"/>
          <w:sz w:val="20"/>
          <w:szCs w:val="20"/>
        </w:rPr>
        <w:t>c)</w:t>
      </w:r>
      <w:r w:rsidRPr="0059025C">
        <w:rPr>
          <w:rFonts w:ascii="Arial" w:hAnsi="Arial" w:cs="Arial"/>
          <w:sz w:val="20"/>
          <w:szCs w:val="20"/>
        </w:rPr>
        <w:tab/>
        <w:t>Las demás necesarias para el adecuado cumplimiento del objeto establecido en el presente Contrato.</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 xml:space="preserve">TERCERA. MONTO </w:t>
      </w:r>
    </w:p>
    <w:p w:rsidR="0059025C" w:rsidRPr="0059025C" w:rsidRDefault="0059025C" w:rsidP="0059025C">
      <w:pPr>
        <w:autoSpaceDE w:val="0"/>
        <w:autoSpaceDN w:val="0"/>
        <w:adjustRightInd w:val="0"/>
        <w:rPr>
          <w:rFonts w:ascii="Arial" w:eastAsia="Calibri" w:hAnsi="Arial" w:cs="Arial"/>
          <w:color w:val="000000"/>
          <w:sz w:val="16"/>
          <w:szCs w:val="16"/>
          <w:lang w:val="es-MX" w:eastAsia="en-US"/>
        </w:rPr>
      </w:pPr>
    </w:p>
    <w:p w:rsidR="0059025C" w:rsidRPr="0059025C" w:rsidRDefault="0059025C" w:rsidP="0059025C">
      <w:pPr>
        <w:jc w:val="both"/>
        <w:rPr>
          <w:rFonts w:ascii="Arial" w:hAnsi="Arial" w:cs="Arial"/>
          <w:sz w:val="20"/>
          <w:szCs w:val="20"/>
        </w:rPr>
      </w:pPr>
      <w:r w:rsidRPr="0059025C">
        <w:rPr>
          <w:rFonts w:ascii="Arial" w:hAnsi="Arial" w:cs="Arial"/>
          <w:bCs/>
          <w:sz w:val="20"/>
          <w:szCs w:val="20"/>
        </w:rPr>
        <w:t xml:space="preserve">Por la prestación de </w:t>
      </w:r>
      <w:r w:rsidRPr="0059025C">
        <w:rPr>
          <w:rFonts w:ascii="Arial" w:hAnsi="Arial" w:cs="Arial"/>
          <w:b/>
          <w:bCs/>
          <w:sz w:val="20"/>
          <w:szCs w:val="20"/>
        </w:rPr>
        <w:t>“LOS SERVICIOS”</w:t>
      </w:r>
      <w:r w:rsidRPr="0059025C">
        <w:rPr>
          <w:rFonts w:ascii="Arial" w:hAnsi="Arial" w:cs="Arial"/>
          <w:bCs/>
          <w:sz w:val="20"/>
          <w:szCs w:val="20"/>
        </w:rPr>
        <w:t xml:space="preserve"> a que se refiere la cláusula primera del presente Contrato, Las partes convienen que el precio de </w:t>
      </w:r>
      <w:r w:rsidRPr="0059025C">
        <w:rPr>
          <w:rFonts w:ascii="Arial" w:hAnsi="Arial" w:cs="Arial"/>
          <w:b/>
          <w:sz w:val="20"/>
          <w:szCs w:val="20"/>
        </w:rPr>
        <w:t>“LOS SERVICIOS”</w:t>
      </w:r>
      <w:r w:rsidRPr="0059025C">
        <w:rPr>
          <w:rFonts w:ascii="Arial" w:hAnsi="Arial" w:cs="Arial"/>
          <w:bCs/>
          <w:sz w:val="20"/>
          <w:szCs w:val="20"/>
        </w:rPr>
        <w:t xml:space="preserve">, objeto del presente Contrato, </w:t>
      </w:r>
      <w:r w:rsidRPr="0059025C">
        <w:rPr>
          <w:rFonts w:ascii="Arial" w:hAnsi="Arial" w:cs="Arial"/>
          <w:sz w:val="20"/>
          <w:szCs w:val="20"/>
        </w:rPr>
        <w:t xml:space="preserve">, por lo que </w:t>
      </w:r>
      <w:r w:rsidRPr="0059025C">
        <w:rPr>
          <w:rFonts w:ascii="Arial" w:hAnsi="Arial" w:cs="Arial"/>
          <w:sz w:val="20"/>
          <w:szCs w:val="20"/>
          <w:lang w:val="es-MX"/>
        </w:rPr>
        <w:lastRenderedPageBreak/>
        <w:t xml:space="preserve">el </w:t>
      </w:r>
      <w:r w:rsidRPr="0059025C">
        <w:rPr>
          <w:rFonts w:ascii="Arial" w:hAnsi="Arial" w:cs="Arial"/>
          <w:sz w:val="20"/>
          <w:szCs w:val="20"/>
        </w:rPr>
        <w:t>“</w:t>
      </w:r>
      <w:r w:rsidRPr="0059025C">
        <w:rPr>
          <w:rFonts w:ascii="Arial" w:hAnsi="Arial" w:cs="Arial"/>
          <w:b/>
          <w:sz w:val="20"/>
          <w:szCs w:val="20"/>
        </w:rPr>
        <w:t>CANAL ONCE</w:t>
      </w:r>
      <w:r w:rsidRPr="0059025C">
        <w:rPr>
          <w:rFonts w:ascii="Arial" w:hAnsi="Arial" w:cs="Arial"/>
          <w:sz w:val="20"/>
          <w:szCs w:val="20"/>
        </w:rPr>
        <w:t xml:space="preserve">” cuenta con un mínimo por la cantidad de </w:t>
      </w:r>
      <w:r w:rsidRPr="0059025C">
        <w:rPr>
          <w:rFonts w:ascii="Arial" w:hAnsi="Arial" w:cs="Arial"/>
          <w:b/>
          <w:iCs/>
          <w:sz w:val="20"/>
          <w:szCs w:val="20"/>
        </w:rPr>
        <w:t>$XXXXXXXXXXXX (</w:t>
      </w:r>
      <w:r w:rsidRPr="0059025C">
        <w:rPr>
          <w:rFonts w:ascii="Arial" w:hAnsi="Arial" w:cs="Arial"/>
          <w:b/>
          <w:i/>
          <w:iCs/>
          <w:sz w:val="20"/>
          <w:szCs w:val="20"/>
          <w:u w:val="single"/>
        </w:rPr>
        <w:t>CANTIDAD CON LETRA</w:t>
      </w:r>
      <w:r w:rsidRPr="0059025C">
        <w:rPr>
          <w:rFonts w:ascii="Arial" w:hAnsi="Arial" w:cs="Arial"/>
          <w:b/>
          <w:iCs/>
          <w:sz w:val="20"/>
          <w:szCs w:val="20"/>
        </w:rPr>
        <w:t xml:space="preserve"> 00/100 M.N.), </w:t>
      </w:r>
      <w:r w:rsidRPr="0059025C">
        <w:rPr>
          <w:rFonts w:ascii="Arial" w:hAnsi="Arial" w:cs="Arial"/>
          <w:sz w:val="20"/>
          <w:szCs w:val="20"/>
        </w:rPr>
        <w:t xml:space="preserve">más la cantidad de </w:t>
      </w:r>
      <w:r w:rsidRPr="0059025C">
        <w:rPr>
          <w:rFonts w:ascii="Arial" w:hAnsi="Arial" w:cs="Arial"/>
          <w:b/>
          <w:iCs/>
          <w:sz w:val="20"/>
          <w:szCs w:val="20"/>
        </w:rPr>
        <w:t>$XXXXXXXXXXXX (</w:t>
      </w:r>
      <w:r w:rsidRPr="0059025C">
        <w:rPr>
          <w:rFonts w:ascii="Arial" w:hAnsi="Arial" w:cs="Arial"/>
          <w:b/>
          <w:i/>
          <w:iCs/>
          <w:sz w:val="20"/>
          <w:szCs w:val="20"/>
          <w:u w:val="single"/>
        </w:rPr>
        <w:t>CANTIDAD CON LETRA</w:t>
      </w:r>
      <w:r w:rsidRPr="0059025C">
        <w:rPr>
          <w:rFonts w:ascii="Arial" w:hAnsi="Arial" w:cs="Arial"/>
          <w:b/>
          <w:iCs/>
          <w:sz w:val="20"/>
          <w:szCs w:val="20"/>
        </w:rPr>
        <w:t xml:space="preserve"> 00/100 M.N.) </w:t>
      </w:r>
      <w:r w:rsidRPr="0059025C">
        <w:rPr>
          <w:rFonts w:ascii="Arial" w:hAnsi="Arial" w:cs="Arial"/>
          <w:sz w:val="20"/>
          <w:szCs w:val="20"/>
        </w:rPr>
        <w:t xml:space="preserve">por concepto del </w:t>
      </w:r>
      <w:r w:rsidRPr="0059025C">
        <w:rPr>
          <w:rFonts w:ascii="Arial" w:hAnsi="Arial" w:cs="Arial"/>
          <w:sz w:val="20"/>
          <w:szCs w:val="20"/>
          <w:lang w:val="es-MX"/>
        </w:rPr>
        <w:t>16</w:t>
      </w:r>
      <w:r w:rsidRPr="0059025C">
        <w:rPr>
          <w:rFonts w:ascii="Arial" w:hAnsi="Arial" w:cs="Arial"/>
          <w:sz w:val="20"/>
          <w:szCs w:val="20"/>
        </w:rPr>
        <w:t>% de IVA</w:t>
      </w:r>
      <w:r w:rsidRPr="0059025C">
        <w:rPr>
          <w:rFonts w:ascii="Arial" w:hAnsi="Arial" w:cs="Arial"/>
          <w:sz w:val="20"/>
          <w:szCs w:val="20"/>
          <w:lang w:val="es-MX"/>
        </w:rPr>
        <w:t xml:space="preserve">, dando como suma total </w:t>
      </w:r>
      <w:r w:rsidRPr="0059025C">
        <w:rPr>
          <w:rFonts w:ascii="Arial" w:hAnsi="Arial" w:cs="Arial"/>
          <w:b/>
          <w:iCs/>
          <w:sz w:val="20"/>
          <w:szCs w:val="20"/>
        </w:rPr>
        <w:t>$XXXXXXXXXXXX (</w:t>
      </w:r>
      <w:r w:rsidRPr="0059025C">
        <w:rPr>
          <w:rFonts w:ascii="Arial" w:hAnsi="Arial" w:cs="Arial"/>
          <w:b/>
          <w:i/>
          <w:iCs/>
          <w:sz w:val="20"/>
          <w:szCs w:val="20"/>
          <w:u w:val="single"/>
        </w:rPr>
        <w:t>CANTIDAD CON LETRA</w:t>
      </w:r>
      <w:r w:rsidRPr="0059025C">
        <w:rPr>
          <w:rFonts w:ascii="Arial" w:hAnsi="Arial" w:cs="Arial"/>
          <w:b/>
          <w:iCs/>
          <w:sz w:val="20"/>
          <w:szCs w:val="20"/>
        </w:rPr>
        <w:t xml:space="preserve"> 00/100 M.N.)</w:t>
      </w:r>
      <w:r w:rsidRPr="0059025C">
        <w:rPr>
          <w:rFonts w:ascii="Arial" w:hAnsi="Arial" w:cs="Arial"/>
          <w:iCs/>
          <w:sz w:val="20"/>
          <w:szCs w:val="20"/>
        </w:rPr>
        <w:t>,</w:t>
      </w:r>
      <w:r w:rsidRPr="0059025C">
        <w:rPr>
          <w:rFonts w:ascii="Arial" w:hAnsi="Arial" w:cs="Arial"/>
          <w:b/>
          <w:iCs/>
          <w:sz w:val="20"/>
          <w:szCs w:val="20"/>
        </w:rPr>
        <w:t xml:space="preserve"> </w:t>
      </w:r>
      <w:r w:rsidRPr="0059025C">
        <w:rPr>
          <w:rFonts w:ascii="Arial" w:hAnsi="Arial" w:cs="Arial"/>
          <w:iCs/>
          <w:sz w:val="20"/>
          <w:szCs w:val="20"/>
        </w:rPr>
        <w:t xml:space="preserve">y </w:t>
      </w:r>
      <w:r w:rsidRPr="0059025C">
        <w:rPr>
          <w:rFonts w:ascii="Arial" w:hAnsi="Arial" w:cs="Arial"/>
          <w:sz w:val="20"/>
          <w:szCs w:val="20"/>
        </w:rPr>
        <w:t xml:space="preserve">con un monto máximo la cantidad de </w:t>
      </w:r>
      <w:r w:rsidRPr="0059025C">
        <w:rPr>
          <w:rFonts w:ascii="Arial" w:hAnsi="Arial" w:cs="Arial"/>
          <w:b/>
          <w:iCs/>
          <w:sz w:val="20"/>
          <w:szCs w:val="20"/>
        </w:rPr>
        <w:t>$XXXXXXXXXXXX (</w:t>
      </w:r>
      <w:r w:rsidRPr="0059025C">
        <w:rPr>
          <w:rFonts w:ascii="Arial" w:hAnsi="Arial" w:cs="Arial"/>
          <w:b/>
          <w:i/>
          <w:iCs/>
          <w:sz w:val="20"/>
          <w:szCs w:val="20"/>
          <w:u w:val="single"/>
        </w:rPr>
        <w:t>CANTIDAD CON LETRA</w:t>
      </w:r>
      <w:r w:rsidRPr="0059025C">
        <w:rPr>
          <w:rFonts w:ascii="Arial" w:hAnsi="Arial" w:cs="Arial"/>
          <w:b/>
          <w:iCs/>
          <w:sz w:val="20"/>
          <w:szCs w:val="20"/>
        </w:rPr>
        <w:t xml:space="preserve"> 00/100 M.N.), </w:t>
      </w:r>
      <w:r w:rsidRPr="0059025C">
        <w:rPr>
          <w:rFonts w:ascii="Arial" w:hAnsi="Arial" w:cs="Arial"/>
          <w:sz w:val="20"/>
          <w:szCs w:val="20"/>
        </w:rPr>
        <w:t xml:space="preserve">más la cantidad de </w:t>
      </w:r>
      <w:r w:rsidRPr="0059025C">
        <w:rPr>
          <w:rFonts w:ascii="Arial" w:hAnsi="Arial" w:cs="Arial"/>
          <w:b/>
          <w:iCs/>
          <w:sz w:val="20"/>
          <w:szCs w:val="20"/>
        </w:rPr>
        <w:t>$XXXXXXXXXXXX (</w:t>
      </w:r>
      <w:r w:rsidRPr="0059025C">
        <w:rPr>
          <w:rFonts w:ascii="Arial" w:hAnsi="Arial" w:cs="Arial"/>
          <w:b/>
          <w:i/>
          <w:iCs/>
          <w:sz w:val="20"/>
          <w:szCs w:val="20"/>
          <w:u w:val="single"/>
        </w:rPr>
        <w:t>CANTIDAD CON LETRA</w:t>
      </w:r>
      <w:r w:rsidRPr="0059025C">
        <w:rPr>
          <w:rFonts w:ascii="Arial" w:hAnsi="Arial" w:cs="Arial"/>
          <w:b/>
          <w:iCs/>
          <w:sz w:val="20"/>
          <w:szCs w:val="20"/>
        </w:rPr>
        <w:t xml:space="preserve"> 00/100 M.N.)</w:t>
      </w:r>
      <w:r w:rsidRPr="0059025C">
        <w:rPr>
          <w:rFonts w:ascii="Arial" w:hAnsi="Arial" w:cs="Arial"/>
          <w:sz w:val="20"/>
          <w:szCs w:val="20"/>
        </w:rPr>
        <w:t xml:space="preserve"> por concepto del </w:t>
      </w:r>
      <w:r w:rsidRPr="0059025C">
        <w:rPr>
          <w:rFonts w:ascii="Arial" w:hAnsi="Arial" w:cs="Arial"/>
          <w:sz w:val="20"/>
          <w:szCs w:val="20"/>
          <w:lang w:val="es-MX"/>
        </w:rPr>
        <w:t>16</w:t>
      </w:r>
      <w:r w:rsidRPr="0059025C">
        <w:rPr>
          <w:rFonts w:ascii="Arial" w:hAnsi="Arial" w:cs="Arial"/>
          <w:sz w:val="20"/>
          <w:szCs w:val="20"/>
        </w:rPr>
        <w:t>% de IVA</w:t>
      </w:r>
      <w:r w:rsidRPr="0059025C">
        <w:rPr>
          <w:rFonts w:ascii="Arial" w:hAnsi="Arial" w:cs="Arial"/>
          <w:sz w:val="20"/>
          <w:szCs w:val="20"/>
          <w:lang w:val="es-MX"/>
        </w:rPr>
        <w:t xml:space="preserve">, dando como suma total </w:t>
      </w:r>
      <w:r w:rsidRPr="0059025C">
        <w:rPr>
          <w:rFonts w:ascii="Arial" w:hAnsi="Arial" w:cs="Arial"/>
          <w:b/>
          <w:iCs/>
          <w:sz w:val="20"/>
          <w:szCs w:val="20"/>
        </w:rPr>
        <w:t>$XXXXXXXXXXXX (</w:t>
      </w:r>
      <w:r w:rsidRPr="0059025C">
        <w:rPr>
          <w:rFonts w:ascii="Arial" w:hAnsi="Arial" w:cs="Arial"/>
          <w:b/>
          <w:i/>
          <w:iCs/>
          <w:sz w:val="20"/>
          <w:szCs w:val="20"/>
          <w:u w:val="single"/>
        </w:rPr>
        <w:t>CANTIDAD CON LETRA</w:t>
      </w:r>
      <w:r w:rsidRPr="0059025C">
        <w:rPr>
          <w:rFonts w:ascii="Arial" w:hAnsi="Arial" w:cs="Arial"/>
          <w:b/>
          <w:iCs/>
          <w:sz w:val="20"/>
          <w:szCs w:val="20"/>
        </w:rPr>
        <w:t xml:space="preserve"> 00/100 M.N.).</w:t>
      </w:r>
    </w:p>
    <w:p w:rsidR="0059025C" w:rsidRPr="0059025C" w:rsidRDefault="0059025C" w:rsidP="0059025C">
      <w:pPr>
        <w:jc w:val="both"/>
        <w:rPr>
          <w:rFonts w:ascii="Arial" w:hAnsi="Arial" w:cs="Arial"/>
          <w:sz w:val="18"/>
          <w:szCs w:val="18"/>
        </w:rPr>
      </w:pPr>
    </w:p>
    <w:p w:rsidR="0059025C" w:rsidRPr="0059025C" w:rsidRDefault="0059025C" w:rsidP="0059025C">
      <w:pPr>
        <w:jc w:val="both"/>
        <w:rPr>
          <w:rFonts w:ascii="Arial" w:hAnsi="Arial" w:cs="Arial"/>
          <w:iCs/>
          <w:sz w:val="20"/>
          <w:szCs w:val="20"/>
        </w:rPr>
      </w:pPr>
      <w:r w:rsidRPr="0059025C">
        <w:rPr>
          <w:rFonts w:ascii="Arial" w:hAnsi="Arial" w:cs="Arial"/>
          <w:sz w:val="20"/>
          <w:szCs w:val="20"/>
          <w:lang w:val="es-MX"/>
        </w:rPr>
        <w:t xml:space="preserve">El precio unitario de costo por servicio de emisión por boleto de pasaje aéreo de </w:t>
      </w:r>
      <w:r w:rsidRPr="0059025C">
        <w:rPr>
          <w:rFonts w:ascii="Arial" w:hAnsi="Arial" w:cs="Arial"/>
          <w:b/>
          <w:iCs/>
          <w:sz w:val="20"/>
          <w:szCs w:val="20"/>
        </w:rPr>
        <w:t>$XXXXXXXXXXXX (</w:t>
      </w:r>
      <w:r w:rsidRPr="0059025C">
        <w:rPr>
          <w:rFonts w:ascii="Arial" w:hAnsi="Arial" w:cs="Arial"/>
          <w:b/>
          <w:i/>
          <w:iCs/>
          <w:sz w:val="20"/>
          <w:szCs w:val="20"/>
          <w:u w:val="single"/>
        </w:rPr>
        <w:t>CANTIDAD CON LETRA</w:t>
      </w:r>
      <w:r w:rsidRPr="0059025C">
        <w:rPr>
          <w:rFonts w:ascii="Arial" w:hAnsi="Arial" w:cs="Arial"/>
          <w:b/>
          <w:iCs/>
          <w:sz w:val="20"/>
          <w:szCs w:val="20"/>
        </w:rPr>
        <w:t xml:space="preserve"> 00/100 M.N.)</w:t>
      </w:r>
      <w:r w:rsidRPr="0059025C">
        <w:rPr>
          <w:rFonts w:ascii="Arial" w:hAnsi="Arial" w:cs="Arial"/>
          <w:sz w:val="20"/>
          <w:szCs w:val="20"/>
          <w:lang w:val="es-MX"/>
        </w:rPr>
        <w:t xml:space="preserve">, incluyendo el Impuesto al Valor Agregado, por medio de una nota crédito aplicada a cada boleto emitido, así mismo bonificara a </w:t>
      </w:r>
      <w:r w:rsidRPr="0059025C">
        <w:rPr>
          <w:rFonts w:ascii="Arial" w:hAnsi="Arial" w:cs="Arial"/>
          <w:b/>
          <w:sz w:val="20"/>
          <w:szCs w:val="20"/>
          <w:lang w:val="es-MX"/>
        </w:rPr>
        <w:t xml:space="preserve">“CANAL ONCE” </w:t>
      </w:r>
      <w:r w:rsidRPr="0059025C">
        <w:rPr>
          <w:rFonts w:ascii="Arial" w:hAnsi="Arial" w:cs="Arial"/>
          <w:b/>
          <w:iCs/>
          <w:sz w:val="20"/>
          <w:szCs w:val="20"/>
        </w:rPr>
        <w:t>$XXXXXXXXXXXX (</w:t>
      </w:r>
      <w:r w:rsidRPr="0059025C">
        <w:rPr>
          <w:rFonts w:ascii="Arial" w:hAnsi="Arial" w:cs="Arial"/>
          <w:b/>
          <w:i/>
          <w:iCs/>
          <w:sz w:val="20"/>
          <w:szCs w:val="20"/>
          <w:u w:val="single"/>
        </w:rPr>
        <w:t>CANTIDAD CON LETRA</w:t>
      </w:r>
      <w:r w:rsidRPr="0059025C">
        <w:rPr>
          <w:rFonts w:ascii="Arial" w:hAnsi="Arial" w:cs="Arial"/>
          <w:b/>
          <w:iCs/>
          <w:sz w:val="20"/>
          <w:szCs w:val="20"/>
        </w:rPr>
        <w:t xml:space="preserve"> 00/100 M.N.)</w:t>
      </w:r>
      <w:r w:rsidRPr="0059025C">
        <w:rPr>
          <w:rFonts w:ascii="Arial" w:hAnsi="Arial" w:cs="Arial"/>
          <w:sz w:val="20"/>
          <w:szCs w:val="20"/>
          <w:lang w:val="es-MX"/>
        </w:rPr>
        <w:t xml:space="preserve"> con el impuesto al valor agregado incluido, en el periodo de _____________ a ____________________ de 2019, mediante notas de crédito mensuales por la cantidad de </w:t>
      </w:r>
      <w:r w:rsidRPr="0059025C">
        <w:rPr>
          <w:rFonts w:ascii="Arial" w:hAnsi="Arial" w:cs="Arial"/>
          <w:b/>
          <w:iCs/>
          <w:sz w:val="20"/>
          <w:szCs w:val="20"/>
        </w:rPr>
        <w:t>$XXXXXXXXXXXX (</w:t>
      </w:r>
      <w:r w:rsidRPr="0059025C">
        <w:rPr>
          <w:rFonts w:ascii="Arial" w:hAnsi="Arial" w:cs="Arial"/>
          <w:b/>
          <w:i/>
          <w:iCs/>
          <w:sz w:val="20"/>
          <w:szCs w:val="20"/>
          <w:u w:val="single"/>
        </w:rPr>
        <w:t>CANTIDAD CON LETRA</w:t>
      </w:r>
      <w:r w:rsidRPr="0059025C">
        <w:rPr>
          <w:rFonts w:ascii="Arial" w:hAnsi="Arial" w:cs="Arial"/>
          <w:b/>
          <w:iCs/>
          <w:sz w:val="20"/>
          <w:szCs w:val="20"/>
        </w:rPr>
        <w:t xml:space="preserve"> 00/100 M.N.)</w:t>
      </w:r>
      <w:r w:rsidRPr="0059025C">
        <w:rPr>
          <w:rFonts w:ascii="Arial" w:hAnsi="Arial" w:cs="Arial"/>
          <w:iCs/>
          <w:sz w:val="20"/>
          <w:szCs w:val="20"/>
        </w:rPr>
        <w:t>.</w:t>
      </w:r>
    </w:p>
    <w:p w:rsidR="0059025C" w:rsidRPr="0059025C" w:rsidRDefault="0059025C" w:rsidP="0059025C">
      <w:pPr>
        <w:jc w:val="both"/>
        <w:rPr>
          <w:rFonts w:ascii="Arial" w:hAnsi="Arial" w:cs="Arial"/>
          <w:b/>
          <w:iCs/>
          <w:sz w:val="20"/>
          <w:szCs w:val="20"/>
        </w:rPr>
      </w:pPr>
    </w:p>
    <w:p w:rsidR="0059025C" w:rsidRPr="0059025C" w:rsidRDefault="0059025C" w:rsidP="0059025C">
      <w:pPr>
        <w:jc w:val="both"/>
        <w:rPr>
          <w:rFonts w:ascii="Arial" w:hAnsi="Arial" w:cs="Arial"/>
          <w:b/>
          <w:bCs/>
          <w:sz w:val="20"/>
          <w:u w:val="single"/>
        </w:rPr>
      </w:pPr>
      <w:r w:rsidRPr="0059025C">
        <w:rPr>
          <w:rFonts w:ascii="Arial" w:hAnsi="Arial" w:cs="Arial"/>
          <w:b/>
          <w:bCs/>
          <w:sz w:val="20"/>
          <w:u w:val="single"/>
        </w:rPr>
        <w:t>*NOTA: EN CASO DE PERSONA FÍSICA CON ACTIVIDAD EMPRESARIAL SE DEBERÁ REALIZAR LA RETENCIÓN 100% DEL IMPUESTO AL VALOR AGREGADO, POR LO QUE LA REDACCIÓN SERÁ LA SIGUIENTE:</w:t>
      </w:r>
    </w:p>
    <w:p w:rsidR="0059025C" w:rsidRPr="0059025C" w:rsidRDefault="0059025C" w:rsidP="0059025C">
      <w:pPr>
        <w:jc w:val="both"/>
        <w:rPr>
          <w:rFonts w:ascii="Arial" w:hAnsi="Arial" w:cs="Arial"/>
          <w:b/>
          <w:bCs/>
          <w:sz w:val="16"/>
          <w:szCs w:val="16"/>
          <w:u w:val="single"/>
        </w:rPr>
      </w:pPr>
    </w:p>
    <w:p w:rsidR="0059025C" w:rsidRPr="0059025C" w:rsidRDefault="0059025C" w:rsidP="0059025C">
      <w:pPr>
        <w:jc w:val="both"/>
        <w:rPr>
          <w:rFonts w:ascii="Arial" w:hAnsi="Arial" w:cs="Arial"/>
          <w:sz w:val="20"/>
        </w:rPr>
      </w:pPr>
      <w:r w:rsidRPr="0059025C">
        <w:rPr>
          <w:rFonts w:ascii="Arial" w:hAnsi="Arial" w:cs="Arial"/>
          <w:sz w:val="20"/>
        </w:rPr>
        <w:t xml:space="preserve">Por la prestación de </w:t>
      </w:r>
      <w:r w:rsidRPr="0059025C">
        <w:rPr>
          <w:rFonts w:ascii="Arial" w:hAnsi="Arial" w:cs="Arial"/>
          <w:b/>
          <w:sz w:val="20"/>
        </w:rPr>
        <w:t>“LOS SERVICIOS”</w:t>
      </w:r>
      <w:r w:rsidRPr="0059025C">
        <w:rPr>
          <w:rFonts w:ascii="Arial" w:hAnsi="Arial" w:cs="Arial"/>
          <w:sz w:val="20"/>
        </w:rPr>
        <w:t xml:space="preserve"> a que se refiere la cláusula PRIMERA del presente Contrato, </w:t>
      </w:r>
      <w:r w:rsidRPr="0059025C">
        <w:rPr>
          <w:rFonts w:ascii="Arial" w:hAnsi="Arial" w:cs="Arial"/>
          <w:bCs/>
          <w:sz w:val="20"/>
        </w:rPr>
        <w:t>“</w:t>
      </w:r>
      <w:r w:rsidRPr="0059025C">
        <w:rPr>
          <w:rFonts w:ascii="Arial" w:hAnsi="Arial" w:cs="Arial"/>
          <w:b/>
          <w:sz w:val="20"/>
        </w:rPr>
        <w:t>CANAL ONCE</w:t>
      </w:r>
      <w:r w:rsidRPr="0059025C">
        <w:rPr>
          <w:rFonts w:ascii="Arial" w:hAnsi="Arial" w:cs="Arial"/>
          <w:bCs/>
          <w:sz w:val="20"/>
        </w:rPr>
        <w:t>”</w:t>
      </w:r>
      <w:r w:rsidRPr="0059025C">
        <w:rPr>
          <w:rFonts w:ascii="Arial" w:hAnsi="Arial" w:cs="Arial"/>
          <w:b/>
          <w:sz w:val="20"/>
        </w:rPr>
        <w:t xml:space="preserve"> </w:t>
      </w:r>
      <w:r w:rsidRPr="0059025C">
        <w:rPr>
          <w:rFonts w:ascii="Arial" w:hAnsi="Arial" w:cs="Arial"/>
          <w:sz w:val="20"/>
        </w:rPr>
        <w:t>se compromete a efectuar el pago de los mismos, siempre y cuando la prestación se haya realizado a su entera satisfacción, por lo que</w:t>
      </w:r>
      <w:r w:rsidRPr="0059025C">
        <w:rPr>
          <w:rFonts w:ascii="Arial" w:hAnsi="Arial" w:cs="Arial"/>
          <w:sz w:val="20"/>
          <w:lang w:val="es-MX"/>
        </w:rPr>
        <w:t xml:space="preserve"> el </w:t>
      </w:r>
      <w:r w:rsidRPr="0059025C">
        <w:rPr>
          <w:rFonts w:ascii="Arial" w:hAnsi="Arial" w:cs="Arial"/>
          <w:sz w:val="20"/>
        </w:rPr>
        <w:t>“</w:t>
      </w:r>
      <w:r w:rsidRPr="0059025C">
        <w:rPr>
          <w:rFonts w:ascii="Arial" w:hAnsi="Arial" w:cs="Arial"/>
          <w:b/>
          <w:sz w:val="20"/>
        </w:rPr>
        <w:t>PROVEEDOR</w:t>
      </w:r>
      <w:r w:rsidRPr="0059025C">
        <w:rPr>
          <w:rFonts w:ascii="Arial" w:hAnsi="Arial" w:cs="Arial"/>
          <w:sz w:val="20"/>
        </w:rPr>
        <w:t xml:space="preserve">” recibirá como ingresos la cantidad total de </w:t>
      </w:r>
      <w:r w:rsidRPr="0059025C">
        <w:rPr>
          <w:rFonts w:ascii="Arial" w:hAnsi="Arial" w:cs="Arial"/>
          <w:sz w:val="20"/>
          <w:lang w:val="es-MX"/>
        </w:rPr>
        <w:t xml:space="preserve">(__________________) </w:t>
      </w:r>
      <w:r w:rsidRPr="0059025C">
        <w:rPr>
          <w:rFonts w:ascii="Arial" w:hAnsi="Arial" w:cs="Arial"/>
          <w:b/>
          <w:iCs/>
          <w:sz w:val="20"/>
          <w:u w:val="single"/>
        </w:rPr>
        <w:t xml:space="preserve">$(SEÑALAR LA CANTIDAD </w:t>
      </w:r>
      <w:r w:rsidRPr="0059025C">
        <w:rPr>
          <w:rFonts w:ascii="Arial" w:hAnsi="Arial" w:cs="Arial"/>
          <w:b/>
          <w:iCs/>
          <w:sz w:val="20"/>
          <w:u w:val="single"/>
          <w:lang w:val="es-MX"/>
        </w:rPr>
        <w:t xml:space="preserve">BRUTA SIN IVA </w:t>
      </w:r>
      <w:r w:rsidRPr="0059025C">
        <w:rPr>
          <w:rFonts w:ascii="Arial" w:hAnsi="Arial" w:cs="Arial"/>
          <w:b/>
          <w:iCs/>
          <w:sz w:val="20"/>
          <w:u w:val="single"/>
        </w:rPr>
        <w:t xml:space="preserve">CON LETRA Y NÚMERO </w:t>
      </w:r>
      <w:r w:rsidRPr="0059025C">
        <w:rPr>
          <w:rFonts w:ascii="Arial" w:hAnsi="Arial" w:cs="Arial"/>
          <w:b/>
          <w:sz w:val="20"/>
        </w:rPr>
        <w:t>/100 M.N.)</w:t>
      </w:r>
      <w:r w:rsidRPr="0059025C">
        <w:rPr>
          <w:rFonts w:ascii="Arial" w:hAnsi="Arial" w:cs="Arial"/>
          <w:sz w:val="20"/>
        </w:rPr>
        <w:t xml:space="preserve"> más la cantidad de </w:t>
      </w:r>
      <w:r w:rsidRPr="0059025C">
        <w:rPr>
          <w:rFonts w:ascii="Arial" w:hAnsi="Arial" w:cs="Arial"/>
          <w:b/>
          <w:iCs/>
          <w:sz w:val="20"/>
          <w:u w:val="single"/>
        </w:rPr>
        <w:t>$(SEÑALAR LA CANTIDAD CON LETRA Y NÚMERO</w:t>
      </w:r>
      <w:r w:rsidRPr="0059025C">
        <w:rPr>
          <w:rFonts w:ascii="Arial" w:hAnsi="Arial" w:cs="Arial"/>
          <w:b/>
          <w:iCs/>
          <w:sz w:val="20"/>
          <w:u w:val="single"/>
          <w:lang w:val="es-MX"/>
        </w:rPr>
        <w:t xml:space="preserve"> 00</w:t>
      </w:r>
      <w:r w:rsidRPr="0059025C">
        <w:rPr>
          <w:rFonts w:ascii="Arial" w:hAnsi="Arial" w:cs="Arial"/>
          <w:b/>
          <w:sz w:val="20"/>
        </w:rPr>
        <w:t>/100 M.N.)</w:t>
      </w:r>
      <w:r w:rsidRPr="0059025C">
        <w:rPr>
          <w:rFonts w:ascii="Arial" w:hAnsi="Arial" w:cs="Arial"/>
          <w:sz w:val="20"/>
        </w:rPr>
        <w:t xml:space="preserve"> por concepto del </w:t>
      </w:r>
      <w:r w:rsidRPr="0059025C">
        <w:rPr>
          <w:rFonts w:ascii="Arial" w:hAnsi="Arial" w:cs="Arial"/>
          <w:sz w:val="20"/>
          <w:lang w:val="es-MX"/>
        </w:rPr>
        <w:t>16</w:t>
      </w:r>
      <w:r w:rsidRPr="0059025C">
        <w:rPr>
          <w:rFonts w:ascii="Arial" w:hAnsi="Arial" w:cs="Arial"/>
          <w:sz w:val="20"/>
        </w:rPr>
        <w:t>% de IVA</w:t>
      </w:r>
      <w:r w:rsidRPr="0059025C">
        <w:rPr>
          <w:rFonts w:ascii="Arial" w:hAnsi="Arial" w:cs="Arial"/>
          <w:sz w:val="20"/>
          <w:lang w:val="es-MX"/>
        </w:rPr>
        <w:t xml:space="preserve">, las partes acuerdan que el </w:t>
      </w:r>
      <w:r w:rsidRPr="0059025C">
        <w:rPr>
          <w:rFonts w:ascii="Arial" w:hAnsi="Arial" w:cs="Arial"/>
          <w:b/>
          <w:sz w:val="20"/>
          <w:lang w:val="es-MX"/>
        </w:rPr>
        <w:t>“IPN”</w:t>
      </w:r>
      <w:r w:rsidRPr="0059025C">
        <w:rPr>
          <w:rFonts w:ascii="Arial" w:hAnsi="Arial" w:cs="Arial"/>
          <w:sz w:val="20"/>
          <w:lang w:val="es-MX"/>
        </w:rPr>
        <w:t xml:space="preserve"> realizará una retención del 100% del IVA*, por lo que recibirá como suma total </w:t>
      </w:r>
      <w:r w:rsidRPr="0059025C">
        <w:rPr>
          <w:rFonts w:ascii="Arial" w:hAnsi="Arial" w:cs="Arial"/>
          <w:b/>
          <w:iCs/>
          <w:sz w:val="20"/>
          <w:u w:val="single"/>
        </w:rPr>
        <w:t xml:space="preserve">$(SEÑALAR LA CANTIDAD </w:t>
      </w:r>
      <w:r w:rsidRPr="0059025C">
        <w:rPr>
          <w:rFonts w:ascii="Arial" w:hAnsi="Arial" w:cs="Arial"/>
          <w:b/>
          <w:iCs/>
          <w:sz w:val="20"/>
          <w:u w:val="single"/>
          <w:lang w:val="es-MX"/>
        </w:rPr>
        <w:t xml:space="preserve">BRUTA SIN IVA </w:t>
      </w:r>
      <w:r w:rsidRPr="0059025C">
        <w:rPr>
          <w:rFonts w:ascii="Arial" w:hAnsi="Arial" w:cs="Arial"/>
          <w:b/>
          <w:iCs/>
          <w:sz w:val="20"/>
          <w:u w:val="single"/>
        </w:rPr>
        <w:t xml:space="preserve">CON LETRA Y NÚMERO </w:t>
      </w:r>
      <w:r w:rsidRPr="0059025C">
        <w:rPr>
          <w:rFonts w:ascii="Arial" w:hAnsi="Arial" w:cs="Arial"/>
          <w:b/>
          <w:sz w:val="20"/>
        </w:rPr>
        <w:t>/100 M.N.)</w:t>
      </w:r>
      <w:r w:rsidRPr="0059025C">
        <w:rPr>
          <w:rFonts w:ascii="Arial" w:hAnsi="Arial" w:cs="Arial"/>
          <w:sz w:val="20"/>
          <w:lang w:val="es-MX"/>
        </w:rPr>
        <w:t>.</w:t>
      </w:r>
    </w:p>
    <w:p w:rsidR="0059025C" w:rsidRPr="0059025C" w:rsidRDefault="0059025C" w:rsidP="0059025C">
      <w:pPr>
        <w:jc w:val="both"/>
        <w:rPr>
          <w:rFonts w:ascii="Arial" w:hAnsi="Arial" w:cs="Arial"/>
          <w:sz w:val="14"/>
          <w:szCs w:val="18"/>
          <w:lang w:val="es-MX"/>
        </w:rPr>
      </w:pPr>
    </w:p>
    <w:p w:rsidR="0059025C" w:rsidRPr="0059025C" w:rsidRDefault="0059025C" w:rsidP="0059025C">
      <w:pPr>
        <w:jc w:val="both"/>
        <w:rPr>
          <w:rFonts w:ascii="Arial" w:hAnsi="Arial" w:cs="Arial"/>
          <w:b/>
          <w:bCs/>
          <w:sz w:val="20"/>
          <w:u w:val="single"/>
        </w:rPr>
      </w:pPr>
      <w:r w:rsidRPr="0059025C">
        <w:rPr>
          <w:rFonts w:ascii="Arial" w:hAnsi="Arial" w:cs="Arial"/>
          <w:b/>
          <w:bCs/>
          <w:sz w:val="20"/>
          <w:u w:val="single"/>
        </w:rPr>
        <w:t>*NOTA: en caso de ser contrato abierto se deberá establecer los montos mínimos y máximos, así como el precio unitario.</w:t>
      </w:r>
    </w:p>
    <w:p w:rsidR="0059025C" w:rsidRPr="0059025C" w:rsidRDefault="0059025C" w:rsidP="0059025C">
      <w:pPr>
        <w:jc w:val="both"/>
        <w:rPr>
          <w:rFonts w:ascii="Arial" w:hAnsi="Arial" w:cs="Arial"/>
          <w:sz w:val="18"/>
          <w:szCs w:val="18"/>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Este precio constituye el pago total como contraprestación de la prestación y quedará firme durante la vigencia del presente Contrato y hasta la conclusión total de la prestación contratada.</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18"/>
        </w:rPr>
      </w:pPr>
      <w:r w:rsidRPr="0059025C">
        <w:rPr>
          <w:rFonts w:ascii="Arial" w:hAnsi="Arial" w:cs="Arial"/>
          <w:sz w:val="20"/>
          <w:szCs w:val="18"/>
        </w:rPr>
        <w:t>En dicho precio quedan incluidos todos los gastos e impuestos que “</w:t>
      </w:r>
      <w:r w:rsidRPr="0059025C">
        <w:rPr>
          <w:rFonts w:ascii="Arial" w:hAnsi="Arial" w:cs="Arial"/>
          <w:b/>
          <w:bCs/>
          <w:snapToGrid w:val="0"/>
          <w:sz w:val="20"/>
          <w:szCs w:val="18"/>
        </w:rPr>
        <w:t>El PROVEEDOR”</w:t>
      </w:r>
      <w:r w:rsidRPr="0059025C">
        <w:rPr>
          <w:rFonts w:ascii="Arial" w:hAnsi="Arial" w:cs="Arial"/>
          <w:sz w:val="20"/>
          <w:szCs w:val="18"/>
        </w:rPr>
        <w:t xml:space="preserve"> pudiera erogar por </w:t>
      </w:r>
      <w:r w:rsidRPr="0059025C">
        <w:rPr>
          <w:rFonts w:ascii="Arial" w:hAnsi="Arial" w:cs="Arial"/>
          <w:b/>
          <w:sz w:val="20"/>
          <w:szCs w:val="18"/>
        </w:rPr>
        <w:t>“LOS SERVICIOS”</w:t>
      </w:r>
      <w:r w:rsidRPr="0059025C">
        <w:rPr>
          <w:rFonts w:ascii="Arial" w:hAnsi="Arial" w:cs="Arial"/>
          <w:sz w:val="20"/>
          <w:szCs w:val="18"/>
        </w:rPr>
        <w:t xml:space="preserve">, por lo que no podrá repercutirlos al </w:t>
      </w:r>
      <w:r w:rsidRPr="0059025C">
        <w:rPr>
          <w:rFonts w:ascii="Arial" w:hAnsi="Arial" w:cs="Arial"/>
          <w:b/>
          <w:sz w:val="20"/>
          <w:szCs w:val="18"/>
        </w:rPr>
        <w:t xml:space="preserve">“IPN” </w:t>
      </w:r>
      <w:r w:rsidRPr="0059025C">
        <w:rPr>
          <w:rFonts w:ascii="Arial" w:hAnsi="Arial" w:cs="Arial"/>
          <w:bCs/>
          <w:sz w:val="20"/>
          <w:szCs w:val="18"/>
        </w:rPr>
        <w:t>por conducto de</w:t>
      </w:r>
      <w:r w:rsidRPr="0059025C">
        <w:rPr>
          <w:rFonts w:ascii="Arial" w:hAnsi="Arial" w:cs="Arial"/>
          <w:b/>
          <w:bCs/>
          <w:sz w:val="20"/>
          <w:szCs w:val="18"/>
        </w:rPr>
        <w:t xml:space="preserve"> “CANAL ONCE”</w:t>
      </w:r>
      <w:r w:rsidRPr="0059025C">
        <w:rPr>
          <w:rFonts w:ascii="Arial" w:hAnsi="Arial" w:cs="Arial"/>
          <w:sz w:val="20"/>
          <w:szCs w:val="18"/>
        </w:rPr>
        <w:t xml:space="preserve"> bajo ningún concepto.</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CUARTA. FORMA DE PAGO.</w:t>
      </w:r>
    </w:p>
    <w:p w:rsidR="0059025C" w:rsidRPr="0059025C" w:rsidRDefault="0059025C" w:rsidP="0059025C">
      <w:pPr>
        <w:jc w:val="both"/>
        <w:rPr>
          <w:rFonts w:ascii="Arial" w:hAnsi="Arial" w:cs="Arial"/>
          <w:sz w:val="16"/>
          <w:szCs w:val="16"/>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El “IPN” por conducto de “</w:t>
      </w:r>
      <w:r w:rsidRPr="0059025C">
        <w:rPr>
          <w:rFonts w:ascii="Arial" w:hAnsi="Arial" w:cs="Arial"/>
          <w:b/>
          <w:sz w:val="20"/>
          <w:szCs w:val="20"/>
        </w:rPr>
        <w:t>CANAL ONCE</w:t>
      </w:r>
      <w:r w:rsidRPr="0059025C">
        <w:rPr>
          <w:rFonts w:ascii="Arial" w:hAnsi="Arial" w:cs="Arial"/>
          <w:sz w:val="20"/>
          <w:szCs w:val="20"/>
        </w:rPr>
        <w:t xml:space="preserve">” se compromete a efectuar el pago de la prestación de </w:t>
      </w:r>
      <w:r w:rsidRPr="0059025C">
        <w:rPr>
          <w:rFonts w:ascii="Arial" w:hAnsi="Arial" w:cs="Arial"/>
          <w:b/>
          <w:sz w:val="20"/>
          <w:szCs w:val="20"/>
        </w:rPr>
        <w:t xml:space="preserve">“LOS SERVICIOS” </w:t>
      </w:r>
      <w:r w:rsidRPr="0059025C">
        <w:rPr>
          <w:rFonts w:ascii="Arial" w:hAnsi="Arial" w:cs="Arial"/>
          <w:sz w:val="20"/>
          <w:szCs w:val="20"/>
        </w:rPr>
        <w:t>de la siguiente forma:</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b/>
          <w:sz w:val="20"/>
        </w:rPr>
      </w:pPr>
      <w:r w:rsidRPr="0059025C">
        <w:rPr>
          <w:rFonts w:ascii="Arial" w:hAnsi="Arial" w:cs="Arial"/>
          <w:b/>
          <w:sz w:val="20"/>
        </w:rPr>
        <w:t>ESPECIFICAR A DETALLE LA FORMA DE LOS PAGOS Y SUS RESPECTIVAS CANTIDADES CON NÚMERO Y LETRA, LAS RETENCIONES SEGÚN EL CASO YA SEA PERSONA FÍSICA, FÍSICA CON ACTIVIDAD EMPRESARIAL O MORAL, ASÍ COMO LAS FECHAS O LA PERIODICIDAD DEL PAGO.</w:t>
      </w:r>
    </w:p>
    <w:p w:rsidR="0059025C" w:rsidRPr="0059025C" w:rsidRDefault="0059025C" w:rsidP="0059025C">
      <w:pPr>
        <w:suppressAutoHyphens/>
        <w:overflowPunct w:val="0"/>
        <w:autoSpaceDE w:val="0"/>
        <w:jc w:val="both"/>
        <w:textAlignment w:val="baseline"/>
        <w:rPr>
          <w:rFonts w:ascii="Arial" w:hAnsi="Arial" w:cs="Arial"/>
          <w:sz w:val="20"/>
          <w:szCs w:val="20"/>
          <w:lang w:val="es-ES_tradnl" w:eastAsia="ar-SA"/>
        </w:rPr>
      </w:pPr>
      <w:r w:rsidRPr="0059025C">
        <w:rPr>
          <w:rFonts w:ascii="Arial" w:hAnsi="Arial" w:cs="Arial"/>
          <w:sz w:val="20"/>
          <w:szCs w:val="20"/>
          <w:lang w:val="es-ES_tradnl" w:eastAsia="ar-SA"/>
        </w:rPr>
        <w:t xml:space="preserve">El pago se efectuará en moneda nacional dentro de los 20 días naturales contados a partir de la entrega del comprobante fiscal digital por internet previa recepción de </w:t>
      </w:r>
      <w:r w:rsidRPr="0059025C">
        <w:rPr>
          <w:rFonts w:ascii="Arial" w:hAnsi="Arial" w:cs="Arial"/>
          <w:b/>
          <w:sz w:val="20"/>
          <w:szCs w:val="20"/>
          <w:lang w:val="es-ES_tradnl" w:eastAsia="ar-SA"/>
        </w:rPr>
        <w:t xml:space="preserve">“LOS SERVICIOS” </w:t>
      </w:r>
      <w:r w:rsidRPr="0059025C">
        <w:rPr>
          <w:rFonts w:ascii="Arial" w:hAnsi="Arial" w:cs="Arial"/>
          <w:sz w:val="20"/>
          <w:szCs w:val="20"/>
          <w:lang w:val="es-ES_tradnl" w:eastAsia="ar-SA"/>
        </w:rPr>
        <w:t xml:space="preserve">a entera satisfacción de </w:t>
      </w:r>
      <w:r w:rsidRPr="0059025C">
        <w:rPr>
          <w:rFonts w:ascii="Arial" w:hAnsi="Arial" w:cs="Arial"/>
          <w:b/>
          <w:sz w:val="20"/>
          <w:szCs w:val="20"/>
          <w:lang w:val="es-ES_tradnl" w:eastAsia="ar-SA"/>
        </w:rPr>
        <w:t>“CANAL ONCE”</w:t>
      </w:r>
      <w:r w:rsidRPr="0059025C">
        <w:rPr>
          <w:rFonts w:ascii="Arial" w:hAnsi="Arial" w:cs="Arial"/>
          <w:sz w:val="20"/>
          <w:szCs w:val="20"/>
          <w:lang w:val="es-ES_tradnl" w:eastAsia="ar-SA"/>
        </w:rPr>
        <w:t xml:space="preserve">  y previa presentación para su revisión del comprobante fiscal digital por internet (CFDI), mismo que deberá ser enviado en formato PDF y XML a más tardar 5 días hábiles siguientes a la prestación de </w:t>
      </w:r>
      <w:r w:rsidRPr="0059025C">
        <w:rPr>
          <w:rFonts w:ascii="Arial" w:hAnsi="Arial" w:cs="Arial"/>
          <w:b/>
          <w:sz w:val="20"/>
          <w:szCs w:val="20"/>
          <w:lang w:val="es-ES_tradnl" w:eastAsia="ar-SA"/>
        </w:rPr>
        <w:t>“LOS SERVICIOS”</w:t>
      </w:r>
      <w:r w:rsidRPr="0059025C">
        <w:rPr>
          <w:rFonts w:ascii="Arial" w:hAnsi="Arial" w:cs="Arial"/>
          <w:sz w:val="20"/>
          <w:szCs w:val="20"/>
          <w:lang w:val="es-ES_tradnl" w:eastAsia="ar-SA"/>
        </w:rPr>
        <w:t xml:space="preserve">, a las direcciones de correo electrónico email: </w:t>
      </w:r>
      <w:hyperlink r:id="rId37" w:history="1">
        <w:r w:rsidRPr="0059025C">
          <w:rPr>
            <w:rFonts w:ascii="Arial" w:hAnsi="Arial" w:cs="Arial"/>
            <w:color w:val="0000FF"/>
            <w:sz w:val="20"/>
            <w:szCs w:val="20"/>
            <w:u w:val="single"/>
            <w:lang w:val="es-ES_tradnl" w:eastAsia="ar-SA"/>
          </w:rPr>
          <w:t>palbarran@canalonce.ipn.mx</w:t>
        </w:r>
      </w:hyperlink>
      <w:r w:rsidRPr="0059025C">
        <w:rPr>
          <w:rFonts w:ascii="Arial" w:hAnsi="Arial" w:cs="Arial"/>
          <w:sz w:val="20"/>
          <w:szCs w:val="20"/>
          <w:lang w:val="es-ES_tradnl" w:eastAsia="ar-SA"/>
        </w:rPr>
        <w:t xml:space="preserve"> y </w:t>
      </w:r>
      <w:hyperlink r:id="rId38" w:history="1">
        <w:r w:rsidRPr="0059025C">
          <w:rPr>
            <w:rFonts w:ascii="Arial" w:hAnsi="Arial" w:cs="Arial"/>
            <w:color w:val="0000FF"/>
            <w:sz w:val="20"/>
            <w:szCs w:val="20"/>
            <w:u w:val="single"/>
            <w:lang w:val="es-ES_tradnl" w:eastAsia="ar-SA"/>
          </w:rPr>
          <w:t>nfranco@canalonce.ipn.mx</w:t>
        </w:r>
      </w:hyperlink>
      <w:r w:rsidRPr="0059025C">
        <w:rPr>
          <w:rFonts w:ascii="Arial" w:hAnsi="Arial" w:cs="Arial"/>
          <w:sz w:val="20"/>
          <w:szCs w:val="20"/>
          <w:lang w:val="es-ES_tradnl" w:eastAsia="ar-SA"/>
        </w:rPr>
        <w:t xml:space="preserve"> , dentro de los tres días naturales siguientes a su recepción indicará por escrito al proveedor las deficiencias o errores que deberá corregir, por lo que el procedimiento de pago reiniciará en el momento en que presente el comprobante fiscal digital por internet (CFDI) corregido. El periodo que transcurra a partir de la entrega del citado escrito y hasta que el “</w:t>
      </w:r>
      <w:r w:rsidRPr="0059025C">
        <w:rPr>
          <w:rFonts w:ascii="Arial" w:hAnsi="Arial" w:cs="Arial"/>
          <w:b/>
          <w:sz w:val="20"/>
          <w:szCs w:val="20"/>
          <w:lang w:val="es-ES_tradnl" w:eastAsia="ar-SA"/>
        </w:rPr>
        <w:t>PROVEEDOR”</w:t>
      </w:r>
      <w:r w:rsidRPr="0059025C">
        <w:rPr>
          <w:rFonts w:ascii="Arial" w:hAnsi="Arial" w:cs="Arial"/>
          <w:sz w:val="20"/>
          <w:szCs w:val="20"/>
          <w:lang w:val="es-ES_tradnl" w:eastAsia="ar-SA"/>
        </w:rPr>
        <w:t xml:space="preserve"> presente las correcciones no se computará </w:t>
      </w:r>
      <w:r w:rsidRPr="0059025C">
        <w:rPr>
          <w:rFonts w:ascii="Arial" w:hAnsi="Arial" w:cs="Arial"/>
          <w:sz w:val="20"/>
          <w:szCs w:val="20"/>
          <w:lang w:val="es-ES_tradnl" w:eastAsia="ar-SA"/>
        </w:rPr>
        <w:lastRenderedPageBreak/>
        <w:t>para efectos de lo establecido por el artículo 51 de la Ley de Adquisiciones, Arrendamientos y Servicios del Sector Público y 90 de su Reglamento, es decir, el procedimiento de pago iniciará de nuevo en el momento en que se proporcione el servicio adecuado o entregue el comprobante fiscal digital por internet (CFDI) correcto.</w:t>
      </w:r>
    </w:p>
    <w:p w:rsidR="0059025C" w:rsidRPr="0059025C" w:rsidRDefault="0059025C" w:rsidP="0059025C">
      <w:pPr>
        <w:suppressAutoHyphens/>
        <w:overflowPunct w:val="0"/>
        <w:autoSpaceDE w:val="0"/>
        <w:jc w:val="both"/>
        <w:textAlignment w:val="baseline"/>
        <w:rPr>
          <w:rFonts w:ascii="Arial" w:hAnsi="Arial" w:cs="Arial"/>
          <w:bCs/>
          <w:sz w:val="18"/>
          <w:szCs w:val="18"/>
          <w:lang w:val="es-ES_tradnl" w:eastAsia="ar-SA"/>
        </w:rPr>
      </w:pPr>
    </w:p>
    <w:p w:rsidR="0059025C" w:rsidRPr="0059025C" w:rsidRDefault="0059025C" w:rsidP="0059025C">
      <w:pPr>
        <w:jc w:val="both"/>
        <w:rPr>
          <w:rFonts w:ascii="Arial" w:hAnsi="Arial" w:cs="Arial"/>
          <w:sz w:val="20"/>
          <w:szCs w:val="20"/>
        </w:rPr>
      </w:pPr>
      <w:r w:rsidRPr="0059025C">
        <w:rPr>
          <w:rFonts w:ascii="Arial" w:hAnsi="Arial" w:cs="Arial"/>
          <w:sz w:val="20"/>
          <w:szCs w:val="20"/>
          <w:lang w:val="es-MX"/>
        </w:rPr>
        <w:t xml:space="preserve">En caso de que 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w:t>
      </w:r>
      <w:r w:rsidRPr="0059025C">
        <w:rPr>
          <w:rFonts w:ascii="Arial" w:hAnsi="Arial" w:cs="Arial"/>
          <w:sz w:val="20"/>
          <w:szCs w:val="20"/>
          <w:lang w:val="es-MX"/>
        </w:rPr>
        <w:t xml:space="preserve"> no presente en tiempo y forma dicha documentación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r w:rsidRPr="0059025C">
        <w:rPr>
          <w:rFonts w:ascii="Arial" w:hAnsi="Arial" w:cs="Arial"/>
          <w:sz w:val="20"/>
          <w:szCs w:val="20"/>
          <w:lang w:val="es-ES_tradnl"/>
        </w:rPr>
        <w:t xml:space="preserve"> </w:t>
      </w:r>
      <w:r w:rsidRPr="0059025C">
        <w:rPr>
          <w:rFonts w:ascii="Arial" w:hAnsi="Arial" w:cs="Arial"/>
          <w:sz w:val="20"/>
          <w:szCs w:val="20"/>
          <w:lang w:val="es-MX"/>
        </w:rPr>
        <w:t>podrá posponer los pagos sin responsabilidad para éste, hasta en tanto no se subsanen dichas omisiones</w:t>
      </w:r>
      <w:r w:rsidRPr="0059025C">
        <w:rPr>
          <w:rFonts w:ascii="Arial" w:hAnsi="Arial" w:cs="Arial"/>
          <w:sz w:val="20"/>
          <w:szCs w:val="20"/>
        </w:rPr>
        <w:t>.</w:t>
      </w:r>
    </w:p>
    <w:p w:rsidR="0059025C" w:rsidRPr="0059025C" w:rsidRDefault="0059025C" w:rsidP="0059025C">
      <w:pPr>
        <w:jc w:val="both"/>
        <w:rPr>
          <w:rFonts w:ascii="Arial" w:hAnsi="Arial" w:cs="Arial"/>
          <w:sz w:val="18"/>
          <w:szCs w:val="18"/>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En el supuesto de que se presenten pagos en exceso, se estará a lo dispuesto por el artículo 51, tercer párrafo de la Ley de Adquisiciones, Arrendamientos y Servicios del Sector Público.</w:t>
      </w:r>
    </w:p>
    <w:p w:rsidR="0059025C" w:rsidRPr="0059025C" w:rsidRDefault="0059025C" w:rsidP="0059025C">
      <w:pPr>
        <w:jc w:val="both"/>
        <w:rPr>
          <w:rFonts w:ascii="Arial" w:hAnsi="Arial" w:cs="Arial"/>
          <w:sz w:val="18"/>
          <w:szCs w:val="18"/>
        </w:rPr>
      </w:pPr>
    </w:p>
    <w:p w:rsidR="0059025C" w:rsidRPr="0059025C" w:rsidRDefault="0059025C" w:rsidP="0059025C">
      <w:pPr>
        <w:jc w:val="both"/>
        <w:rPr>
          <w:rFonts w:ascii="Arial" w:hAnsi="Arial" w:cs="Arial"/>
          <w:bCs/>
          <w:iCs/>
          <w:sz w:val="20"/>
          <w:szCs w:val="20"/>
        </w:rPr>
      </w:pPr>
      <w:r w:rsidRPr="0059025C">
        <w:rPr>
          <w:rFonts w:ascii="Arial" w:hAnsi="Arial" w:cs="Arial"/>
          <w:sz w:val="20"/>
          <w:szCs w:val="20"/>
        </w:rPr>
        <w:t>Las partes señalan que el pago se realizará mediante transferencia electrónica desde las oficinas de la Estación de Televisión XEIPN Canal Once del Distrito Federal</w:t>
      </w:r>
      <w:r w:rsidRPr="0059025C">
        <w:rPr>
          <w:rFonts w:ascii="Arial" w:hAnsi="Arial" w:cs="Arial"/>
          <w:bCs/>
          <w:iCs/>
          <w:sz w:val="20"/>
          <w:szCs w:val="20"/>
        </w:rPr>
        <w:t>,</w:t>
      </w:r>
      <w:r w:rsidRPr="0059025C">
        <w:rPr>
          <w:rFonts w:ascii="Arial" w:hAnsi="Arial" w:cs="Arial"/>
          <w:b/>
          <w:bCs/>
          <w:iCs/>
          <w:sz w:val="20"/>
          <w:szCs w:val="20"/>
        </w:rPr>
        <w:t xml:space="preserve"> </w:t>
      </w:r>
      <w:r w:rsidRPr="0059025C">
        <w:rPr>
          <w:rFonts w:ascii="Arial" w:hAnsi="Arial" w:cs="Arial"/>
          <w:sz w:val="20"/>
          <w:szCs w:val="20"/>
        </w:rPr>
        <w:t xml:space="preserve">ubicadas en </w:t>
      </w:r>
      <w:r w:rsidRPr="0059025C">
        <w:rPr>
          <w:rFonts w:ascii="Arial" w:hAnsi="Arial" w:cs="Arial"/>
          <w:bCs/>
          <w:iCs/>
          <w:sz w:val="20"/>
          <w:szCs w:val="20"/>
        </w:rPr>
        <w:t>la calle de Prolongación Carpio número 475, Colonia Casco de Santo Tomás, Delegación Miguel Hidalgo, C.P. 11340, Ciudad de México.</w:t>
      </w:r>
    </w:p>
    <w:p w:rsidR="0059025C" w:rsidRPr="0059025C" w:rsidRDefault="0059025C" w:rsidP="0059025C">
      <w:pPr>
        <w:jc w:val="both"/>
        <w:rPr>
          <w:rFonts w:ascii="Arial" w:hAnsi="Arial" w:cs="Arial"/>
          <w:bCs/>
          <w:iCs/>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QUINTA.</w:t>
      </w:r>
      <w:r w:rsidRPr="0059025C">
        <w:rPr>
          <w:rFonts w:ascii="Arial" w:hAnsi="Arial" w:cs="Arial"/>
          <w:b/>
          <w:sz w:val="20"/>
          <w:szCs w:val="20"/>
          <w:lang w:val="es-MX"/>
        </w:rPr>
        <w:t xml:space="preserve"> </w:t>
      </w:r>
      <w:r w:rsidRPr="0059025C">
        <w:rPr>
          <w:rFonts w:ascii="Arial" w:hAnsi="Arial" w:cs="Arial"/>
          <w:b/>
          <w:sz w:val="20"/>
          <w:szCs w:val="20"/>
        </w:rPr>
        <w:t>IMPUESTOS.</w:t>
      </w:r>
    </w:p>
    <w:p w:rsidR="0059025C" w:rsidRPr="0059025C" w:rsidRDefault="0059025C" w:rsidP="0059025C">
      <w:pPr>
        <w:jc w:val="both"/>
        <w:rPr>
          <w:rFonts w:ascii="Arial" w:hAnsi="Arial" w:cs="Arial"/>
          <w:b/>
          <w:sz w:val="16"/>
          <w:szCs w:val="16"/>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Las partes acuerdan que cada una será responsable del pago de los impuestos que les correspondan de conformidad a lo establecido por las Leyes Fiscales vigentes.</w:t>
      </w:r>
    </w:p>
    <w:p w:rsidR="0059025C" w:rsidRPr="0059025C" w:rsidRDefault="0059025C" w:rsidP="0059025C">
      <w:pPr>
        <w:jc w:val="both"/>
        <w:rPr>
          <w:rFonts w:ascii="Arial" w:hAnsi="Arial" w:cs="Arial"/>
          <w:b/>
          <w:sz w:val="18"/>
          <w:szCs w:val="18"/>
        </w:rPr>
      </w:pPr>
    </w:p>
    <w:p w:rsidR="0059025C" w:rsidRPr="0059025C" w:rsidRDefault="0059025C" w:rsidP="0059025C">
      <w:pPr>
        <w:jc w:val="both"/>
        <w:rPr>
          <w:rFonts w:ascii="Arial" w:hAnsi="Arial" w:cs="Arial"/>
          <w:b/>
          <w:sz w:val="20"/>
          <w:szCs w:val="20"/>
        </w:rPr>
      </w:pPr>
      <w:r w:rsidRPr="0059025C">
        <w:rPr>
          <w:rFonts w:ascii="Arial" w:hAnsi="Arial" w:cs="Arial"/>
          <w:sz w:val="20"/>
          <w:szCs w:val="20"/>
        </w:rPr>
        <w:t xml:space="preserve">En todo momento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 xml:space="preserve">” es responsable del pago del Impuesto Sobre la Renta y demás impuestos y/o contribuciones federales y/o locales que se generen con motivo de la prestación de </w:t>
      </w:r>
      <w:r w:rsidRPr="0059025C">
        <w:rPr>
          <w:rFonts w:ascii="Arial" w:hAnsi="Arial" w:cs="Arial"/>
          <w:b/>
          <w:sz w:val="20"/>
          <w:szCs w:val="20"/>
        </w:rPr>
        <w:t>“LOS SERVICIOS”.</w:t>
      </w:r>
    </w:p>
    <w:p w:rsidR="0059025C" w:rsidRPr="0059025C" w:rsidRDefault="0059025C" w:rsidP="0059025C">
      <w:pPr>
        <w:jc w:val="both"/>
        <w:rPr>
          <w:rFonts w:ascii="Arial" w:hAnsi="Arial" w:cs="Arial"/>
          <w:sz w:val="16"/>
          <w:szCs w:val="16"/>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En caso de que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r w:rsidRPr="0059025C">
        <w:rPr>
          <w:rFonts w:ascii="Arial" w:hAnsi="Arial" w:cs="Arial"/>
          <w:sz w:val="20"/>
          <w:szCs w:val="20"/>
          <w:lang w:val="es-ES_tradnl"/>
        </w:rPr>
        <w:t xml:space="preserve"> </w:t>
      </w:r>
      <w:r w:rsidRPr="0059025C">
        <w:rPr>
          <w:rFonts w:ascii="Arial" w:hAnsi="Arial" w:cs="Arial"/>
          <w:sz w:val="20"/>
          <w:szCs w:val="20"/>
        </w:rPr>
        <w:t>sea requerido del pago de cualquier impuesto y/o contribución a cargo de</w:t>
      </w:r>
      <w:r w:rsidRPr="0059025C">
        <w:rPr>
          <w:rFonts w:ascii="Arial" w:hAnsi="Arial" w:cs="Arial"/>
          <w:sz w:val="20"/>
          <w:szCs w:val="20"/>
          <w:lang w:val="es-MX"/>
        </w:rPr>
        <w:t>l</w:t>
      </w:r>
      <w:r w:rsidRPr="0059025C">
        <w:rPr>
          <w:rFonts w:ascii="Arial" w:hAnsi="Arial" w:cs="Arial"/>
          <w:sz w:val="20"/>
          <w:szCs w:val="20"/>
        </w:rPr>
        <w:t xml:space="preserve"> “</w:t>
      </w:r>
      <w:r w:rsidRPr="0059025C">
        <w:rPr>
          <w:rFonts w:ascii="Arial" w:hAnsi="Arial" w:cs="Arial"/>
          <w:b/>
          <w:sz w:val="20"/>
          <w:szCs w:val="20"/>
        </w:rPr>
        <w:t>PROVEEDOR</w:t>
      </w:r>
      <w:r w:rsidRPr="0059025C">
        <w:rPr>
          <w:rFonts w:ascii="Arial" w:hAnsi="Arial" w:cs="Arial"/>
          <w:sz w:val="20"/>
          <w:szCs w:val="20"/>
        </w:rPr>
        <w:t xml:space="preserve">” por la falta de pago de éste,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sz w:val="20"/>
          <w:szCs w:val="20"/>
        </w:rPr>
        <w:t>” quedará facultado para o exigir a</w:t>
      </w:r>
      <w:r w:rsidRPr="0059025C">
        <w:rPr>
          <w:rFonts w:ascii="Arial" w:hAnsi="Arial" w:cs="Arial"/>
          <w:sz w:val="20"/>
          <w:szCs w:val="20"/>
          <w:lang w:val="es-MX"/>
        </w:rPr>
        <w:t>l</w:t>
      </w:r>
      <w:r w:rsidRPr="0059025C">
        <w:rPr>
          <w:rFonts w:ascii="Arial" w:hAnsi="Arial" w:cs="Arial"/>
          <w:sz w:val="20"/>
          <w:szCs w:val="20"/>
        </w:rPr>
        <w:t xml:space="preserve"> “</w:t>
      </w:r>
      <w:r w:rsidRPr="0059025C">
        <w:rPr>
          <w:rFonts w:ascii="Arial" w:hAnsi="Arial" w:cs="Arial"/>
          <w:b/>
          <w:sz w:val="20"/>
          <w:szCs w:val="20"/>
        </w:rPr>
        <w:t>PROVEEDOR</w:t>
      </w:r>
      <w:r w:rsidRPr="0059025C">
        <w:rPr>
          <w:rFonts w:ascii="Arial" w:hAnsi="Arial" w:cs="Arial"/>
          <w:sz w:val="20"/>
          <w:szCs w:val="20"/>
        </w:rPr>
        <w:t>” la acreditación del pago de dichos impuestos ante la autoridad fiscal correspondiente y en caso de no hacerlo podrá retener de su facturación el porcentaje o cantidades que la Ley de la materia le impongan.</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b/>
          <w:bCs/>
          <w:sz w:val="20"/>
          <w:szCs w:val="20"/>
        </w:rPr>
      </w:pPr>
      <w:r w:rsidRPr="0059025C">
        <w:rPr>
          <w:rFonts w:ascii="Arial" w:hAnsi="Arial" w:cs="Arial"/>
          <w:b/>
          <w:sz w:val="20"/>
          <w:szCs w:val="20"/>
        </w:rPr>
        <w:t xml:space="preserve">SEXTA. </w:t>
      </w:r>
      <w:r w:rsidRPr="0059025C">
        <w:rPr>
          <w:rFonts w:ascii="Arial" w:hAnsi="Arial" w:cs="Arial"/>
          <w:b/>
          <w:bCs/>
          <w:sz w:val="20"/>
          <w:szCs w:val="20"/>
        </w:rPr>
        <w:t>SUPERVISIÓN Y VIGILANCIA.</w:t>
      </w:r>
    </w:p>
    <w:p w:rsidR="0059025C" w:rsidRPr="0059025C" w:rsidRDefault="0059025C" w:rsidP="0059025C">
      <w:pPr>
        <w:jc w:val="both"/>
        <w:rPr>
          <w:rFonts w:ascii="Arial" w:hAnsi="Arial" w:cs="Arial"/>
          <w:b/>
          <w:bCs/>
          <w:sz w:val="16"/>
          <w:szCs w:val="16"/>
        </w:rPr>
      </w:pPr>
    </w:p>
    <w:p w:rsidR="0059025C" w:rsidRPr="0059025C" w:rsidRDefault="0059025C" w:rsidP="0059025C">
      <w:pPr>
        <w:jc w:val="both"/>
        <w:rPr>
          <w:rFonts w:ascii="Arial" w:hAnsi="Arial" w:cs="Arial"/>
          <w:b/>
          <w:sz w:val="20"/>
          <w:szCs w:val="20"/>
        </w:rPr>
      </w:pP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r w:rsidRPr="0059025C">
        <w:rPr>
          <w:rFonts w:ascii="Arial" w:hAnsi="Arial" w:cs="Arial"/>
          <w:b/>
          <w:sz w:val="20"/>
          <w:szCs w:val="20"/>
          <w:lang w:val="es-ES_tradnl"/>
        </w:rPr>
        <w:t xml:space="preserve"> </w:t>
      </w:r>
      <w:r w:rsidRPr="0059025C">
        <w:rPr>
          <w:rFonts w:ascii="Arial" w:hAnsi="Arial" w:cs="Arial"/>
          <w:sz w:val="20"/>
          <w:szCs w:val="20"/>
        </w:rPr>
        <w:t>acuerda con el “</w:t>
      </w:r>
      <w:r w:rsidRPr="0059025C">
        <w:rPr>
          <w:rFonts w:ascii="Arial" w:hAnsi="Arial" w:cs="Arial"/>
          <w:b/>
          <w:sz w:val="20"/>
          <w:szCs w:val="20"/>
        </w:rPr>
        <w:t>PROVEEDOR</w:t>
      </w:r>
      <w:r w:rsidRPr="0059025C">
        <w:rPr>
          <w:rFonts w:ascii="Arial" w:hAnsi="Arial" w:cs="Arial"/>
          <w:sz w:val="20"/>
          <w:szCs w:val="20"/>
        </w:rPr>
        <w:t xml:space="preserve">” que el seguimiento y verificación del presente contrato por su parte, estará a cargo del XXXXXXXXXXXXXX, XXXXXXXXXXXXXX, </w:t>
      </w:r>
      <w:r w:rsidRPr="0059025C">
        <w:rPr>
          <w:rFonts w:ascii="Arial" w:hAnsi="Arial" w:cs="Arial"/>
          <w:bCs/>
          <w:iCs/>
          <w:sz w:val="20"/>
          <w:szCs w:val="20"/>
        </w:rPr>
        <w:t xml:space="preserve">pudiéndose localizar en el correo electrónico </w:t>
      </w:r>
      <w:hyperlink r:id="rId39" w:history="1">
        <w:r w:rsidRPr="0059025C">
          <w:rPr>
            <w:rFonts w:ascii="Arial" w:hAnsi="Arial" w:cs="Arial"/>
            <w:bCs/>
            <w:iCs/>
            <w:color w:val="0000FF"/>
            <w:sz w:val="20"/>
            <w:szCs w:val="20"/>
            <w:u w:val="single"/>
          </w:rPr>
          <w:t>XXXXXXXXXXXX</w:t>
        </w:r>
      </w:hyperlink>
      <w:r w:rsidRPr="0059025C">
        <w:rPr>
          <w:rFonts w:ascii="Arial" w:hAnsi="Arial" w:cs="Arial"/>
          <w:bCs/>
          <w:iCs/>
          <w:sz w:val="20"/>
          <w:szCs w:val="20"/>
        </w:rPr>
        <w:t xml:space="preserve">  y en el teléfono XXXXXX extensión XXXXX, </w:t>
      </w:r>
      <w:r w:rsidRPr="0059025C">
        <w:rPr>
          <w:rFonts w:ascii="Arial" w:hAnsi="Arial" w:cs="Arial"/>
          <w:sz w:val="20"/>
          <w:szCs w:val="20"/>
        </w:rPr>
        <w:t>quien será responsable de coordinar el libre acceso al personal del “</w:t>
      </w:r>
      <w:r w:rsidRPr="0059025C">
        <w:rPr>
          <w:rFonts w:ascii="Arial" w:hAnsi="Arial" w:cs="Arial"/>
          <w:b/>
          <w:sz w:val="20"/>
          <w:szCs w:val="20"/>
        </w:rPr>
        <w:t>PROVEEDOR</w:t>
      </w:r>
      <w:r w:rsidRPr="0059025C">
        <w:rPr>
          <w:rFonts w:ascii="Arial" w:hAnsi="Arial" w:cs="Arial"/>
          <w:sz w:val="20"/>
          <w:szCs w:val="20"/>
        </w:rPr>
        <w:t>”</w:t>
      </w:r>
      <w:r w:rsidRPr="0059025C">
        <w:rPr>
          <w:rFonts w:ascii="Arial" w:hAnsi="Arial" w:cs="Arial"/>
          <w:b/>
          <w:bCs/>
          <w:iCs/>
          <w:sz w:val="20"/>
          <w:szCs w:val="20"/>
        </w:rPr>
        <w:t xml:space="preserve"> </w:t>
      </w:r>
      <w:r w:rsidRPr="0059025C">
        <w:rPr>
          <w:rFonts w:ascii="Arial" w:hAnsi="Arial" w:cs="Arial"/>
          <w:sz w:val="20"/>
          <w:szCs w:val="20"/>
        </w:rPr>
        <w:t xml:space="preserve">para la prestación de </w:t>
      </w:r>
      <w:r w:rsidRPr="0059025C">
        <w:rPr>
          <w:rFonts w:ascii="Arial" w:hAnsi="Arial" w:cs="Arial"/>
          <w:b/>
          <w:sz w:val="20"/>
          <w:szCs w:val="20"/>
        </w:rPr>
        <w:t>“LOS SERVICIOS”</w:t>
      </w:r>
      <w:r w:rsidRPr="0059025C">
        <w:rPr>
          <w:rFonts w:ascii="Arial" w:hAnsi="Arial" w:cs="Arial"/>
          <w:sz w:val="20"/>
          <w:szCs w:val="20"/>
        </w:rPr>
        <w:t>, siempre y cuando no interrumpa el procedimiento de operación normal y se respeten los sistemas de control y de administración que la misma tenga vigentes para tales efectos.</w:t>
      </w:r>
    </w:p>
    <w:p w:rsidR="0059025C" w:rsidRPr="0059025C" w:rsidRDefault="0059025C" w:rsidP="0059025C">
      <w:pPr>
        <w:jc w:val="both"/>
        <w:rPr>
          <w:rFonts w:ascii="Arial" w:hAnsi="Arial" w:cs="Arial"/>
          <w:b/>
          <w:sz w:val="18"/>
          <w:szCs w:val="18"/>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De no ajustarse </w:t>
      </w:r>
      <w:r w:rsidRPr="0059025C">
        <w:rPr>
          <w:rFonts w:ascii="Arial" w:hAnsi="Arial" w:cs="Arial"/>
          <w:b/>
          <w:sz w:val="20"/>
          <w:szCs w:val="20"/>
        </w:rPr>
        <w:t xml:space="preserve">“LOS SERVICIOS” </w:t>
      </w:r>
      <w:r w:rsidRPr="0059025C">
        <w:rPr>
          <w:rFonts w:ascii="Arial" w:hAnsi="Arial" w:cs="Arial"/>
          <w:sz w:val="20"/>
          <w:szCs w:val="20"/>
        </w:rPr>
        <w:t xml:space="preserve">a las características y especificaciones señaladas por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r w:rsidRPr="0059025C">
        <w:rPr>
          <w:rFonts w:ascii="Arial" w:hAnsi="Arial" w:cs="Arial"/>
          <w:sz w:val="20"/>
          <w:szCs w:val="20"/>
          <w:lang w:val="es-ES_tradnl"/>
        </w:rPr>
        <w:t xml:space="preserve"> </w:t>
      </w:r>
      <w:r w:rsidRPr="0059025C">
        <w:rPr>
          <w:rFonts w:ascii="Arial" w:hAnsi="Arial" w:cs="Arial"/>
          <w:sz w:val="20"/>
          <w:szCs w:val="20"/>
        </w:rPr>
        <w:t>se procederá aplicar la (s) pena (s) convencional (es) establecida (s) en el presente Contrato y, en su caso, a la rescisión del mismo.</w:t>
      </w:r>
    </w:p>
    <w:p w:rsidR="0059025C" w:rsidRPr="0059025C" w:rsidRDefault="0059025C" w:rsidP="0059025C">
      <w:pPr>
        <w:jc w:val="both"/>
        <w:rPr>
          <w:rFonts w:ascii="Arial" w:hAnsi="Arial" w:cs="Arial"/>
          <w:sz w:val="18"/>
          <w:szCs w:val="18"/>
        </w:rPr>
      </w:pPr>
    </w:p>
    <w:p w:rsidR="0059025C" w:rsidRPr="0059025C" w:rsidRDefault="0059025C" w:rsidP="0059025C">
      <w:pPr>
        <w:jc w:val="both"/>
        <w:rPr>
          <w:rFonts w:ascii="Arial" w:hAnsi="Arial" w:cs="Arial"/>
          <w:sz w:val="20"/>
          <w:szCs w:val="20"/>
        </w:rPr>
      </w:pP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r w:rsidRPr="0059025C">
        <w:rPr>
          <w:rFonts w:ascii="Arial" w:hAnsi="Arial" w:cs="Arial"/>
          <w:sz w:val="20"/>
          <w:szCs w:val="20"/>
          <w:lang w:val="es-ES_tradnl"/>
        </w:rPr>
        <w:t xml:space="preserve"> </w:t>
      </w:r>
      <w:r w:rsidRPr="0059025C">
        <w:rPr>
          <w:rFonts w:ascii="Arial" w:hAnsi="Arial" w:cs="Arial"/>
          <w:sz w:val="20"/>
          <w:szCs w:val="20"/>
        </w:rPr>
        <w:t xml:space="preserve">sólo recibirá </w:t>
      </w:r>
      <w:r w:rsidRPr="0059025C">
        <w:rPr>
          <w:rFonts w:ascii="Arial" w:hAnsi="Arial" w:cs="Arial"/>
          <w:b/>
          <w:sz w:val="20"/>
          <w:szCs w:val="20"/>
        </w:rPr>
        <w:t>“LOS SERVICIOS”</w:t>
      </w:r>
      <w:r w:rsidRPr="0059025C">
        <w:rPr>
          <w:rFonts w:ascii="Arial" w:hAnsi="Arial" w:cs="Arial"/>
          <w:sz w:val="20"/>
          <w:szCs w:val="20"/>
        </w:rPr>
        <w:t>, si los mismos hubiesen sido prestados en tiempo y forma de acuerdo a lo establecido en el presente instrumento jurídico.</w:t>
      </w:r>
    </w:p>
    <w:p w:rsidR="0059025C" w:rsidRPr="0059025C" w:rsidRDefault="0059025C" w:rsidP="0059025C">
      <w:pPr>
        <w:jc w:val="both"/>
        <w:rPr>
          <w:rFonts w:ascii="Arial" w:hAnsi="Arial" w:cs="Arial"/>
          <w:sz w:val="18"/>
          <w:szCs w:val="18"/>
        </w:rPr>
      </w:pPr>
    </w:p>
    <w:p w:rsidR="0059025C" w:rsidRPr="0059025C" w:rsidRDefault="0059025C" w:rsidP="0059025C">
      <w:pPr>
        <w:widowControl w:val="0"/>
        <w:jc w:val="both"/>
        <w:rPr>
          <w:rFonts w:ascii="Arial" w:hAnsi="Arial" w:cs="Arial"/>
          <w:b/>
          <w:snapToGrid w:val="0"/>
          <w:sz w:val="20"/>
          <w:szCs w:val="20"/>
        </w:rPr>
      </w:pPr>
      <w:r w:rsidRPr="0059025C">
        <w:rPr>
          <w:rFonts w:ascii="Arial" w:hAnsi="Arial" w:cs="Arial"/>
          <w:b/>
          <w:snapToGrid w:val="0"/>
          <w:sz w:val="20"/>
          <w:szCs w:val="20"/>
        </w:rPr>
        <w:t>SÉPTIMA. GARANTÍA.</w:t>
      </w:r>
    </w:p>
    <w:p w:rsidR="0059025C" w:rsidRPr="0059025C" w:rsidRDefault="0059025C" w:rsidP="0059025C">
      <w:pPr>
        <w:widowControl w:val="0"/>
        <w:jc w:val="both"/>
        <w:rPr>
          <w:rFonts w:ascii="Arial" w:hAnsi="Arial" w:cs="Arial"/>
          <w:b/>
          <w:snapToGrid w:val="0"/>
          <w:sz w:val="18"/>
          <w:szCs w:val="18"/>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En caso de que el </w:t>
      </w:r>
      <w:r w:rsidRPr="0059025C">
        <w:rPr>
          <w:rFonts w:ascii="Arial" w:hAnsi="Arial" w:cs="Arial"/>
          <w:b/>
          <w:bCs/>
          <w:sz w:val="20"/>
          <w:szCs w:val="20"/>
        </w:rPr>
        <w:t>“PROVEEDOR”</w:t>
      </w:r>
      <w:r w:rsidRPr="0059025C">
        <w:rPr>
          <w:rFonts w:ascii="Arial" w:hAnsi="Arial" w:cs="Arial"/>
          <w:sz w:val="20"/>
          <w:szCs w:val="20"/>
        </w:rPr>
        <w:t xml:space="preserve"> prestare </w:t>
      </w:r>
      <w:r w:rsidRPr="0059025C">
        <w:rPr>
          <w:rFonts w:ascii="Arial" w:hAnsi="Arial" w:cs="Arial"/>
          <w:b/>
          <w:sz w:val="20"/>
          <w:szCs w:val="20"/>
        </w:rPr>
        <w:t xml:space="preserve">“LOS SERVICIOS” </w:t>
      </w:r>
      <w:r w:rsidRPr="0059025C">
        <w:rPr>
          <w:rFonts w:ascii="Arial" w:hAnsi="Arial" w:cs="Arial"/>
          <w:sz w:val="20"/>
          <w:szCs w:val="20"/>
        </w:rPr>
        <w:t xml:space="preserve">a entera satisfacción de </w:t>
      </w:r>
      <w:r w:rsidRPr="0059025C">
        <w:rPr>
          <w:rFonts w:ascii="Arial" w:hAnsi="Arial" w:cs="Arial"/>
          <w:b/>
          <w:bCs/>
          <w:sz w:val="20"/>
          <w:szCs w:val="20"/>
        </w:rPr>
        <w:t>“CANAL ONCE”</w:t>
      </w:r>
      <w:r w:rsidRPr="0059025C">
        <w:rPr>
          <w:rFonts w:ascii="Arial" w:hAnsi="Arial" w:cs="Arial"/>
          <w:sz w:val="20"/>
          <w:szCs w:val="20"/>
        </w:rPr>
        <w:t>, dentro de los días del XX al XX de XXXXX de 2018, de conformidad con el último párrafo del artículo 48 de la Ley de Adquisiciones, Arrendamientos y Servicios del Sector Público, quedará exceptuado de presentar garantía de cumplimiento del presente Contrato.</w:t>
      </w:r>
    </w:p>
    <w:p w:rsidR="0059025C" w:rsidRPr="0059025C" w:rsidRDefault="0059025C" w:rsidP="0059025C">
      <w:pPr>
        <w:jc w:val="both"/>
        <w:rPr>
          <w:rFonts w:ascii="Arial" w:hAnsi="Arial" w:cs="Arial"/>
          <w:sz w:val="18"/>
          <w:szCs w:val="18"/>
        </w:rPr>
      </w:pPr>
    </w:p>
    <w:p w:rsidR="0059025C" w:rsidRPr="0059025C" w:rsidRDefault="0059025C" w:rsidP="0059025C">
      <w:pPr>
        <w:jc w:val="both"/>
        <w:rPr>
          <w:rFonts w:ascii="Arial" w:hAnsi="Arial" w:cs="Arial"/>
          <w:bCs/>
          <w:snapToGrid w:val="0"/>
          <w:sz w:val="20"/>
          <w:szCs w:val="20"/>
        </w:rPr>
      </w:pPr>
      <w:r w:rsidRPr="0059025C">
        <w:rPr>
          <w:rFonts w:ascii="Arial" w:hAnsi="Arial" w:cs="Arial"/>
          <w:sz w:val="20"/>
          <w:szCs w:val="20"/>
        </w:rPr>
        <w:lastRenderedPageBreak/>
        <w:t xml:space="preserve">En caso contrario, </w:t>
      </w:r>
      <w:r w:rsidRPr="0059025C">
        <w:rPr>
          <w:rFonts w:ascii="Arial" w:hAnsi="Arial" w:cs="Arial"/>
          <w:bCs/>
          <w:snapToGrid w:val="0"/>
          <w:sz w:val="20"/>
          <w:szCs w:val="20"/>
        </w:rPr>
        <w:t>el “</w:t>
      </w:r>
      <w:r w:rsidRPr="0059025C">
        <w:rPr>
          <w:rFonts w:ascii="Arial" w:hAnsi="Arial" w:cs="Arial"/>
          <w:b/>
          <w:bCs/>
          <w:snapToGrid w:val="0"/>
          <w:sz w:val="20"/>
          <w:szCs w:val="20"/>
        </w:rPr>
        <w:t>PROVEEDOR</w:t>
      </w:r>
      <w:r w:rsidRPr="0059025C">
        <w:rPr>
          <w:rFonts w:ascii="Arial" w:hAnsi="Arial" w:cs="Arial"/>
          <w:bCs/>
          <w:snapToGrid w:val="0"/>
          <w:sz w:val="20"/>
          <w:szCs w:val="20"/>
        </w:rPr>
        <w:t>” para garantizar el cumplimiento de sus obligaciones podrá presentar fianza, cheque certificado o de caja, conforme al porcentaje siguiente: el 10% (diez por ciento) del monto total de este Contrato (sin agregar IVA)</w:t>
      </w:r>
      <w:r w:rsidRPr="0059025C">
        <w:rPr>
          <w:rFonts w:ascii="Arial" w:hAnsi="Arial" w:cs="Arial"/>
          <w:sz w:val="20"/>
          <w:szCs w:val="20"/>
        </w:rPr>
        <w:t xml:space="preserve"> a disposición de </w:t>
      </w:r>
      <w:r w:rsidRPr="0059025C">
        <w:rPr>
          <w:rFonts w:ascii="Arial" w:hAnsi="Arial" w:cs="Arial"/>
          <w:b/>
          <w:sz w:val="20"/>
          <w:szCs w:val="20"/>
        </w:rPr>
        <w:t>“CANAL ONCE”</w:t>
      </w:r>
      <w:r w:rsidRPr="0059025C">
        <w:rPr>
          <w:rFonts w:ascii="Arial" w:hAnsi="Arial" w:cs="Arial"/>
          <w:bCs/>
          <w:snapToGrid w:val="0"/>
          <w:sz w:val="20"/>
          <w:szCs w:val="20"/>
        </w:rPr>
        <w:t xml:space="preserve">. Esta garantía deberá ser presentada a más tardar el día XX de XXXXXX de 2018, con fundamento en el artículo 48 de la Ley de Adquisiciones, Arrendamientos y Servicios del Sector Público. </w:t>
      </w:r>
    </w:p>
    <w:p w:rsidR="0059025C" w:rsidRPr="0059025C" w:rsidRDefault="0059025C" w:rsidP="0059025C">
      <w:pPr>
        <w:jc w:val="both"/>
        <w:rPr>
          <w:rFonts w:ascii="Arial" w:hAnsi="Arial" w:cs="Arial"/>
          <w:sz w:val="16"/>
          <w:szCs w:val="16"/>
        </w:rPr>
      </w:pPr>
    </w:p>
    <w:p w:rsidR="0059025C" w:rsidRPr="0059025C" w:rsidRDefault="0059025C" w:rsidP="0059025C">
      <w:pPr>
        <w:jc w:val="both"/>
        <w:rPr>
          <w:rFonts w:ascii="Arial" w:hAnsi="Arial" w:cs="Arial"/>
          <w:iCs/>
          <w:sz w:val="20"/>
          <w:szCs w:val="20"/>
        </w:rPr>
      </w:pPr>
      <w:r w:rsidRPr="0059025C">
        <w:rPr>
          <w:rFonts w:ascii="Arial" w:hAnsi="Arial" w:cs="Arial"/>
          <w:sz w:val="20"/>
          <w:szCs w:val="20"/>
        </w:rPr>
        <w:t>La fianza deberá contar con una vigencia equivalente a la del presente Contrato, así como incluir la cláusula de sometimiento de la afianzadora al procedimiento de ejecución de la misma,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r w:rsidRPr="0059025C">
        <w:rPr>
          <w:rFonts w:ascii="Arial" w:hAnsi="Arial" w:cs="Arial"/>
          <w:iCs/>
          <w:sz w:val="20"/>
          <w:szCs w:val="20"/>
        </w:rPr>
        <w:t>.</w:t>
      </w:r>
    </w:p>
    <w:p w:rsidR="0059025C" w:rsidRPr="0059025C" w:rsidRDefault="0059025C" w:rsidP="0059025C">
      <w:pPr>
        <w:jc w:val="both"/>
        <w:rPr>
          <w:rFonts w:ascii="Arial" w:hAnsi="Arial" w:cs="Arial"/>
          <w:b/>
          <w:sz w:val="16"/>
          <w:szCs w:val="16"/>
          <w:highlight w:val="yellow"/>
          <w:u w:val="single"/>
        </w:rPr>
      </w:pPr>
    </w:p>
    <w:p w:rsidR="0059025C" w:rsidRPr="0059025C" w:rsidRDefault="0059025C" w:rsidP="0059025C">
      <w:pPr>
        <w:widowControl w:val="0"/>
        <w:jc w:val="both"/>
        <w:rPr>
          <w:rFonts w:ascii="Arial" w:hAnsi="Arial" w:cs="Arial"/>
          <w:sz w:val="20"/>
          <w:szCs w:val="20"/>
        </w:rPr>
      </w:pPr>
      <w:r w:rsidRPr="0059025C">
        <w:rPr>
          <w:rFonts w:ascii="Arial" w:hAnsi="Arial" w:cs="Arial"/>
          <w:sz w:val="20"/>
          <w:szCs w:val="20"/>
        </w:rPr>
        <w:t xml:space="preserve">Una vez cumplidas las obligaciones del </w:t>
      </w:r>
      <w:r w:rsidRPr="0059025C">
        <w:rPr>
          <w:rFonts w:ascii="Arial" w:hAnsi="Arial" w:cs="Arial"/>
          <w:b/>
          <w:sz w:val="20"/>
          <w:szCs w:val="20"/>
        </w:rPr>
        <w:t>“PROVEEDOR”</w:t>
      </w:r>
      <w:r w:rsidRPr="0059025C">
        <w:rPr>
          <w:rFonts w:ascii="Arial" w:hAnsi="Arial" w:cs="Arial"/>
          <w:sz w:val="20"/>
          <w:szCs w:val="20"/>
        </w:rPr>
        <w:t xml:space="preserve"> de conformidad a lo establecido en el presente contrato, a entera satisfacción de </w:t>
      </w:r>
      <w:r w:rsidRPr="0059025C">
        <w:rPr>
          <w:rFonts w:ascii="Arial" w:hAnsi="Arial" w:cs="Arial"/>
          <w:b/>
          <w:sz w:val="20"/>
          <w:szCs w:val="20"/>
        </w:rPr>
        <w:t>“CANAL ONCE”</w:t>
      </w:r>
      <w:r w:rsidRPr="0059025C">
        <w:rPr>
          <w:rFonts w:ascii="Arial" w:hAnsi="Arial" w:cs="Arial"/>
          <w:sz w:val="20"/>
          <w:szCs w:val="20"/>
        </w:rPr>
        <w:t xml:space="preserve">, se deberá de extender la constancia de cumplimiento de obligaciones contractuales para que se dé inicio a los trámites de cancelación de garantías. </w:t>
      </w:r>
    </w:p>
    <w:p w:rsidR="0059025C" w:rsidRPr="0059025C" w:rsidRDefault="0059025C" w:rsidP="0059025C">
      <w:pPr>
        <w:widowControl w:val="0"/>
        <w:jc w:val="both"/>
        <w:rPr>
          <w:rFonts w:ascii="Arial" w:hAnsi="Arial" w:cs="Arial"/>
          <w:b/>
          <w:sz w:val="20"/>
          <w:szCs w:val="20"/>
        </w:rPr>
      </w:pPr>
    </w:p>
    <w:p w:rsidR="0059025C" w:rsidRPr="0059025C" w:rsidRDefault="0059025C" w:rsidP="0059025C">
      <w:pPr>
        <w:jc w:val="both"/>
        <w:rPr>
          <w:rFonts w:ascii="Arial" w:hAnsi="Arial" w:cs="Arial"/>
          <w:sz w:val="20"/>
          <w:szCs w:val="20"/>
        </w:rPr>
      </w:pPr>
      <w:r w:rsidRPr="0059025C">
        <w:rPr>
          <w:rFonts w:ascii="Arial" w:hAnsi="Arial" w:cs="Arial"/>
          <w:b/>
          <w:sz w:val="20"/>
          <w:szCs w:val="20"/>
        </w:rPr>
        <w:t>OCTAVA. PENA CONVENCIONAL Y DEDUCCIONES AL PAGO.</w:t>
      </w:r>
    </w:p>
    <w:p w:rsidR="0059025C" w:rsidRPr="0059025C" w:rsidRDefault="0059025C" w:rsidP="0059025C">
      <w:pPr>
        <w:jc w:val="both"/>
        <w:rPr>
          <w:rFonts w:ascii="Arial" w:hAnsi="Arial" w:cs="Arial"/>
          <w:sz w:val="16"/>
          <w:szCs w:val="16"/>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Las partes acuerdan que será procedente la aplicación de penas convencionales y deducciones al pago cuando el </w:t>
      </w:r>
      <w:r w:rsidRPr="0059025C">
        <w:rPr>
          <w:rFonts w:ascii="Arial" w:hAnsi="Arial" w:cs="Arial"/>
          <w:b/>
          <w:sz w:val="20"/>
          <w:szCs w:val="20"/>
        </w:rPr>
        <w:t>“PROVEEDOR”</w:t>
      </w:r>
      <w:r w:rsidRPr="0059025C">
        <w:rPr>
          <w:rFonts w:ascii="Arial" w:hAnsi="Arial" w:cs="Arial"/>
          <w:sz w:val="20"/>
          <w:szCs w:val="20"/>
        </w:rPr>
        <w:t xml:space="preserve"> incurra en alguno de los supuestos señalados de manera enunciativa más no limitativa, de conformidad a los artículos 53 y 53 BIS de la Ley de Adquisiciones, Arrendamientos y Servicios del Sector Público:</w:t>
      </w:r>
    </w:p>
    <w:p w:rsidR="0059025C" w:rsidRPr="0059025C" w:rsidRDefault="0059025C" w:rsidP="0059025C">
      <w:pPr>
        <w:jc w:val="both"/>
        <w:rPr>
          <w:rFonts w:ascii="Arial" w:hAnsi="Arial" w:cs="Arial"/>
          <w:sz w:val="14"/>
          <w:szCs w:val="14"/>
        </w:rPr>
      </w:pPr>
    </w:p>
    <w:p w:rsidR="0059025C" w:rsidRPr="0059025C" w:rsidRDefault="0059025C" w:rsidP="0059025C">
      <w:pPr>
        <w:widowControl w:val="0"/>
        <w:jc w:val="both"/>
        <w:rPr>
          <w:rFonts w:ascii="Arial" w:hAnsi="Arial" w:cs="Arial"/>
          <w:sz w:val="20"/>
          <w:szCs w:val="20"/>
        </w:rPr>
      </w:pPr>
      <w:r w:rsidRPr="0059025C">
        <w:rPr>
          <w:rFonts w:ascii="Arial" w:hAnsi="Arial" w:cs="Arial"/>
          <w:sz w:val="20"/>
          <w:szCs w:val="20"/>
        </w:rPr>
        <w:t xml:space="preserve">Las partes acuerdan que será procedente la aplicación de penas convencionales cuando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 incurra en alguno de los supuestos señalados de manera enunciativa más no limitativa, de conformidad al artículo 53 de la Ley de Adquisiciones, Arrendamientos y Servicios del Sector Público:</w:t>
      </w:r>
    </w:p>
    <w:p w:rsidR="0059025C" w:rsidRPr="0059025C" w:rsidRDefault="0059025C" w:rsidP="0059025C">
      <w:pPr>
        <w:widowControl w:val="0"/>
        <w:jc w:val="both"/>
        <w:rPr>
          <w:rFonts w:ascii="Arial" w:hAnsi="Arial" w:cs="Arial"/>
          <w:b/>
          <w:sz w:val="14"/>
          <w:szCs w:val="14"/>
        </w:rPr>
      </w:pPr>
    </w:p>
    <w:p w:rsidR="0059025C" w:rsidRPr="0059025C" w:rsidRDefault="0059025C" w:rsidP="00AE0E41">
      <w:pPr>
        <w:widowControl w:val="0"/>
        <w:numPr>
          <w:ilvl w:val="0"/>
          <w:numId w:val="78"/>
        </w:numPr>
        <w:tabs>
          <w:tab w:val="left" w:pos="426"/>
        </w:tabs>
        <w:spacing w:after="160" w:line="259" w:lineRule="auto"/>
        <w:jc w:val="both"/>
        <w:rPr>
          <w:rFonts w:ascii="Arial" w:hAnsi="Arial" w:cs="Arial"/>
          <w:b/>
          <w:sz w:val="20"/>
          <w:szCs w:val="20"/>
        </w:rPr>
      </w:pPr>
      <w:r w:rsidRPr="0059025C">
        <w:rPr>
          <w:rFonts w:ascii="Arial" w:hAnsi="Arial" w:cs="Arial"/>
          <w:bCs/>
          <w:snapToGrid w:val="0"/>
          <w:sz w:val="20"/>
          <w:szCs w:val="20"/>
        </w:rPr>
        <w:t xml:space="preserve">Por atraso en el cumplimiento de las fechas acordadas para la prestación de </w:t>
      </w:r>
      <w:r w:rsidRPr="0059025C">
        <w:rPr>
          <w:rFonts w:ascii="Arial" w:hAnsi="Arial" w:cs="Arial"/>
          <w:b/>
          <w:sz w:val="20"/>
          <w:szCs w:val="20"/>
        </w:rPr>
        <w:t>“LOS SERVICIOS”</w:t>
      </w:r>
      <w:r w:rsidRPr="0059025C">
        <w:rPr>
          <w:rFonts w:ascii="Arial" w:eastAsia="HG Mincho Light J" w:hAnsi="Arial" w:cs="Arial"/>
          <w:b/>
          <w:sz w:val="20"/>
          <w:szCs w:val="20"/>
        </w:rPr>
        <w:t>.</w:t>
      </w:r>
    </w:p>
    <w:p w:rsidR="0059025C" w:rsidRPr="0059025C" w:rsidRDefault="0059025C" w:rsidP="0059025C">
      <w:pPr>
        <w:widowControl w:val="0"/>
        <w:tabs>
          <w:tab w:val="left" w:pos="426"/>
        </w:tabs>
        <w:jc w:val="both"/>
        <w:rPr>
          <w:rFonts w:ascii="Arial" w:hAnsi="Arial" w:cs="Arial"/>
          <w:bCs/>
          <w:snapToGrid w:val="0"/>
          <w:sz w:val="10"/>
          <w:szCs w:val="10"/>
        </w:rPr>
      </w:pPr>
    </w:p>
    <w:p w:rsidR="0059025C" w:rsidRPr="0059025C" w:rsidRDefault="0059025C" w:rsidP="0059025C">
      <w:pPr>
        <w:widowControl w:val="0"/>
        <w:tabs>
          <w:tab w:val="left" w:pos="426"/>
        </w:tabs>
        <w:jc w:val="both"/>
        <w:rPr>
          <w:rFonts w:ascii="Arial" w:hAnsi="Arial" w:cs="Arial"/>
          <w:bCs/>
          <w:snapToGrid w:val="0"/>
          <w:sz w:val="20"/>
          <w:szCs w:val="20"/>
        </w:rPr>
      </w:pPr>
      <w:r w:rsidRPr="0059025C">
        <w:rPr>
          <w:rFonts w:ascii="Arial" w:hAnsi="Arial" w:cs="Arial"/>
          <w:sz w:val="20"/>
          <w:szCs w:val="20"/>
        </w:rPr>
        <w:t>Deducciones al pago</w:t>
      </w:r>
    </w:p>
    <w:p w:rsidR="0059025C" w:rsidRPr="0059025C" w:rsidRDefault="0059025C" w:rsidP="0059025C">
      <w:pPr>
        <w:widowControl w:val="0"/>
        <w:tabs>
          <w:tab w:val="left" w:pos="426"/>
        </w:tabs>
        <w:jc w:val="both"/>
        <w:rPr>
          <w:rFonts w:ascii="Arial" w:hAnsi="Arial" w:cs="Arial"/>
          <w:bCs/>
          <w:snapToGrid w:val="0"/>
          <w:sz w:val="10"/>
          <w:szCs w:val="10"/>
        </w:rPr>
      </w:pPr>
    </w:p>
    <w:p w:rsidR="0059025C" w:rsidRPr="0059025C" w:rsidRDefault="0059025C" w:rsidP="00AE0E41">
      <w:pPr>
        <w:widowControl w:val="0"/>
        <w:numPr>
          <w:ilvl w:val="0"/>
          <w:numId w:val="78"/>
        </w:numPr>
        <w:tabs>
          <w:tab w:val="left" w:pos="426"/>
        </w:tabs>
        <w:spacing w:after="160" w:line="259" w:lineRule="auto"/>
        <w:contextualSpacing/>
        <w:jc w:val="both"/>
        <w:rPr>
          <w:rFonts w:ascii="Arial" w:hAnsi="Arial" w:cs="Arial"/>
          <w:b/>
          <w:sz w:val="20"/>
          <w:szCs w:val="20"/>
        </w:rPr>
      </w:pPr>
      <w:r w:rsidRPr="0059025C">
        <w:rPr>
          <w:rFonts w:ascii="Arial" w:hAnsi="Arial" w:cs="Arial"/>
          <w:bCs/>
          <w:snapToGrid w:val="0"/>
          <w:sz w:val="20"/>
          <w:szCs w:val="20"/>
        </w:rPr>
        <w:t>Por incumplimiento parcial o deficiente a cualquiera de las obligaciones pactadas en el presente Contrato.</w:t>
      </w:r>
    </w:p>
    <w:p w:rsidR="0059025C" w:rsidRPr="0059025C" w:rsidRDefault="0059025C" w:rsidP="0059025C">
      <w:pPr>
        <w:widowControl w:val="0"/>
        <w:tabs>
          <w:tab w:val="left" w:pos="426"/>
        </w:tabs>
        <w:ind w:left="720"/>
        <w:contextualSpacing/>
        <w:jc w:val="both"/>
        <w:rPr>
          <w:rFonts w:ascii="Arial" w:hAnsi="Arial" w:cs="Arial"/>
          <w:b/>
          <w:sz w:val="14"/>
          <w:szCs w:val="14"/>
        </w:rPr>
      </w:pPr>
    </w:p>
    <w:p w:rsidR="0059025C" w:rsidRPr="0059025C" w:rsidRDefault="0059025C" w:rsidP="0059025C">
      <w:pPr>
        <w:widowControl w:val="0"/>
        <w:jc w:val="both"/>
        <w:rPr>
          <w:rFonts w:ascii="Arial" w:hAnsi="Arial" w:cs="Arial"/>
          <w:bCs/>
          <w:snapToGrid w:val="0"/>
          <w:sz w:val="20"/>
          <w:szCs w:val="20"/>
        </w:rPr>
      </w:pPr>
      <w:r w:rsidRPr="0059025C">
        <w:rPr>
          <w:rFonts w:ascii="Arial" w:hAnsi="Arial" w:cs="Arial"/>
          <w:bCs/>
          <w:snapToGrid w:val="0"/>
          <w:sz w:val="20"/>
          <w:szCs w:val="20"/>
        </w:rPr>
        <w:t>Se estipula que el porcentaje de la pena convencional será del 1% (uno por ciento) del valor total de los servicios dejados de prestar oportunamente (sin agregar el IVA), por cada día natural de atraso hasta que alcance su tope máximo el cual será del 10% (diez por ciento)</w:t>
      </w:r>
      <w:r w:rsidRPr="0059025C">
        <w:rPr>
          <w:rFonts w:ascii="Arial" w:hAnsi="Arial" w:cs="Arial"/>
          <w:iCs/>
          <w:snapToGrid w:val="0"/>
          <w:sz w:val="20"/>
          <w:szCs w:val="20"/>
        </w:rPr>
        <w:t xml:space="preserve"> </w:t>
      </w:r>
      <w:r w:rsidRPr="0059025C">
        <w:rPr>
          <w:rFonts w:ascii="Arial" w:hAnsi="Arial" w:cs="Arial"/>
          <w:bCs/>
          <w:snapToGrid w:val="0"/>
          <w:sz w:val="20"/>
          <w:szCs w:val="20"/>
        </w:rPr>
        <w:t xml:space="preserve">del importe total (sin agregar el IVA). </w:t>
      </w:r>
    </w:p>
    <w:p w:rsidR="0059025C" w:rsidRPr="0059025C" w:rsidRDefault="0059025C" w:rsidP="0059025C">
      <w:pPr>
        <w:widowControl w:val="0"/>
        <w:jc w:val="both"/>
        <w:rPr>
          <w:rFonts w:ascii="Arial" w:hAnsi="Arial" w:cs="Arial"/>
          <w:bCs/>
          <w:snapToGrid w:val="0"/>
          <w:sz w:val="16"/>
          <w:szCs w:val="16"/>
        </w:rPr>
      </w:pPr>
    </w:p>
    <w:p w:rsidR="0059025C" w:rsidRPr="0059025C" w:rsidRDefault="0059025C" w:rsidP="0059025C">
      <w:pPr>
        <w:jc w:val="both"/>
        <w:rPr>
          <w:rFonts w:ascii="Arial" w:hAnsi="Arial" w:cs="Arial"/>
          <w:sz w:val="20"/>
          <w:szCs w:val="20"/>
          <w:lang w:val="es-MX"/>
        </w:rPr>
      </w:pPr>
      <w:r w:rsidRPr="0059025C">
        <w:rPr>
          <w:rFonts w:ascii="Arial" w:hAnsi="Arial" w:cs="Arial"/>
          <w:sz w:val="20"/>
          <w:szCs w:val="20"/>
          <w:lang w:val="es-MX"/>
        </w:rPr>
        <w:t xml:space="preserve">La deducción del pago no podrá ser mayor al 10 por ciento del valor total de Contrato antes del Impuesto al Valor Agregado, a partir del cual se podrá cancelar total o parcialmente la prestación de </w:t>
      </w:r>
      <w:r w:rsidRPr="0059025C">
        <w:rPr>
          <w:rFonts w:ascii="Arial" w:hAnsi="Arial" w:cs="Arial"/>
          <w:b/>
          <w:sz w:val="20"/>
          <w:szCs w:val="20"/>
        </w:rPr>
        <w:t>“LOS SERVICIOS”</w:t>
      </w:r>
      <w:r w:rsidRPr="0059025C">
        <w:rPr>
          <w:rFonts w:ascii="Arial" w:hAnsi="Arial" w:cs="Arial"/>
          <w:sz w:val="20"/>
          <w:szCs w:val="20"/>
          <w:lang w:val="es-MX"/>
        </w:rPr>
        <w:t xml:space="preserve">  no entregados o bien rescindir el Contrato en los términos del artículo 53 Bis de la Ley.</w:t>
      </w:r>
    </w:p>
    <w:p w:rsidR="0059025C" w:rsidRPr="0059025C" w:rsidRDefault="0059025C" w:rsidP="0059025C">
      <w:pPr>
        <w:widowControl w:val="0"/>
        <w:jc w:val="both"/>
        <w:rPr>
          <w:rFonts w:ascii="Arial" w:hAnsi="Arial" w:cs="Arial"/>
          <w:bCs/>
          <w:snapToGrid w:val="0"/>
          <w:sz w:val="16"/>
          <w:szCs w:val="16"/>
          <w:lang w:val="es-MX"/>
        </w:rPr>
      </w:pPr>
    </w:p>
    <w:p w:rsidR="0059025C" w:rsidRPr="0059025C" w:rsidRDefault="0059025C" w:rsidP="0059025C">
      <w:pPr>
        <w:widowControl w:val="0"/>
        <w:jc w:val="both"/>
        <w:rPr>
          <w:rFonts w:ascii="Arial" w:hAnsi="Arial" w:cs="Arial"/>
          <w:bCs/>
          <w:snapToGrid w:val="0"/>
          <w:sz w:val="20"/>
          <w:szCs w:val="20"/>
        </w:rPr>
      </w:pPr>
      <w:r w:rsidRPr="0059025C">
        <w:rPr>
          <w:rFonts w:ascii="Arial" w:hAnsi="Arial" w:cs="Arial"/>
          <w:bCs/>
          <w:snapToGrid w:val="0"/>
          <w:sz w:val="20"/>
          <w:szCs w:val="20"/>
        </w:rPr>
        <w:t>El cómputo de dichos plazos se determinará a partir del día en que se presente el atraso o incumplimiento parcial y hasta:</w:t>
      </w:r>
    </w:p>
    <w:p w:rsidR="0059025C" w:rsidRPr="0059025C" w:rsidRDefault="0059025C" w:rsidP="0059025C">
      <w:pPr>
        <w:widowControl w:val="0"/>
        <w:jc w:val="both"/>
        <w:rPr>
          <w:rFonts w:ascii="Arial" w:hAnsi="Arial" w:cs="Arial"/>
          <w:bCs/>
          <w:snapToGrid w:val="0"/>
          <w:sz w:val="10"/>
          <w:szCs w:val="10"/>
        </w:rPr>
      </w:pPr>
    </w:p>
    <w:p w:rsidR="0059025C" w:rsidRPr="0059025C" w:rsidRDefault="0059025C" w:rsidP="00AE0E41">
      <w:pPr>
        <w:widowControl w:val="0"/>
        <w:numPr>
          <w:ilvl w:val="0"/>
          <w:numId w:val="77"/>
        </w:numPr>
        <w:tabs>
          <w:tab w:val="left" w:pos="426"/>
        </w:tabs>
        <w:spacing w:after="160" w:line="259" w:lineRule="auto"/>
        <w:ind w:left="0" w:firstLine="0"/>
        <w:jc w:val="both"/>
        <w:rPr>
          <w:rFonts w:ascii="Arial" w:hAnsi="Arial" w:cs="Arial"/>
          <w:bCs/>
          <w:snapToGrid w:val="0"/>
          <w:sz w:val="20"/>
          <w:szCs w:val="20"/>
        </w:rPr>
      </w:pPr>
      <w:r w:rsidRPr="0059025C">
        <w:rPr>
          <w:rFonts w:ascii="Arial" w:hAnsi="Arial" w:cs="Arial"/>
          <w:bCs/>
          <w:snapToGrid w:val="0"/>
          <w:sz w:val="20"/>
          <w:szCs w:val="20"/>
        </w:rPr>
        <w:t xml:space="preserve">El día en que se presten </w:t>
      </w:r>
      <w:r w:rsidRPr="0059025C">
        <w:rPr>
          <w:rFonts w:ascii="Arial" w:hAnsi="Arial" w:cs="Arial"/>
          <w:b/>
          <w:sz w:val="20"/>
          <w:szCs w:val="20"/>
        </w:rPr>
        <w:t>“LOS SERVICIOS”</w:t>
      </w:r>
      <w:r w:rsidRPr="0059025C">
        <w:rPr>
          <w:rFonts w:ascii="Arial" w:hAnsi="Arial" w:cs="Arial"/>
          <w:bCs/>
          <w:snapToGrid w:val="0"/>
          <w:sz w:val="20"/>
          <w:szCs w:val="20"/>
        </w:rPr>
        <w:t xml:space="preserve"> a entera satisfacción del </w:t>
      </w:r>
      <w:r w:rsidRPr="0059025C">
        <w:rPr>
          <w:rFonts w:ascii="Arial" w:hAnsi="Arial" w:cs="Arial"/>
          <w:b/>
          <w:bCs/>
          <w:snapToGrid w:val="0"/>
          <w:sz w:val="20"/>
          <w:szCs w:val="20"/>
        </w:rPr>
        <w:t>“IPN”</w:t>
      </w:r>
      <w:r w:rsidRPr="0059025C">
        <w:rPr>
          <w:rFonts w:ascii="Arial" w:hAnsi="Arial" w:cs="Arial"/>
          <w:bCs/>
          <w:snapToGrid w:val="0"/>
          <w:sz w:val="20"/>
          <w:szCs w:val="20"/>
        </w:rPr>
        <w:t xml:space="preserve"> por conducto de </w:t>
      </w:r>
      <w:r w:rsidRPr="0059025C">
        <w:rPr>
          <w:rFonts w:ascii="Arial" w:hAnsi="Arial" w:cs="Arial"/>
          <w:b/>
          <w:bCs/>
          <w:snapToGrid w:val="0"/>
          <w:sz w:val="20"/>
          <w:szCs w:val="20"/>
        </w:rPr>
        <w:t>“CANAL</w:t>
      </w:r>
    </w:p>
    <w:p w:rsidR="0059025C" w:rsidRPr="0059025C" w:rsidRDefault="0059025C" w:rsidP="0059025C">
      <w:pPr>
        <w:widowControl w:val="0"/>
        <w:tabs>
          <w:tab w:val="left" w:pos="426"/>
        </w:tabs>
        <w:jc w:val="both"/>
        <w:rPr>
          <w:rFonts w:ascii="Arial" w:hAnsi="Arial" w:cs="Arial"/>
          <w:bCs/>
          <w:snapToGrid w:val="0"/>
          <w:sz w:val="20"/>
          <w:szCs w:val="20"/>
        </w:rPr>
      </w:pPr>
      <w:r w:rsidRPr="0059025C">
        <w:rPr>
          <w:rFonts w:ascii="Arial" w:hAnsi="Arial" w:cs="Arial"/>
          <w:b/>
          <w:bCs/>
          <w:snapToGrid w:val="0"/>
          <w:sz w:val="20"/>
          <w:szCs w:val="20"/>
        </w:rPr>
        <w:t xml:space="preserve">        ONCE”</w:t>
      </w:r>
      <w:r w:rsidRPr="0059025C">
        <w:rPr>
          <w:rFonts w:ascii="Arial" w:hAnsi="Arial" w:cs="Arial"/>
          <w:bCs/>
          <w:snapToGrid w:val="0"/>
          <w:sz w:val="20"/>
          <w:szCs w:val="20"/>
        </w:rPr>
        <w:t>.</w:t>
      </w:r>
    </w:p>
    <w:p w:rsidR="0059025C" w:rsidRPr="0059025C" w:rsidRDefault="0059025C" w:rsidP="0059025C">
      <w:pPr>
        <w:widowControl w:val="0"/>
        <w:tabs>
          <w:tab w:val="left" w:pos="426"/>
        </w:tabs>
        <w:jc w:val="both"/>
        <w:rPr>
          <w:rFonts w:ascii="Arial" w:hAnsi="Arial" w:cs="Arial"/>
          <w:bCs/>
          <w:snapToGrid w:val="0"/>
          <w:sz w:val="10"/>
          <w:szCs w:val="10"/>
        </w:rPr>
      </w:pPr>
    </w:p>
    <w:p w:rsidR="0059025C" w:rsidRPr="0059025C" w:rsidRDefault="0059025C" w:rsidP="00AE0E41">
      <w:pPr>
        <w:widowControl w:val="0"/>
        <w:numPr>
          <w:ilvl w:val="0"/>
          <w:numId w:val="77"/>
        </w:numPr>
        <w:tabs>
          <w:tab w:val="left" w:pos="426"/>
        </w:tabs>
        <w:spacing w:after="160" w:line="259" w:lineRule="auto"/>
        <w:ind w:left="0" w:firstLine="0"/>
        <w:jc w:val="both"/>
        <w:rPr>
          <w:rFonts w:ascii="Arial" w:hAnsi="Arial" w:cs="Arial"/>
          <w:bCs/>
          <w:snapToGrid w:val="0"/>
          <w:sz w:val="20"/>
          <w:szCs w:val="20"/>
        </w:rPr>
      </w:pPr>
      <w:r w:rsidRPr="0059025C">
        <w:rPr>
          <w:rFonts w:ascii="Arial" w:hAnsi="Arial" w:cs="Arial"/>
          <w:bCs/>
          <w:snapToGrid w:val="0"/>
          <w:sz w:val="20"/>
          <w:szCs w:val="20"/>
        </w:rPr>
        <w:t>En su caso alcance el tope máximo señalado en la fianza</w:t>
      </w:r>
    </w:p>
    <w:p w:rsidR="0059025C" w:rsidRPr="0059025C" w:rsidRDefault="0059025C" w:rsidP="0059025C">
      <w:pPr>
        <w:widowControl w:val="0"/>
        <w:tabs>
          <w:tab w:val="left" w:pos="426"/>
        </w:tabs>
        <w:jc w:val="both"/>
        <w:rPr>
          <w:rFonts w:ascii="Arial" w:hAnsi="Arial" w:cs="Arial"/>
          <w:bCs/>
          <w:snapToGrid w:val="0"/>
          <w:sz w:val="10"/>
          <w:szCs w:val="10"/>
        </w:rPr>
      </w:pPr>
    </w:p>
    <w:p w:rsidR="0059025C" w:rsidRPr="0059025C" w:rsidRDefault="0059025C" w:rsidP="00AE0E41">
      <w:pPr>
        <w:widowControl w:val="0"/>
        <w:numPr>
          <w:ilvl w:val="0"/>
          <w:numId w:val="77"/>
        </w:numPr>
        <w:tabs>
          <w:tab w:val="left" w:pos="426"/>
        </w:tabs>
        <w:spacing w:after="160" w:line="259" w:lineRule="auto"/>
        <w:ind w:left="0" w:firstLine="0"/>
        <w:jc w:val="both"/>
        <w:rPr>
          <w:rFonts w:ascii="Arial" w:hAnsi="Arial" w:cs="Arial"/>
          <w:bCs/>
          <w:i/>
          <w:snapToGrid w:val="0"/>
          <w:sz w:val="20"/>
          <w:szCs w:val="19"/>
        </w:rPr>
      </w:pPr>
      <w:r w:rsidRPr="0059025C">
        <w:rPr>
          <w:rFonts w:ascii="Arial" w:hAnsi="Arial" w:cs="Arial"/>
          <w:bCs/>
          <w:snapToGrid w:val="0"/>
          <w:sz w:val="20"/>
          <w:szCs w:val="19"/>
        </w:rPr>
        <w:lastRenderedPageBreak/>
        <w:t xml:space="preserve">Se cumpla el plazo de los XX  días naturales para la prestación de </w:t>
      </w:r>
      <w:r w:rsidRPr="0059025C">
        <w:rPr>
          <w:rFonts w:ascii="Arial" w:hAnsi="Arial" w:cs="Arial"/>
          <w:b/>
          <w:sz w:val="20"/>
          <w:szCs w:val="19"/>
        </w:rPr>
        <w:t>“LOS SERVICIOS</w:t>
      </w:r>
      <w:r w:rsidRPr="0059025C">
        <w:rPr>
          <w:rFonts w:ascii="Arial" w:hAnsi="Arial" w:cs="Arial"/>
          <w:b/>
          <w:i/>
          <w:sz w:val="20"/>
          <w:szCs w:val="19"/>
        </w:rPr>
        <w:t>”</w:t>
      </w:r>
      <w:r w:rsidRPr="0059025C">
        <w:rPr>
          <w:rFonts w:ascii="Arial" w:hAnsi="Arial" w:cs="Arial"/>
          <w:bCs/>
          <w:i/>
          <w:snapToGrid w:val="0"/>
          <w:sz w:val="20"/>
          <w:szCs w:val="19"/>
        </w:rPr>
        <w:t xml:space="preserve">. </w:t>
      </w:r>
      <w:r w:rsidRPr="0059025C">
        <w:rPr>
          <w:rFonts w:ascii="Arial" w:hAnsi="Arial" w:cs="Arial"/>
          <w:b/>
          <w:bCs/>
          <w:i/>
          <w:snapToGrid w:val="0"/>
          <w:sz w:val="20"/>
          <w:szCs w:val="19"/>
        </w:rPr>
        <w:t>*EN CASO DE SER PLAZO MENOR SE AJUSTARA EL PLAZO</w:t>
      </w:r>
    </w:p>
    <w:p w:rsidR="0059025C" w:rsidRPr="0059025C" w:rsidRDefault="0059025C" w:rsidP="0059025C">
      <w:pPr>
        <w:widowControl w:val="0"/>
        <w:tabs>
          <w:tab w:val="left" w:pos="426"/>
        </w:tabs>
        <w:jc w:val="both"/>
        <w:rPr>
          <w:rFonts w:ascii="Arial" w:hAnsi="Arial" w:cs="Arial"/>
          <w:bCs/>
          <w:snapToGrid w:val="0"/>
          <w:sz w:val="18"/>
          <w:szCs w:val="18"/>
        </w:rPr>
      </w:pPr>
    </w:p>
    <w:p w:rsidR="0059025C" w:rsidRPr="0059025C" w:rsidRDefault="0059025C" w:rsidP="0059025C">
      <w:pPr>
        <w:widowControl w:val="0"/>
        <w:jc w:val="both"/>
        <w:rPr>
          <w:rFonts w:ascii="Arial" w:hAnsi="Arial" w:cs="Arial"/>
          <w:bCs/>
          <w:snapToGrid w:val="0"/>
          <w:sz w:val="20"/>
          <w:szCs w:val="20"/>
        </w:rPr>
      </w:pPr>
      <w:r w:rsidRPr="0059025C">
        <w:rPr>
          <w:rFonts w:ascii="Arial" w:hAnsi="Arial" w:cs="Arial"/>
          <w:bCs/>
          <w:snapToGrid w:val="0"/>
          <w:sz w:val="20"/>
          <w:szCs w:val="20"/>
        </w:rPr>
        <w:t xml:space="preserve">En cuyo caso al vencer el término para dar cumplimiento el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r w:rsidRPr="0059025C">
        <w:rPr>
          <w:rFonts w:ascii="Arial" w:hAnsi="Arial" w:cs="Arial"/>
          <w:b/>
          <w:sz w:val="20"/>
          <w:szCs w:val="20"/>
        </w:rPr>
        <w:t xml:space="preserve"> </w:t>
      </w:r>
      <w:r w:rsidRPr="0059025C">
        <w:rPr>
          <w:rFonts w:ascii="Arial" w:hAnsi="Arial" w:cs="Arial"/>
          <w:bCs/>
          <w:snapToGrid w:val="0"/>
          <w:sz w:val="20"/>
          <w:szCs w:val="20"/>
        </w:rPr>
        <w:t>procederá a hacer efectiva la garantía de cumplimiento establecida en la cláusula anterior (y) empezará con el proceso de rescisión correspondiente. Para tales efectos, se seguirá el procedimiento que la legislación en materia de adquisiciones y la normatividad politécnica determinen.</w:t>
      </w:r>
    </w:p>
    <w:p w:rsidR="0059025C" w:rsidRPr="0059025C" w:rsidRDefault="0059025C" w:rsidP="0059025C">
      <w:pPr>
        <w:widowControl w:val="0"/>
        <w:jc w:val="both"/>
        <w:rPr>
          <w:rFonts w:ascii="Arial" w:hAnsi="Arial" w:cs="Arial"/>
          <w:bCs/>
          <w:snapToGrid w:val="0"/>
          <w:sz w:val="20"/>
          <w:szCs w:val="20"/>
        </w:rPr>
      </w:pPr>
    </w:p>
    <w:p w:rsidR="0059025C" w:rsidRPr="0059025C" w:rsidRDefault="0059025C" w:rsidP="0059025C">
      <w:pPr>
        <w:jc w:val="both"/>
        <w:rPr>
          <w:rFonts w:ascii="Arial" w:hAnsi="Arial" w:cs="Arial"/>
          <w:bCs/>
          <w:sz w:val="20"/>
          <w:szCs w:val="20"/>
        </w:rPr>
      </w:pPr>
      <w:r w:rsidRPr="0059025C">
        <w:rPr>
          <w:rFonts w:ascii="Arial" w:hAnsi="Arial" w:cs="Arial"/>
          <w:sz w:val="20"/>
          <w:szCs w:val="20"/>
        </w:rPr>
        <w:t xml:space="preserve">El pago de las penas convencionales deberá ser en moneda nacional, mediante cheque certificado o transferencia bancaria a favor de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p>
    <w:p w:rsidR="0059025C" w:rsidRPr="0059025C" w:rsidRDefault="0059025C" w:rsidP="0059025C">
      <w:pPr>
        <w:jc w:val="both"/>
        <w:rPr>
          <w:rFonts w:ascii="Arial" w:hAnsi="Arial" w:cs="Arial"/>
          <w:bCs/>
          <w:sz w:val="20"/>
          <w:szCs w:val="20"/>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NOVENA. VICIOS OCULTOS.</w:t>
      </w:r>
    </w:p>
    <w:p w:rsidR="0059025C" w:rsidRPr="0059025C" w:rsidRDefault="0059025C" w:rsidP="0059025C">
      <w:pPr>
        <w:jc w:val="both"/>
        <w:rPr>
          <w:rFonts w:ascii="Arial" w:hAnsi="Arial" w:cs="Arial"/>
          <w:sz w:val="16"/>
          <w:szCs w:val="16"/>
        </w:rPr>
      </w:pPr>
    </w:p>
    <w:p w:rsidR="0059025C" w:rsidRPr="0059025C" w:rsidRDefault="0059025C" w:rsidP="0059025C">
      <w:pPr>
        <w:jc w:val="both"/>
        <w:rPr>
          <w:rFonts w:ascii="Arial" w:hAnsi="Arial" w:cs="Arial"/>
          <w:b/>
          <w:sz w:val="20"/>
          <w:szCs w:val="20"/>
        </w:rPr>
      </w:pPr>
      <w:r w:rsidRPr="0059025C">
        <w:rPr>
          <w:rFonts w:ascii="Arial" w:hAnsi="Arial" w:cs="Arial"/>
          <w:bCs/>
          <w:iCs/>
          <w:sz w:val="20"/>
          <w:szCs w:val="20"/>
        </w:rPr>
        <w:t xml:space="preserve">El </w:t>
      </w:r>
      <w:r w:rsidRPr="0059025C">
        <w:rPr>
          <w:rFonts w:ascii="Arial" w:hAnsi="Arial" w:cs="Arial"/>
          <w:bCs/>
          <w:iCs/>
          <w:sz w:val="20"/>
          <w:szCs w:val="20"/>
          <w:lang w:val="es-MX"/>
        </w:rPr>
        <w:t>“</w:t>
      </w:r>
      <w:r w:rsidRPr="0059025C">
        <w:rPr>
          <w:rFonts w:ascii="Arial" w:hAnsi="Arial" w:cs="Arial"/>
          <w:b/>
          <w:bCs/>
          <w:iCs/>
          <w:sz w:val="20"/>
          <w:szCs w:val="20"/>
        </w:rPr>
        <w:t>PROVEEDOR</w:t>
      </w:r>
      <w:r w:rsidRPr="0059025C">
        <w:rPr>
          <w:rFonts w:ascii="Arial" w:hAnsi="Arial" w:cs="Arial"/>
          <w:bCs/>
          <w:iCs/>
          <w:sz w:val="20"/>
          <w:szCs w:val="20"/>
        </w:rPr>
        <w:t xml:space="preserve">” </w:t>
      </w:r>
      <w:r w:rsidRPr="0059025C">
        <w:rPr>
          <w:rFonts w:ascii="Arial" w:hAnsi="Arial" w:cs="Arial"/>
          <w:sz w:val="20"/>
          <w:szCs w:val="20"/>
        </w:rPr>
        <w:t xml:space="preserve">se obliga a responder ante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 xml:space="preserve">” </w:t>
      </w:r>
      <w:r w:rsidRPr="0059025C">
        <w:rPr>
          <w:rFonts w:ascii="Arial" w:hAnsi="Arial" w:cs="Arial"/>
          <w:sz w:val="20"/>
          <w:szCs w:val="20"/>
        </w:rPr>
        <w:t xml:space="preserve">por los defectos y vicios ocultos de los </w:t>
      </w:r>
      <w:r w:rsidRPr="0059025C">
        <w:rPr>
          <w:rFonts w:ascii="Arial" w:hAnsi="Arial" w:cs="Arial"/>
          <w:b/>
          <w:sz w:val="20"/>
          <w:szCs w:val="20"/>
        </w:rPr>
        <w:t>“LOS SERVICIOS”</w:t>
      </w:r>
      <w:r w:rsidRPr="0059025C">
        <w:rPr>
          <w:rFonts w:ascii="Arial" w:hAnsi="Arial" w:cs="Arial"/>
          <w:sz w:val="20"/>
          <w:szCs w:val="20"/>
        </w:rPr>
        <w:t>, así como de cualquier otra responsabilidad en que incurra, en los términos señalados en este Contrato y de conformidad con lo dispuesto en el artículo 53 de la Ley de Adquisiciones, Arrendamientos y Servicios del Sector Público.</w:t>
      </w:r>
    </w:p>
    <w:p w:rsidR="0059025C" w:rsidRPr="0059025C" w:rsidRDefault="0059025C" w:rsidP="0059025C">
      <w:pPr>
        <w:jc w:val="both"/>
        <w:rPr>
          <w:rFonts w:ascii="Arial" w:hAnsi="Arial" w:cs="Arial"/>
          <w:sz w:val="16"/>
          <w:szCs w:val="16"/>
        </w:rPr>
      </w:pPr>
    </w:p>
    <w:p w:rsidR="0059025C" w:rsidRPr="0059025C" w:rsidRDefault="0059025C" w:rsidP="0059025C">
      <w:pPr>
        <w:jc w:val="both"/>
        <w:rPr>
          <w:rFonts w:ascii="Arial" w:hAnsi="Arial" w:cs="Arial"/>
          <w:snapToGrid w:val="0"/>
          <w:sz w:val="20"/>
          <w:szCs w:val="20"/>
        </w:rPr>
      </w:pPr>
      <w:r w:rsidRPr="0059025C">
        <w:rPr>
          <w:rFonts w:ascii="Arial" w:hAnsi="Arial" w:cs="Arial"/>
          <w:snapToGrid w:val="0"/>
          <w:sz w:val="20"/>
          <w:szCs w:val="20"/>
        </w:rPr>
        <w:t xml:space="preserve">Para tales efectos,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 xml:space="preserve">”, </w:t>
      </w:r>
      <w:r w:rsidRPr="0059025C">
        <w:rPr>
          <w:rFonts w:ascii="Arial" w:hAnsi="Arial" w:cs="Arial"/>
          <w:snapToGrid w:val="0"/>
          <w:sz w:val="20"/>
          <w:szCs w:val="20"/>
        </w:rPr>
        <w:t xml:space="preserve">se reserva el derecho de ejecutar las acciones conducentes, cuando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w:t>
      </w:r>
      <w:r w:rsidRPr="0059025C">
        <w:rPr>
          <w:rFonts w:ascii="Arial" w:hAnsi="Arial" w:cs="Arial"/>
          <w:snapToGrid w:val="0"/>
          <w:sz w:val="20"/>
          <w:szCs w:val="20"/>
        </w:rPr>
        <w:t xml:space="preserve"> le cause daños y/o perjuicios; afecte sus intereses o no subsane los defectos y vicios ocultos de </w:t>
      </w:r>
      <w:r w:rsidRPr="0059025C">
        <w:rPr>
          <w:rFonts w:ascii="Arial" w:hAnsi="Arial" w:cs="Arial"/>
          <w:b/>
          <w:sz w:val="20"/>
          <w:szCs w:val="20"/>
        </w:rPr>
        <w:t>“LOS SERVICIOS”</w:t>
      </w:r>
      <w:r w:rsidRPr="0059025C">
        <w:rPr>
          <w:rFonts w:ascii="Arial" w:hAnsi="Arial" w:cs="Arial"/>
          <w:snapToGrid w:val="0"/>
          <w:sz w:val="20"/>
          <w:szCs w:val="20"/>
        </w:rPr>
        <w:t>.</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DÉCIMA. RESPONSABILIDAD.</w:t>
      </w:r>
    </w:p>
    <w:p w:rsidR="0059025C" w:rsidRPr="0059025C" w:rsidRDefault="0059025C" w:rsidP="0059025C">
      <w:pPr>
        <w:jc w:val="both"/>
        <w:rPr>
          <w:rFonts w:ascii="Arial" w:hAnsi="Arial" w:cs="Arial"/>
          <w:b/>
          <w:sz w:val="18"/>
          <w:szCs w:val="18"/>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Independientemente del límite legal de las responsabilidades del “</w:t>
      </w:r>
      <w:r w:rsidRPr="0059025C">
        <w:rPr>
          <w:rFonts w:ascii="Arial" w:hAnsi="Arial" w:cs="Arial"/>
          <w:b/>
          <w:sz w:val="20"/>
          <w:szCs w:val="20"/>
        </w:rPr>
        <w:t>PROVEEDOR</w:t>
      </w:r>
      <w:r w:rsidRPr="0059025C">
        <w:rPr>
          <w:rFonts w:ascii="Arial" w:hAnsi="Arial" w:cs="Arial"/>
          <w:sz w:val="20"/>
          <w:szCs w:val="20"/>
        </w:rPr>
        <w:t xml:space="preserve">” derivadas del presente Contrato, dicho límite no aplicará cuando se trate de aquellas que surjan por reclamaciones a consecuencia de la muerte o lesiones de alguna persona; declaraciones que puedan considerarse fraudulentas; cualquier incumplimiento de las obligaciones de confidencialidad establecidas en el presente Contrato, entre otras. Asimismo,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 xml:space="preserve">” se obliga a responder de forma proporcional el monto del daño que cause su personal dentro de las instalaciones de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r w:rsidRPr="0059025C">
        <w:rPr>
          <w:rFonts w:ascii="Arial" w:hAnsi="Arial" w:cs="Arial"/>
          <w:sz w:val="20"/>
          <w:szCs w:val="20"/>
        </w:rPr>
        <w:t xml:space="preserve"> ya sea a empleados de éste o a los bienes que se encuentren dentro de los inmuebles.</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DÉCIMA PRIMERA. TERMINACIÓN ANTICIPADA.</w:t>
      </w:r>
    </w:p>
    <w:p w:rsidR="0059025C" w:rsidRPr="0059025C" w:rsidRDefault="0059025C" w:rsidP="0059025C">
      <w:pPr>
        <w:widowControl w:val="0"/>
        <w:jc w:val="both"/>
        <w:rPr>
          <w:rFonts w:ascii="Arial" w:hAnsi="Arial" w:cs="Arial"/>
          <w:snapToGrid w:val="0"/>
          <w:sz w:val="16"/>
          <w:szCs w:val="16"/>
        </w:rPr>
      </w:pPr>
    </w:p>
    <w:p w:rsidR="0059025C" w:rsidRPr="0059025C" w:rsidRDefault="0059025C" w:rsidP="0059025C">
      <w:pPr>
        <w:widowControl w:val="0"/>
        <w:jc w:val="both"/>
        <w:rPr>
          <w:rFonts w:ascii="Arial" w:hAnsi="Arial" w:cs="Arial"/>
          <w:snapToGrid w:val="0"/>
          <w:sz w:val="20"/>
          <w:szCs w:val="20"/>
        </w:rPr>
      </w:pP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r w:rsidRPr="0059025C">
        <w:rPr>
          <w:rFonts w:ascii="Arial" w:hAnsi="Arial" w:cs="Arial"/>
          <w:b/>
          <w:bCs/>
          <w:sz w:val="20"/>
          <w:szCs w:val="20"/>
        </w:rPr>
        <w:t xml:space="preserve"> </w:t>
      </w:r>
      <w:r w:rsidRPr="0059025C">
        <w:rPr>
          <w:rFonts w:ascii="Arial" w:hAnsi="Arial" w:cs="Arial"/>
          <w:snapToGrid w:val="0"/>
          <w:sz w:val="20"/>
          <w:szCs w:val="20"/>
        </w:rPr>
        <w:t xml:space="preserve">podrá dar por terminado anticipadamente el presente Contrato cuando concurran razones de interés general, o bien cuando por causas justificadas se extinga la necesidad de requerir </w:t>
      </w:r>
      <w:r w:rsidRPr="0059025C">
        <w:rPr>
          <w:rFonts w:ascii="Arial" w:hAnsi="Arial" w:cs="Arial"/>
          <w:b/>
          <w:snapToGrid w:val="0"/>
          <w:sz w:val="20"/>
          <w:szCs w:val="20"/>
        </w:rPr>
        <w:t>“LOS SERVICIOS”</w:t>
      </w:r>
      <w:r w:rsidRPr="0059025C">
        <w:rPr>
          <w:rFonts w:ascii="Arial" w:hAnsi="Arial" w:cs="Arial"/>
          <w:snapToGrid w:val="0"/>
          <w:sz w:val="20"/>
          <w:szCs w:val="20"/>
        </w:rPr>
        <w:t>, asimismo podrá darlo por terminado cuando se demuestre que de continuar con el cumplimiento del Contrato se ocasionaría un daño o perjuicio o se determine la nulidad de los actos que dieron origen al mismo, para tal efecto se deberá contar con el dictamen de terminación anticipada, que sustente las razones o las causas justificadas que den origen a la misma, todo lo anterior en términos de lo dispuesto por el artículo 54 Bis de la Ley de Adquisiciones, Arrendamientos y Servicios del Sector Público y el artículo 102 de su Reglamento, previa notificación al “</w:t>
      </w:r>
      <w:r w:rsidRPr="0059025C">
        <w:rPr>
          <w:rFonts w:ascii="Arial" w:hAnsi="Arial" w:cs="Arial"/>
          <w:b/>
          <w:snapToGrid w:val="0"/>
          <w:sz w:val="20"/>
          <w:szCs w:val="20"/>
        </w:rPr>
        <w:t>PROVEEDOR</w:t>
      </w:r>
      <w:r w:rsidRPr="0059025C">
        <w:rPr>
          <w:rFonts w:ascii="Arial" w:hAnsi="Arial" w:cs="Arial"/>
          <w:snapToGrid w:val="0"/>
          <w:sz w:val="20"/>
          <w:szCs w:val="20"/>
        </w:rPr>
        <w:t xml:space="preserve">” por escrito cuando menos cinco días antes de la conclusión del presente Contrato. </w:t>
      </w:r>
    </w:p>
    <w:p w:rsidR="0059025C" w:rsidRPr="0059025C" w:rsidRDefault="0059025C" w:rsidP="0059025C">
      <w:pPr>
        <w:widowControl w:val="0"/>
        <w:jc w:val="both"/>
        <w:rPr>
          <w:rFonts w:ascii="Arial" w:hAnsi="Arial" w:cs="Arial"/>
          <w:snapToGrid w:val="0"/>
          <w:sz w:val="18"/>
          <w:szCs w:val="18"/>
        </w:rPr>
      </w:pPr>
    </w:p>
    <w:p w:rsidR="0059025C" w:rsidRPr="0059025C" w:rsidRDefault="0059025C" w:rsidP="0059025C">
      <w:pPr>
        <w:widowControl w:val="0"/>
        <w:jc w:val="both"/>
        <w:rPr>
          <w:rFonts w:ascii="Arial" w:hAnsi="Arial" w:cs="Arial"/>
          <w:snapToGrid w:val="0"/>
          <w:sz w:val="20"/>
          <w:szCs w:val="20"/>
        </w:rPr>
      </w:pPr>
      <w:r w:rsidRPr="0059025C">
        <w:rPr>
          <w:rFonts w:ascii="Arial" w:hAnsi="Arial" w:cs="Arial"/>
          <w:snapToGrid w:val="0"/>
          <w:sz w:val="20"/>
          <w:szCs w:val="20"/>
        </w:rPr>
        <w:t xml:space="preserve">Derivado de lo anterior, se realizarán los ajustes que correspondan, a fin de que el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 xml:space="preserve">” </w:t>
      </w:r>
      <w:r w:rsidRPr="0059025C">
        <w:rPr>
          <w:rFonts w:ascii="Arial" w:hAnsi="Arial" w:cs="Arial"/>
          <w:snapToGrid w:val="0"/>
          <w:sz w:val="20"/>
          <w:szCs w:val="20"/>
        </w:rPr>
        <w:t>pague al “</w:t>
      </w:r>
      <w:r w:rsidRPr="0059025C">
        <w:rPr>
          <w:rFonts w:ascii="Arial" w:hAnsi="Arial" w:cs="Arial"/>
          <w:b/>
          <w:snapToGrid w:val="0"/>
          <w:sz w:val="20"/>
          <w:szCs w:val="20"/>
        </w:rPr>
        <w:t>PROVEEDOR</w:t>
      </w:r>
      <w:r w:rsidRPr="0059025C">
        <w:rPr>
          <w:rFonts w:ascii="Arial" w:hAnsi="Arial" w:cs="Arial"/>
          <w:snapToGrid w:val="0"/>
          <w:sz w:val="20"/>
          <w:szCs w:val="20"/>
        </w:rPr>
        <w:t xml:space="preserve">” </w:t>
      </w:r>
      <w:r w:rsidRPr="0059025C">
        <w:rPr>
          <w:rFonts w:ascii="Arial" w:hAnsi="Arial" w:cs="Arial"/>
          <w:b/>
          <w:snapToGrid w:val="0"/>
          <w:sz w:val="20"/>
          <w:szCs w:val="20"/>
        </w:rPr>
        <w:t>“LOS SERVICIOS”</w:t>
      </w:r>
      <w:r w:rsidRPr="0059025C">
        <w:rPr>
          <w:rFonts w:ascii="Arial" w:hAnsi="Arial" w:cs="Arial"/>
          <w:snapToGrid w:val="0"/>
          <w:sz w:val="20"/>
          <w:szCs w:val="20"/>
        </w:rPr>
        <w:t xml:space="preserve"> efectivamente prestados siempre que éstos sean razonables, estén debidamente comprobados y se relacionen directamente con el objeto del Contrato y previa presentación del comprobante fiscal digital por internet que reúna los requisitos de la Legislación Fiscal vigente.</w:t>
      </w:r>
    </w:p>
    <w:p w:rsidR="0059025C" w:rsidRPr="0059025C" w:rsidRDefault="0059025C" w:rsidP="0059025C">
      <w:pPr>
        <w:widowControl w:val="0"/>
        <w:jc w:val="both"/>
        <w:rPr>
          <w:rFonts w:ascii="Arial" w:hAnsi="Arial" w:cs="Arial"/>
          <w:snapToGrid w:val="0"/>
          <w:sz w:val="20"/>
          <w:szCs w:val="20"/>
        </w:rPr>
      </w:pPr>
    </w:p>
    <w:p w:rsidR="0059025C" w:rsidRPr="0059025C" w:rsidRDefault="0059025C" w:rsidP="0059025C">
      <w:pPr>
        <w:jc w:val="both"/>
        <w:rPr>
          <w:rFonts w:ascii="Arial" w:hAnsi="Arial" w:cs="Arial"/>
          <w:b/>
          <w:bCs/>
          <w:sz w:val="20"/>
          <w:szCs w:val="20"/>
        </w:rPr>
      </w:pPr>
      <w:r w:rsidRPr="0059025C">
        <w:rPr>
          <w:rFonts w:ascii="Arial" w:hAnsi="Arial" w:cs="Arial"/>
          <w:b/>
          <w:sz w:val="20"/>
          <w:szCs w:val="20"/>
        </w:rPr>
        <w:t>DÉCIMA SEGUNDA</w:t>
      </w:r>
      <w:r w:rsidRPr="0059025C">
        <w:rPr>
          <w:rFonts w:ascii="Arial" w:hAnsi="Arial" w:cs="Arial"/>
          <w:b/>
          <w:bCs/>
          <w:sz w:val="20"/>
          <w:szCs w:val="20"/>
        </w:rPr>
        <w:t>. MODIFICACIONES.</w:t>
      </w:r>
    </w:p>
    <w:p w:rsidR="0059025C" w:rsidRPr="0059025C" w:rsidRDefault="0059025C" w:rsidP="0059025C">
      <w:pPr>
        <w:jc w:val="both"/>
        <w:rPr>
          <w:rFonts w:ascii="Arial" w:hAnsi="Arial" w:cs="Arial"/>
          <w:b/>
          <w:bCs/>
          <w:sz w:val="16"/>
          <w:szCs w:val="16"/>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lastRenderedPageBreak/>
        <w:t>El presente Contrato podrá ser modificado de común acuerdo, de conformidad a lo establecido por el artículo 52 de la Ley de Adquisiciones, Arrendamientos y Servicios del Sector Público y dichas modificaciones sólo serán válidas cuando hayan sido hechas por escrito y firmadas por las partes, mediante la suscripción del Convenio Modificatorio que corresponda.</w:t>
      </w:r>
    </w:p>
    <w:p w:rsidR="0059025C" w:rsidRPr="0059025C" w:rsidRDefault="0059025C" w:rsidP="0059025C">
      <w:pPr>
        <w:jc w:val="both"/>
        <w:rPr>
          <w:rFonts w:ascii="Arial" w:hAnsi="Arial" w:cs="Arial"/>
          <w:sz w:val="18"/>
          <w:szCs w:val="18"/>
        </w:rPr>
      </w:pPr>
    </w:p>
    <w:p w:rsidR="0059025C" w:rsidRPr="0059025C" w:rsidRDefault="0059025C" w:rsidP="0059025C">
      <w:pPr>
        <w:jc w:val="both"/>
        <w:rPr>
          <w:rFonts w:ascii="Arial" w:hAnsi="Arial" w:cs="Arial"/>
          <w:sz w:val="20"/>
          <w:szCs w:val="20"/>
        </w:rPr>
      </w:pPr>
      <w:r w:rsidRPr="0059025C">
        <w:rPr>
          <w:rFonts w:ascii="Arial" w:hAnsi="Arial" w:cs="Arial"/>
          <w:b/>
          <w:sz w:val="20"/>
          <w:szCs w:val="20"/>
        </w:rPr>
        <w:t>DÉCIMA TERCERA</w:t>
      </w:r>
      <w:r w:rsidRPr="0059025C">
        <w:rPr>
          <w:rFonts w:ascii="Arial" w:hAnsi="Arial" w:cs="Arial"/>
          <w:b/>
          <w:bCs/>
          <w:sz w:val="20"/>
          <w:szCs w:val="20"/>
        </w:rPr>
        <w:t>. RESCISIÓN ADMINISTRATIVA.</w:t>
      </w:r>
    </w:p>
    <w:p w:rsidR="0059025C" w:rsidRPr="0059025C" w:rsidRDefault="0059025C" w:rsidP="0059025C">
      <w:pPr>
        <w:widowControl w:val="0"/>
        <w:jc w:val="both"/>
        <w:rPr>
          <w:rFonts w:ascii="Arial" w:hAnsi="Arial" w:cs="Arial"/>
          <w:snapToGrid w:val="0"/>
          <w:sz w:val="16"/>
          <w:szCs w:val="16"/>
        </w:rPr>
      </w:pPr>
    </w:p>
    <w:p w:rsidR="0059025C" w:rsidRPr="0059025C" w:rsidRDefault="0059025C" w:rsidP="0059025C">
      <w:pPr>
        <w:jc w:val="both"/>
        <w:rPr>
          <w:rFonts w:ascii="Arial" w:hAnsi="Arial" w:cs="Arial"/>
          <w:sz w:val="20"/>
          <w:szCs w:val="20"/>
          <w:lang w:val="es-ES_tradnl"/>
        </w:rPr>
      </w:pPr>
      <w:r w:rsidRPr="0059025C">
        <w:rPr>
          <w:rFonts w:ascii="Arial" w:hAnsi="Arial" w:cs="Arial"/>
          <w:sz w:val="20"/>
          <w:szCs w:val="20"/>
        </w:rPr>
        <w:t xml:space="preserve">El </w:t>
      </w:r>
      <w:r w:rsidRPr="0059025C">
        <w:rPr>
          <w:rFonts w:ascii="Arial" w:hAnsi="Arial" w:cs="Arial"/>
          <w:b/>
          <w:sz w:val="20"/>
          <w:szCs w:val="20"/>
        </w:rPr>
        <w:t>“IPN”</w:t>
      </w:r>
      <w:r w:rsidRPr="0059025C">
        <w:rPr>
          <w:rFonts w:ascii="Arial" w:hAnsi="Arial" w:cs="Arial"/>
          <w:sz w:val="20"/>
          <w:szCs w:val="20"/>
        </w:rPr>
        <w:t xml:space="preserve"> </w:t>
      </w:r>
      <w:r w:rsidRPr="0059025C">
        <w:rPr>
          <w:rFonts w:ascii="Arial" w:hAnsi="Arial" w:cs="Arial"/>
          <w:sz w:val="20"/>
          <w:szCs w:val="20"/>
          <w:lang w:val="es-ES_tradnl"/>
        </w:rPr>
        <w:t xml:space="preserve">por conducto de </w:t>
      </w:r>
      <w:r w:rsidRPr="0059025C">
        <w:rPr>
          <w:rFonts w:ascii="Arial" w:hAnsi="Arial" w:cs="Arial"/>
          <w:b/>
          <w:sz w:val="20"/>
          <w:szCs w:val="20"/>
          <w:lang w:val="es-ES_tradnl"/>
        </w:rPr>
        <w:t>“CANAL ONCE”</w:t>
      </w:r>
      <w:r w:rsidRPr="0059025C">
        <w:rPr>
          <w:rFonts w:ascii="Arial" w:hAnsi="Arial" w:cs="Arial"/>
          <w:sz w:val="20"/>
          <w:szCs w:val="20"/>
          <w:lang w:val="es-ES_tradnl"/>
        </w:rPr>
        <w:t xml:space="preserve"> podrá rescindir el presente Contrato ante cualquier incumplimiento de las obligaciones establecidas en el presente instrumento por parte del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w:t>
      </w:r>
      <w:r w:rsidRPr="0059025C">
        <w:rPr>
          <w:rFonts w:ascii="Arial" w:hAnsi="Arial" w:cs="Arial"/>
          <w:sz w:val="20"/>
          <w:szCs w:val="20"/>
          <w:lang w:val="es-ES_tradnl"/>
        </w:rPr>
        <w:t xml:space="preserve">, así como aquellas que contravengan la normatividad aplicable, en términos del procedimiento establecido en el artículo 54 de la Ley de Adquisiciones, Arrendamientos y Servicios del Sector Público, siendo optativo para el </w:t>
      </w:r>
      <w:r w:rsidRPr="0059025C">
        <w:rPr>
          <w:rFonts w:ascii="Arial" w:hAnsi="Arial" w:cs="Arial"/>
          <w:b/>
          <w:sz w:val="20"/>
          <w:szCs w:val="20"/>
        </w:rPr>
        <w:t>“IPN”</w:t>
      </w:r>
      <w:r w:rsidRPr="0059025C">
        <w:rPr>
          <w:rFonts w:ascii="Arial" w:hAnsi="Arial" w:cs="Arial"/>
          <w:sz w:val="20"/>
          <w:szCs w:val="20"/>
        </w:rPr>
        <w:t xml:space="preserve"> </w:t>
      </w:r>
      <w:r w:rsidRPr="0059025C">
        <w:rPr>
          <w:rFonts w:ascii="Arial" w:hAnsi="Arial" w:cs="Arial"/>
          <w:sz w:val="20"/>
          <w:szCs w:val="20"/>
          <w:lang w:val="es-ES_tradnl"/>
        </w:rPr>
        <w:t xml:space="preserve">por conducto de </w:t>
      </w:r>
      <w:r w:rsidRPr="0059025C">
        <w:rPr>
          <w:rFonts w:ascii="Arial" w:hAnsi="Arial" w:cs="Arial"/>
          <w:b/>
          <w:sz w:val="20"/>
          <w:szCs w:val="20"/>
          <w:lang w:val="es-ES_tradnl"/>
        </w:rPr>
        <w:t>“CANAL ONCE”</w:t>
      </w:r>
      <w:r w:rsidRPr="0059025C">
        <w:rPr>
          <w:rFonts w:ascii="Arial" w:hAnsi="Arial" w:cs="Arial"/>
          <w:sz w:val="20"/>
          <w:szCs w:val="20"/>
          <w:lang w:val="es-ES_tradnl"/>
        </w:rPr>
        <w:t xml:space="preserve"> ejercitar las acciones legales que correspondan ante las autoridades judiciales competentes sin necesidad de agotar el procedimiento a que se refiere el citado artículo 54 de la Ley de Adquisiciones, Arrendamientos y Servicios del Sector Público.</w:t>
      </w:r>
    </w:p>
    <w:p w:rsidR="0059025C" w:rsidRPr="0059025C" w:rsidRDefault="0059025C" w:rsidP="0059025C">
      <w:pPr>
        <w:widowControl w:val="0"/>
        <w:jc w:val="both"/>
        <w:rPr>
          <w:rFonts w:ascii="Arial" w:hAnsi="Arial" w:cs="Arial"/>
          <w:snapToGrid w:val="0"/>
          <w:sz w:val="20"/>
          <w:szCs w:val="20"/>
        </w:rPr>
      </w:pPr>
    </w:p>
    <w:p w:rsidR="0059025C" w:rsidRPr="0059025C" w:rsidRDefault="0059025C" w:rsidP="0059025C">
      <w:pPr>
        <w:widowControl w:val="0"/>
        <w:jc w:val="both"/>
        <w:rPr>
          <w:rFonts w:ascii="Arial" w:hAnsi="Arial" w:cs="Arial"/>
          <w:b/>
          <w:snapToGrid w:val="0"/>
          <w:sz w:val="20"/>
          <w:szCs w:val="20"/>
        </w:rPr>
      </w:pPr>
      <w:r w:rsidRPr="0059025C">
        <w:rPr>
          <w:rFonts w:ascii="Arial" w:hAnsi="Arial" w:cs="Arial"/>
          <w:snapToGrid w:val="0"/>
          <w:sz w:val="20"/>
          <w:szCs w:val="20"/>
        </w:rPr>
        <w:t xml:space="preserve">En caso de que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r w:rsidRPr="0059025C">
        <w:rPr>
          <w:rFonts w:ascii="Arial" w:hAnsi="Arial" w:cs="Arial"/>
          <w:b/>
          <w:bCs/>
          <w:sz w:val="20"/>
          <w:szCs w:val="20"/>
        </w:rPr>
        <w:t xml:space="preserve"> </w:t>
      </w:r>
      <w:r w:rsidRPr="0059025C">
        <w:rPr>
          <w:rFonts w:ascii="Arial" w:hAnsi="Arial" w:cs="Arial"/>
          <w:snapToGrid w:val="0"/>
          <w:sz w:val="20"/>
          <w:szCs w:val="20"/>
        </w:rPr>
        <w:t xml:space="preserve">determine la rescisión de este Contrato podrá en función del interés público y de evitar mayores quebrantos patrimoniales contratar con un tercero para la prestación de </w:t>
      </w:r>
      <w:r w:rsidRPr="0059025C">
        <w:rPr>
          <w:rFonts w:ascii="Arial" w:hAnsi="Arial" w:cs="Arial"/>
          <w:b/>
          <w:snapToGrid w:val="0"/>
          <w:sz w:val="20"/>
          <w:szCs w:val="20"/>
        </w:rPr>
        <w:t>“LOS SERVICIOS”</w:t>
      </w:r>
      <w:r w:rsidRPr="0059025C">
        <w:rPr>
          <w:rFonts w:ascii="Arial" w:hAnsi="Arial" w:cs="Arial"/>
          <w:snapToGrid w:val="0"/>
          <w:sz w:val="20"/>
          <w:szCs w:val="20"/>
        </w:rPr>
        <w:t>.</w:t>
      </w:r>
    </w:p>
    <w:p w:rsidR="0059025C" w:rsidRPr="0059025C" w:rsidRDefault="0059025C" w:rsidP="0059025C">
      <w:pPr>
        <w:jc w:val="both"/>
        <w:rPr>
          <w:rFonts w:ascii="Arial" w:hAnsi="Arial" w:cs="Arial"/>
          <w:sz w:val="18"/>
          <w:szCs w:val="18"/>
        </w:rPr>
      </w:pPr>
    </w:p>
    <w:p w:rsidR="0059025C" w:rsidRPr="0059025C" w:rsidRDefault="0059025C" w:rsidP="0059025C">
      <w:pPr>
        <w:jc w:val="both"/>
        <w:rPr>
          <w:rFonts w:ascii="Arial" w:hAnsi="Arial" w:cs="Arial"/>
          <w:b/>
          <w:bCs/>
          <w:sz w:val="20"/>
          <w:szCs w:val="20"/>
        </w:rPr>
      </w:pPr>
      <w:r w:rsidRPr="0059025C">
        <w:rPr>
          <w:rFonts w:ascii="Arial" w:hAnsi="Arial" w:cs="Arial"/>
          <w:b/>
          <w:sz w:val="20"/>
          <w:szCs w:val="20"/>
        </w:rPr>
        <w:t>DÉCIMA CUARTA</w:t>
      </w:r>
      <w:r w:rsidRPr="0059025C">
        <w:rPr>
          <w:rFonts w:ascii="Arial" w:hAnsi="Arial" w:cs="Arial"/>
          <w:b/>
          <w:bCs/>
          <w:sz w:val="20"/>
          <w:szCs w:val="20"/>
        </w:rPr>
        <w:t>. CAUSAS DE RESCISIÓN.</w:t>
      </w:r>
    </w:p>
    <w:p w:rsidR="0059025C" w:rsidRPr="0059025C" w:rsidRDefault="0059025C" w:rsidP="0059025C">
      <w:pPr>
        <w:jc w:val="both"/>
        <w:rPr>
          <w:rFonts w:ascii="Arial" w:hAnsi="Arial" w:cs="Arial"/>
          <w:b/>
          <w:bCs/>
          <w:sz w:val="16"/>
          <w:szCs w:val="16"/>
        </w:rPr>
      </w:pPr>
    </w:p>
    <w:p w:rsidR="0059025C" w:rsidRPr="0059025C" w:rsidRDefault="0059025C" w:rsidP="0059025C">
      <w:pPr>
        <w:widowControl w:val="0"/>
        <w:jc w:val="both"/>
        <w:rPr>
          <w:rFonts w:ascii="Arial" w:hAnsi="Arial" w:cs="Arial"/>
          <w:snapToGrid w:val="0"/>
          <w:sz w:val="20"/>
          <w:szCs w:val="20"/>
        </w:rPr>
      </w:pPr>
      <w:r w:rsidRPr="0059025C">
        <w:rPr>
          <w:rFonts w:ascii="Arial" w:hAnsi="Arial" w:cs="Arial"/>
          <w:snapToGrid w:val="0"/>
          <w:sz w:val="20"/>
          <w:szCs w:val="20"/>
        </w:rPr>
        <w:t xml:space="preserve">El </w:t>
      </w:r>
      <w:r w:rsidRPr="0059025C">
        <w:rPr>
          <w:rFonts w:ascii="Arial" w:hAnsi="Arial" w:cs="Arial"/>
          <w:b/>
          <w:snapToGrid w:val="0"/>
          <w:sz w:val="20"/>
          <w:szCs w:val="20"/>
        </w:rPr>
        <w:t>“IPN”</w:t>
      </w:r>
      <w:r w:rsidRPr="0059025C">
        <w:rPr>
          <w:rFonts w:ascii="Arial" w:hAnsi="Arial" w:cs="Arial"/>
          <w:snapToGrid w:val="0"/>
          <w:sz w:val="20"/>
          <w:szCs w:val="20"/>
        </w:rPr>
        <w:t xml:space="preserve"> podrá rescindir el presente Contrato, sin responsabilidad alguna en los siguientes casos que de manera enunciativa más no limitativa se señalan:</w:t>
      </w:r>
    </w:p>
    <w:p w:rsidR="0059025C" w:rsidRPr="0059025C" w:rsidRDefault="0059025C" w:rsidP="0059025C">
      <w:pPr>
        <w:widowControl w:val="0"/>
        <w:jc w:val="both"/>
        <w:rPr>
          <w:rFonts w:ascii="Arial" w:hAnsi="Arial" w:cs="Arial"/>
          <w:snapToGrid w:val="0"/>
          <w:sz w:val="14"/>
          <w:szCs w:val="14"/>
        </w:rPr>
      </w:pPr>
    </w:p>
    <w:p w:rsidR="0059025C" w:rsidRPr="0059025C" w:rsidRDefault="0059025C" w:rsidP="00AE0E41">
      <w:pPr>
        <w:widowControl w:val="0"/>
        <w:numPr>
          <w:ilvl w:val="0"/>
          <w:numId w:val="74"/>
        </w:numPr>
        <w:tabs>
          <w:tab w:val="num" w:pos="426"/>
        </w:tabs>
        <w:spacing w:after="160" w:line="259" w:lineRule="auto"/>
        <w:ind w:left="0" w:firstLine="0"/>
        <w:jc w:val="both"/>
        <w:rPr>
          <w:rFonts w:ascii="Arial" w:hAnsi="Arial" w:cs="Arial"/>
          <w:snapToGrid w:val="0"/>
          <w:sz w:val="20"/>
          <w:szCs w:val="20"/>
        </w:rPr>
      </w:pPr>
      <w:r w:rsidRPr="0059025C">
        <w:rPr>
          <w:rFonts w:ascii="Arial" w:hAnsi="Arial" w:cs="Arial"/>
          <w:snapToGrid w:val="0"/>
          <w:sz w:val="20"/>
          <w:szCs w:val="20"/>
        </w:rPr>
        <w:t xml:space="preserve">Si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w:t>
      </w:r>
      <w:r w:rsidRPr="0059025C">
        <w:rPr>
          <w:rFonts w:ascii="Arial" w:hAnsi="Arial" w:cs="Arial"/>
          <w:snapToGrid w:val="0"/>
          <w:sz w:val="20"/>
          <w:szCs w:val="20"/>
        </w:rPr>
        <w:t xml:space="preserve"> incumple cualquiera de los términos y condiciones establecidas en el presente </w:t>
      </w:r>
      <w:r w:rsidRPr="0059025C">
        <w:rPr>
          <w:rFonts w:ascii="Arial" w:hAnsi="Arial" w:cs="Arial"/>
          <w:snapToGrid w:val="0"/>
          <w:sz w:val="20"/>
          <w:szCs w:val="20"/>
        </w:rPr>
        <w:tab/>
        <w:t>Contrato.</w:t>
      </w:r>
    </w:p>
    <w:p w:rsidR="0059025C" w:rsidRPr="0059025C" w:rsidRDefault="0059025C" w:rsidP="0059025C">
      <w:pPr>
        <w:widowControl w:val="0"/>
        <w:jc w:val="both"/>
        <w:rPr>
          <w:rFonts w:ascii="Arial" w:hAnsi="Arial" w:cs="Arial"/>
          <w:snapToGrid w:val="0"/>
          <w:sz w:val="14"/>
          <w:szCs w:val="14"/>
        </w:rPr>
      </w:pPr>
    </w:p>
    <w:p w:rsidR="0059025C" w:rsidRPr="0059025C" w:rsidRDefault="0059025C" w:rsidP="00AE0E41">
      <w:pPr>
        <w:widowControl w:val="0"/>
        <w:numPr>
          <w:ilvl w:val="0"/>
          <w:numId w:val="76"/>
        </w:numPr>
        <w:spacing w:after="160" w:line="259" w:lineRule="auto"/>
        <w:ind w:left="426" w:hanging="426"/>
        <w:jc w:val="both"/>
        <w:rPr>
          <w:rFonts w:ascii="Arial" w:hAnsi="Arial" w:cs="Arial"/>
          <w:snapToGrid w:val="0"/>
          <w:sz w:val="20"/>
          <w:szCs w:val="20"/>
        </w:rPr>
      </w:pPr>
      <w:r w:rsidRPr="0059025C">
        <w:rPr>
          <w:rFonts w:ascii="Arial" w:hAnsi="Arial" w:cs="Arial"/>
          <w:snapToGrid w:val="0"/>
          <w:sz w:val="20"/>
          <w:szCs w:val="20"/>
        </w:rPr>
        <w:t xml:space="preserve">Si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w:t>
      </w:r>
      <w:r w:rsidRPr="0059025C">
        <w:rPr>
          <w:rFonts w:ascii="Arial" w:hAnsi="Arial" w:cs="Arial"/>
          <w:snapToGrid w:val="0"/>
          <w:sz w:val="20"/>
          <w:szCs w:val="20"/>
        </w:rPr>
        <w:t xml:space="preserve"> no realiza la prestación de </w:t>
      </w:r>
      <w:r w:rsidRPr="0059025C">
        <w:rPr>
          <w:rFonts w:ascii="Arial" w:hAnsi="Arial" w:cs="Arial"/>
          <w:b/>
          <w:snapToGrid w:val="0"/>
          <w:sz w:val="20"/>
          <w:szCs w:val="20"/>
        </w:rPr>
        <w:t>“LOS SERVICIOS”</w:t>
      </w:r>
      <w:r w:rsidRPr="0059025C">
        <w:rPr>
          <w:rFonts w:ascii="Arial" w:hAnsi="Arial" w:cs="Arial"/>
          <w:snapToGrid w:val="0"/>
          <w:sz w:val="20"/>
          <w:szCs w:val="20"/>
        </w:rPr>
        <w:t>, en las condiciones estipuladas en el presente contrato.</w:t>
      </w:r>
    </w:p>
    <w:p w:rsidR="0059025C" w:rsidRPr="0059025C" w:rsidRDefault="0059025C" w:rsidP="0059025C">
      <w:pPr>
        <w:widowControl w:val="0"/>
        <w:jc w:val="both"/>
        <w:rPr>
          <w:rFonts w:ascii="Arial" w:hAnsi="Arial" w:cs="Arial"/>
          <w:snapToGrid w:val="0"/>
          <w:sz w:val="14"/>
          <w:szCs w:val="14"/>
        </w:rPr>
      </w:pPr>
    </w:p>
    <w:p w:rsidR="0059025C" w:rsidRPr="0059025C" w:rsidRDefault="0059025C" w:rsidP="00AE0E41">
      <w:pPr>
        <w:widowControl w:val="0"/>
        <w:numPr>
          <w:ilvl w:val="0"/>
          <w:numId w:val="76"/>
        </w:numPr>
        <w:tabs>
          <w:tab w:val="num" w:pos="426"/>
        </w:tabs>
        <w:spacing w:after="160" w:line="259" w:lineRule="auto"/>
        <w:ind w:left="0" w:firstLine="0"/>
        <w:jc w:val="both"/>
        <w:rPr>
          <w:rFonts w:ascii="Arial" w:hAnsi="Arial" w:cs="Arial"/>
          <w:snapToGrid w:val="0"/>
          <w:sz w:val="20"/>
          <w:szCs w:val="20"/>
        </w:rPr>
      </w:pPr>
      <w:r w:rsidRPr="0059025C">
        <w:rPr>
          <w:rFonts w:ascii="Arial" w:hAnsi="Arial" w:cs="Arial"/>
          <w:snapToGrid w:val="0"/>
          <w:sz w:val="20"/>
          <w:szCs w:val="20"/>
        </w:rPr>
        <w:t xml:space="preserve">Si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w:t>
      </w:r>
      <w:r w:rsidRPr="0059025C">
        <w:rPr>
          <w:rFonts w:ascii="Arial" w:hAnsi="Arial" w:cs="Arial"/>
          <w:snapToGrid w:val="0"/>
          <w:sz w:val="20"/>
          <w:szCs w:val="20"/>
        </w:rPr>
        <w:t xml:space="preserve"> suspende injustificadamente la prestación de </w:t>
      </w:r>
      <w:r w:rsidRPr="0059025C">
        <w:rPr>
          <w:rFonts w:ascii="Arial" w:hAnsi="Arial" w:cs="Arial"/>
          <w:b/>
          <w:snapToGrid w:val="0"/>
          <w:sz w:val="20"/>
          <w:szCs w:val="20"/>
        </w:rPr>
        <w:t>“LOS SERVICIOS”</w:t>
      </w:r>
      <w:r w:rsidRPr="0059025C">
        <w:rPr>
          <w:rFonts w:ascii="Arial" w:hAnsi="Arial" w:cs="Arial"/>
          <w:snapToGrid w:val="0"/>
          <w:sz w:val="20"/>
          <w:szCs w:val="20"/>
        </w:rPr>
        <w:t>.</w:t>
      </w:r>
    </w:p>
    <w:p w:rsidR="0059025C" w:rsidRPr="0059025C" w:rsidRDefault="0059025C" w:rsidP="0059025C">
      <w:pPr>
        <w:widowControl w:val="0"/>
        <w:tabs>
          <w:tab w:val="num" w:pos="1080"/>
        </w:tabs>
        <w:jc w:val="both"/>
        <w:rPr>
          <w:rFonts w:ascii="Arial" w:hAnsi="Arial" w:cs="Arial"/>
          <w:snapToGrid w:val="0"/>
          <w:sz w:val="14"/>
          <w:szCs w:val="14"/>
        </w:rPr>
      </w:pPr>
    </w:p>
    <w:p w:rsidR="0059025C" w:rsidRPr="0059025C" w:rsidRDefault="0059025C" w:rsidP="00AE0E41">
      <w:pPr>
        <w:widowControl w:val="0"/>
        <w:numPr>
          <w:ilvl w:val="0"/>
          <w:numId w:val="76"/>
        </w:numPr>
        <w:tabs>
          <w:tab w:val="num" w:pos="426"/>
        </w:tabs>
        <w:spacing w:after="160" w:line="259" w:lineRule="auto"/>
        <w:ind w:left="0" w:firstLine="0"/>
        <w:jc w:val="both"/>
        <w:rPr>
          <w:rFonts w:ascii="Arial" w:hAnsi="Arial" w:cs="Arial"/>
          <w:snapToGrid w:val="0"/>
          <w:sz w:val="20"/>
          <w:szCs w:val="20"/>
        </w:rPr>
      </w:pPr>
      <w:r w:rsidRPr="0059025C">
        <w:rPr>
          <w:rFonts w:ascii="Arial" w:hAnsi="Arial" w:cs="Arial"/>
          <w:snapToGrid w:val="0"/>
          <w:sz w:val="20"/>
          <w:szCs w:val="20"/>
        </w:rPr>
        <w:t xml:space="preserve">Si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w:t>
      </w:r>
      <w:r w:rsidRPr="0059025C">
        <w:rPr>
          <w:rFonts w:ascii="Arial" w:hAnsi="Arial" w:cs="Arial"/>
          <w:b/>
          <w:bCs/>
          <w:snapToGrid w:val="0"/>
          <w:sz w:val="20"/>
          <w:szCs w:val="20"/>
        </w:rPr>
        <w:t xml:space="preserve"> </w:t>
      </w:r>
      <w:r w:rsidRPr="0059025C">
        <w:rPr>
          <w:rFonts w:ascii="Arial" w:hAnsi="Arial" w:cs="Arial"/>
          <w:bCs/>
          <w:snapToGrid w:val="0"/>
          <w:sz w:val="20"/>
          <w:szCs w:val="20"/>
        </w:rPr>
        <w:t xml:space="preserve">cede total o parcialmente, por cualquier título los derechos y obligaciones a que </w:t>
      </w:r>
      <w:r w:rsidRPr="0059025C">
        <w:rPr>
          <w:rFonts w:ascii="Arial" w:hAnsi="Arial" w:cs="Arial"/>
          <w:bCs/>
          <w:snapToGrid w:val="0"/>
          <w:sz w:val="20"/>
          <w:szCs w:val="20"/>
        </w:rPr>
        <w:tab/>
        <w:t>se refiere este Contrato.</w:t>
      </w:r>
    </w:p>
    <w:p w:rsidR="0059025C" w:rsidRPr="0059025C" w:rsidRDefault="0059025C" w:rsidP="0059025C">
      <w:pPr>
        <w:ind w:left="720"/>
        <w:contextualSpacing/>
        <w:jc w:val="both"/>
        <w:rPr>
          <w:rFonts w:ascii="Arial" w:hAnsi="Arial" w:cs="Arial"/>
          <w:snapToGrid w:val="0"/>
          <w:sz w:val="14"/>
          <w:szCs w:val="14"/>
        </w:rPr>
      </w:pPr>
    </w:p>
    <w:p w:rsidR="0059025C" w:rsidRPr="0059025C" w:rsidRDefault="0059025C" w:rsidP="00AE0E41">
      <w:pPr>
        <w:widowControl w:val="0"/>
        <w:numPr>
          <w:ilvl w:val="0"/>
          <w:numId w:val="76"/>
        </w:numPr>
        <w:tabs>
          <w:tab w:val="num" w:pos="426"/>
        </w:tabs>
        <w:spacing w:after="160" w:line="259" w:lineRule="auto"/>
        <w:ind w:left="0" w:firstLine="0"/>
        <w:jc w:val="both"/>
        <w:rPr>
          <w:rFonts w:ascii="Arial" w:hAnsi="Arial" w:cs="Arial"/>
          <w:snapToGrid w:val="0"/>
          <w:sz w:val="20"/>
          <w:szCs w:val="20"/>
        </w:rPr>
      </w:pPr>
      <w:r w:rsidRPr="0059025C">
        <w:rPr>
          <w:rFonts w:ascii="Arial" w:hAnsi="Arial" w:cs="Arial"/>
          <w:snapToGrid w:val="0"/>
          <w:sz w:val="20"/>
          <w:szCs w:val="20"/>
        </w:rPr>
        <w:t xml:space="preserve">Si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w:t>
      </w:r>
      <w:r w:rsidRPr="0059025C">
        <w:rPr>
          <w:rFonts w:ascii="Arial" w:hAnsi="Arial" w:cs="Arial"/>
          <w:snapToGrid w:val="0"/>
          <w:sz w:val="20"/>
          <w:szCs w:val="20"/>
        </w:rPr>
        <w:t xml:space="preserve"> no sustituye </w:t>
      </w:r>
      <w:r w:rsidRPr="0059025C">
        <w:rPr>
          <w:rFonts w:ascii="Arial" w:hAnsi="Arial" w:cs="Arial"/>
          <w:b/>
          <w:snapToGrid w:val="0"/>
          <w:sz w:val="20"/>
          <w:szCs w:val="20"/>
        </w:rPr>
        <w:t>“LOS SERVICIOS”</w:t>
      </w:r>
      <w:r w:rsidRPr="0059025C">
        <w:rPr>
          <w:rFonts w:ascii="Arial" w:hAnsi="Arial" w:cs="Arial"/>
          <w:b/>
          <w:sz w:val="20"/>
          <w:szCs w:val="20"/>
        </w:rPr>
        <w:t xml:space="preserve"> </w:t>
      </w:r>
      <w:r w:rsidRPr="0059025C">
        <w:rPr>
          <w:rFonts w:ascii="Arial" w:hAnsi="Arial" w:cs="Arial"/>
          <w:snapToGrid w:val="0"/>
          <w:sz w:val="20"/>
          <w:szCs w:val="20"/>
        </w:rPr>
        <w:t>que le hubieren sido rechazados.</w:t>
      </w:r>
    </w:p>
    <w:p w:rsidR="0059025C" w:rsidRPr="0059025C" w:rsidRDefault="0059025C" w:rsidP="0059025C">
      <w:pPr>
        <w:contextualSpacing/>
        <w:jc w:val="both"/>
        <w:rPr>
          <w:rFonts w:ascii="Arial" w:hAnsi="Arial" w:cs="Arial"/>
          <w:snapToGrid w:val="0"/>
          <w:sz w:val="14"/>
          <w:szCs w:val="14"/>
        </w:rPr>
      </w:pPr>
    </w:p>
    <w:p w:rsidR="0059025C" w:rsidRPr="0059025C" w:rsidRDefault="0059025C" w:rsidP="00AE0E41">
      <w:pPr>
        <w:widowControl w:val="0"/>
        <w:numPr>
          <w:ilvl w:val="0"/>
          <w:numId w:val="76"/>
        </w:numPr>
        <w:tabs>
          <w:tab w:val="num" w:pos="426"/>
        </w:tabs>
        <w:spacing w:after="160" w:line="259" w:lineRule="auto"/>
        <w:ind w:left="0" w:firstLine="0"/>
        <w:jc w:val="both"/>
        <w:rPr>
          <w:rFonts w:ascii="Arial" w:hAnsi="Arial" w:cs="Arial"/>
          <w:snapToGrid w:val="0"/>
          <w:sz w:val="20"/>
          <w:szCs w:val="20"/>
        </w:rPr>
      </w:pPr>
      <w:r w:rsidRPr="0059025C">
        <w:rPr>
          <w:rFonts w:ascii="Arial" w:hAnsi="Arial" w:cs="Arial"/>
          <w:snapToGrid w:val="0"/>
          <w:sz w:val="20"/>
          <w:szCs w:val="20"/>
        </w:rPr>
        <w:t xml:space="preserve">Si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w:t>
      </w:r>
      <w:r w:rsidRPr="0059025C">
        <w:rPr>
          <w:rFonts w:ascii="Arial" w:hAnsi="Arial" w:cs="Arial"/>
          <w:snapToGrid w:val="0"/>
          <w:sz w:val="20"/>
          <w:szCs w:val="20"/>
        </w:rPr>
        <w:t xml:space="preserve">, no cumpliere con la (s) pena (s) convencional (es) a las que fuere obligado para </w:t>
      </w:r>
      <w:r w:rsidRPr="0059025C">
        <w:rPr>
          <w:rFonts w:ascii="Arial" w:hAnsi="Arial" w:cs="Arial"/>
          <w:snapToGrid w:val="0"/>
          <w:sz w:val="20"/>
          <w:szCs w:val="20"/>
        </w:rPr>
        <w:tab/>
        <w:t>el cumplimiento del presente Contrato.</w:t>
      </w:r>
    </w:p>
    <w:p w:rsidR="0059025C" w:rsidRPr="0059025C" w:rsidRDefault="0059025C" w:rsidP="0059025C">
      <w:pPr>
        <w:contextualSpacing/>
        <w:jc w:val="both"/>
        <w:rPr>
          <w:rFonts w:ascii="Arial" w:hAnsi="Arial" w:cs="Arial"/>
          <w:snapToGrid w:val="0"/>
          <w:sz w:val="14"/>
          <w:szCs w:val="14"/>
        </w:rPr>
      </w:pPr>
    </w:p>
    <w:p w:rsidR="0059025C" w:rsidRPr="0059025C" w:rsidRDefault="0059025C" w:rsidP="00AE0E41">
      <w:pPr>
        <w:widowControl w:val="0"/>
        <w:numPr>
          <w:ilvl w:val="0"/>
          <w:numId w:val="76"/>
        </w:numPr>
        <w:spacing w:after="160" w:line="259" w:lineRule="auto"/>
        <w:ind w:left="426" w:hanging="426"/>
        <w:jc w:val="both"/>
        <w:rPr>
          <w:rFonts w:ascii="Arial" w:hAnsi="Arial" w:cs="Arial"/>
          <w:snapToGrid w:val="0"/>
          <w:sz w:val="20"/>
          <w:szCs w:val="20"/>
          <w:u w:val="single"/>
        </w:rPr>
      </w:pPr>
      <w:r w:rsidRPr="0059025C">
        <w:rPr>
          <w:rFonts w:ascii="Arial" w:hAnsi="Arial" w:cs="Arial"/>
          <w:snapToGrid w:val="0"/>
          <w:sz w:val="20"/>
          <w:szCs w:val="20"/>
        </w:rPr>
        <w:t xml:space="preserve">Si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w:t>
      </w:r>
      <w:r w:rsidRPr="0059025C">
        <w:rPr>
          <w:rFonts w:ascii="Arial" w:hAnsi="Arial" w:cs="Arial"/>
          <w:snapToGrid w:val="0"/>
          <w:sz w:val="20"/>
          <w:szCs w:val="20"/>
        </w:rPr>
        <w:t>, no otorga la garantía en el tiempo establecido en el presente Contrato.</w:t>
      </w:r>
    </w:p>
    <w:p w:rsidR="0059025C" w:rsidRPr="0059025C" w:rsidRDefault="0059025C" w:rsidP="0059025C">
      <w:pPr>
        <w:ind w:left="426" w:hanging="426"/>
        <w:contextualSpacing/>
        <w:jc w:val="both"/>
        <w:rPr>
          <w:rFonts w:ascii="Arial" w:hAnsi="Arial" w:cs="Arial"/>
          <w:snapToGrid w:val="0"/>
          <w:sz w:val="14"/>
          <w:szCs w:val="14"/>
        </w:rPr>
      </w:pPr>
    </w:p>
    <w:p w:rsidR="0059025C" w:rsidRPr="0059025C" w:rsidRDefault="0059025C" w:rsidP="00AE0E41">
      <w:pPr>
        <w:widowControl w:val="0"/>
        <w:numPr>
          <w:ilvl w:val="0"/>
          <w:numId w:val="76"/>
        </w:numPr>
        <w:spacing w:after="160" w:line="259" w:lineRule="auto"/>
        <w:ind w:left="426" w:hanging="426"/>
        <w:jc w:val="both"/>
        <w:rPr>
          <w:rFonts w:ascii="Arial" w:hAnsi="Arial" w:cs="Arial"/>
          <w:snapToGrid w:val="0"/>
          <w:sz w:val="20"/>
          <w:szCs w:val="20"/>
        </w:rPr>
      </w:pPr>
      <w:r w:rsidRPr="0059025C">
        <w:rPr>
          <w:rFonts w:ascii="Arial" w:hAnsi="Arial" w:cs="Arial"/>
          <w:snapToGrid w:val="0"/>
          <w:sz w:val="20"/>
          <w:szCs w:val="20"/>
        </w:rPr>
        <w:t>Cuando las diversas disposiciones aplicables así lo señalen.</w:t>
      </w:r>
    </w:p>
    <w:p w:rsidR="0059025C" w:rsidRPr="0059025C" w:rsidRDefault="0059025C" w:rsidP="0059025C">
      <w:pPr>
        <w:ind w:left="720"/>
        <w:contextualSpacing/>
        <w:rPr>
          <w:rFonts w:ascii="Arial" w:hAnsi="Arial" w:cs="Arial"/>
          <w:snapToGrid w:val="0"/>
          <w:sz w:val="20"/>
          <w:szCs w:val="20"/>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widowControl w:val="0"/>
        <w:jc w:val="both"/>
        <w:rPr>
          <w:rFonts w:ascii="Arial" w:hAnsi="Arial" w:cs="Arial"/>
          <w:snapToGrid w:val="0"/>
          <w:sz w:val="20"/>
          <w:szCs w:val="20"/>
        </w:rPr>
      </w:pPr>
    </w:p>
    <w:p w:rsidR="0059025C" w:rsidRPr="0059025C" w:rsidRDefault="0059025C" w:rsidP="0059025C">
      <w:pPr>
        <w:jc w:val="both"/>
        <w:rPr>
          <w:rFonts w:ascii="Arial" w:hAnsi="Arial" w:cs="Arial"/>
          <w:b/>
          <w:sz w:val="20"/>
          <w:szCs w:val="20"/>
        </w:rPr>
      </w:pPr>
    </w:p>
    <w:p w:rsidR="0059025C" w:rsidRPr="0059025C" w:rsidRDefault="0059025C" w:rsidP="0059025C">
      <w:pPr>
        <w:widowControl w:val="0"/>
        <w:jc w:val="both"/>
        <w:rPr>
          <w:rFonts w:ascii="Arial" w:hAnsi="Arial" w:cs="Arial"/>
          <w:b/>
          <w:snapToGrid w:val="0"/>
          <w:sz w:val="20"/>
          <w:szCs w:val="20"/>
        </w:rPr>
      </w:pPr>
      <w:r w:rsidRPr="0059025C">
        <w:rPr>
          <w:rFonts w:ascii="Arial" w:hAnsi="Arial" w:cs="Arial"/>
          <w:b/>
          <w:sz w:val="20"/>
          <w:szCs w:val="20"/>
        </w:rPr>
        <w:t>DÉCIMA QUINTA</w:t>
      </w:r>
      <w:r w:rsidRPr="0059025C">
        <w:rPr>
          <w:rFonts w:ascii="Arial" w:hAnsi="Arial" w:cs="Arial"/>
          <w:b/>
          <w:snapToGrid w:val="0"/>
          <w:sz w:val="20"/>
          <w:szCs w:val="20"/>
        </w:rPr>
        <w:t>. CASO FORTUITO O FUERZA MAYOR.</w:t>
      </w:r>
    </w:p>
    <w:p w:rsidR="0059025C" w:rsidRPr="0059025C" w:rsidRDefault="0059025C" w:rsidP="0059025C">
      <w:pPr>
        <w:widowControl w:val="0"/>
        <w:jc w:val="both"/>
        <w:rPr>
          <w:rFonts w:ascii="Arial" w:hAnsi="Arial" w:cs="Arial"/>
          <w:b/>
          <w:snapToGrid w:val="0"/>
          <w:sz w:val="20"/>
          <w:szCs w:val="20"/>
        </w:rPr>
      </w:pPr>
    </w:p>
    <w:p w:rsidR="0059025C" w:rsidRPr="0059025C" w:rsidRDefault="0059025C" w:rsidP="0059025C">
      <w:pPr>
        <w:widowControl w:val="0"/>
        <w:jc w:val="both"/>
        <w:rPr>
          <w:rFonts w:ascii="Arial" w:hAnsi="Arial" w:cs="Arial"/>
          <w:snapToGrid w:val="0"/>
          <w:sz w:val="20"/>
          <w:szCs w:val="20"/>
        </w:rPr>
      </w:pPr>
      <w:r w:rsidRPr="0059025C">
        <w:rPr>
          <w:rFonts w:ascii="Arial" w:hAnsi="Arial" w:cs="Arial"/>
          <w:snapToGrid w:val="0"/>
          <w:sz w:val="20"/>
          <w:szCs w:val="20"/>
        </w:rPr>
        <w:t xml:space="preserve">Ambas partes estarán exentas de toda responsabilidad civil, en caso de retraso, mora e incumplimiento total o parcial del presente Contrato, debido a causas de fuerza mayor o caso fortuito, </w:t>
      </w:r>
      <w:r w:rsidRPr="0059025C">
        <w:rPr>
          <w:rFonts w:ascii="Arial" w:hAnsi="Arial" w:cs="Arial"/>
          <w:snapToGrid w:val="0"/>
          <w:sz w:val="20"/>
          <w:szCs w:val="20"/>
        </w:rPr>
        <w:lastRenderedPageBreak/>
        <w:t>entendiéndose por esto a todo acontecimiento presente o futuro, ya sea fenómeno de la naturaleza o no, que esté fuera del dominio de la voluntad, que no pueda preverse y que aún previéndolo no se pueda evitar, señalando de forma enunciativa más no limitativa a la huelga y al paro de labores académicas o administrativas. En cuyo caso, la parte que alegue la existencia de caso fortuito o fuerza mayor, tendrá la obligación de notificar de forma inmediata a la otra por escrito con acuse de recibo, motivando y fundamentando dicha circunstancia.</w:t>
      </w:r>
    </w:p>
    <w:p w:rsidR="0059025C" w:rsidRPr="0059025C" w:rsidRDefault="0059025C" w:rsidP="0059025C">
      <w:pPr>
        <w:widowControl w:val="0"/>
        <w:jc w:val="both"/>
        <w:rPr>
          <w:rFonts w:ascii="Arial" w:hAnsi="Arial" w:cs="Arial"/>
          <w:b/>
          <w:snapToGrid w:val="0"/>
          <w:sz w:val="20"/>
          <w:szCs w:val="20"/>
        </w:rPr>
      </w:pPr>
    </w:p>
    <w:p w:rsidR="0059025C" w:rsidRPr="0059025C" w:rsidRDefault="0059025C" w:rsidP="0059025C">
      <w:pPr>
        <w:widowControl w:val="0"/>
        <w:jc w:val="both"/>
        <w:rPr>
          <w:rFonts w:ascii="Arial" w:hAnsi="Arial" w:cs="Arial"/>
          <w:snapToGrid w:val="0"/>
          <w:sz w:val="20"/>
          <w:szCs w:val="20"/>
        </w:rPr>
      </w:pPr>
      <w:r w:rsidRPr="0059025C">
        <w:rPr>
          <w:rFonts w:ascii="Arial" w:hAnsi="Arial" w:cs="Arial"/>
          <w:snapToGrid w:val="0"/>
          <w:sz w:val="20"/>
          <w:szCs w:val="20"/>
        </w:rPr>
        <w:t xml:space="preserve">En dicho supuesto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 xml:space="preserve">” </w:t>
      </w:r>
      <w:r w:rsidRPr="0059025C">
        <w:rPr>
          <w:rFonts w:ascii="Arial" w:hAnsi="Arial" w:cs="Arial"/>
          <w:snapToGrid w:val="0"/>
          <w:sz w:val="20"/>
          <w:szCs w:val="20"/>
        </w:rPr>
        <w:t xml:space="preserve">podrá suspender temporalmente la prestación de </w:t>
      </w:r>
      <w:r w:rsidRPr="0059025C">
        <w:rPr>
          <w:rFonts w:ascii="Arial" w:hAnsi="Arial" w:cs="Arial"/>
          <w:b/>
          <w:snapToGrid w:val="0"/>
          <w:sz w:val="20"/>
          <w:szCs w:val="20"/>
        </w:rPr>
        <w:t>“LOS SERVICIOS”</w:t>
      </w:r>
      <w:r w:rsidRPr="0059025C">
        <w:rPr>
          <w:rFonts w:ascii="Arial" w:hAnsi="Arial" w:cs="Arial"/>
          <w:snapToGrid w:val="0"/>
          <w:sz w:val="20"/>
          <w:szCs w:val="20"/>
        </w:rPr>
        <w:t>, pudiéndolos reanudar de forma potestativa o en su caso terminarlos anticipadamente. Una vez revisado el avance de los trabajos y resulte procedente la terminación anticipada de este instrumento jurídico, se llevará a cabo el procedimiento establecido en la cláusula de terminación anticipada.</w:t>
      </w:r>
    </w:p>
    <w:p w:rsidR="0059025C" w:rsidRPr="0059025C" w:rsidRDefault="0059025C" w:rsidP="0059025C">
      <w:pPr>
        <w:widowControl w:val="0"/>
        <w:jc w:val="both"/>
        <w:rPr>
          <w:rFonts w:ascii="Arial" w:hAnsi="Arial" w:cs="Arial"/>
          <w:snapToGrid w:val="0"/>
          <w:sz w:val="20"/>
          <w:szCs w:val="20"/>
        </w:rPr>
      </w:pPr>
    </w:p>
    <w:p w:rsidR="0059025C" w:rsidRPr="0059025C" w:rsidRDefault="0059025C" w:rsidP="0059025C">
      <w:pPr>
        <w:jc w:val="both"/>
        <w:rPr>
          <w:rFonts w:ascii="Arial" w:hAnsi="Arial" w:cs="Arial"/>
          <w:b/>
          <w:bCs/>
          <w:sz w:val="20"/>
          <w:szCs w:val="20"/>
        </w:rPr>
      </w:pPr>
      <w:r w:rsidRPr="0059025C">
        <w:rPr>
          <w:rFonts w:ascii="Arial" w:hAnsi="Arial" w:cs="Arial"/>
          <w:b/>
          <w:sz w:val="20"/>
          <w:szCs w:val="20"/>
        </w:rPr>
        <w:t>DÉCIMA SEXTA</w:t>
      </w:r>
      <w:r w:rsidRPr="0059025C">
        <w:rPr>
          <w:rFonts w:ascii="Arial" w:hAnsi="Arial" w:cs="Arial"/>
          <w:b/>
          <w:bCs/>
          <w:sz w:val="20"/>
          <w:szCs w:val="20"/>
        </w:rPr>
        <w:t>. CESIÓN DE DERECHOS Y OBLIGACIONES.</w:t>
      </w:r>
    </w:p>
    <w:p w:rsidR="0059025C" w:rsidRPr="0059025C" w:rsidRDefault="0059025C" w:rsidP="0059025C">
      <w:pPr>
        <w:jc w:val="both"/>
        <w:rPr>
          <w:rFonts w:ascii="Arial" w:hAnsi="Arial" w:cs="Arial"/>
          <w:b/>
          <w:bCs/>
          <w:sz w:val="16"/>
          <w:szCs w:val="16"/>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Los derechos y obligaciones que se deriven del presente Contrato en favor del “</w:t>
      </w:r>
      <w:r w:rsidRPr="0059025C">
        <w:rPr>
          <w:rFonts w:ascii="Arial" w:hAnsi="Arial" w:cs="Arial"/>
          <w:b/>
          <w:sz w:val="20"/>
          <w:szCs w:val="20"/>
        </w:rPr>
        <w:t>PROVEEDOR</w:t>
      </w:r>
      <w:r w:rsidRPr="0059025C">
        <w:rPr>
          <w:rFonts w:ascii="Arial" w:hAnsi="Arial" w:cs="Arial"/>
          <w:sz w:val="20"/>
          <w:szCs w:val="20"/>
        </w:rPr>
        <w:t xml:space="preserve">” no podrán cederse ni subrogarse parcial o totalmente en favor de cualquier otra persona física o moral, con excepción de los derechos de cobro, en cuyo caso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 xml:space="preserve">”, deberá contar con consentimiento previo por escrito con acuse de recibo de </w:t>
      </w:r>
      <w:r w:rsidRPr="0059025C">
        <w:rPr>
          <w:rFonts w:ascii="Arial" w:hAnsi="Arial" w:cs="Arial"/>
          <w:bCs/>
          <w:sz w:val="20"/>
          <w:szCs w:val="20"/>
        </w:rPr>
        <w:t>“</w:t>
      </w:r>
      <w:r w:rsidRPr="0059025C">
        <w:rPr>
          <w:rFonts w:ascii="Arial" w:hAnsi="Arial" w:cs="Arial"/>
          <w:b/>
          <w:sz w:val="20"/>
          <w:szCs w:val="20"/>
        </w:rPr>
        <w:t>CANAL ONCE</w:t>
      </w:r>
      <w:r w:rsidRPr="0059025C">
        <w:rPr>
          <w:rFonts w:ascii="Arial" w:hAnsi="Arial" w:cs="Arial"/>
          <w:bCs/>
          <w:sz w:val="20"/>
          <w:szCs w:val="20"/>
        </w:rPr>
        <w:t>”.</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Queda expresamente prohibido para el “</w:t>
      </w:r>
      <w:r w:rsidRPr="0059025C">
        <w:rPr>
          <w:rFonts w:ascii="Arial" w:hAnsi="Arial" w:cs="Arial"/>
          <w:b/>
          <w:sz w:val="20"/>
          <w:szCs w:val="20"/>
        </w:rPr>
        <w:t>PROVEEDOR</w:t>
      </w:r>
      <w:r w:rsidRPr="0059025C">
        <w:rPr>
          <w:rFonts w:ascii="Arial" w:hAnsi="Arial" w:cs="Arial"/>
          <w:sz w:val="20"/>
          <w:szCs w:val="20"/>
        </w:rPr>
        <w:t xml:space="preserve">” ejecutar parcial o totalmente la prestación de </w:t>
      </w:r>
      <w:r w:rsidRPr="0059025C">
        <w:rPr>
          <w:rFonts w:ascii="Arial" w:hAnsi="Arial" w:cs="Arial"/>
          <w:b/>
          <w:sz w:val="20"/>
          <w:szCs w:val="20"/>
        </w:rPr>
        <w:t>“LOS SERVICIOS”</w:t>
      </w:r>
      <w:r w:rsidRPr="0059025C">
        <w:rPr>
          <w:rFonts w:ascii="Arial" w:hAnsi="Arial" w:cs="Arial"/>
          <w:sz w:val="20"/>
          <w:szCs w:val="20"/>
        </w:rPr>
        <w:t xml:space="preserve"> por tercera persona. La contravención a lo dispuesto en esta cláusula será causa de rescisión del Contrato.</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DÉCIMA SÉPTIMA. EXCLUSIÓN LABORAL.</w:t>
      </w:r>
    </w:p>
    <w:p w:rsidR="0059025C" w:rsidRPr="0059025C" w:rsidRDefault="0059025C" w:rsidP="0059025C">
      <w:pPr>
        <w:jc w:val="both"/>
        <w:rPr>
          <w:rFonts w:ascii="Arial" w:hAnsi="Arial" w:cs="Arial"/>
          <w:b/>
          <w:sz w:val="20"/>
          <w:szCs w:val="20"/>
        </w:rPr>
      </w:pPr>
    </w:p>
    <w:p w:rsidR="0059025C" w:rsidRPr="0059025C" w:rsidRDefault="0059025C" w:rsidP="0059025C">
      <w:pPr>
        <w:widowControl w:val="0"/>
        <w:jc w:val="both"/>
        <w:rPr>
          <w:rFonts w:ascii="Arial" w:hAnsi="Arial" w:cs="Arial"/>
          <w:snapToGrid w:val="0"/>
          <w:sz w:val="20"/>
          <w:szCs w:val="20"/>
        </w:rPr>
      </w:pPr>
      <w:r w:rsidRPr="0059025C">
        <w:rPr>
          <w:rFonts w:ascii="Arial" w:hAnsi="Arial" w:cs="Arial"/>
          <w:sz w:val="20"/>
          <w:szCs w:val="20"/>
        </w:rPr>
        <w:t xml:space="preserve">El personal designado o contratado por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 xml:space="preserve">”, para la prestación de </w:t>
      </w:r>
      <w:r w:rsidRPr="0059025C">
        <w:rPr>
          <w:rFonts w:ascii="Arial" w:hAnsi="Arial" w:cs="Arial"/>
          <w:b/>
          <w:snapToGrid w:val="0"/>
          <w:sz w:val="20"/>
          <w:szCs w:val="20"/>
        </w:rPr>
        <w:t>“LOS SERVICIOS”</w:t>
      </w:r>
      <w:r w:rsidRPr="0059025C">
        <w:rPr>
          <w:rFonts w:ascii="Arial" w:hAnsi="Arial" w:cs="Arial"/>
          <w:sz w:val="20"/>
          <w:szCs w:val="20"/>
        </w:rPr>
        <w:t>, estará bajo su dependencia directa y en ningún caso se considerará al “</w:t>
      </w:r>
      <w:r w:rsidRPr="0059025C">
        <w:rPr>
          <w:rFonts w:ascii="Arial" w:hAnsi="Arial" w:cs="Arial"/>
          <w:b/>
          <w:sz w:val="20"/>
          <w:szCs w:val="20"/>
        </w:rPr>
        <w:t>IPN</w:t>
      </w:r>
      <w:r w:rsidRPr="0059025C">
        <w:rPr>
          <w:rFonts w:ascii="Arial" w:hAnsi="Arial" w:cs="Arial"/>
          <w:sz w:val="20"/>
          <w:szCs w:val="20"/>
        </w:rPr>
        <w:t>”, ni a “</w:t>
      </w:r>
      <w:r w:rsidRPr="0059025C">
        <w:rPr>
          <w:rFonts w:ascii="Arial" w:hAnsi="Arial" w:cs="Arial"/>
          <w:b/>
          <w:sz w:val="20"/>
          <w:szCs w:val="20"/>
        </w:rPr>
        <w:t>CANAL ONCE”</w:t>
      </w:r>
      <w:r w:rsidRPr="0059025C">
        <w:rPr>
          <w:rFonts w:ascii="Arial" w:hAnsi="Arial" w:cs="Arial"/>
          <w:sz w:val="20"/>
          <w:szCs w:val="20"/>
        </w:rPr>
        <w:t xml:space="preserve"> como patrón sustituto o solidario, quedando liberado de cualquier responsabilidad relativa a cualquier accidente o enfermedad que pudiera sufrir o contraer durante el desarrollo de sus labores o como consecuencia de ellos y/o que resulte de la aplicación de </w:t>
      </w:r>
      <w:r w:rsidRPr="0059025C">
        <w:rPr>
          <w:rFonts w:ascii="Arial" w:hAnsi="Arial" w:cs="Arial"/>
          <w:snapToGrid w:val="0"/>
          <w:sz w:val="20"/>
          <w:szCs w:val="20"/>
        </w:rPr>
        <w:t>la Ley Federal del Trabajo, Ley Federal de los Trabajadores al Servicio del Estado Reglamentaria del Apartado “B” del artículo 123 Constitucional, Ley del Seguro Social, Ley de Instituto del Fondo Nacional de la Vivienda para los Trabajadores, Ley del Instituto de Seguridad y Servicios Sociales de los Trabajadores del Estado y/o cualesquiera otra aplicable, derivada de la materia de este Contrato.</w:t>
      </w:r>
    </w:p>
    <w:p w:rsidR="0059025C" w:rsidRPr="0059025C" w:rsidRDefault="0059025C" w:rsidP="0059025C">
      <w:pPr>
        <w:jc w:val="both"/>
        <w:rPr>
          <w:rFonts w:ascii="Arial" w:hAnsi="Arial" w:cs="Arial"/>
          <w:b/>
          <w:sz w:val="20"/>
          <w:szCs w:val="20"/>
        </w:rPr>
      </w:pPr>
    </w:p>
    <w:p w:rsidR="0059025C" w:rsidRPr="0059025C" w:rsidRDefault="0059025C" w:rsidP="0059025C">
      <w:pPr>
        <w:shd w:val="clear" w:color="auto" w:fill="FFFFFF"/>
        <w:autoSpaceDE w:val="0"/>
        <w:autoSpaceDN w:val="0"/>
        <w:adjustRightInd w:val="0"/>
        <w:jc w:val="both"/>
        <w:rPr>
          <w:rFonts w:ascii="Arial" w:hAnsi="Arial" w:cs="Arial"/>
          <w:b/>
          <w:bCs/>
          <w:sz w:val="20"/>
          <w:szCs w:val="20"/>
          <w:lang w:val="es-ES_tradnl"/>
        </w:rPr>
      </w:pPr>
      <w:r w:rsidRPr="0059025C">
        <w:rPr>
          <w:rFonts w:ascii="Arial" w:hAnsi="Arial" w:cs="Arial"/>
          <w:b/>
          <w:bCs/>
          <w:sz w:val="20"/>
          <w:szCs w:val="20"/>
          <w:lang w:val="es-ES_tradnl"/>
        </w:rPr>
        <w:t xml:space="preserve">DÉCIMA OCTAVA.- DEL RIESGO PROFESIONAL. </w:t>
      </w:r>
    </w:p>
    <w:p w:rsidR="0059025C" w:rsidRPr="0059025C" w:rsidRDefault="0059025C" w:rsidP="0059025C">
      <w:pPr>
        <w:shd w:val="clear" w:color="auto" w:fill="FFFFFF"/>
        <w:autoSpaceDE w:val="0"/>
        <w:autoSpaceDN w:val="0"/>
        <w:adjustRightInd w:val="0"/>
        <w:jc w:val="both"/>
        <w:rPr>
          <w:rFonts w:ascii="Arial" w:hAnsi="Arial" w:cs="Arial"/>
          <w:sz w:val="16"/>
          <w:szCs w:val="16"/>
          <w:lang w:val="es-ES_tradnl"/>
        </w:rPr>
      </w:pPr>
    </w:p>
    <w:p w:rsidR="0059025C" w:rsidRPr="0059025C" w:rsidRDefault="0059025C" w:rsidP="0059025C">
      <w:pPr>
        <w:shd w:val="clear" w:color="auto" w:fill="FFFFFF"/>
        <w:autoSpaceDE w:val="0"/>
        <w:autoSpaceDN w:val="0"/>
        <w:adjustRightInd w:val="0"/>
        <w:jc w:val="both"/>
        <w:rPr>
          <w:rFonts w:ascii="Arial" w:hAnsi="Arial" w:cs="Arial"/>
          <w:sz w:val="20"/>
          <w:szCs w:val="20"/>
        </w:rPr>
      </w:pPr>
      <w:r w:rsidRPr="0059025C">
        <w:rPr>
          <w:rFonts w:ascii="Arial" w:hAnsi="Arial" w:cs="Arial"/>
          <w:sz w:val="20"/>
          <w:szCs w:val="20"/>
          <w:lang w:val="es-ES_tradnl"/>
        </w:rPr>
        <w:t xml:space="preserve">Por lo que respecta al riesgo profesional a que se refieren los artículos 1935 y 1936 del Código Civil Federal, así como todas las obligaciones, responsabilidades y en general las indemnizaciones que por riesgo de trabajo y por la prestación de </w:t>
      </w:r>
      <w:r w:rsidRPr="0059025C">
        <w:rPr>
          <w:rFonts w:ascii="Arial" w:hAnsi="Arial" w:cs="Arial"/>
          <w:b/>
          <w:bCs/>
          <w:snapToGrid w:val="0"/>
          <w:sz w:val="20"/>
          <w:szCs w:val="20"/>
        </w:rPr>
        <w:t>“LOS SERVICIOS</w:t>
      </w:r>
      <w:r w:rsidRPr="0059025C">
        <w:rPr>
          <w:rFonts w:ascii="Arial" w:hAnsi="Arial" w:cs="Arial"/>
          <w:bCs/>
          <w:snapToGrid w:val="0"/>
          <w:sz w:val="20"/>
          <w:szCs w:val="20"/>
        </w:rPr>
        <w:t>”</w:t>
      </w:r>
      <w:r w:rsidRPr="0059025C">
        <w:rPr>
          <w:rFonts w:ascii="Arial" w:hAnsi="Arial" w:cs="Arial"/>
          <w:sz w:val="20"/>
          <w:szCs w:val="20"/>
        </w:rPr>
        <w:t xml:space="preserve">, </w:t>
      </w:r>
      <w:r w:rsidRPr="0059025C">
        <w:rPr>
          <w:rFonts w:ascii="Arial" w:hAnsi="Arial" w:cs="Arial"/>
          <w:sz w:val="20"/>
          <w:szCs w:val="20"/>
          <w:lang w:val="es-ES_tradnl"/>
        </w:rPr>
        <w:t xml:space="preserve">puedan resultar, serán a cargo exclusivamente de </w:t>
      </w:r>
      <w:r w:rsidRPr="0059025C">
        <w:rPr>
          <w:rFonts w:ascii="Arial" w:hAnsi="Arial" w:cs="Arial"/>
          <w:bCs/>
          <w:sz w:val="20"/>
          <w:szCs w:val="20"/>
        </w:rPr>
        <w:t>“</w:t>
      </w:r>
      <w:r w:rsidRPr="0059025C">
        <w:rPr>
          <w:rFonts w:ascii="Arial" w:hAnsi="Arial" w:cs="Arial"/>
          <w:b/>
          <w:bCs/>
          <w:sz w:val="20"/>
          <w:szCs w:val="20"/>
        </w:rPr>
        <w:t>EL PROVEEDOR</w:t>
      </w:r>
      <w:r w:rsidRPr="0059025C">
        <w:rPr>
          <w:rFonts w:ascii="Arial" w:hAnsi="Arial" w:cs="Arial"/>
          <w:bCs/>
          <w:sz w:val="20"/>
          <w:szCs w:val="20"/>
        </w:rPr>
        <w:t>”</w:t>
      </w:r>
      <w:r w:rsidRPr="0059025C">
        <w:rPr>
          <w:rFonts w:ascii="Arial" w:hAnsi="Arial" w:cs="Arial"/>
          <w:sz w:val="20"/>
          <w:szCs w:val="20"/>
          <w:lang w:val="es-ES_tradnl"/>
        </w:rPr>
        <w:t>.</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DÉCIMA NOVENA. TRANSPARENCIA.</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sz w:val="20"/>
          <w:szCs w:val="20"/>
        </w:rPr>
      </w:pPr>
      <w:r w:rsidRPr="0059025C">
        <w:rPr>
          <w:rFonts w:ascii="Arial" w:hAnsi="Arial" w:cs="Arial"/>
          <w:b/>
          <w:sz w:val="20"/>
          <w:szCs w:val="20"/>
        </w:rPr>
        <w:t xml:space="preserve">“LAS PARTES” </w:t>
      </w:r>
      <w:r w:rsidRPr="0059025C">
        <w:rPr>
          <w:rFonts w:ascii="Arial" w:hAnsi="Arial" w:cs="Arial"/>
          <w:sz w:val="20"/>
          <w:szCs w:val="20"/>
        </w:rPr>
        <w:t>acuerdan que la información que se genere con motivo del cumplimiento del presente contrato será pública, de conformidad con lo previsto en la Ley General de Transparencia y Acceso a la Información Pública y en la Ley Federal de Transparencia y Acceso a la Información pública; sin embargo, podrá clasificarse como reservada o confidencial cuando se acredite alguno de los supuestos previstos en los referidos ordenamientos.</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b/>
          <w:bCs/>
          <w:sz w:val="20"/>
          <w:szCs w:val="20"/>
        </w:rPr>
      </w:pPr>
      <w:r w:rsidRPr="0059025C">
        <w:rPr>
          <w:rFonts w:ascii="Arial" w:hAnsi="Arial" w:cs="Arial"/>
          <w:b/>
          <w:sz w:val="20"/>
          <w:szCs w:val="20"/>
        </w:rPr>
        <w:t>VIGÉSIMA</w:t>
      </w:r>
      <w:r w:rsidRPr="0059025C">
        <w:rPr>
          <w:rFonts w:ascii="Arial" w:hAnsi="Arial" w:cs="Arial"/>
          <w:b/>
          <w:bCs/>
          <w:sz w:val="20"/>
          <w:szCs w:val="20"/>
        </w:rPr>
        <w:t>. PROPIEDAD INTELECTUAL.</w:t>
      </w:r>
    </w:p>
    <w:p w:rsidR="0059025C" w:rsidRPr="0059025C" w:rsidRDefault="0059025C" w:rsidP="0059025C">
      <w:pPr>
        <w:jc w:val="both"/>
        <w:rPr>
          <w:rFonts w:ascii="Arial" w:hAnsi="Arial" w:cs="Arial"/>
          <w:b/>
          <w:bCs/>
          <w:sz w:val="20"/>
          <w:szCs w:val="20"/>
        </w:rPr>
      </w:pPr>
    </w:p>
    <w:p w:rsidR="0059025C" w:rsidRPr="0059025C" w:rsidRDefault="0059025C" w:rsidP="0059025C">
      <w:pPr>
        <w:jc w:val="both"/>
        <w:rPr>
          <w:rFonts w:ascii="Arial" w:hAnsi="Arial" w:cs="Arial"/>
          <w:bCs/>
          <w:sz w:val="20"/>
          <w:szCs w:val="20"/>
        </w:rPr>
      </w:pPr>
      <w:r w:rsidRPr="0059025C">
        <w:rPr>
          <w:rFonts w:ascii="Arial" w:hAnsi="Arial" w:cs="Arial"/>
          <w:bCs/>
          <w:sz w:val="20"/>
          <w:szCs w:val="20"/>
        </w:rPr>
        <w:t>El “</w:t>
      </w:r>
      <w:r w:rsidRPr="0059025C">
        <w:rPr>
          <w:rFonts w:ascii="Arial" w:hAnsi="Arial" w:cs="Arial"/>
          <w:b/>
          <w:bCs/>
          <w:sz w:val="20"/>
          <w:szCs w:val="20"/>
        </w:rPr>
        <w:t>PROVEEDOR</w:t>
      </w:r>
      <w:r w:rsidRPr="0059025C">
        <w:rPr>
          <w:rFonts w:ascii="Arial" w:hAnsi="Arial" w:cs="Arial"/>
          <w:bCs/>
          <w:sz w:val="20"/>
          <w:szCs w:val="20"/>
        </w:rPr>
        <w:t xml:space="preserve">” manifiesta que las obligaciones, estipulaciones y cláusulas que derivan del presente Contrato no infringen o violan en forma alguna los derechos de propiedad intelectual de los que sea titular tercero alguno. </w:t>
      </w:r>
    </w:p>
    <w:p w:rsidR="0059025C" w:rsidRPr="0059025C" w:rsidRDefault="0059025C" w:rsidP="0059025C">
      <w:pPr>
        <w:tabs>
          <w:tab w:val="left" w:pos="1693"/>
        </w:tabs>
        <w:jc w:val="both"/>
        <w:rPr>
          <w:rFonts w:ascii="Arial" w:hAnsi="Arial" w:cs="Arial"/>
          <w:bCs/>
          <w:sz w:val="20"/>
          <w:szCs w:val="20"/>
        </w:rPr>
      </w:pPr>
    </w:p>
    <w:p w:rsidR="0059025C" w:rsidRPr="0059025C" w:rsidRDefault="0059025C" w:rsidP="0059025C">
      <w:pPr>
        <w:tabs>
          <w:tab w:val="left" w:pos="1693"/>
        </w:tabs>
        <w:jc w:val="both"/>
        <w:rPr>
          <w:rFonts w:ascii="Arial" w:hAnsi="Arial" w:cs="Arial"/>
          <w:bCs/>
          <w:sz w:val="20"/>
          <w:szCs w:val="20"/>
        </w:rPr>
      </w:pPr>
      <w:r w:rsidRPr="0059025C">
        <w:rPr>
          <w:rFonts w:ascii="Arial" w:hAnsi="Arial" w:cs="Arial"/>
          <w:bCs/>
          <w:sz w:val="20"/>
          <w:szCs w:val="20"/>
        </w:rPr>
        <w:t>El “</w:t>
      </w:r>
      <w:r w:rsidRPr="0059025C">
        <w:rPr>
          <w:rFonts w:ascii="Arial" w:hAnsi="Arial" w:cs="Arial"/>
          <w:b/>
          <w:bCs/>
          <w:sz w:val="20"/>
          <w:szCs w:val="20"/>
        </w:rPr>
        <w:t>PROVEEDOR</w:t>
      </w:r>
      <w:r w:rsidRPr="0059025C">
        <w:rPr>
          <w:rFonts w:ascii="Arial" w:hAnsi="Arial" w:cs="Arial"/>
          <w:bCs/>
          <w:sz w:val="20"/>
          <w:szCs w:val="20"/>
        </w:rPr>
        <w:t xml:space="preserve">” asumirá en forma exclusiva la responsabilidad derivada de las acciones de toda índole, promovidas por cualquier tercero que alegue violaciones a sus derechos de autor o propiedad industrial, derivada del uso de las técnicas, métodos operativos o cualquier otra, que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w:t>
      </w:r>
      <w:r w:rsidRPr="0059025C">
        <w:rPr>
          <w:rFonts w:ascii="Arial" w:hAnsi="Arial" w:cs="Arial"/>
          <w:bCs/>
          <w:sz w:val="20"/>
          <w:szCs w:val="20"/>
        </w:rPr>
        <w:t xml:space="preserve"> utilice y proporcione para el cumplimiento del contrato.</w:t>
      </w:r>
    </w:p>
    <w:p w:rsidR="0059025C" w:rsidRPr="0059025C" w:rsidRDefault="0059025C" w:rsidP="0059025C">
      <w:pPr>
        <w:tabs>
          <w:tab w:val="left" w:pos="1693"/>
        </w:tabs>
        <w:jc w:val="both"/>
        <w:rPr>
          <w:rFonts w:ascii="Arial" w:hAnsi="Arial" w:cs="Arial"/>
          <w:bCs/>
          <w:sz w:val="16"/>
          <w:szCs w:val="16"/>
        </w:rPr>
      </w:pPr>
    </w:p>
    <w:p w:rsidR="0059025C" w:rsidRPr="0059025C" w:rsidRDefault="0059025C" w:rsidP="0059025C">
      <w:pPr>
        <w:jc w:val="both"/>
        <w:rPr>
          <w:rFonts w:ascii="Arial" w:hAnsi="Arial" w:cs="Arial"/>
          <w:bCs/>
          <w:sz w:val="20"/>
          <w:szCs w:val="20"/>
        </w:rPr>
      </w:pPr>
      <w:r w:rsidRPr="0059025C">
        <w:rPr>
          <w:rFonts w:ascii="Arial" w:hAnsi="Arial" w:cs="Arial"/>
          <w:bCs/>
          <w:sz w:val="20"/>
          <w:szCs w:val="20"/>
        </w:rPr>
        <w:t xml:space="preserve">En función de lo anterior, </w:t>
      </w:r>
      <w:r w:rsidRPr="0059025C">
        <w:rPr>
          <w:rFonts w:ascii="Arial" w:hAnsi="Arial" w:cs="Arial"/>
          <w:sz w:val="20"/>
          <w:szCs w:val="20"/>
          <w:lang w:val="es-MX"/>
        </w:rPr>
        <w:t xml:space="preserve">el </w:t>
      </w:r>
      <w:r w:rsidRPr="0059025C">
        <w:rPr>
          <w:rFonts w:ascii="Arial" w:hAnsi="Arial" w:cs="Arial"/>
          <w:sz w:val="20"/>
          <w:szCs w:val="20"/>
        </w:rPr>
        <w:t>“</w:t>
      </w:r>
      <w:r w:rsidRPr="0059025C">
        <w:rPr>
          <w:rFonts w:ascii="Arial" w:hAnsi="Arial" w:cs="Arial"/>
          <w:b/>
          <w:sz w:val="20"/>
          <w:szCs w:val="20"/>
        </w:rPr>
        <w:t>PROVEEDOR</w:t>
      </w:r>
      <w:r w:rsidRPr="0059025C">
        <w:rPr>
          <w:rFonts w:ascii="Arial" w:hAnsi="Arial" w:cs="Arial"/>
          <w:sz w:val="20"/>
          <w:szCs w:val="20"/>
        </w:rPr>
        <w:t>”</w:t>
      </w:r>
      <w:r w:rsidRPr="0059025C">
        <w:rPr>
          <w:rFonts w:ascii="Arial" w:hAnsi="Arial" w:cs="Arial"/>
          <w:bCs/>
          <w:sz w:val="20"/>
          <w:szCs w:val="20"/>
        </w:rPr>
        <w:t xml:space="preserve"> se obliga al pago de daños y perjuicios así como a sacar en paz y a salvo a </w:t>
      </w:r>
      <w:r w:rsidRPr="0059025C">
        <w:rPr>
          <w:rFonts w:ascii="Arial" w:hAnsi="Arial" w:cs="Arial"/>
          <w:b/>
          <w:bCs/>
          <w:sz w:val="20"/>
          <w:szCs w:val="20"/>
        </w:rPr>
        <w:t>“</w:t>
      </w:r>
      <w:r w:rsidRPr="0059025C">
        <w:rPr>
          <w:rFonts w:ascii="Arial" w:hAnsi="Arial" w:cs="Arial"/>
          <w:b/>
          <w:sz w:val="20"/>
          <w:szCs w:val="20"/>
        </w:rPr>
        <w:t>CANAL ONCE</w:t>
      </w:r>
      <w:r w:rsidRPr="0059025C">
        <w:rPr>
          <w:rFonts w:ascii="Arial" w:hAnsi="Arial" w:cs="Arial"/>
          <w:bCs/>
          <w:sz w:val="20"/>
          <w:szCs w:val="20"/>
        </w:rPr>
        <w:t>” de cualquier contingencia, pretensión o erogación que se pudiere derivar por los conceptos antes mencionados.</w:t>
      </w:r>
    </w:p>
    <w:p w:rsidR="0059025C" w:rsidRPr="0059025C" w:rsidRDefault="0059025C" w:rsidP="0059025C">
      <w:pPr>
        <w:jc w:val="both"/>
        <w:rPr>
          <w:rFonts w:ascii="Arial" w:hAnsi="Arial" w:cs="Arial"/>
          <w:bCs/>
          <w:sz w:val="20"/>
          <w:szCs w:val="20"/>
        </w:rPr>
      </w:pPr>
    </w:p>
    <w:p w:rsidR="0059025C" w:rsidRPr="0059025C" w:rsidRDefault="0059025C" w:rsidP="0059025C">
      <w:pPr>
        <w:jc w:val="both"/>
        <w:rPr>
          <w:rFonts w:ascii="Arial" w:hAnsi="Arial" w:cs="Arial"/>
          <w:bCs/>
          <w:sz w:val="20"/>
          <w:szCs w:val="20"/>
        </w:rPr>
      </w:pPr>
      <w:r w:rsidRPr="0059025C">
        <w:rPr>
          <w:rFonts w:ascii="Arial" w:hAnsi="Arial" w:cs="Arial"/>
          <w:bCs/>
          <w:sz w:val="20"/>
          <w:szCs w:val="20"/>
        </w:rPr>
        <w:t>El “</w:t>
      </w:r>
      <w:r w:rsidRPr="0059025C">
        <w:rPr>
          <w:rFonts w:ascii="Arial" w:hAnsi="Arial" w:cs="Arial"/>
          <w:b/>
          <w:bCs/>
          <w:sz w:val="20"/>
          <w:szCs w:val="20"/>
        </w:rPr>
        <w:t>PROVEEDOR</w:t>
      </w:r>
      <w:r w:rsidRPr="0059025C">
        <w:rPr>
          <w:rFonts w:ascii="Arial" w:hAnsi="Arial" w:cs="Arial"/>
          <w:bCs/>
          <w:sz w:val="20"/>
          <w:szCs w:val="20"/>
        </w:rPr>
        <w:t>” está de acuerdo y reconoce que “</w:t>
      </w:r>
      <w:r w:rsidRPr="0059025C">
        <w:rPr>
          <w:rFonts w:ascii="Arial" w:hAnsi="Arial" w:cs="Arial"/>
          <w:b/>
          <w:sz w:val="20"/>
          <w:szCs w:val="20"/>
        </w:rPr>
        <w:t>CANAL ONCE</w:t>
      </w:r>
      <w:r w:rsidRPr="0059025C">
        <w:rPr>
          <w:rFonts w:ascii="Arial" w:hAnsi="Arial" w:cs="Arial"/>
          <w:bCs/>
          <w:sz w:val="20"/>
          <w:szCs w:val="20"/>
        </w:rPr>
        <w:t xml:space="preserve">” le corresponde la titularidad de toda la propiedad intelectual ya sea en materia de derechos de autor o propiedad industrial, que pudieran resultar en virtud de la prestación de </w:t>
      </w:r>
      <w:r w:rsidRPr="0059025C">
        <w:rPr>
          <w:rFonts w:ascii="Arial" w:hAnsi="Arial" w:cs="Arial"/>
          <w:b/>
          <w:snapToGrid w:val="0"/>
          <w:sz w:val="20"/>
          <w:szCs w:val="20"/>
        </w:rPr>
        <w:t>“LOS SERVICIOS”</w:t>
      </w:r>
      <w:r w:rsidRPr="0059025C">
        <w:rPr>
          <w:rFonts w:ascii="Arial" w:hAnsi="Arial" w:cs="Arial"/>
          <w:bCs/>
          <w:sz w:val="20"/>
          <w:szCs w:val="20"/>
        </w:rPr>
        <w:t xml:space="preserve"> y se entenderán que los mismos se realizaron como una obra por encargo, sin embargo “</w:t>
      </w:r>
      <w:r w:rsidRPr="0059025C">
        <w:rPr>
          <w:rFonts w:ascii="Arial" w:hAnsi="Arial" w:cs="Arial"/>
          <w:b/>
          <w:sz w:val="20"/>
          <w:szCs w:val="20"/>
        </w:rPr>
        <w:t>CANAL ONCE</w:t>
      </w:r>
      <w:r w:rsidRPr="0059025C">
        <w:rPr>
          <w:rFonts w:ascii="Arial" w:hAnsi="Arial" w:cs="Arial"/>
          <w:bCs/>
          <w:sz w:val="20"/>
          <w:szCs w:val="20"/>
        </w:rPr>
        <w:t>” reconocerá la calidad de autor o inventor del “</w:t>
      </w:r>
      <w:r w:rsidRPr="0059025C">
        <w:rPr>
          <w:rFonts w:ascii="Arial" w:hAnsi="Arial" w:cs="Arial"/>
          <w:b/>
          <w:bCs/>
          <w:sz w:val="20"/>
          <w:szCs w:val="20"/>
        </w:rPr>
        <w:t>PROVEEDOR</w:t>
      </w:r>
      <w:r w:rsidRPr="0059025C">
        <w:rPr>
          <w:rFonts w:ascii="Arial" w:hAnsi="Arial" w:cs="Arial"/>
          <w:bCs/>
          <w:sz w:val="20"/>
          <w:szCs w:val="20"/>
        </w:rPr>
        <w:t>”, por lo que éste queda obligado a celebrar con “</w:t>
      </w:r>
      <w:r w:rsidRPr="0059025C">
        <w:rPr>
          <w:rFonts w:ascii="Arial" w:hAnsi="Arial" w:cs="Arial"/>
          <w:b/>
          <w:sz w:val="20"/>
          <w:szCs w:val="20"/>
        </w:rPr>
        <w:t>CANAL ONCE</w:t>
      </w:r>
      <w:r w:rsidRPr="0059025C">
        <w:rPr>
          <w:rFonts w:ascii="Arial" w:hAnsi="Arial" w:cs="Arial"/>
          <w:bCs/>
          <w:sz w:val="20"/>
          <w:szCs w:val="20"/>
        </w:rPr>
        <w:t>” los instrumentos que conforme a derecho sean necesarios para este propósito.</w:t>
      </w:r>
    </w:p>
    <w:p w:rsidR="0059025C" w:rsidRPr="0059025C" w:rsidRDefault="0059025C" w:rsidP="0059025C">
      <w:pPr>
        <w:jc w:val="both"/>
        <w:rPr>
          <w:rFonts w:ascii="Arial" w:hAnsi="Arial" w:cs="Arial"/>
          <w:bCs/>
          <w:sz w:val="20"/>
          <w:szCs w:val="20"/>
        </w:rPr>
      </w:pPr>
    </w:p>
    <w:p w:rsidR="0059025C" w:rsidRPr="0059025C" w:rsidRDefault="0059025C" w:rsidP="0059025C">
      <w:pPr>
        <w:rPr>
          <w:rFonts w:ascii="Arial" w:hAnsi="Arial" w:cs="Arial"/>
          <w:b/>
          <w:bCs/>
          <w:sz w:val="20"/>
          <w:szCs w:val="20"/>
        </w:rPr>
      </w:pPr>
      <w:r w:rsidRPr="0059025C">
        <w:rPr>
          <w:rFonts w:ascii="Arial" w:hAnsi="Arial" w:cs="Arial"/>
          <w:b/>
          <w:sz w:val="20"/>
          <w:szCs w:val="20"/>
        </w:rPr>
        <w:t>VIGÉSIMA PRIMERA</w:t>
      </w:r>
      <w:r w:rsidRPr="0059025C">
        <w:rPr>
          <w:rFonts w:ascii="Arial" w:hAnsi="Arial" w:cs="Arial"/>
          <w:b/>
          <w:bCs/>
          <w:sz w:val="20"/>
          <w:szCs w:val="20"/>
        </w:rPr>
        <w:t xml:space="preserve">. COMUNICACIONES Y NOTIFICACIONES. </w:t>
      </w:r>
    </w:p>
    <w:p w:rsidR="0059025C" w:rsidRPr="0059025C" w:rsidRDefault="0059025C" w:rsidP="0059025C">
      <w:pPr>
        <w:jc w:val="both"/>
        <w:rPr>
          <w:rFonts w:ascii="Arial" w:hAnsi="Arial" w:cs="Arial"/>
          <w:b/>
          <w:bCs/>
          <w:sz w:val="16"/>
          <w:szCs w:val="16"/>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Las partes acuerdan que para la ejecución cotidiana del presente Contrato, se podrán enviar comunicaciones vía correo electrónico. Para tal efecto </w:t>
      </w:r>
      <w:r w:rsidRPr="0059025C">
        <w:rPr>
          <w:rFonts w:ascii="Arial" w:hAnsi="Arial" w:cs="Arial"/>
          <w:b/>
          <w:sz w:val="20"/>
          <w:szCs w:val="20"/>
        </w:rPr>
        <w:t xml:space="preserve">“EL PROVEEDOR” </w:t>
      </w:r>
      <w:r w:rsidRPr="0059025C">
        <w:rPr>
          <w:rFonts w:ascii="Arial" w:hAnsi="Arial" w:cs="Arial"/>
          <w:sz w:val="20"/>
          <w:szCs w:val="20"/>
        </w:rPr>
        <w:t xml:space="preserve">designa como responsable al C. XXXXXXXXXXXXXX; a quien se le podrá localizar en el teléfono XXXXXXXXXXXX y correo electrónico XXXXXXXXXXXXXXX. </w:t>
      </w:r>
      <w:r w:rsidRPr="0059025C">
        <w:rPr>
          <w:rFonts w:ascii="Arial" w:hAnsi="Arial" w:cs="Arial"/>
          <w:b/>
          <w:sz w:val="20"/>
          <w:szCs w:val="20"/>
        </w:rPr>
        <w:t xml:space="preserve">“EL PROVEEDOR” </w:t>
      </w:r>
      <w:r w:rsidRPr="0059025C">
        <w:rPr>
          <w:rFonts w:ascii="Arial" w:hAnsi="Arial" w:cs="Arial"/>
          <w:sz w:val="20"/>
          <w:szCs w:val="20"/>
        </w:rPr>
        <w:t xml:space="preserve">reconoce que deberá dar aviso oportuno al </w:t>
      </w:r>
      <w:r w:rsidRPr="0059025C">
        <w:rPr>
          <w:rFonts w:ascii="Arial" w:hAnsi="Arial" w:cs="Arial"/>
          <w:b/>
          <w:sz w:val="20"/>
          <w:szCs w:val="20"/>
        </w:rPr>
        <w:t>“CANAL ONCE”</w:t>
      </w:r>
      <w:r w:rsidRPr="0059025C">
        <w:rPr>
          <w:rFonts w:ascii="Arial" w:hAnsi="Arial" w:cs="Arial"/>
          <w:sz w:val="20"/>
          <w:szCs w:val="20"/>
        </w:rPr>
        <w:t>, respecto de cualquier cambio efectuado en este rubro, de lo contrario no se considerará como efectuado el cambio y cualquier comunicación se entenderá como debidamente realizada cuando se envié al contacto originalmente señalado.</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19"/>
        </w:rPr>
      </w:pPr>
      <w:r w:rsidRPr="0059025C">
        <w:rPr>
          <w:rFonts w:ascii="Arial" w:hAnsi="Arial" w:cs="Arial"/>
          <w:sz w:val="20"/>
          <w:szCs w:val="19"/>
        </w:rPr>
        <w:t>Por su parte “</w:t>
      </w:r>
      <w:r w:rsidRPr="0059025C">
        <w:rPr>
          <w:rFonts w:ascii="Arial" w:hAnsi="Arial" w:cs="Arial"/>
          <w:b/>
          <w:sz w:val="20"/>
          <w:szCs w:val="19"/>
        </w:rPr>
        <w:t>CANAL ONCE</w:t>
      </w:r>
      <w:r w:rsidRPr="0059025C">
        <w:rPr>
          <w:rFonts w:ascii="Arial" w:hAnsi="Arial" w:cs="Arial"/>
          <w:sz w:val="20"/>
          <w:szCs w:val="19"/>
        </w:rPr>
        <w:t>”</w:t>
      </w:r>
      <w:r w:rsidRPr="0059025C">
        <w:rPr>
          <w:rFonts w:ascii="Arial" w:hAnsi="Arial" w:cs="Arial"/>
          <w:b/>
          <w:sz w:val="20"/>
          <w:szCs w:val="19"/>
        </w:rPr>
        <w:t xml:space="preserve"> </w:t>
      </w:r>
      <w:r w:rsidRPr="0059025C">
        <w:rPr>
          <w:rFonts w:ascii="Arial" w:hAnsi="Arial" w:cs="Arial"/>
          <w:sz w:val="20"/>
          <w:szCs w:val="19"/>
        </w:rPr>
        <w:t xml:space="preserve">designa como encargado al XXXXXXXXXXXX, XXXXXXXXXXXXXXXXX, </w:t>
      </w:r>
      <w:r w:rsidRPr="0059025C">
        <w:rPr>
          <w:rFonts w:ascii="Arial" w:hAnsi="Arial" w:cs="Arial"/>
          <w:bCs/>
          <w:iCs/>
          <w:sz w:val="20"/>
          <w:szCs w:val="19"/>
        </w:rPr>
        <w:t xml:space="preserve">pudiéndose localizar en el correo electrónico </w:t>
      </w:r>
      <w:hyperlink r:id="rId40" w:history="1">
        <w:r w:rsidRPr="0059025C">
          <w:rPr>
            <w:rFonts w:ascii="Arial" w:hAnsi="Arial" w:cs="Arial"/>
            <w:bCs/>
            <w:iCs/>
            <w:color w:val="0000FF"/>
            <w:sz w:val="20"/>
            <w:szCs w:val="19"/>
            <w:u w:val="single"/>
          </w:rPr>
          <w:t>XXXXXX@canalonce.ipn.mx</w:t>
        </w:r>
      </w:hyperlink>
      <w:r w:rsidRPr="0059025C">
        <w:rPr>
          <w:rFonts w:ascii="Arial" w:hAnsi="Arial" w:cs="Arial"/>
          <w:bCs/>
          <w:iCs/>
          <w:sz w:val="20"/>
          <w:szCs w:val="19"/>
        </w:rPr>
        <w:t xml:space="preserve"> y en el teléfono 53561111 extensión XXXXXX</w:t>
      </w:r>
      <w:r w:rsidRPr="0059025C">
        <w:rPr>
          <w:rFonts w:ascii="Arial" w:hAnsi="Arial" w:cs="Arial"/>
          <w:sz w:val="20"/>
          <w:szCs w:val="19"/>
        </w:rPr>
        <w:t>.</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Sin detrimento de lo anterior, las partes reconocen que todas las notificaciones que tengan que ver con el debido cumplimiento del presente instrumento y generen efectos legales, se deberán de realizar por escrito con acuse de recibo al domicilio indicado en el apartado de </w:t>
      </w:r>
      <w:r w:rsidRPr="0059025C">
        <w:rPr>
          <w:rFonts w:ascii="Arial" w:hAnsi="Arial" w:cs="Arial"/>
          <w:b/>
          <w:sz w:val="20"/>
          <w:szCs w:val="20"/>
        </w:rPr>
        <w:t>“Declaraciones”</w:t>
      </w:r>
      <w:r w:rsidRPr="0059025C">
        <w:rPr>
          <w:rFonts w:ascii="Arial" w:hAnsi="Arial" w:cs="Arial"/>
          <w:sz w:val="20"/>
          <w:szCs w:val="20"/>
        </w:rPr>
        <w:t xml:space="preserve">. </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Los cambios de domicilio que efectúen las partes, deberán notificarse por escrito con acuse de recibo, en caso contrario no se considerará como efectuado el cambio y cualquier notificación se entenderá como debidamente realizada cuando se envíe al domicilio originalmente declarado.</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VIGÉSIMA SEGUNDA. VIGENCIA.</w:t>
      </w:r>
    </w:p>
    <w:p w:rsidR="0059025C" w:rsidRPr="0059025C" w:rsidRDefault="0059025C" w:rsidP="0059025C">
      <w:pPr>
        <w:jc w:val="both"/>
        <w:rPr>
          <w:rFonts w:ascii="Arial" w:hAnsi="Arial" w:cs="Arial"/>
          <w:b/>
          <w:sz w:val="16"/>
          <w:szCs w:val="16"/>
        </w:rPr>
      </w:pPr>
    </w:p>
    <w:p w:rsidR="0059025C" w:rsidRPr="0059025C" w:rsidRDefault="0059025C" w:rsidP="0059025C">
      <w:pPr>
        <w:jc w:val="both"/>
        <w:rPr>
          <w:rFonts w:ascii="Arial" w:hAnsi="Arial" w:cs="Arial"/>
          <w:snapToGrid w:val="0"/>
          <w:sz w:val="20"/>
          <w:szCs w:val="20"/>
        </w:rPr>
      </w:pPr>
      <w:r w:rsidRPr="0059025C">
        <w:rPr>
          <w:rFonts w:ascii="Arial" w:hAnsi="Arial" w:cs="Arial"/>
          <w:bCs/>
          <w:sz w:val="20"/>
          <w:szCs w:val="20"/>
        </w:rPr>
        <w:t xml:space="preserve">Con independencia de la fecha de firma del presente contrato, </w:t>
      </w:r>
      <w:r w:rsidRPr="0059025C">
        <w:rPr>
          <w:rFonts w:ascii="Arial" w:hAnsi="Arial" w:cs="Arial"/>
          <w:sz w:val="20"/>
          <w:szCs w:val="20"/>
        </w:rPr>
        <w:t xml:space="preserve">empezará a surtir sus efectos a partir del XX de XXXXX al XX de XXXX de XXXX. </w:t>
      </w:r>
      <w:r w:rsidRPr="0059025C">
        <w:rPr>
          <w:rFonts w:ascii="Arial" w:hAnsi="Arial" w:cs="Arial"/>
          <w:snapToGrid w:val="0"/>
          <w:sz w:val="20"/>
          <w:szCs w:val="20"/>
        </w:rPr>
        <w:t>Concluida la vigencia del presente Contrato, no podrá haber prórroga automática por el simple transcurso del tiempo y terminará sin necesidad de darse aviso entre las partes.</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VIGÉSIMA TERCERA. ANTICORRUPCIÓN.</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sz w:val="20"/>
          <w:szCs w:val="20"/>
        </w:rPr>
      </w:pPr>
      <w:r w:rsidRPr="0059025C">
        <w:rPr>
          <w:rFonts w:ascii="Arial" w:hAnsi="Arial" w:cs="Arial"/>
          <w:b/>
          <w:sz w:val="20"/>
          <w:szCs w:val="20"/>
        </w:rPr>
        <w:t xml:space="preserve">“LAS PARTES” </w:t>
      </w:r>
      <w:r w:rsidRPr="0059025C">
        <w:rPr>
          <w:rFonts w:ascii="Arial" w:hAnsi="Arial" w:cs="Arial"/>
          <w:sz w:val="20"/>
          <w:szCs w:val="20"/>
        </w:rPr>
        <w:t>expresamente reconocen y convienen que desde el inicio y hasta la conclusión del presente Contrato, no ofrecerse, prometerse o darse por sí o por interpósita persona, cualquier bien o valor, contraprestación en especie, crédito o servicio a servidor público alguno, sea éste parte de la estructura federal, estatal o municipal, absteniéndose de realizar o participar en cualquier acto u omisión de corrupción.</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Ambas partes deberán informar de manera inmediata a la otra parte y a quien corresponda de cualquier acto u omisión que pudiera considerarse como acto de corrupción por parte de sus </w:t>
      </w:r>
      <w:r w:rsidRPr="0059025C">
        <w:rPr>
          <w:rFonts w:ascii="Arial" w:hAnsi="Arial" w:cs="Arial"/>
          <w:sz w:val="20"/>
          <w:szCs w:val="20"/>
        </w:rPr>
        <w:lastRenderedPageBreak/>
        <w:t>directivos, empleados y/o trabajadores en general, por lo que deberá proporcionar los documentos que, en opinión de las autoridades competentes, sean relevantes para determinar dichos actos. En caso de incumplimiento de las disposiciones de esta cláusula por alguna de las partes, se determinará el instrumento para el resarcimiento por los daño, perjuicios y pérdidas ocasionadas, así como el procedimiento para, en su caso, la aplicación de las sanciones correspondientes o igualmente será causal de rescisión del presente instrumento el incumplimiento a lo establecido en la presente cláusula, conforme a las leyes aplicables en la materia.</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bCs/>
          <w:sz w:val="20"/>
          <w:szCs w:val="20"/>
        </w:rPr>
        <w:t xml:space="preserve">VIGÉSIMA </w:t>
      </w:r>
      <w:r w:rsidRPr="0059025C">
        <w:rPr>
          <w:rFonts w:ascii="Arial" w:hAnsi="Arial" w:cs="Arial"/>
          <w:b/>
          <w:sz w:val="20"/>
          <w:szCs w:val="20"/>
        </w:rPr>
        <w:t>CUARTA</w:t>
      </w:r>
      <w:r w:rsidRPr="0059025C">
        <w:rPr>
          <w:rFonts w:ascii="Arial" w:hAnsi="Arial" w:cs="Arial"/>
          <w:b/>
          <w:bCs/>
          <w:sz w:val="20"/>
          <w:szCs w:val="20"/>
          <w:lang w:val="es-MX"/>
        </w:rPr>
        <w:t xml:space="preserve">. </w:t>
      </w:r>
      <w:r w:rsidRPr="0059025C">
        <w:rPr>
          <w:rFonts w:ascii="Arial" w:hAnsi="Arial" w:cs="Arial"/>
          <w:b/>
          <w:sz w:val="20"/>
          <w:szCs w:val="20"/>
        </w:rPr>
        <w:t>ASUNTOS NO PREVISTOS.</w:t>
      </w:r>
    </w:p>
    <w:p w:rsidR="0059025C" w:rsidRPr="0059025C" w:rsidRDefault="0059025C" w:rsidP="0059025C">
      <w:pPr>
        <w:jc w:val="both"/>
        <w:rPr>
          <w:rFonts w:ascii="Arial" w:hAnsi="Arial" w:cs="Arial"/>
          <w:b/>
          <w:sz w:val="16"/>
          <w:szCs w:val="16"/>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Las partes convienen en que para todo lo no previsto en el presente Contrato se sujetarán a lo dispuesto en la Ley de Adquisiciones, Arrendamientos y Servicios del Sector Público y su Reglamento, así como en las Políticas, Bases y Lineamientos en Materia de Adquisiciones, Arrendamientos y Servicios del Instituto Politécnico Nacional.</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bCs/>
          <w:sz w:val="20"/>
          <w:szCs w:val="20"/>
        </w:rPr>
      </w:pPr>
      <w:r w:rsidRPr="0059025C">
        <w:rPr>
          <w:rFonts w:ascii="Arial" w:hAnsi="Arial" w:cs="Arial"/>
          <w:b/>
          <w:sz w:val="20"/>
          <w:szCs w:val="20"/>
        </w:rPr>
        <w:t>VIGÉSIMA QUINTA. CAMBIO DE DENOMINACIÓN</w:t>
      </w:r>
      <w:r w:rsidRPr="0059025C">
        <w:rPr>
          <w:rFonts w:ascii="Arial" w:hAnsi="Arial" w:cs="Arial"/>
          <w:b/>
          <w:bCs/>
          <w:sz w:val="20"/>
          <w:szCs w:val="20"/>
        </w:rPr>
        <w:t>, REPRESENTACIÓN O DOMICILIO</w:t>
      </w:r>
    </w:p>
    <w:p w:rsidR="0059025C" w:rsidRPr="0059025C" w:rsidRDefault="0059025C" w:rsidP="0059025C">
      <w:pPr>
        <w:jc w:val="both"/>
        <w:rPr>
          <w:rFonts w:ascii="Arial" w:hAnsi="Arial" w:cs="Arial"/>
          <w:b/>
          <w:sz w:val="16"/>
          <w:szCs w:val="16"/>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 xml:space="preserve">“LAS PARTES” </w:t>
      </w:r>
      <w:r w:rsidRPr="0059025C">
        <w:rPr>
          <w:rFonts w:ascii="Arial" w:hAnsi="Arial" w:cs="Arial"/>
          <w:sz w:val="20"/>
          <w:szCs w:val="20"/>
        </w:rPr>
        <w:t>convienen en que si durante la vigencia del presente contrato por cualquier causa cambian de denominación, representante legal o domicilios, los efectos, derechos y obligaciones del presente contrato subsistirán en los términos establecidos en el presente contrato, salvo determinación en contrario por parte de “</w:t>
      </w:r>
      <w:r w:rsidRPr="0059025C">
        <w:rPr>
          <w:rFonts w:ascii="Arial" w:hAnsi="Arial" w:cs="Arial"/>
          <w:b/>
          <w:sz w:val="20"/>
          <w:szCs w:val="20"/>
        </w:rPr>
        <w:t>CANAL ONCE</w:t>
      </w:r>
      <w:r w:rsidRPr="0059025C">
        <w:rPr>
          <w:rFonts w:ascii="Arial" w:hAnsi="Arial" w:cs="Arial"/>
          <w:sz w:val="20"/>
          <w:szCs w:val="20"/>
        </w:rPr>
        <w:t>”, respecto de “</w:t>
      </w:r>
      <w:r w:rsidRPr="0059025C">
        <w:rPr>
          <w:rFonts w:ascii="Arial" w:hAnsi="Arial" w:cs="Arial"/>
          <w:b/>
          <w:sz w:val="20"/>
          <w:szCs w:val="20"/>
        </w:rPr>
        <w:t>EL PROVEEDOR</w:t>
      </w:r>
      <w:r w:rsidRPr="0059025C">
        <w:rPr>
          <w:rFonts w:ascii="Arial" w:hAnsi="Arial" w:cs="Arial"/>
          <w:sz w:val="20"/>
          <w:szCs w:val="20"/>
        </w:rPr>
        <w:t>”.</w:t>
      </w:r>
    </w:p>
    <w:p w:rsidR="0059025C" w:rsidRPr="0059025C" w:rsidRDefault="0059025C" w:rsidP="0059025C">
      <w:pPr>
        <w:jc w:val="both"/>
        <w:rPr>
          <w:rFonts w:ascii="Arial" w:hAnsi="Arial" w:cs="Arial"/>
          <w:b/>
          <w:sz w:val="18"/>
          <w:szCs w:val="18"/>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 xml:space="preserve">VIGÉSIMA </w:t>
      </w:r>
      <w:r w:rsidRPr="0059025C">
        <w:rPr>
          <w:rFonts w:ascii="Arial" w:hAnsi="Arial" w:cs="Arial"/>
          <w:b/>
          <w:bCs/>
          <w:sz w:val="20"/>
          <w:szCs w:val="20"/>
        </w:rPr>
        <w:t>SEXTA</w:t>
      </w:r>
      <w:r w:rsidRPr="0059025C">
        <w:rPr>
          <w:rFonts w:ascii="Arial" w:hAnsi="Arial" w:cs="Arial"/>
          <w:b/>
          <w:sz w:val="20"/>
          <w:szCs w:val="20"/>
        </w:rPr>
        <w:t>. CONCILIACIÓN</w:t>
      </w:r>
    </w:p>
    <w:p w:rsidR="0059025C" w:rsidRPr="0059025C" w:rsidRDefault="0059025C" w:rsidP="0059025C">
      <w:pPr>
        <w:jc w:val="both"/>
        <w:rPr>
          <w:rFonts w:ascii="Arial" w:hAnsi="Arial" w:cs="Arial"/>
          <w:b/>
          <w:sz w:val="16"/>
          <w:szCs w:val="16"/>
        </w:rPr>
      </w:pPr>
    </w:p>
    <w:p w:rsidR="0059025C" w:rsidRPr="0059025C" w:rsidRDefault="0059025C" w:rsidP="0059025C">
      <w:pPr>
        <w:widowControl w:val="0"/>
        <w:jc w:val="both"/>
        <w:rPr>
          <w:rFonts w:ascii="Arial" w:hAnsi="Arial" w:cs="Arial"/>
          <w:bCs/>
          <w:snapToGrid w:val="0"/>
          <w:sz w:val="20"/>
          <w:szCs w:val="20"/>
        </w:rPr>
      </w:pPr>
      <w:r w:rsidRPr="0059025C">
        <w:rPr>
          <w:rFonts w:ascii="Arial" w:hAnsi="Arial" w:cs="Arial"/>
          <w:b/>
          <w:sz w:val="20"/>
          <w:szCs w:val="20"/>
        </w:rPr>
        <w:t>“LAS PARTES”</w:t>
      </w:r>
      <w:r w:rsidRPr="0059025C">
        <w:rPr>
          <w:rFonts w:ascii="Arial" w:hAnsi="Arial" w:cs="Arial"/>
          <w:sz w:val="20"/>
          <w:szCs w:val="20"/>
        </w:rPr>
        <w:t xml:space="preserve"> </w:t>
      </w:r>
      <w:r w:rsidRPr="0059025C">
        <w:rPr>
          <w:rFonts w:ascii="Arial" w:hAnsi="Arial" w:cs="Arial"/>
          <w:bCs/>
          <w:snapToGrid w:val="0"/>
          <w:sz w:val="20"/>
          <w:szCs w:val="20"/>
        </w:rPr>
        <w:t>acuerdan que en cualquier momento podrán interponer ante la Dirección General de Controversias y Sanciones en Contrataciones de la Secretaría de la Función Pública, escrito de solicitud de conciliación por las desavenencias derivadas con motivo de la ejecución del presente contrato, en los términos y condiciones establecidos por el artículo 77 de la Ley de Adquisiciones, Arrendamientos y Servicios del Sector Público, y demás correlativos que resulten aplicables; sin que ello implique limitación alguna al ejercicio de cualquier acción de índole legal que resulte procedente ante las instancias jurisdiccionales.</w:t>
      </w:r>
    </w:p>
    <w:p w:rsidR="0059025C" w:rsidRPr="0059025C" w:rsidRDefault="0059025C" w:rsidP="0059025C">
      <w:pPr>
        <w:widowControl w:val="0"/>
        <w:jc w:val="both"/>
        <w:rPr>
          <w:rFonts w:ascii="Arial" w:hAnsi="Arial" w:cs="Arial"/>
          <w:bCs/>
          <w:snapToGrid w:val="0"/>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 xml:space="preserve">VIGÉSIMA </w:t>
      </w:r>
      <w:r w:rsidRPr="0059025C">
        <w:rPr>
          <w:rFonts w:ascii="Arial" w:hAnsi="Arial" w:cs="Arial"/>
          <w:b/>
          <w:bCs/>
          <w:sz w:val="20"/>
          <w:szCs w:val="20"/>
        </w:rPr>
        <w:t>SÉPTIMA</w:t>
      </w:r>
      <w:r w:rsidRPr="0059025C">
        <w:rPr>
          <w:rFonts w:ascii="Arial" w:hAnsi="Arial" w:cs="Arial"/>
          <w:b/>
          <w:sz w:val="20"/>
          <w:szCs w:val="20"/>
        </w:rPr>
        <w:t>. JURISDICCIÓN.</w:t>
      </w:r>
    </w:p>
    <w:p w:rsidR="0059025C" w:rsidRPr="0059025C" w:rsidRDefault="0059025C" w:rsidP="0059025C">
      <w:pPr>
        <w:widowControl w:val="0"/>
        <w:jc w:val="both"/>
        <w:rPr>
          <w:rFonts w:ascii="Arial" w:hAnsi="Arial" w:cs="Arial"/>
          <w:b/>
          <w:bCs/>
          <w:snapToGrid w:val="0"/>
          <w:sz w:val="16"/>
          <w:szCs w:val="16"/>
        </w:rPr>
      </w:pPr>
    </w:p>
    <w:p w:rsidR="0059025C" w:rsidRPr="0059025C" w:rsidRDefault="0059025C" w:rsidP="0059025C">
      <w:pPr>
        <w:widowControl w:val="0"/>
        <w:jc w:val="both"/>
        <w:rPr>
          <w:rFonts w:ascii="Arial" w:hAnsi="Arial" w:cs="Arial"/>
          <w:snapToGrid w:val="0"/>
          <w:sz w:val="20"/>
          <w:szCs w:val="20"/>
        </w:rPr>
      </w:pPr>
      <w:r w:rsidRPr="0059025C">
        <w:rPr>
          <w:rFonts w:ascii="Arial" w:hAnsi="Arial" w:cs="Arial"/>
          <w:b/>
          <w:sz w:val="20"/>
          <w:szCs w:val="20"/>
        </w:rPr>
        <w:t>“LAS PARTES”</w:t>
      </w:r>
      <w:r w:rsidRPr="0059025C">
        <w:rPr>
          <w:rFonts w:ascii="Arial" w:hAnsi="Arial" w:cs="Arial"/>
          <w:sz w:val="20"/>
          <w:szCs w:val="20"/>
        </w:rPr>
        <w:t xml:space="preserve"> </w:t>
      </w:r>
      <w:r w:rsidRPr="0059025C">
        <w:rPr>
          <w:rFonts w:ascii="Arial" w:hAnsi="Arial" w:cs="Arial"/>
          <w:snapToGrid w:val="0"/>
          <w:sz w:val="20"/>
          <w:szCs w:val="20"/>
        </w:rPr>
        <w:t>manifiestan que el presente Contrato es producto de su buena fe, por lo que realizarán todas las acciones posibles para su cumplimiento, pero en caso de presentarse alguna discrepancia sobre su interpretación o cumplimiento, se someten expresamente a la jurisdicción y competencia de los Tribunales Federales con residencia en la Ciudad de México, renunciando a cualquier otro fuero que por razón de su domicilio, presente o futuro, les pudiera corresponder.</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Previa lectura y con pleno conocimiento del alcance legal del contenido del presente contrato, las partes lo suscriben, por cuadruplicado correspondiendo, 1 ejemplar para el </w:t>
      </w:r>
      <w:r w:rsidRPr="0059025C">
        <w:rPr>
          <w:rFonts w:ascii="Arial" w:hAnsi="Arial" w:cs="Arial"/>
          <w:b/>
          <w:sz w:val="20"/>
          <w:szCs w:val="20"/>
        </w:rPr>
        <w:t>“IPN”,</w:t>
      </w:r>
      <w:r w:rsidRPr="0059025C">
        <w:rPr>
          <w:rFonts w:ascii="Arial" w:hAnsi="Arial" w:cs="Arial"/>
          <w:sz w:val="20"/>
          <w:szCs w:val="20"/>
        </w:rPr>
        <w:t xml:space="preserve"> 2 ejemplares para </w:t>
      </w:r>
      <w:r w:rsidRPr="0059025C">
        <w:rPr>
          <w:rFonts w:ascii="Arial" w:hAnsi="Arial" w:cs="Arial"/>
          <w:b/>
          <w:sz w:val="20"/>
          <w:szCs w:val="20"/>
        </w:rPr>
        <w:t>“CANAL ONCE”</w:t>
      </w:r>
      <w:r w:rsidRPr="0059025C">
        <w:rPr>
          <w:rFonts w:ascii="Arial" w:hAnsi="Arial" w:cs="Arial"/>
          <w:sz w:val="20"/>
          <w:szCs w:val="20"/>
        </w:rPr>
        <w:t xml:space="preserve"> y 1 ejemplar para </w:t>
      </w:r>
      <w:r w:rsidRPr="0059025C">
        <w:rPr>
          <w:rFonts w:ascii="Arial" w:hAnsi="Arial" w:cs="Arial"/>
          <w:b/>
          <w:bCs/>
          <w:sz w:val="20"/>
          <w:szCs w:val="20"/>
        </w:rPr>
        <w:t>“EL PROVEEDOR”,</w:t>
      </w:r>
      <w:r w:rsidRPr="0059025C">
        <w:rPr>
          <w:rFonts w:ascii="Arial" w:hAnsi="Arial" w:cs="Arial"/>
          <w:sz w:val="20"/>
          <w:szCs w:val="20"/>
        </w:rPr>
        <w:t xml:space="preserve"> en Ciudad de México a los _____ días del mes de _____________ del año dos mil diecinueve.</w:t>
      </w:r>
    </w:p>
    <w:p w:rsidR="0059025C" w:rsidRPr="0059025C" w:rsidRDefault="0059025C" w:rsidP="0059025C">
      <w:pPr>
        <w:jc w:val="both"/>
        <w:rPr>
          <w:rFonts w:ascii="Arial" w:hAnsi="Arial" w:cs="Arial"/>
          <w:sz w:val="19"/>
          <w:szCs w:val="19"/>
        </w:rPr>
      </w:pPr>
    </w:p>
    <w:tbl>
      <w:tblPr>
        <w:tblW w:w="9498" w:type="dxa"/>
        <w:tblInd w:w="70" w:type="dxa"/>
        <w:tblLayout w:type="fixed"/>
        <w:tblCellMar>
          <w:left w:w="70" w:type="dxa"/>
          <w:right w:w="70" w:type="dxa"/>
        </w:tblCellMar>
        <w:tblLook w:val="0000" w:firstRow="0" w:lastRow="0" w:firstColumn="0" w:lastColumn="0" w:noHBand="0" w:noVBand="0"/>
      </w:tblPr>
      <w:tblGrid>
        <w:gridCol w:w="5220"/>
        <w:gridCol w:w="25"/>
        <w:gridCol w:w="4253"/>
      </w:tblGrid>
      <w:tr w:rsidR="0059025C" w:rsidRPr="0059025C" w:rsidTr="0059025C">
        <w:tc>
          <w:tcPr>
            <w:tcW w:w="5220" w:type="dxa"/>
          </w:tcPr>
          <w:p w:rsidR="0059025C" w:rsidRPr="0059025C" w:rsidRDefault="0059025C" w:rsidP="0059025C">
            <w:pPr>
              <w:widowControl w:val="0"/>
              <w:jc w:val="center"/>
              <w:outlineLvl w:val="4"/>
              <w:rPr>
                <w:rFonts w:ascii="Arial" w:eastAsia="MS Mincho" w:hAnsi="Arial" w:cs="Arial"/>
                <w:b/>
                <w:bCs/>
                <w:iCs/>
                <w:sz w:val="20"/>
                <w:szCs w:val="19"/>
              </w:rPr>
            </w:pPr>
            <w:r w:rsidRPr="0059025C">
              <w:rPr>
                <w:rFonts w:ascii="Arial" w:eastAsia="MS Mincho" w:hAnsi="Arial" w:cs="Arial"/>
                <w:b/>
                <w:bCs/>
                <w:iCs/>
                <w:sz w:val="20"/>
                <w:szCs w:val="19"/>
              </w:rPr>
              <w:t>POR</w:t>
            </w:r>
          </w:p>
          <w:p w:rsidR="0059025C" w:rsidRPr="0059025C" w:rsidRDefault="0059025C" w:rsidP="0059025C">
            <w:pPr>
              <w:jc w:val="center"/>
              <w:rPr>
                <w:rFonts w:ascii="Arial" w:hAnsi="Arial" w:cs="Arial"/>
                <w:b/>
                <w:bCs/>
                <w:smallCaps/>
                <w:sz w:val="20"/>
                <w:szCs w:val="19"/>
              </w:rPr>
            </w:pPr>
            <w:r w:rsidRPr="0059025C">
              <w:rPr>
                <w:rFonts w:ascii="Arial" w:hAnsi="Arial" w:cs="Arial"/>
                <w:b/>
                <w:bCs/>
                <w:sz w:val="20"/>
                <w:szCs w:val="19"/>
              </w:rPr>
              <w:t>EL INSTITUTO POLITÉCNICO NACIONAL</w:t>
            </w:r>
          </w:p>
          <w:p w:rsidR="0059025C" w:rsidRPr="0059025C" w:rsidRDefault="0059025C" w:rsidP="0059025C">
            <w:pPr>
              <w:jc w:val="center"/>
              <w:rPr>
                <w:rFonts w:ascii="Arial" w:hAnsi="Arial" w:cs="Arial"/>
                <w:b/>
                <w:bCs/>
                <w:smallCaps/>
                <w:sz w:val="20"/>
                <w:szCs w:val="19"/>
              </w:rPr>
            </w:pPr>
          </w:p>
          <w:p w:rsidR="0059025C" w:rsidRPr="0059025C" w:rsidRDefault="0059025C" w:rsidP="0059025C">
            <w:pPr>
              <w:jc w:val="center"/>
              <w:rPr>
                <w:rFonts w:ascii="Arial" w:hAnsi="Arial" w:cs="Arial"/>
                <w:b/>
                <w:bCs/>
                <w:smallCaps/>
                <w:sz w:val="20"/>
                <w:szCs w:val="19"/>
                <w:u w:val="single"/>
              </w:rPr>
            </w:pPr>
          </w:p>
          <w:p w:rsidR="0059025C" w:rsidRPr="0059025C" w:rsidRDefault="0059025C" w:rsidP="0059025C">
            <w:pPr>
              <w:pBdr>
                <w:bottom w:val="single" w:sz="12" w:space="1" w:color="auto"/>
              </w:pBdr>
              <w:jc w:val="center"/>
              <w:rPr>
                <w:rFonts w:ascii="Arial" w:hAnsi="Arial" w:cs="Arial"/>
                <w:b/>
                <w:bCs/>
                <w:smallCaps/>
                <w:sz w:val="20"/>
                <w:szCs w:val="19"/>
                <w:u w:val="single"/>
              </w:rPr>
            </w:pPr>
          </w:p>
          <w:p w:rsidR="0059025C" w:rsidRPr="0059025C" w:rsidRDefault="0059025C" w:rsidP="0059025C">
            <w:pPr>
              <w:jc w:val="both"/>
              <w:rPr>
                <w:rFonts w:ascii="Arial" w:hAnsi="Arial" w:cs="Arial"/>
                <w:b/>
                <w:sz w:val="20"/>
                <w:szCs w:val="19"/>
                <w:lang w:val="es-MX"/>
              </w:rPr>
            </w:pPr>
            <w:r w:rsidRPr="0059025C">
              <w:rPr>
                <w:rFonts w:ascii="Arial" w:hAnsi="Arial" w:cs="Arial"/>
                <w:b/>
                <w:bCs/>
                <w:sz w:val="20"/>
                <w:szCs w:val="19"/>
              </w:rPr>
              <w:t>XXXXXXXXXXXXXXXXXXXXXXXXXXXXXXXXXX</w:t>
            </w:r>
          </w:p>
          <w:p w:rsidR="0059025C" w:rsidRPr="0059025C" w:rsidRDefault="0059025C" w:rsidP="0059025C">
            <w:pPr>
              <w:rPr>
                <w:rFonts w:ascii="Arial" w:hAnsi="Arial" w:cs="Arial"/>
                <w:sz w:val="19"/>
                <w:szCs w:val="19"/>
                <w:lang w:val="es-MX"/>
              </w:rPr>
            </w:pPr>
          </w:p>
          <w:p w:rsidR="0059025C" w:rsidRPr="0059025C" w:rsidRDefault="0059025C" w:rsidP="0059025C">
            <w:pPr>
              <w:rPr>
                <w:rFonts w:ascii="Arial" w:hAnsi="Arial" w:cs="Arial"/>
                <w:sz w:val="19"/>
                <w:szCs w:val="19"/>
                <w:lang w:val="es-MX"/>
              </w:rPr>
            </w:pPr>
          </w:p>
          <w:p w:rsidR="0059025C" w:rsidRPr="0059025C" w:rsidRDefault="0059025C" w:rsidP="0059025C">
            <w:pPr>
              <w:rPr>
                <w:rFonts w:ascii="Arial" w:hAnsi="Arial" w:cs="Arial"/>
                <w:sz w:val="19"/>
                <w:szCs w:val="19"/>
                <w:lang w:val="es-MX"/>
              </w:rPr>
            </w:pPr>
          </w:p>
          <w:p w:rsidR="0059025C" w:rsidRPr="0059025C" w:rsidRDefault="0059025C" w:rsidP="0059025C">
            <w:pPr>
              <w:jc w:val="center"/>
              <w:rPr>
                <w:rFonts w:ascii="Arial" w:hAnsi="Arial" w:cs="Arial"/>
                <w:b/>
                <w:sz w:val="20"/>
                <w:szCs w:val="19"/>
                <w:lang w:val="es-MX"/>
              </w:rPr>
            </w:pPr>
            <w:r w:rsidRPr="0059025C">
              <w:rPr>
                <w:rFonts w:ascii="Arial" w:hAnsi="Arial" w:cs="Arial"/>
                <w:b/>
                <w:sz w:val="20"/>
                <w:szCs w:val="19"/>
                <w:lang w:val="es-MX"/>
              </w:rPr>
              <w:t>DIRECTOR DE ÁREA  REQUIRENTE</w:t>
            </w:r>
          </w:p>
          <w:p w:rsidR="0059025C" w:rsidRPr="0059025C" w:rsidRDefault="0059025C" w:rsidP="0059025C">
            <w:pPr>
              <w:rPr>
                <w:rFonts w:ascii="Arial" w:hAnsi="Arial" w:cs="Arial"/>
                <w:sz w:val="20"/>
                <w:szCs w:val="19"/>
                <w:lang w:val="es-MX"/>
              </w:rPr>
            </w:pPr>
          </w:p>
          <w:p w:rsidR="0059025C" w:rsidRPr="0059025C" w:rsidRDefault="0059025C" w:rsidP="0059025C">
            <w:pPr>
              <w:rPr>
                <w:rFonts w:ascii="Arial" w:hAnsi="Arial" w:cs="Arial"/>
                <w:sz w:val="20"/>
                <w:szCs w:val="19"/>
                <w:lang w:val="es-MX"/>
              </w:rPr>
            </w:pPr>
          </w:p>
          <w:p w:rsidR="0059025C" w:rsidRPr="0059025C" w:rsidRDefault="0059025C" w:rsidP="0059025C">
            <w:pPr>
              <w:pBdr>
                <w:bottom w:val="single" w:sz="12" w:space="1" w:color="auto"/>
              </w:pBdr>
              <w:rPr>
                <w:rFonts w:ascii="Arial" w:hAnsi="Arial" w:cs="Arial"/>
                <w:sz w:val="20"/>
                <w:szCs w:val="19"/>
                <w:lang w:val="es-MX"/>
              </w:rPr>
            </w:pPr>
          </w:p>
          <w:p w:rsidR="0059025C" w:rsidRPr="0059025C" w:rsidRDefault="0059025C" w:rsidP="0059025C">
            <w:pPr>
              <w:jc w:val="both"/>
              <w:rPr>
                <w:rFonts w:ascii="Arial" w:hAnsi="Arial" w:cs="Arial"/>
                <w:b/>
                <w:sz w:val="20"/>
                <w:szCs w:val="19"/>
                <w:lang w:val="es-MX"/>
              </w:rPr>
            </w:pPr>
            <w:r w:rsidRPr="0059025C">
              <w:rPr>
                <w:rFonts w:ascii="Arial" w:hAnsi="Arial" w:cs="Arial"/>
                <w:b/>
                <w:sz w:val="20"/>
                <w:szCs w:val="19"/>
                <w:lang w:val="es-MX"/>
              </w:rPr>
              <w:t>XXXXXXXXXXXXXXXXXXXXXXXXXXXXXXXXXXX</w:t>
            </w:r>
          </w:p>
          <w:p w:rsidR="0059025C" w:rsidRPr="0059025C" w:rsidRDefault="0059025C" w:rsidP="0059025C">
            <w:pPr>
              <w:jc w:val="center"/>
              <w:rPr>
                <w:rFonts w:ascii="Arial" w:hAnsi="Arial" w:cs="Arial"/>
                <w:b/>
                <w:sz w:val="19"/>
                <w:szCs w:val="19"/>
                <w:lang w:val="es-MX"/>
              </w:rPr>
            </w:pPr>
          </w:p>
          <w:p w:rsidR="0059025C" w:rsidRPr="0059025C" w:rsidRDefault="0059025C" w:rsidP="0059025C">
            <w:pPr>
              <w:jc w:val="center"/>
              <w:rPr>
                <w:rFonts w:ascii="Arial" w:hAnsi="Arial" w:cs="Arial"/>
                <w:b/>
                <w:sz w:val="19"/>
                <w:szCs w:val="19"/>
                <w:lang w:val="es-MX"/>
              </w:rPr>
            </w:pPr>
          </w:p>
          <w:p w:rsidR="0059025C" w:rsidRPr="0059025C" w:rsidRDefault="0059025C" w:rsidP="0059025C">
            <w:pPr>
              <w:rPr>
                <w:rFonts w:ascii="Arial" w:hAnsi="Arial" w:cs="Arial"/>
                <w:sz w:val="19"/>
                <w:szCs w:val="19"/>
                <w:lang w:val="es-MX"/>
              </w:rPr>
            </w:pPr>
          </w:p>
        </w:tc>
        <w:tc>
          <w:tcPr>
            <w:tcW w:w="4278" w:type="dxa"/>
            <w:gridSpan w:val="2"/>
          </w:tcPr>
          <w:p w:rsidR="0059025C" w:rsidRPr="0059025C" w:rsidRDefault="0059025C" w:rsidP="0059025C">
            <w:pPr>
              <w:jc w:val="center"/>
              <w:outlineLvl w:val="4"/>
              <w:rPr>
                <w:rFonts w:ascii="Arial" w:eastAsia="MS Mincho" w:hAnsi="Arial" w:cs="Arial"/>
                <w:b/>
                <w:bCs/>
                <w:iCs/>
                <w:smallCaps/>
                <w:sz w:val="20"/>
                <w:szCs w:val="19"/>
              </w:rPr>
            </w:pPr>
            <w:r w:rsidRPr="0059025C">
              <w:rPr>
                <w:rFonts w:ascii="Arial" w:eastAsia="MS Mincho" w:hAnsi="Arial" w:cs="Arial"/>
                <w:b/>
                <w:bCs/>
                <w:iCs/>
                <w:smallCaps/>
                <w:sz w:val="20"/>
                <w:szCs w:val="19"/>
              </w:rPr>
              <w:lastRenderedPageBreak/>
              <w:t xml:space="preserve">POR </w:t>
            </w:r>
            <w:r w:rsidRPr="0059025C">
              <w:rPr>
                <w:rFonts w:ascii="Arial" w:eastAsia="MS Mincho" w:hAnsi="Arial" w:cs="Arial"/>
                <w:b/>
                <w:bCs/>
                <w:iCs/>
                <w:sz w:val="20"/>
                <w:szCs w:val="19"/>
              </w:rPr>
              <w:t>EL “PROVEEDOR”</w:t>
            </w:r>
          </w:p>
          <w:p w:rsidR="0059025C" w:rsidRPr="0059025C" w:rsidRDefault="0059025C" w:rsidP="0059025C">
            <w:pPr>
              <w:jc w:val="center"/>
              <w:rPr>
                <w:rFonts w:ascii="Arial" w:hAnsi="Arial" w:cs="Arial"/>
                <w:b/>
                <w:bCs/>
                <w:sz w:val="20"/>
                <w:szCs w:val="19"/>
              </w:rPr>
            </w:pPr>
            <w:r w:rsidRPr="0059025C">
              <w:rPr>
                <w:rFonts w:ascii="Arial" w:hAnsi="Arial" w:cs="Arial"/>
                <w:b/>
                <w:bCs/>
                <w:smallCaps/>
                <w:sz w:val="20"/>
                <w:szCs w:val="19"/>
              </w:rPr>
              <w:t>XXXXXXXXXXX.</w:t>
            </w:r>
          </w:p>
          <w:p w:rsidR="0059025C" w:rsidRPr="0059025C" w:rsidRDefault="0059025C" w:rsidP="0059025C">
            <w:pPr>
              <w:rPr>
                <w:rFonts w:ascii="Arial" w:hAnsi="Arial" w:cs="Arial"/>
                <w:sz w:val="20"/>
                <w:szCs w:val="19"/>
              </w:rPr>
            </w:pPr>
          </w:p>
          <w:p w:rsidR="0059025C" w:rsidRPr="0059025C" w:rsidRDefault="0059025C" w:rsidP="0059025C">
            <w:pPr>
              <w:pBdr>
                <w:bottom w:val="single" w:sz="12" w:space="1" w:color="auto"/>
              </w:pBdr>
              <w:rPr>
                <w:rFonts w:ascii="Arial" w:hAnsi="Arial" w:cs="Arial"/>
                <w:sz w:val="20"/>
                <w:szCs w:val="19"/>
              </w:rPr>
            </w:pPr>
          </w:p>
          <w:p w:rsidR="0059025C" w:rsidRPr="0059025C" w:rsidRDefault="0059025C" w:rsidP="0059025C">
            <w:pPr>
              <w:pBdr>
                <w:bottom w:val="single" w:sz="12" w:space="1" w:color="auto"/>
              </w:pBdr>
              <w:rPr>
                <w:rFonts w:ascii="Arial" w:hAnsi="Arial" w:cs="Arial"/>
                <w:sz w:val="20"/>
                <w:szCs w:val="19"/>
              </w:rPr>
            </w:pPr>
          </w:p>
          <w:p w:rsidR="0059025C" w:rsidRPr="0059025C" w:rsidRDefault="0059025C" w:rsidP="0059025C">
            <w:pPr>
              <w:jc w:val="center"/>
              <w:rPr>
                <w:rFonts w:ascii="Arial" w:hAnsi="Arial" w:cs="Arial"/>
                <w:b/>
                <w:bCs/>
                <w:sz w:val="19"/>
                <w:szCs w:val="19"/>
              </w:rPr>
            </w:pPr>
            <w:r w:rsidRPr="0059025C">
              <w:rPr>
                <w:rFonts w:ascii="Arial" w:hAnsi="Arial" w:cs="Arial"/>
                <w:b/>
                <w:bCs/>
                <w:sz w:val="20"/>
                <w:szCs w:val="19"/>
              </w:rPr>
              <w:t>XXXXXXXXXXXXXXXXXXXXXXXXXX</w:t>
            </w:r>
          </w:p>
        </w:tc>
      </w:tr>
      <w:tr w:rsidR="0059025C" w:rsidRPr="0059025C" w:rsidTr="0059025C">
        <w:trPr>
          <w:gridAfter w:val="1"/>
          <w:wAfter w:w="4253" w:type="dxa"/>
        </w:trPr>
        <w:tc>
          <w:tcPr>
            <w:tcW w:w="5245" w:type="dxa"/>
            <w:gridSpan w:val="2"/>
          </w:tcPr>
          <w:p w:rsidR="0059025C" w:rsidRPr="0059025C" w:rsidRDefault="0059025C" w:rsidP="0059025C">
            <w:pPr>
              <w:widowControl w:val="0"/>
              <w:jc w:val="center"/>
              <w:outlineLvl w:val="4"/>
              <w:rPr>
                <w:rFonts w:ascii="Arial" w:hAnsi="Arial" w:cs="Arial"/>
                <w:iCs/>
                <w:sz w:val="16"/>
                <w:szCs w:val="16"/>
              </w:rPr>
            </w:pPr>
            <w:r w:rsidRPr="0059025C">
              <w:rPr>
                <w:rFonts w:ascii="Arial" w:hAnsi="Arial" w:cs="Arial"/>
                <w:iCs/>
                <w:sz w:val="16"/>
                <w:szCs w:val="16"/>
              </w:rPr>
              <w:t>ÁREA REQUIRENTE DE LOS BIENES Y RESPONSABLE DE LA SUPERVISIÓN Y VIGILANCIA  DEL CONTRATO</w:t>
            </w:r>
          </w:p>
          <w:p w:rsidR="0059025C" w:rsidRPr="0059025C" w:rsidRDefault="0059025C" w:rsidP="0059025C">
            <w:pPr>
              <w:jc w:val="center"/>
              <w:rPr>
                <w:rFonts w:ascii="Arial" w:hAnsi="Arial" w:cs="Arial"/>
                <w:iCs/>
                <w:sz w:val="16"/>
                <w:szCs w:val="16"/>
              </w:rPr>
            </w:pPr>
          </w:p>
          <w:p w:rsidR="0059025C" w:rsidRPr="0059025C" w:rsidRDefault="0059025C" w:rsidP="0059025C">
            <w:pPr>
              <w:jc w:val="center"/>
              <w:rPr>
                <w:rFonts w:ascii="Arial" w:hAnsi="Arial" w:cs="Arial"/>
                <w:iCs/>
                <w:sz w:val="16"/>
                <w:szCs w:val="16"/>
              </w:rPr>
            </w:pPr>
          </w:p>
          <w:p w:rsidR="0059025C" w:rsidRPr="0059025C" w:rsidRDefault="0059025C" w:rsidP="0059025C">
            <w:pPr>
              <w:pBdr>
                <w:bottom w:val="single" w:sz="12" w:space="1" w:color="auto"/>
              </w:pBdr>
              <w:jc w:val="center"/>
              <w:rPr>
                <w:rFonts w:ascii="Arial" w:hAnsi="Arial" w:cs="Arial"/>
                <w:iCs/>
                <w:sz w:val="16"/>
                <w:szCs w:val="16"/>
              </w:rPr>
            </w:pPr>
          </w:p>
          <w:p w:rsidR="0059025C" w:rsidRPr="0059025C" w:rsidRDefault="0059025C" w:rsidP="0059025C">
            <w:pPr>
              <w:jc w:val="center"/>
              <w:rPr>
                <w:rFonts w:ascii="Arial" w:hAnsi="Arial" w:cs="Arial"/>
                <w:iCs/>
                <w:sz w:val="16"/>
                <w:szCs w:val="16"/>
              </w:rPr>
            </w:pPr>
            <w:r w:rsidRPr="0059025C">
              <w:rPr>
                <w:rFonts w:ascii="Arial" w:hAnsi="Arial" w:cs="Arial"/>
                <w:iCs/>
                <w:sz w:val="16"/>
                <w:szCs w:val="16"/>
              </w:rPr>
              <w:t>IXXXXXXXXXXXXXXXXXXXXXXXXX</w:t>
            </w:r>
          </w:p>
          <w:p w:rsidR="0059025C" w:rsidRPr="0059025C" w:rsidRDefault="0059025C" w:rsidP="0059025C">
            <w:pPr>
              <w:jc w:val="both"/>
              <w:rPr>
                <w:rFonts w:ascii="Arial" w:hAnsi="Arial" w:cs="Arial"/>
                <w:iCs/>
                <w:sz w:val="16"/>
                <w:szCs w:val="16"/>
              </w:rPr>
            </w:pPr>
            <w:r w:rsidRPr="0059025C">
              <w:rPr>
                <w:rFonts w:ascii="Arial" w:hAnsi="Arial" w:cs="Arial"/>
                <w:iCs/>
                <w:sz w:val="16"/>
                <w:szCs w:val="16"/>
              </w:rPr>
              <w:t>ÁREA RESPONSABLE DE REALIZAR EL SEGUIMIENTO Y VALIDAR EL DEBIDO CUMPLIMIENTO DE LAS OBLIGACIONES DEL PRESENTE INSTRUMENTO JURÍDICO</w:t>
            </w:r>
          </w:p>
          <w:p w:rsidR="0059025C" w:rsidRPr="0059025C" w:rsidRDefault="0059025C" w:rsidP="0059025C">
            <w:pPr>
              <w:jc w:val="center"/>
              <w:rPr>
                <w:rFonts w:ascii="Arial" w:hAnsi="Arial" w:cs="Arial"/>
                <w:iCs/>
                <w:sz w:val="16"/>
                <w:szCs w:val="16"/>
              </w:rPr>
            </w:pPr>
          </w:p>
          <w:p w:rsidR="0059025C" w:rsidRPr="0059025C" w:rsidRDefault="0059025C" w:rsidP="0059025C">
            <w:pPr>
              <w:jc w:val="center"/>
              <w:rPr>
                <w:rFonts w:ascii="Arial" w:hAnsi="Arial" w:cs="Arial"/>
                <w:iCs/>
                <w:sz w:val="16"/>
                <w:szCs w:val="16"/>
              </w:rPr>
            </w:pPr>
          </w:p>
          <w:tbl>
            <w:tblPr>
              <w:tblW w:w="10080" w:type="dxa"/>
              <w:tblLayout w:type="fixed"/>
              <w:tblCellMar>
                <w:left w:w="70" w:type="dxa"/>
                <w:right w:w="70" w:type="dxa"/>
              </w:tblCellMar>
              <w:tblLook w:val="0000" w:firstRow="0" w:lastRow="0" w:firstColumn="0" w:lastColumn="0" w:noHBand="0" w:noVBand="0"/>
            </w:tblPr>
            <w:tblGrid>
              <w:gridCol w:w="10080"/>
            </w:tblGrid>
            <w:tr w:rsidR="0059025C" w:rsidRPr="0059025C" w:rsidTr="0059025C">
              <w:tc>
                <w:tcPr>
                  <w:tcW w:w="10080" w:type="dxa"/>
                </w:tcPr>
                <w:p w:rsidR="0059025C" w:rsidRPr="0059025C" w:rsidRDefault="0059025C" w:rsidP="0059025C">
                  <w:pPr>
                    <w:rPr>
                      <w:rFonts w:ascii="Arial" w:hAnsi="Arial" w:cs="Arial"/>
                      <w:iCs/>
                      <w:sz w:val="16"/>
                      <w:szCs w:val="16"/>
                    </w:rPr>
                  </w:pPr>
                </w:p>
                <w:p w:rsidR="0059025C" w:rsidRPr="0059025C" w:rsidRDefault="0059025C" w:rsidP="0059025C">
                  <w:pPr>
                    <w:ind w:right="5118"/>
                    <w:jc w:val="center"/>
                    <w:rPr>
                      <w:rFonts w:ascii="Arial" w:hAnsi="Arial" w:cs="Arial"/>
                      <w:iCs/>
                      <w:sz w:val="16"/>
                      <w:szCs w:val="16"/>
                    </w:rPr>
                  </w:pPr>
                  <w:r w:rsidRPr="0059025C">
                    <w:rPr>
                      <w:rFonts w:ascii="Arial" w:hAnsi="Arial" w:cs="Arial"/>
                      <w:iCs/>
                      <w:sz w:val="16"/>
                      <w:szCs w:val="16"/>
                    </w:rPr>
                    <w:t>REVISIÓN Y APROBACIÓN JURÍDICA</w:t>
                  </w:r>
                </w:p>
                <w:p w:rsidR="0059025C" w:rsidRPr="0059025C" w:rsidRDefault="0059025C" w:rsidP="0059025C">
                  <w:pPr>
                    <w:ind w:right="5118"/>
                    <w:jc w:val="center"/>
                    <w:rPr>
                      <w:rFonts w:ascii="Arial" w:hAnsi="Arial" w:cs="Arial"/>
                      <w:iCs/>
                      <w:sz w:val="16"/>
                      <w:szCs w:val="16"/>
                    </w:rPr>
                  </w:pPr>
                </w:p>
                <w:p w:rsidR="0059025C" w:rsidRPr="0059025C" w:rsidRDefault="0059025C" w:rsidP="0059025C">
                  <w:pPr>
                    <w:ind w:right="5118"/>
                    <w:jc w:val="center"/>
                    <w:rPr>
                      <w:rFonts w:ascii="Arial" w:hAnsi="Arial" w:cs="Arial"/>
                      <w:iCs/>
                      <w:sz w:val="16"/>
                      <w:szCs w:val="16"/>
                    </w:rPr>
                  </w:pPr>
                </w:p>
                <w:p w:rsidR="0059025C" w:rsidRPr="0059025C" w:rsidRDefault="0059025C" w:rsidP="0059025C">
                  <w:pPr>
                    <w:ind w:right="5118"/>
                    <w:jc w:val="center"/>
                    <w:rPr>
                      <w:rFonts w:ascii="Arial" w:hAnsi="Arial" w:cs="Arial"/>
                      <w:iCs/>
                      <w:sz w:val="16"/>
                      <w:szCs w:val="16"/>
                    </w:rPr>
                  </w:pPr>
                </w:p>
                <w:p w:rsidR="0059025C" w:rsidRPr="0059025C" w:rsidRDefault="0059025C" w:rsidP="0059025C">
                  <w:pPr>
                    <w:ind w:right="5118"/>
                    <w:jc w:val="center"/>
                    <w:rPr>
                      <w:rFonts w:ascii="Arial" w:hAnsi="Arial" w:cs="Arial"/>
                      <w:iCs/>
                      <w:sz w:val="16"/>
                      <w:szCs w:val="16"/>
                    </w:rPr>
                  </w:pPr>
                  <w:r w:rsidRPr="0059025C">
                    <w:rPr>
                      <w:rFonts w:ascii="Arial" w:hAnsi="Arial" w:cs="Arial"/>
                      <w:iCs/>
                      <w:sz w:val="16"/>
                      <w:szCs w:val="16"/>
                    </w:rPr>
                    <w:t>__________________________________________</w:t>
                  </w:r>
                </w:p>
                <w:p w:rsidR="0059025C" w:rsidRPr="0059025C" w:rsidRDefault="0059025C" w:rsidP="0059025C">
                  <w:pPr>
                    <w:ind w:right="5118"/>
                    <w:jc w:val="both"/>
                    <w:rPr>
                      <w:rFonts w:ascii="Arial" w:hAnsi="Arial" w:cs="Arial"/>
                      <w:iCs/>
                      <w:sz w:val="16"/>
                      <w:szCs w:val="16"/>
                    </w:rPr>
                  </w:pPr>
                  <w:r w:rsidRPr="0059025C">
                    <w:rPr>
                      <w:rFonts w:ascii="Arial" w:hAnsi="Arial" w:cs="Arial"/>
                      <w:iCs/>
                      <w:sz w:val="16"/>
                      <w:szCs w:val="16"/>
                    </w:rPr>
                    <w:t>XXXXXXXXXXXXXXXXXXXXXXXXXXXXXXXXXXX</w:t>
                  </w:r>
                </w:p>
                <w:p w:rsidR="0059025C" w:rsidRPr="0059025C" w:rsidRDefault="0059025C" w:rsidP="0059025C">
                  <w:pPr>
                    <w:ind w:right="5118"/>
                    <w:jc w:val="center"/>
                    <w:rPr>
                      <w:rFonts w:ascii="Arial" w:hAnsi="Arial" w:cs="Arial"/>
                      <w:iCs/>
                      <w:sz w:val="16"/>
                      <w:szCs w:val="16"/>
                    </w:rPr>
                  </w:pPr>
                </w:p>
              </w:tc>
            </w:tr>
          </w:tbl>
          <w:p w:rsidR="0059025C" w:rsidRPr="0059025C" w:rsidRDefault="0059025C" w:rsidP="0059025C">
            <w:pPr>
              <w:jc w:val="both"/>
              <w:rPr>
                <w:rFonts w:ascii="Arial" w:hAnsi="Arial" w:cs="Arial"/>
                <w:iCs/>
                <w:sz w:val="16"/>
                <w:szCs w:val="16"/>
              </w:rPr>
            </w:pPr>
            <w:r w:rsidRPr="0059025C">
              <w:rPr>
                <w:rFonts w:ascii="Arial" w:hAnsi="Arial" w:cs="Arial"/>
                <w:iCs/>
                <w:sz w:val="16"/>
                <w:szCs w:val="16"/>
              </w:rPr>
              <w:t>“EN EL PRESENTE CONTRATO SOLO SE PROCEDE A SU REVISIÓN EN CUANTO A LA FORMA JURÍDICA, POR LO QUE LOS COMPROMISOS  SUSTANTIVOS QUE SE ASUMAN CON SU CELEBRACIÓN, ASÍ COMO LOS ASPECTOS TÉCNICOS, OPERATIVOS Y PRESUPUESTALES SON RESPONSABILIDAD EXCLUSIVA DEL ÁREA CONTRATANTE.”</w:t>
            </w:r>
          </w:p>
          <w:p w:rsidR="0059025C" w:rsidRPr="0059025C" w:rsidRDefault="0059025C" w:rsidP="0059025C">
            <w:pPr>
              <w:ind w:right="72"/>
              <w:jc w:val="both"/>
              <w:rPr>
                <w:rFonts w:ascii="Arial" w:hAnsi="Arial" w:cs="Arial"/>
                <w:iCs/>
                <w:sz w:val="16"/>
                <w:szCs w:val="16"/>
              </w:rPr>
            </w:pPr>
          </w:p>
        </w:tc>
      </w:tr>
    </w:tbl>
    <w:p w:rsidR="0059025C" w:rsidRPr="0059025C" w:rsidRDefault="0059025C" w:rsidP="0059025C">
      <w:pPr>
        <w:jc w:val="both"/>
        <w:rPr>
          <w:rFonts w:ascii="Arial" w:hAnsi="Arial" w:cs="Arial"/>
          <w:sz w:val="16"/>
          <w:szCs w:val="16"/>
        </w:rPr>
      </w:pPr>
      <w:r w:rsidRPr="0059025C">
        <w:rPr>
          <w:rFonts w:ascii="Arial" w:hAnsi="Arial" w:cs="Arial"/>
          <w:iCs/>
          <w:sz w:val="16"/>
          <w:szCs w:val="16"/>
        </w:rPr>
        <w:t xml:space="preserve">Esta es la página 11 y última del contrato </w:t>
      </w:r>
      <w:r w:rsidRPr="0059025C">
        <w:rPr>
          <w:rFonts w:ascii="Arial" w:hAnsi="Arial" w:cs="Arial"/>
          <w:bCs/>
          <w:sz w:val="16"/>
          <w:szCs w:val="16"/>
        </w:rPr>
        <w:t>abierto de prestación del servicio integral de reservación, expedición y entrega de boletos de transportación aérea nacional e internacional</w:t>
      </w:r>
      <w:r w:rsidRPr="0059025C">
        <w:rPr>
          <w:rFonts w:ascii="Arial" w:hAnsi="Arial" w:cs="Arial"/>
          <w:iCs/>
          <w:sz w:val="16"/>
          <w:szCs w:val="16"/>
        </w:rPr>
        <w:t xml:space="preserve"> celebrado entre el Instituto Politécnico Nacional por conducto de la Estación de Televisión XE IPN Canal Once del Distrito Federal  y </w:t>
      </w:r>
      <w:r w:rsidRPr="0059025C">
        <w:rPr>
          <w:rFonts w:ascii="Arial" w:eastAsia="MS Mincho" w:hAnsi="Arial" w:cs="Arial"/>
          <w:b/>
          <w:bCs/>
          <w:color w:val="000000"/>
          <w:sz w:val="16"/>
          <w:szCs w:val="16"/>
        </w:rPr>
        <w:t>XXXXXXXXXXXXXXXXXX.</w:t>
      </w:r>
    </w:p>
    <w:p w:rsidR="0059025C" w:rsidRPr="0059025C" w:rsidRDefault="0059025C" w:rsidP="0059025C"/>
    <w:p w:rsidR="0059025C" w:rsidRPr="0059025C" w:rsidRDefault="0059025C" w:rsidP="0059025C">
      <w:pPr>
        <w:spacing w:after="160" w:line="259" w:lineRule="auto"/>
        <w:rPr>
          <w:rFonts w:asciiTheme="minorHAnsi" w:eastAsiaTheme="minorHAnsi" w:hAnsiTheme="minorHAnsi" w:cstheme="minorBidi"/>
          <w:sz w:val="22"/>
          <w:szCs w:val="22"/>
          <w:lang w:eastAsia="en-US"/>
        </w:rPr>
      </w:pPr>
      <w:r w:rsidRPr="0059025C">
        <w:rPr>
          <w:rFonts w:asciiTheme="minorHAnsi" w:eastAsiaTheme="minorHAnsi" w:hAnsiTheme="minorHAnsi" w:cstheme="minorBidi"/>
          <w:sz w:val="22"/>
          <w:szCs w:val="22"/>
          <w:lang w:eastAsia="en-US"/>
        </w:rPr>
        <w:br w:type="page"/>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lastRenderedPageBreak/>
        <w:t>Consejo Nacional de Normalización y Certificación de Competencias Laborales CONOCER</w:t>
      </w:r>
    </w:p>
    <w:tbl>
      <w:tblPr>
        <w:tblW w:w="9001" w:type="dxa"/>
        <w:tblLayout w:type="fixed"/>
        <w:tblCellMar>
          <w:left w:w="70" w:type="dxa"/>
          <w:right w:w="70" w:type="dxa"/>
        </w:tblCellMar>
        <w:tblLook w:val="0000" w:firstRow="0" w:lastRow="0" w:firstColumn="0" w:lastColumn="0" w:noHBand="0" w:noVBand="0"/>
      </w:tblPr>
      <w:tblGrid>
        <w:gridCol w:w="9001"/>
      </w:tblGrid>
      <w:tr w:rsidR="0059025C" w:rsidRPr="0059025C" w:rsidTr="0059025C">
        <w:tc>
          <w:tcPr>
            <w:tcW w:w="9001" w:type="dxa"/>
          </w:tcPr>
          <w:p w:rsidR="0059025C" w:rsidRPr="0059025C" w:rsidRDefault="0059025C" w:rsidP="0059025C">
            <w:pPr>
              <w:widowControl w:val="0"/>
              <w:overflowPunct w:val="0"/>
              <w:autoSpaceDE w:val="0"/>
              <w:autoSpaceDN w:val="0"/>
              <w:adjustRightInd w:val="0"/>
              <w:jc w:val="both"/>
              <w:textAlignment w:val="baseline"/>
              <w:rPr>
                <w:rFonts w:ascii="Arial" w:hAnsi="Arial" w:cs="Arial"/>
                <w:b/>
                <w:sz w:val="22"/>
                <w:szCs w:val="22"/>
                <w:lang w:val="es-MX"/>
              </w:rPr>
            </w:pPr>
            <w:r w:rsidRPr="0059025C">
              <w:rPr>
                <w:rFonts w:ascii="Arial" w:hAnsi="Arial" w:cs="Arial"/>
                <w:sz w:val="22"/>
                <w:szCs w:val="22"/>
                <w:lang w:val="es-MX"/>
              </w:rPr>
              <w:t>CONTRATO PARA EL</w:t>
            </w:r>
            <w:r w:rsidRPr="0059025C">
              <w:rPr>
                <w:rFonts w:ascii="Arial" w:hAnsi="Arial" w:cs="Arial"/>
                <w:b/>
                <w:bCs/>
                <w:sz w:val="20"/>
                <w:szCs w:val="20"/>
              </w:rPr>
              <w:t xml:space="preserve"> SERVICIO DE RESERVACIÓN, EXPEDICIÓN Y ENTREGA DE PASAJES AÉREOS NACIONALES E INTERNACIONALES</w:t>
            </w:r>
            <w:r w:rsidRPr="0059025C">
              <w:rPr>
                <w:rFonts w:ascii="Arial" w:hAnsi="Arial" w:cs="Arial"/>
                <w:sz w:val="22"/>
                <w:szCs w:val="22"/>
                <w:lang w:val="es-MX"/>
              </w:rPr>
              <w:t xml:space="preserve">; QUE CELEBRAN POR UNA PARTE EL FIDEICOMISO PÚBLICO PARAESTATAL DENOMINADO </w:t>
            </w:r>
            <w:r w:rsidRPr="0059025C">
              <w:rPr>
                <w:rFonts w:ascii="Arial" w:hAnsi="Arial" w:cs="Arial"/>
                <w:b/>
                <w:sz w:val="22"/>
                <w:szCs w:val="22"/>
                <w:lang w:val="es-MX"/>
              </w:rPr>
              <w:t>CONSEJO NACIONAL DE NORMALIZACIÓN Y CERTIFICACIÓN DE COMPETENCIAS LABORALES</w:t>
            </w:r>
            <w:r w:rsidRPr="0059025C">
              <w:rPr>
                <w:rFonts w:ascii="Arial" w:hAnsi="Arial" w:cs="Arial"/>
                <w:sz w:val="22"/>
                <w:szCs w:val="22"/>
                <w:lang w:val="es-MX"/>
              </w:rPr>
              <w:t xml:space="preserve">, EN ADELANTE </w:t>
            </w:r>
            <w:r w:rsidRPr="0059025C">
              <w:rPr>
                <w:rFonts w:ascii="Arial" w:hAnsi="Arial" w:cs="Arial"/>
                <w:b/>
                <w:sz w:val="22"/>
                <w:szCs w:val="22"/>
                <w:lang w:val="es-MX"/>
              </w:rPr>
              <w:t>“EL CONOCER</w:t>
            </w:r>
            <w:r w:rsidRPr="0059025C">
              <w:rPr>
                <w:rFonts w:ascii="Arial" w:hAnsi="Arial" w:cs="Arial"/>
                <w:sz w:val="22"/>
                <w:szCs w:val="22"/>
                <w:lang w:val="es-MX"/>
              </w:rPr>
              <w:t xml:space="preserve">”, REPRESENTADO POR EL  </w:t>
            </w:r>
            <w:r w:rsidRPr="0059025C">
              <w:rPr>
                <w:rFonts w:ascii="Arial" w:hAnsi="Arial" w:cs="Arial"/>
                <w:color w:val="4F81BD"/>
                <w:sz w:val="22"/>
                <w:szCs w:val="22"/>
                <w:lang w:val="es-MX"/>
              </w:rPr>
              <w:t>XXXXXXXXXXXXXXXX,</w:t>
            </w:r>
            <w:r w:rsidRPr="0059025C">
              <w:rPr>
                <w:rFonts w:ascii="Arial" w:hAnsi="Arial" w:cs="Arial"/>
                <w:sz w:val="22"/>
                <w:szCs w:val="22"/>
                <w:lang w:val="es-MX"/>
              </w:rPr>
              <w:t xml:space="preserve"> EN SU CARÁCTER DE DIRECTOR GENERAL ADJUNTO DE ADMINISTRACIÓN Y FINANZAS, Y APODERADO LEGAL, ASISTIDO POR LA LIC. </w:t>
            </w:r>
            <w:r w:rsidRPr="0059025C">
              <w:rPr>
                <w:rFonts w:ascii="Arial" w:hAnsi="Arial" w:cs="Arial"/>
                <w:color w:val="4F81BD"/>
                <w:sz w:val="22"/>
                <w:szCs w:val="22"/>
                <w:lang w:val="es-MX"/>
              </w:rPr>
              <w:t xml:space="preserve">XXXXXXXXXXXXXXXXXXXXXXX </w:t>
            </w:r>
            <w:r w:rsidRPr="0059025C">
              <w:rPr>
                <w:rFonts w:ascii="Arial" w:hAnsi="Arial" w:cs="Arial"/>
                <w:sz w:val="22"/>
                <w:szCs w:val="22"/>
                <w:lang w:val="es-MX"/>
              </w:rPr>
              <w:t xml:space="preserve">DIRECTORA DE ASUNTOS JURÍDICOS, Y POR LA OTRA LA EMPRESA </w:t>
            </w:r>
            <w:r w:rsidRPr="0059025C">
              <w:rPr>
                <w:rFonts w:ascii="Arial" w:hAnsi="Arial" w:cs="Arial"/>
                <w:b/>
                <w:color w:val="4F81BD"/>
                <w:sz w:val="22"/>
                <w:szCs w:val="22"/>
                <w:lang w:val="es-MX"/>
              </w:rPr>
              <w:t>XXXXXXXXXXXXXX</w:t>
            </w:r>
            <w:r w:rsidRPr="0059025C">
              <w:rPr>
                <w:rFonts w:ascii="Arial" w:hAnsi="Arial" w:cs="Arial"/>
                <w:sz w:val="22"/>
                <w:szCs w:val="22"/>
                <w:lang w:val="es-MX"/>
              </w:rPr>
              <w:t xml:space="preserve"> REPRESENTADA POR </w:t>
            </w:r>
            <w:r w:rsidRPr="0059025C">
              <w:rPr>
                <w:rFonts w:ascii="Arial" w:hAnsi="Arial" w:cs="Arial"/>
                <w:color w:val="4F81BD"/>
                <w:sz w:val="22"/>
                <w:szCs w:val="22"/>
                <w:lang w:val="es-MX"/>
              </w:rPr>
              <w:t>XXXXXXXXXXXXXXXX,</w:t>
            </w:r>
            <w:r w:rsidRPr="0059025C">
              <w:rPr>
                <w:rFonts w:ascii="Arial" w:hAnsi="Arial" w:cs="Arial"/>
                <w:sz w:val="22"/>
                <w:szCs w:val="22"/>
                <w:lang w:val="es-MX"/>
              </w:rPr>
              <w:t xml:space="preserve"> A QUIEN EN LO SUCESIVO SE LE DENOMINARÁ </w:t>
            </w:r>
            <w:r w:rsidRPr="0059025C">
              <w:rPr>
                <w:rFonts w:ascii="Arial" w:hAnsi="Arial" w:cs="Arial"/>
                <w:b/>
                <w:sz w:val="22"/>
                <w:szCs w:val="22"/>
                <w:lang w:val="es-MX"/>
              </w:rPr>
              <w:t>“EL PROVEEDOR”,</w:t>
            </w:r>
            <w:r w:rsidRPr="0059025C">
              <w:rPr>
                <w:rFonts w:ascii="Arial" w:hAnsi="Arial" w:cs="Arial"/>
                <w:sz w:val="22"/>
                <w:szCs w:val="22"/>
                <w:lang w:val="es-MX"/>
              </w:rPr>
              <w:t xml:space="preserve"> DE CONFORMIDAD A LAS SIGUIENTES DECLARACIONES Y CLÁUSULAS.</w:t>
            </w:r>
          </w:p>
        </w:tc>
      </w:tr>
      <w:tr w:rsidR="0059025C" w:rsidRPr="0059025C" w:rsidTr="0059025C">
        <w:tc>
          <w:tcPr>
            <w:tcW w:w="9001" w:type="dxa"/>
          </w:tcPr>
          <w:p w:rsidR="0059025C" w:rsidRPr="0059025C" w:rsidRDefault="0059025C" w:rsidP="0059025C">
            <w:pPr>
              <w:widowControl w:val="0"/>
              <w:overflowPunct w:val="0"/>
              <w:autoSpaceDE w:val="0"/>
              <w:autoSpaceDN w:val="0"/>
              <w:adjustRightInd w:val="0"/>
              <w:textAlignment w:val="baseline"/>
              <w:rPr>
                <w:rFonts w:ascii="New York" w:hAnsi="New York"/>
                <w:szCs w:val="20"/>
                <w:lang w:val="es-ES_tradnl"/>
              </w:rPr>
            </w:pPr>
          </w:p>
        </w:tc>
      </w:tr>
      <w:tr w:rsidR="0059025C" w:rsidRPr="0059025C" w:rsidTr="00590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001" w:type="dxa"/>
            <w:tcBorders>
              <w:top w:val="nil"/>
              <w:left w:val="nil"/>
              <w:bottom w:val="nil"/>
              <w:right w:val="nil"/>
            </w:tcBorders>
          </w:tcPr>
          <w:p w:rsidR="0059025C" w:rsidRPr="0059025C" w:rsidRDefault="0059025C" w:rsidP="0059025C">
            <w:pPr>
              <w:widowControl w:val="0"/>
              <w:overflowPunct w:val="0"/>
              <w:autoSpaceDE w:val="0"/>
              <w:autoSpaceDN w:val="0"/>
              <w:adjustRightInd w:val="0"/>
              <w:spacing w:after="120"/>
              <w:jc w:val="center"/>
              <w:textAlignment w:val="baseline"/>
              <w:rPr>
                <w:rFonts w:ascii="Arial" w:hAnsi="Arial" w:cs="Arial"/>
                <w:b/>
                <w:szCs w:val="22"/>
                <w:lang w:val="es-MX"/>
              </w:rPr>
            </w:pPr>
            <w:r w:rsidRPr="0059025C">
              <w:rPr>
                <w:rFonts w:ascii="Arial" w:hAnsi="Arial" w:cs="Arial"/>
                <w:b/>
                <w:sz w:val="22"/>
                <w:szCs w:val="22"/>
                <w:lang w:val="es-MX"/>
              </w:rPr>
              <w:t>DECLARACIONES</w:t>
            </w:r>
          </w:p>
          <w:p w:rsidR="0059025C" w:rsidRPr="0059025C" w:rsidRDefault="0059025C" w:rsidP="0059025C">
            <w:pPr>
              <w:widowControl w:val="0"/>
              <w:overflowPunct w:val="0"/>
              <w:autoSpaceDE w:val="0"/>
              <w:autoSpaceDN w:val="0"/>
              <w:adjustRightInd w:val="0"/>
              <w:spacing w:after="120"/>
              <w:jc w:val="center"/>
              <w:textAlignment w:val="baseline"/>
              <w:rPr>
                <w:rFonts w:ascii="Arial" w:hAnsi="Arial" w:cs="Arial"/>
                <w:b/>
                <w:szCs w:val="22"/>
                <w:lang w:val="es-MX"/>
              </w:rPr>
            </w:pPr>
          </w:p>
        </w:tc>
      </w:tr>
      <w:tr w:rsidR="0059025C" w:rsidRPr="0059025C" w:rsidTr="00590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001" w:type="dxa"/>
            <w:tcBorders>
              <w:top w:val="nil"/>
              <w:left w:val="nil"/>
              <w:bottom w:val="nil"/>
              <w:right w:val="nil"/>
            </w:tcBorders>
          </w:tcPr>
          <w:p w:rsidR="0059025C" w:rsidRPr="0059025C" w:rsidRDefault="0059025C" w:rsidP="0059025C">
            <w:pPr>
              <w:widowControl w:val="0"/>
              <w:overflowPunct w:val="0"/>
              <w:autoSpaceDE w:val="0"/>
              <w:autoSpaceDN w:val="0"/>
              <w:adjustRightInd w:val="0"/>
              <w:spacing w:after="120"/>
              <w:jc w:val="both"/>
              <w:textAlignment w:val="baseline"/>
              <w:rPr>
                <w:rFonts w:ascii="Arial" w:hAnsi="Arial" w:cs="Arial"/>
                <w:szCs w:val="22"/>
                <w:lang w:val="es-MX"/>
              </w:rPr>
            </w:pPr>
            <w:r w:rsidRPr="0059025C">
              <w:rPr>
                <w:rFonts w:ascii="Arial" w:hAnsi="Arial" w:cs="Arial"/>
                <w:b/>
                <w:sz w:val="22"/>
                <w:szCs w:val="22"/>
                <w:lang w:val="es-MX"/>
              </w:rPr>
              <w:t>PRIMERA.- DE “EL CONOCER</w:t>
            </w:r>
            <w:r w:rsidRPr="0059025C">
              <w:rPr>
                <w:rFonts w:ascii="Arial" w:hAnsi="Arial" w:cs="Arial"/>
                <w:sz w:val="22"/>
                <w:szCs w:val="22"/>
                <w:lang w:val="es-MX"/>
              </w:rPr>
              <w:t>”.</w:t>
            </w:r>
          </w:p>
        </w:tc>
      </w:tr>
    </w:tbl>
    <w:p w:rsidR="0059025C" w:rsidRPr="0059025C" w:rsidRDefault="0059025C" w:rsidP="0059025C">
      <w:pPr>
        <w:widowControl w:val="0"/>
        <w:overflowPunct w:val="0"/>
        <w:autoSpaceDE w:val="0"/>
        <w:autoSpaceDN w:val="0"/>
        <w:adjustRightInd w:val="0"/>
        <w:textAlignment w:val="baseline"/>
        <w:rPr>
          <w:rFonts w:ascii="Arial" w:hAnsi="Arial" w:cs="Arial"/>
          <w:spacing w:val="20"/>
          <w:sz w:val="22"/>
          <w:szCs w:val="22"/>
          <w:lang w:val="es-MX"/>
        </w:rPr>
      </w:pPr>
    </w:p>
    <w:tbl>
      <w:tblPr>
        <w:tblW w:w="891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
        <w:gridCol w:w="8487"/>
      </w:tblGrid>
      <w:tr w:rsidR="0059025C" w:rsidRPr="0059025C" w:rsidTr="0059025C">
        <w:tc>
          <w:tcPr>
            <w:tcW w:w="430" w:type="dxa"/>
            <w:tcBorders>
              <w:top w:val="nil"/>
              <w:left w:val="nil"/>
              <w:bottom w:val="nil"/>
              <w:right w:val="nil"/>
            </w:tcBorders>
          </w:tcPr>
          <w:p w:rsidR="0059025C" w:rsidRPr="0059025C" w:rsidRDefault="0059025C" w:rsidP="00AE0E41">
            <w:pPr>
              <w:widowControl w:val="0"/>
              <w:numPr>
                <w:ilvl w:val="0"/>
                <w:numId w:val="52"/>
              </w:numPr>
              <w:overflowPunct w:val="0"/>
              <w:autoSpaceDE w:val="0"/>
              <w:autoSpaceDN w:val="0"/>
              <w:adjustRightInd w:val="0"/>
              <w:spacing w:after="160" w:line="259" w:lineRule="auto"/>
              <w:jc w:val="both"/>
              <w:textAlignment w:val="baseline"/>
              <w:rPr>
                <w:rFonts w:ascii="Arial" w:hAnsi="Arial" w:cs="Arial"/>
                <w:spacing w:val="20"/>
                <w:szCs w:val="22"/>
                <w:lang w:val="es-MX"/>
              </w:rPr>
            </w:pPr>
          </w:p>
        </w:tc>
        <w:tc>
          <w:tcPr>
            <w:tcW w:w="8487" w:type="dxa"/>
            <w:tcBorders>
              <w:top w:val="nil"/>
              <w:left w:val="nil"/>
              <w:bottom w:val="nil"/>
              <w:right w:val="nil"/>
            </w:tcBorders>
          </w:tcPr>
          <w:p w:rsidR="0059025C" w:rsidRPr="0059025C" w:rsidRDefault="0059025C" w:rsidP="0059025C">
            <w:pPr>
              <w:widowControl w:val="0"/>
              <w:overflowPunct w:val="0"/>
              <w:autoSpaceDE w:val="0"/>
              <w:autoSpaceDN w:val="0"/>
              <w:adjustRightInd w:val="0"/>
              <w:spacing w:after="120"/>
              <w:jc w:val="both"/>
              <w:textAlignment w:val="baseline"/>
              <w:rPr>
                <w:rFonts w:ascii="Arial" w:hAnsi="Arial" w:cs="Arial"/>
                <w:szCs w:val="22"/>
                <w:lang w:val="es-MX"/>
              </w:rPr>
            </w:pPr>
            <w:r w:rsidRPr="0059025C">
              <w:rPr>
                <w:rFonts w:ascii="Arial" w:hAnsi="Arial" w:cs="Arial"/>
                <w:sz w:val="22"/>
                <w:szCs w:val="22"/>
                <w:lang w:val="es-MX"/>
              </w:rPr>
              <w:t>Que con fecha 29 de abril de 2005, se constituyó el Fideicomiso denominado Consejo Nacional de Normalización y Certificación de Competencias Laborales mediante contrato celebrado, por una parte, por la Secretaría de Hacienda y Crédito Público, en su carácter de Fideicomitente Único de la Administración Pública Federal Centralizada del Gobierno Federal, y por la otra, Nacional Financiera, S.N.C., Institución de Banca de Desarrollo, como Fiduciaria, con la participación de la Secretaría de Educación Pública.</w:t>
            </w:r>
          </w:p>
        </w:tc>
      </w:tr>
      <w:tr w:rsidR="0059025C" w:rsidRPr="0059025C" w:rsidTr="0059025C">
        <w:tc>
          <w:tcPr>
            <w:tcW w:w="430" w:type="dxa"/>
            <w:tcBorders>
              <w:top w:val="nil"/>
              <w:left w:val="nil"/>
              <w:bottom w:val="nil"/>
              <w:right w:val="nil"/>
            </w:tcBorders>
          </w:tcPr>
          <w:p w:rsidR="0059025C" w:rsidRPr="0059025C" w:rsidRDefault="0059025C" w:rsidP="00AE0E41">
            <w:pPr>
              <w:widowControl w:val="0"/>
              <w:numPr>
                <w:ilvl w:val="0"/>
                <w:numId w:val="52"/>
              </w:numPr>
              <w:overflowPunct w:val="0"/>
              <w:autoSpaceDE w:val="0"/>
              <w:autoSpaceDN w:val="0"/>
              <w:adjustRightInd w:val="0"/>
              <w:spacing w:after="160" w:line="259" w:lineRule="auto"/>
              <w:jc w:val="both"/>
              <w:textAlignment w:val="baseline"/>
              <w:rPr>
                <w:rFonts w:ascii="Arial" w:hAnsi="Arial" w:cs="Arial"/>
                <w:spacing w:val="20"/>
                <w:szCs w:val="22"/>
                <w:lang w:val="es-MX"/>
              </w:rPr>
            </w:pPr>
          </w:p>
        </w:tc>
        <w:tc>
          <w:tcPr>
            <w:tcW w:w="8487" w:type="dxa"/>
            <w:tcBorders>
              <w:top w:val="nil"/>
              <w:left w:val="nil"/>
              <w:bottom w:val="nil"/>
              <w:right w:val="nil"/>
            </w:tcBorders>
          </w:tcPr>
          <w:p w:rsidR="0059025C" w:rsidRPr="0059025C" w:rsidRDefault="0059025C" w:rsidP="0059025C">
            <w:pPr>
              <w:widowControl w:val="0"/>
              <w:overflowPunct w:val="0"/>
              <w:autoSpaceDE w:val="0"/>
              <w:autoSpaceDN w:val="0"/>
              <w:adjustRightInd w:val="0"/>
              <w:spacing w:after="120"/>
              <w:jc w:val="both"/>
              <w:textAlignment w:val="baseline"/>
              <w:rPr>
                <w:rFonts w:ascii="Arial" w:hAnsi="Arial" w:cs="Arial"/>
                <w:szCs w:val="22"/>
                <w:lang w:val="es-MX"/>
              </w:rPr>
            </w:pPr>
            <w:r w:rsidRPr="0059025C">
              <w:rPr>
                <w:rFonts w:ascii="Arial" w:hAnsi="Arial" w:cs="Arial"/>
                <w:sz w:val="22"/>
                <w:szCs w:val="22"/>
                <w:lang w:val="es-MX"/>
              </w:rPr>
              <w:t xml:space="preserve">Que de acuerdo a los artículos 47 de la Ley Orgánica de la Administración Pública Federal, 40 de la Ley Federal de las Entidades Paraestatales y las Cláusulas Primera y Segunda del Contrato de creación indicado en el punto anterior, es un Fideicomiso Público considerado Entidad Paraestatal. </w:t>
            </w:r>
          </w:p>
        </w:tc>
      </w:tr>
      <w:tr w:rsidR="0059025C" w:rsidRPr="0059025C" w:rsidTr="0059025C">
        <w:tc>
          <w:tcPr>
            <w:tcW w:w="430" w:type="dxa"/>
            <w:tcBorders>
              <w:top w:val="nil"/>
              <w:left w:val="nil"/>
              <w:bottom w:val="nil"/>
              <w:right w:val="nil"/>
            </w:tcBorders>
          </w:tcPr>
          <w:p w:rsidR="0059025C" w:rsidRPr="0059025C" w:rsidRDefault="0059025C" w:rsidP="00AE0E41">
            <w:pPr>
              <w:widowControl w:val="0"/>
              <w:numPr>
                <w:ilvl w:val="0"/>
                <w:numId w:val="52"/>
              </w:numPr>
              <w:overflowPunct w:val="0"/>
              <w:autoSpaceDE w:val="0"/>
              <w:autoSpaceDN w:val="0"/>
              <w:adjustRightInd w:val="0"/>
              <w:spacing w:after="160" w:line="259" w:lineRule="auto"/>
              <w:jc w:val="both"/>
              <w:textAlignment w:val="baseline"/>
              <w:rPr>
                <w:rFonts w:ascii="Arial" w:hAnsi="Arial" w:cs="Arial"/>
                <w:spacing w:val="20"/>
                <w:szCs w:val="22"/>
                <w:lang w:val="es-MX"/>
              </w:rPr>
            </w:pPr>
          </w:p>
        </w:tc>
        <w:tc>
          <w:tcPr>
            <w:tcW w:w="8487" w:type="dxa"/>
            <w:tcBorders>
              <w:top w:val="nil"/>
              <w:left w:val="nil"/>
              <w:bottom w:val="nil"/>
              <w:right w:val="nil"/>
            </w:tcBorders>
          </w:tcPr>
          <w:p w:rsidR="0059025C" w:rsidRPr="0059025C" w:rsidRDefault="0059025C" w:rsidP="0059025C">
            <w:pPr>
              <w:widowControl w:val="0"/>
              <w:overflowPunct w:val="0"/>
              <w:autoSpaceDE w:val="0"/>
              <w:autoSpaceDN w:val="0"/>
              <w:adjustRightInd w:val="0"/>
              <w:spacing w:after="120"/>
              <w:jc w:val="both"/>
              <w:textAlignment w:val="baseline"/>
              <w:rPr>
                <w:rFonts w:ascii="Arial" w:hAnsi="Arial" w:cs="Arial"/>
                <w:szCs w:val="22"/>
                <w:lang w:val="es-MX"/>
              </w:rPr>
            </w:pPr>
            <w:r w:rsidRPr="0059025C">
              <w:rPr>
                <w:rFonts w:ascii="Arial" w:hAnsi="Arial" w:cs="Arial"/>
                <w:sz w:val="22"/>
                <w:szCs w:val="22"/>
                <w:lang w:val="es-MX"/>
              </w:rPr>
              <w:t xml:space="preserve">Que su representante, el Mtro. Francisco Arturo Nieto Méndez, en su carácter de Director General Adjunto de Administración y Finanzas y Apoderado General, se encuentra facultado para la celebración del presente Contrato, como se desprende de la escritura pública No. 135,251 de fecha 25 de mayo de 2018, protocolizada ante la fe del Notario Público No. 9 de la Ciudad de México, Lic. José Ángel Villalobos Magaña, mediante la cual Nacional Financiera, S.N.C., Institución de Banca de Desarrollo, como Fiduciaria de este Fideicomiso, a través del Director General y Delegado Fiduciario Especial de “EL CONOCER”, le otorgó, entre otras facultades, las siguientes: Poder General para Pleitos y Cobranzas y Poder General para Actos de Administración. </w:t>
            </w:r>
          </w:p>
        </w:tc>
      </w:tr>
      <w:tr w:rsidR="0059025C" w:rsidRPr="0059025C" w:rsidTr="0059025C">
        <w:tc>
          <w:tcPr>
            <w:tcW w:w="430" w:type="dxa"/>
            <w:tcBorders>
              <w:top w:val="nil"/>
              <w:left w:val="nil"/>
              <w:bottom w:val="nil"/>
              <w:right w:val="nil"/>
            </w:tcBorders>
          </w:tcPr>
          <w:p w:rsidR="0059025C" w:rsidRPr="0059025C" w:rsidRDefault="0059025C" w:rsidP="00AE0E41">
            <w:pPr>
              <w:widowControl w:val="0"/>
              <w:numPr>
                <w:ilvl w:val="0"/>
                <w:numId w:val="52"/>
              </w:numPr>
              <w:overflowPunct w:val="0"/>
              <w:autoSpaceDE w:val="0"/>
              <w:autoSpaceDN w:val="0"/>
              <w:adjustRightInd w:val="0"/>
              <w:spacing w:after="160" w:line="259" w:lineRule="auto"/>
              <w:jc w:val="both"/>
              <w:textAlignment w:val="baseline"/>
              <w:rPr>
                <w:rFonts w:ascii="Arial" w:hAnsi="Arial" w:cs="Arial"/>
                <w:spacing w:val="20"/>
                <w:szCs w:val="22"/>
                <w:lang w:val="es-MX"/>
              </w:rPr>
            </w:pPr>
          </w:p>
        </w:tc>
        <w:tc>
          <w:tcPr>
            <w:tcW w:w="8487" w:type="dxa"/>
            <w:tcBorders>
              <w:top w:val="nil"/>
              <w:left w:val="nil"/>
              <w:bottom w:val="nil"/>
              <w:right w:val="nil"/>
            </w:tcBorders>
          </w:tcPr>
          <w:p w:rsidR="0059025C" w:rsidRPr="0059025C" w:rsidRDefault="0059025C" w:rsidP="0059025C">
            <w:pPr>
              <w:jc w:val="both"/>
              <w:rPr>
                <w:rFonts w:ascii="Arial" w:hAnsi="Arial" w:cs="Arial"/>
                <w:b/>
                <w:sz w:val="22"/>
                <w:szCs w:val="22"/>
                <w:lang w:eastAsia="en-US"/>
              </w:rPr>
            </w:pPr>
            <w:r w:rsidRPr="0059025C">
              <w:rPr>
                <w:rFonts w:ascii="Arial" w:hAnsi="Arial" w:cs="Arial"/>
                <w:sz w:val="22"/>
                <w:szCs w:val="22"/>
                <w:lang w:eastAsia="en-US"/>
              </w:rPr>
              <w:t>Que cuenta con los recursos suficientes para cubrir el importe del contrato para el</w:t>
            </w:r>
            <w:r w:rsidRPr="0059025C">
              <w:rPr>
                <w:rFonts w:ascii="Arial" w:hAnsi="Arial" w:cs="Arial"/>
                <w:b/>
                <w:bCs/>
                <w:sz w:val="20"/>
                <w:szCs w:val="20"/>
              </w:rPr>
              <w:t xml:space="preserve"> SERVICIO DE RESERVACIÓN, EXPEDICIÓN Y ENTREGA DE PASAJES AÉREOS NACIONALES E INTERNACIONALES</w:t>
            </w:r>
            <w:r w:rsidRPr="0059025C">
              <w:rPr>
                <w:rFonts w:ascii="Arial" w:hAnsi="Arial" w:cs="Arial"/>
                <w:sz w:val="22"/>
                <w:szCs w:val="22"/>
                <w:lang w:eastAsia="en-US"/>
              </w:rPr>
              <w:t>, de acuerdo con el presupuesto autorizado para el ejercicio fiscal 2019 en las partidas presupuestales ____</w:t>
            </w:r>
            <w:r w:rsidRPr="0059025C">
              <w:rPr>
                <w:rFonts w:ascii="Arial" w:hAnsi="Arial" w:cs="Arial"/>
                <w:color w:val="4F81BD"/>
                <w:sz w:val="22"/>
                <w:szCs w:val="22"/>
                <w:lang w:eastAsia="en-US"/>
              </w:rPr>
              <w:t xml:space="preserve"> y _____</w:t>
            </w:r>
            <w:r w:rsidRPr="0059025C">
              <w:rPr>
                <w:rFonts w:ascii="Arial" w:hAnsi="Arial" w:cs="Arial"/>
                <w:b/>
                <w:color w:val="4F81BD"/>
                <w:sz w:val="22"/>
                <w:szCs w:val="22"/>
                <w:lang w:eastAsia="en-US"/>
              </w:rPr>
              <w:t>.</w:t>
            </w:r>
          </w:p>
          <w:p w:rsidR="0059025C" w:rsidRPr="0059025C" w:rsidRDefault="0059025C" w:rsidP="0059025C">
            <w:pPr>
              <w:jc w:val="both"/>
              <w:rPr>
                <w:rFonts w:ascii="Arial" w:hAnsi="Arial" w:cs="Arial"/>
                <w:b/>
                <w:sz w:val="22"/>
                <w:szCs w:val="22"/>
                <w:lang w:eastAsia="en-US"/>
              </w:rPr>
            </w:pPr>
          </w:p>
        </w:tc>
      </w:tr>
      <w:tr w:rsidR="0059025C" w:rsidRPr="0059025C" w:rsidTr="0059025C">
        <w:tc>
          <w:tcPr>
            <w:tcW w:w="430" w:type="dxa"/>
            <w:tcBorders>
              <w:top w:val="nil"/>
              <w:left w:val="nil"/>
              <w:bottom w:val="nil"/>
              <w:right w:val="nil"/>
            </w:tcBorders>
          </w:tcPr>
          <w:p w:rsidR="0059025C" w:rsidRPr="0059025C" w:rsidRDefault="0059025C" w:rsidP="00AE0E41">
            <w:pPr>
              <w:widowControl w:val="0"/>
              <w:numPr>
                <w:ilvl w:val="0"/>
                <w:numId w:val="52"/>
              </w:numPr>
              <w:overflowPunct w:val="0"/>
              <w:autoSpaceDE w:val="0"/>
              <w:autoSpaceDN w:val="0"/>
              <w:adjustRightInd w:val="0"/>
              <w:spacing w:after="160" w:line="259" w:lineRule="auto"/>
              <w:jc w:val="both"/>
              <w:textAlignment w:val="baseline"/>
              <w:rPr>
                <w:rFonts w:ascii="Arial" w:hAnsi="Arial" w:cs="Arial"/>
                <w:spacing w:val="20"/>
                <w:szCs w:val="22"/>
                <w:lang w:val="es-MX"/>
              </w:rPr>
            </w:pPr>
          </w:p>
        </w:tc>
        <w:tc>
          <w:tcPr>
            <w:tcW w:w="8487" w:type="dxa"/>
            <w:tcBorders>
              <w:top w:val="nil"/>
              <w:left w:val="nil"/>
              <w:bottom w:val="nil"/>
              <w:right w:val="nil"/>
            </w:tcBorders>
          </w:tcPr>
          <w:p w:rsidR="0059025C" w:rsidRPr="0059025C" w:rsidRDefault="0059025C" w:rsidP="0059025C">
            <w:pPr>
              <w:widowControl w:val="0"/>
              <w:overflowPunct w:val="0"/>
              <w:autoSpaceDE w:val="0"/>
              <w:autoSpaceDN w:val="0"/>
              <w:adjustRightInd w:val="0"/>
              <w:spacing w:after="120"/>
              <w:jc w:val="both"/>
              <w:textAlignment w:val="baseline"/>
              <w:rPr>
                <w:rFonts w:ascii="Arial" w:hAnsi="Arial" w:cs="Arial"/>
                <w:szCs w:val="22"/>
                <w:lang w:val="es-MX"/>
              </w:rPr>
            </w:pPr>
            <w:r w:rsidRPr="0059025C">
              <w:rPr>
                <w:rFonts w:ascii="Arial" w:hAnsi="Arial" w:cs="Arial"/>
                <w:sz w:val="22"/>
                <w:szCs w:val="22"/>
                <w:lang w:val="es-MX"/>
              </w:rPr>
              <w:t xml:space="preserve">Que la adjudicación del presente contrato se llevó a cabo a través del procedimiento de </w:t>
            </w:r>
            <w:r w:rsidRPr="0059025C">
              <w:rPr>
                <w:rFonts w:ascii="Arial" w:hAnsi="Arial" w:cs="Arial"/>
                <w:color w:val="4F81BD"/>
                <w:sz w:val="22"/>
                <w:szCs w:val="22"/>
                <w:lang w:val="es-MX"/>
              </w:rPr>
              <w:t>Licitación Pública Nacional de conformidad con los términos de lo dispuesto en los Artículos 28 de la Ley de Adquisiciones, Arrendamientos y Servicios del Sector Público.</w:t>
            </w:r>
          </w:p>
        </w:tc>
      </w:tr>
      <w:tr w:rsidR="0059025C" w:rsidRPr="0059025C" w:rsidTr="0059025C">
        <w:tc>
          <w:tcPr>
            <w:tcW w:w="430" w:type="dxa"/>
            <w:tcBorders>
              <w:top w:val="nil"/>
              <w:left w:val="nil"/>
              <w:bottom w:val="nil"/>
              <w:right w:val="nil"/>
            </w:tcBorders>
          </w:tcPr>
          <w:p w:rsidR="0059025C" w:rsidRPr="0059025C" w:rsidRDefault="0059025C" w:rsidP="00AE0E41">
            <w:pPr>
              <w:widowControl w:val="0"/>
              <w:numPr>
                <w:ilvl w:val="0"/>
                <w:numId w:val="52"/>
              </w:numPr>
              <w:overflowPunct w:val="0"/>
              <w:autoSpaceDE w:val="0"/>
              <w:autoSpaceDN w:val="0"/>
              <w:adjustRightInd w:val="0"/>
              <w:spacing w:after="160" w:line="259" w:lineRule="auto"/>
              <w:jc w:val="both"/>
              <w:textAlignment w:val="baseline"/>
              <w:rPr>
                <w:rFonts w:ascii="Arial" w:hAnsi="Arial" w:cs="Arial"/>
                <w:spacing w:val="20"/>
                <w:szCs w:val="22"/>
                <w:lang w:val="es-MX"/>
              </w:rPr>
            </w:pPr>
          </w:p>
        </w:tc>
        <w:tc>
          <w:tcPr>
            <w:tcW w:w="8487" w:type="dxa"/>
            <w:tcBorders>
              <w:top w:val="nil"/>
              <w:left w:val="nil"/>
              <w:bottom w:val="nil"/>
              <w:right w:val="nil"/>
            </w:tcBorders>
          </w:tcPr>
          <w:p w:rsidR="0059025C" w:rsidRPr="0059025C" w:rsidRDefault="0059025C" w:rsidP="0059025C">
            <w:pPr>
              <w:widowControl w:val="0"/>
              <w:overflowPunct w:val="0"/>
              <w:autoSpaceDE w:val="0"/>
              <w:autoSpaceDN w:val="0"/>
              <w:adjustRightInd w:val="0"/>
              <w:spacing w:after="120"/>
              <w:jc w:val="both"/>
              <w:textAlignment w:val="baseline"/>
              <w:rPr>
                <w:rFonts w:ascii="Arial" w:hAnsi="Arial" w:cs="Arial"/>
                <w:szCs w:val="22"/>
                <w:lang w:val="es-MX"/>
              </w:rPr>
            </w:pPr>
            <w:r w:rsidRPr="0059025C">
              <w:rPr>
                <w:rFonts w:ascii="Arial" w:hAnsi="Arial" w:cs="Arial"/>
                <w:sz w:val="22"/>
                <w:szCs w:val="22"/>
                <w:lang w:val="es-MX"/>
              </w:rPr>
              <w:t>Para efectos del presente instrumento señala como su domicilio el ubicado en la Avenida Barranca del Muerto No. 275, Primer Piso, Colonia San José Insurgentes, Alcaldía Benito Juárez, Código Postal 03900, Ciudad de México.</w:t>
            </w:r>
          </w:p>
        </w:tc>
      </w:tr>
      <w:tr w:rsidR="0059025C" w:rsidRPr="0059025C" w:rsidTr="0059025C">
        <w:tc>
          <w:tcPr>
            <w:tcW w:w="430" w:type="dxa"/>
            <w:tcBorders>
              <w:top w:val="nil"/>
              <w:left w:val="nil"/>
              <w:bottom w:val="nil"/>
              <w:right w:val="nil"/>
            </w:tcBorders>
          </w:tcPr>
          <w:p w:rsidR="0059025C" w:rsidRPr="0059025C" w:rsidRDefault="0059025C" w:rsidP="00AE0E41">
            <w:pPr>
              <w:widowControl w:val="0"/>
              <w:numPr>
                <w:ilvl w:val="0"/>
                <w:numId w:val="52"/>
              </w:numPr>
              <w:overflowPunct w:val="0"/>
              <w:autoSpaceDE w:val="0"/>
              <w:autoSpaceDN w:val="0"/>
              <w:adjustRightInd w:val="0"/>
              <w:spacing w:after="160" w:line="259" w:lineRule="auto"/>
              <w:jc w:val="both"/>
              <w:textAlignment w:val="baseline"/>
              <w:rPr>
                <w:rFonts w:ascii="Arial" w:hAnsi="Arial" w:cs="Arial"/>
                <w:spacing w:val="20"/>
                <w:szCs w:val="22"/>
                <w:lang w:val="es-MX"/>
              </w:rPr>
            </w:pPr>
          </w:p>
        </w:tc>
        <w:tc>
          <w:tcPr>
            <w:tcW w:w="8487" w:type="dxa"/>
            <w:tcBorders>
              <w:top w:val="nil"/>
              <w:left w:val="nil"/>
              <w:bottom w:val="nil"/>
              <w:right w:val="nil"/>
            </w:tcBorders>
          </w:tcPr>
          <w:p w:rsidR="0059025C" w:rsidRPr="0059025C" w:rsidRDefault="0059025C" w:rsidP="0059025C">
            <w:pPr>
              <w:widowControl w:val="0"/>
              <w:overflowPunct w:val="0"/>
              <w:autoSpaceDE w:val="0"/>
              <w:autoSpaceDN w:val="0"/>
              <w:adjustRightInd w:val="0"/>
              <w:spacing w:after="120"/>
              <w:jc w:val="both"/>
              <w:textAlignment w:val="baseline"/>
              <w:rPr>
                <w:rFonts w:ascii="Arial" w:hAnsi="Arial" w:cs="Arial"/>
                <w:spacing w:val="20"/>
                <w:szCs w:val="22"/>
                <w:lang w:val="es-MX"/>
              </w:rPr>
            </w:pPr>
            <w:r w:rsidRPr="0059025C">
              <w:rPr>
                <w:rFonts w:ascii="Arial" w:hAnsi="Arial" w:cs="Arial"/>
                <w:sz w:val="22"/>
                <w:szCs w:val="22"/>
                <w:lang w:val="es-MX"/>
              </w:rPr>
              <w:t>Que cuenta con el registro Federal de Contribuyentes Número CNN050429887.</w:t>
            </w:r>
          </w:p>
        </w:tc>
      </w:tr>
    </w:tbl>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r w:rsidRPr="0059025C">
        <w:rPr>
          <w:rFonts w:ascii="Arial" w:hAnsi="Arial" w:cs="Arial"/>
          <w:b/>
          <w:snapToGrid w:val="0"/>
          <w:sz w:val="22"/>
          <w:szCs w:val="22"/>
          <w:lang w:val="es-MX"/>
        </w:rPr>
        <w:t>SEGUNDA.- DE “</w:t>
      </w:r>
      <w:r w:rsidRPr="0059025C">
        <w:rPr>
          <w:rFonts w:ascii="Arial" w:hAnsi="Arial" w:cs="Arial"/>
          <w:b/>
          <w:sz w:val="22"/>
          <w:szCs w:val="22"/>
          <w:lang w:val="es-MX"/>
        </w:rPr>
        <w:t>EL PROVEEDOR</w:t>
      </w:r>
      <w:r w:rsidRPr="0059025C">
        <w:rPr>
          <w:rFonts w:ascii="Arial" w:hAnsi="Arial" w:cs="Arial"/>
          <w:b/>
          <w:snapToGrid w:val="0"/>
          <w:sz w:val="22"/>
          <w:szCs w:val="22"/>
          <w:lang w:val="es-MX"/>
        </w:rPr>
        <w:t>”.</w:t>
      </w:r>
    </w:p>
    <w:p w:rsidR="0059025C" w:rsidRPr="0059025C" w:rsidRDefault="0059025C" w:rsidP="0059025C">
      <w:pPr>
        <w:widowControl w:val="0"/>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AE0E41">
      <w:pPr>
        <w:widowControl w:val="0"/>
        <w:numPr>
          <w:ilvl w:val="0"/>
          <w:numId w:val="55"/>
        </w:numPr>
        <w:overflowPunct w:val="0"/>
        <w:autoSpaceDE w:val="0"/>
        <w:autoSpaceDN w:val="0"/>
        <w:adjustRightInd w:val="0"/>
        <w:spacing w:after="160" w:line="259" w:lineRule="auto"/>
        <w:ind w:right="-427"/>
        <w:jc w:val="both"/>
        <w:textAlignment w:val="baseline"/>
        <w:rPr>
          <w:rFonts w:ascii="Arial" w:hAnsi="Arial" w:cs="Arial"/>
          <w:sz w:val="22"/>
          <w:szCs w:val="22"/>
          <w:lang w:val="es-MX"/>
        </w:rPr>
      </w:pPr>
      <w:r w:rsidRPr="0059025C">
        <w:rPr>
          <w:rFonts w:ascii="Arial" w:hAnsi="Arial" w:cs="Arial"/>
          <w:sz w:val="22"/>
          <w:szCs w:val="22"/>
          <w:lang w:val="es-MX"/>
        </w:rPr>
        <w:t xml:space="preserve">Que la empresa </w:t>
      </w:r>
      <w:r w:rsidRPr="0059025C">
        <w:rPr>
          <w:rFonts w:ascii="Arial" w:hAnsi="Arial" w:cs="Arial"/>
          <w:b/>
          <w:sz w:val="22"/>
          <w:szCs w:val="22"/>
          <w:lang w:val="es-MX"/>
        </w:rPr>
        <w:t>XXXXXXXXXXXXXXXXXXXXX.</w:t>
      </w:r>
      <w:r w:rsidRPr="0059025C">
        <w:rPr>
          <w:rFonts w:ascii="Arial" w:hAnsi="Arial" w:cs="Arial"/>
          <w:sz w:val="22"/>
          <w:szCs w:val="22"/>
          <w:lang w:val="es-MX"/>
        </w:rPr>
        <w:t>,</w:t>
      </w:r>
      <w:r w:rsidRPr="0059025C">
        <w:rPr>
          <w:rFonts w:ascii="Arial" w:hAnsi="Arial" w:cs="Arial"/>
          <w:szCs w:val="22"/>
          <w:lang w:val="es-MX"/>
        </w:rPr>
        <w:t xml:space="preserve"> </w:t>
      </w:r>
      <w:r w:rsidRPr="0059025C">
        <w:rPr>
          <w:rFonts w:ascii="Arial" w:hAnsi="Arial" w:cs="Arial"/>
          <w:sz w:val="22"/>
          <w:szCs w:val="22"/>
          <w:lang w:val="es-MX"/>
        </w:rPr>
        <w:t xml:space="preserve">es una </w:t>
      </w:r>
      <w:r w:rsidRPr="0059025C">
        <w:rPr>
          <w:rFonts w:ascii="Arial" w:hAnsi="Arial" w:cs="Arial"/>
          <w:color w:val="4F81BD"/>
          <w:sz w:val="22"/>
          <w:szCs w:val="22"/>
          <w:lang w:val="es-MX"/>
        </w:rPr>
        <w:t>XXXXXXXXX</w:t>
      </w:r>
      <w:r w:rsidRPr="0059025C">
        <w:rPr>
          <w:rFonts w:ascii="Arial" w:hAnsi="Arial" w:cs="Arial"/>
          <w:sz w:val="22"/>
          <w:szCs w:val="22"/>
          <w:lang w:val="es-MX"/>
        </w:rPr>
        <w:t xml:space="preserve"> con la actividad preponderante de _____________________</w:t>
      </w:r>
      <w:r w:rsidRPr="0059025C">
        <w:rPr>
          <w:rFonts w:ascii="Arial" w:hAnsi="Arial" w:cs="Arial"/>
          <w:color w:val="4F81BD"/>
          <w:sz w:val="22"/>
          <w:szCs w:val="22"/>
          <w:lang w:val="es-MX"/>
        </w:rPr>
        <w:t>, entre otros y que se encuentra constituida de conformidad a las leyes mexicanas, como consta en la Escritura Pública No. XXXXXXX de fecha XX de mayo de 20XX, tirada ante la fe del Notario Público No. XXX de la Ciudad de México, el Lic. XXXXXXXXXXXX-</w:t>
      </w:r>
    </w:p>
    <w:p w:rsidR="0059025C" w:rsidRPr="0059025C" w:rsidRDefault="0059025C" w:rsidP="0059025C">
      <w:pPr>
        <w:ind w:left="360" w:right="-427"/>
        <w:contextualSpacing/>
        <w:jc w:val="both"/>
        <w:rPr>
          <w:rFonts w:ascii="Arial" w:hAnsi="Arial" w:cs="Arial"/>
          <w:sz w:val="22"/>
          <w:szCs w:val="22"/>
          <w:lang w:val="es-ES_tradnl"/>
        </w:rPr>
      </w:pPr>
    </w:p>
    <w:p w:rsidR="0059025C" w:rsidRPr="0059025C" w:rsidRDefault="0059025C" w:rsidP="00AE0E41">
      <w:pPr>
        <w:widowControl w:val="0"/>
        <w:numPr>
          <w:ilvl w:val="0"/>
          <w:numId w:val="55"/>
        </w:numPr>
        <w:overflowPunct w:val="0"/>
        <w:autoSpaceDE w:val="0"/>
        <w:autoSpaceDN w:val="0"/>
        <w:adjustRightInd w:val="0"/>
        <w:spacing w:after="160" w:line="259" w:lineRule="auto"/>
        <w:ind w:right="-427"/>
        <w:jc w:val="both"/>
        <w:textAlignment w:val="baseline"/>
        <w:rPr>
          <w:rFonts w:ascii="Arial" w:hAnsi="Arial" w:cs="Arial"/>
          <w:color w:val="4F81BD"/>
          <w:sz w:val="22"/>
          <w:szCs w:val="22"/>
          <w:lang w:val="es-MX"/>
        </w:rPr>
      </w:pPr>
      <w:r w:rsidRPr="0059025C">
        <w:rPr>
          <w:rFonts w:ascii="Arial" w:hAnsi="Arial" w:cs="Arial"/>
          <w:sz w:val="22"/>
          <w:szCs w:val="22"/>
          <w:lang w:val="es-MX"/>
        </w:rPr>
        <w:t xml:space="preserve">Que su Representante Legal </w:t>
      </w:r>
      <w:r w:rsidRPr="0059025C">
        <w:rPr>
          <w:rFonts w:ascii="Arial" w:hAnsi="Arial" w:cs="Arial"/>
          <w:color w:val="4F81BD"/>
          <w:sz w:val="22"/>
          <w:szCs w:val="22"/>
          <w:lang w:val="es-MX"/>
        </w:rPr>
        <w:t>XXXXXXXXXXXXXXXXX</w:t>
      </w:r>
      <w:r w:rsidRPr="0059025C">
        <w:rPr>
          <w:rFonts w:ascii="Arial" w:hAnsi="Arial" w:cs="Arial"/>
          <w:sz w:val="22"/>
          <w:szCs w:val="22"/>
          <w:lang w:val="es-MX"/>
        </w:rPr>
        <w:t xml:space="preserve">, acredita su personalidad y facultades con la Escritura Pública No. XXX de fecha XX de mayo de 20XX, otorgada ante la fe del Notario Público No.  </w:t>
      </w:r>
      <w:r w:rsidRPr="0059025C">
        <w:rPr>
          <w:rFonts w:ascii="Arial" w:hAnsi="Arial" w:cs="Arial"/>
          <w:color w:val="4F81BD"/>
          <w:sz w:val="22"/>
          <w:szCs w:val="22"/>
          <w:lang w:val="es-MX"/>
        </w:rPr>
        <w:t>XXX de la Ciudad de México, XXXXXXXXXXX, facultades que a la fecha de celebración del presente Contrato no le han sido revocadas, modificadas, ni restringidas.</w:t>
      </w:r>
    </w:p>
    <w:p w:rsidR="0059025C" w:rsidRPr="0059025C" w:rsidRDefault="0059025C" w:rsidP="0059025C">
      <w:pPr>
        <w:widowControl w:val="0"/>
        <w:ind w:right="-427"/>
        <w:jc w:val="both"/>
        <w:rPr>
          <w:rFonts w:ascii="Arial" w:hAnsi="Arial" w:cs="Arial"/>
          <w:sz w:val="22"/>
          <w:szCs w:val="22"/>
          <w:lang w:val="es-MX"/>
        </w:rPr>
      </w:pPr>
    </w:p>
    <w:p w:rsidR="0059025C" w:rsidRPr="0059025C" w:rsidRDefault="0059025C" w:rsidP="00AE0E41">
      <w:pPr>
        <w:widowControl w:val="0"/>
        <w:numPr>
          <w:ilvl w:val="0"/>
          <w:numId w:val="55"/>
        </w:numPr>
        <w:overflowPunct w:val="0"/>
        <w:autoSpaceDE w:val="0"/>
        <w:autoSpaceDN w:val="0"/>
        <w:adjustRightInd w:val="0"/>
        <w:spacing w:after="160" w:line="259" w:lineRule="auto"/>
        <w:ind w:right="-427"/>
        <w:jc w:val="both"/>
        <w:textAlignment w:val="baseline"/>
        <w:rPr>
          <w:rFonts w:ascii="Arial" w:hAnsi="Arial" w:cs="Arial"/>
          <w:sz w:val="22"/>
          <w:szCs w:val="22"/>
          <w:lang w:val="es-MX"/>
        </w:rPr>
      </w:pPr>
      <w:r w:rsidRPr="0059025C">
        <w:rPr>
          <w:rFonts w:ascii="Arial" w:hAnsi="Arial" w:cs="Arial"/>
          <w:sz w:val="22"/>
          <w:szCs w:val="22"/>
          <w:lang w:val="es-MX"/>
        </w:rPr>
        <w:t>Que cuenta con la experiencia, capacidad técnica y financiera, con los elementos materiales y humanos propios y necesarios para la ejecución de los servicios objeto del presente Contrato, así como con las condiciones técnicas y económicas para obligarse en los términos del mismo.</w:t>
      </w:r>
      <w:r w:rsidRPr="0059025C">
        <w:rPr>
          <w:rFonts w:ascii="Arial" w:hAnsi="Arial" w:cs="Arial"/>
          <w:snapToGrid w:val="0"/>
          <w:sz w:val="22"/>
          <w:szCs w:val="22"/>
          <w:lang w:val="es-MX"/>
        </w:rPr>
        <w:t xml:space="preserve"> </w:t>
      </w:r>
    </w:p>
    <w:p w:rsidR="0059025C" w:rsidRPr="0059025C" w:rsidRDefault="0059025C" w:rsidP="0059025C">
      <w:pPr>
        <w:ind w:left="720"/>
        <w:contextualSpacing/>
        <w:rPr>
          <w:rFonts w:ascii="Arial" w:hAnsi="Arial" w:cs="Arial"/>
          <w:sz w:val="22"/>
          <w:szCs w:val="22"/>
          <w:lang w:val="es-ES_tradnl"/>
        </w:rPr>
      </w:pPr>
    </w:p>
    <w:p w:rsidR="0059025C" w:rsidRPr="0059025C" w:rsidRDefault="0059025C" w:rsidP="00AE0E41">
      <w:pPr>
        <w:widowControl w:val="0"/>
        <w:numPr>
          <w:ilvl w:val="0"/>
          <w:numId w:val="55"/>
        </w:numPr>
        <w:overflowPunct w:val="0"/>
        <w:autoSpaceDE w:val="0"/>
        <w:autoSpaceDN w:val="0"/>
        <w:adjustRightInd w:val="0"/>
        <w:spacing w:after="160" w:line="259" w:lineRule="auto"/>
        <w:ind w:right="-427"/>
        <w:jc w:val="both"/>
        <w:textAlignment w:val="baseline"/>
        <w:rPr>
          <w:rFonts w:ascii="Arial" w:hAnsi="Arial" w:cs="Arial"/>
          <w:sz w:val="20"/>
          <w:szCs w:val="22"/>
          <w:lang w:val="es-MX"/>
        </w:rPr>
      </w:pPr>
      <w:r w:rsidRPr="0059025C">
        <w:rPr>
          <w:rFonts w:ascii="Arial" w:hAnsi="Arial" w:cs="Arial"/>
          <w:sz w:val="22"/>
          <w:szCs w:val="22"/>
          <w:lang w:val="es-MX"/>
        </w:rPr>
        <w:t xml:space="preserve">Que ha presentado en tiempo y forma las declaraciones por impuestos federales, correspondientes a sus tres últimos ejercicios fiscales, así como las declaraciones de </w:t>
      </w:r>
      <w:r w:rsidRPr="0059025C">
        <w:rPr>
          <w:rFonts w:ascii="Arial" w:hAnsi="Arial" w:cs="Arial"/>
          <w:color w:val="4F81BD"/>
          <w:sz w:val="22"/>
          <w:szCs w:val="22"/>
          <w:lang w:val="es-MX"/>
        </w:rPr>
        <w:t xml:space="preserve">pagos provisionales correspondientes a ______ </w:t>
      </w:r>
      <w:r w:rsidRPr="0059025C">
        <w:rPr>
          <w:rFonts w:ascii="Arial" w:hAnsi="Arial" w:cs="Arial"/>
          <w:sz w:val="22"/>
          <w:szCs w:val="22"/>
          <w:lang w:val="es-MX"/>
        </w:rPr>
        <w:t>por los mismos impuestos; que a la fecha no tiene adeudos firmes a su cargo por impuestos federales ni en sus demás obligaciones fiscales. Declara que no ha celebrado con las Autoridades Fiscales, Convenio para cubrir a plazos, ya sea con pago diferido o en parcialidades, adeudo fiscal alguno con los recursos que obtenga por el presente Instrumento, de conformidad con lo dispuesto por el artículo 32-D del Código Fiscal de la Federación.</w:t>
      </w:r>
    </w:p>
    <w:p w:rsidR="0059025C" w:rsidRPr="0059025C" w:rsidRDefault="0059025C" w:rsidP="0059025C">
      <w:pPr>
        <w:widowControl w:val="0"/>
        <w:ind w:right="-427"/>
        <w:jc w:val="both"/>
        <w:rPr>
          <w:rFonts w:ascii="Arial" w:hAnsi="Arial" w:cs="Arial"/>
          <w:sz w:val="20"/>
          <w:szCs w:val="22"/>
          <w:lang w:val="es-MX"/>
        </w:rPr>
      </w:pPr>
    </w:p>
    <w:p w:rsidR="0059025C" w:rsidRPr="0059025C" w:rsidRDefault="0059025C" w:rsidP="00AE0E41">
      <w:pPr>
        <w:widowControl w:val="0"/>
        <w:numPr>
          <w:ilvl w:val="0"/>
          <w:numId w:val="55"/>
        </w:numPr>
        <w:overflowPunct w:val="0"/>
        <w:autoSpaceDE w:val="0"/>
        <w:autoSpaceDN w:val="0"/>
        <w:adjustRightInd w:val="0"/>
        <w:spacing w:after="160" w:line="259" w:lineRule="auto"/>
        <w:ind w:right="-427"/>
        <w:contextualSpacing/>
        <w:jc w:val="both"/>
        <w:textAlignment w:val="baseline"/>
        <w:rPr>
          <w:rFonts w:ascii="Arial" w:hAnsi="Arial" w:cs="Arial"/>
          <w:color w:val="4F81BD"/>
          <w:sz w:val="22"/>
          <w:szCs w:val="22"/>
          <w:lang w:val="es-ES_tradnl"/>
        </w:rPr>
      </w:pPr>
      <w:r w:rsidRPr="0059025C">
        <w:rPr>
          <w:rFonts w:ascii="Arial" w:hAnsi="Arial" w:cs="Arial"/>
          <w:snapToGrid w:val="0"/>
          <w:sz w:val="22"/>
          <w:szCs w:val="22"/>
          <w:lang w:val="es-ES_tradnl"/>
        </w:rPr>
        <w:t xml:space="preserve">Que se encuentra inscrito en el Registro Federal de Contribuyentes con la Clave </w:t>
      </w:r>
      <w:r w:rsidRPr="0059025C">
        <w:rPr>
          <w:rFonts w:ascii="Arial" w:hAnsi="Arial" w:cs="Arial"/>
          <w:b/>
          <w:color w:val="4F81BD"/>
          <w:sz w:val="22"/>
          <w:szCs w:val="22"/>
          <w:lang w:val="es-ES_tradnl"/>
        </w:rPr>
        <w:t>XXXXXXXXXXXXXXXX</w:t>
      </w:r>
      <w:r w:rsidRPr="0059025C">
        <w:rPr>
          <w:rFonts w:ascii="Arial" w:hAnsi="Arial" w:cs="Arial"/>
          <w:snapToGrid w:val="0"/>
          <w:color w:val="4F81BD"/>
          <w:sz w:val="22"/>
          <w:szCs w:val="22"/>
          <w:lang w:val="es-ES_tradnl"/>
        </w:rPr>
        <w:t>.</w:t>
      </w:r>
      <w:r w:rsidRPr="0059025C">
        <w:rPr>
          <w:rFonts w:ascii="Arial" w:hAnsi="Arial" w:cs="Arial"/>
          <w:color w:val="4F81BD"/>
          <w:sz w:val="22"/>
          <w:szCs w:val="22"/>
          <w:lang w:val="es-ES_tradnl"/>
        </w:rPr>
        <w:t xml:space="preserve"> </w:t>
      </w: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color w:val="4F81BD"/>
          <w:szCs w:val="22"/>
          <w:lang w:val="es-MX"/>
        </w:rPr>
      </w:pPr>
    </w:p>
    <w:p w:rsidR="0059025C" w:rsidRPr="0059025C" w:rsidRDefault="0059025C" w:rsidP="00AE0E41">
      <w:pPr>
        <w:widowControl w:val="0"/>
        <w:numPr>
          <w:ilvl w:val="0"/>
          <w:numId w:val="55"/>
        </w:numPr>
        <w:overflowPunct w:val="0"/>
        <w:autoSpaceDE w:val="0"/>
        <w:autoSpaceDN w:val="0"/>
        <w:adjustRightInd w:val="0"/>
        <w:spacing w:after="160" w:line="259" w:lineRule="auto"/>
        <w:ind w:right="-427"/>
        <w:jc w:val="both"/>
        <w:textAlignment w:val="baseline"/>
        <w:rPr>
          <w:rFonts w:ascii="Arial" w:hAnsi="Arial" w:cs="Arial"/>
          <w:sz w:val="22"/>
          <w:szCs w:val="22"/>
          <w:lang w:val="es-MX"/>
        </w:rPr>
      </w:pPr>
      <w:r w:rsidRPr="0059025C">
        <w:rPr>
          <w:rFonts w:ascii="Arial" w:hAnsi="Arial" w:cs="Arial"/>
          <w:sz w:val="22"/>
          <w:szCs w:val="22"/>
          <w:lang w:val="es-MX"/>
        </w:rPr>
        <w:t xml:space="preserve">Señala como su domicilio legal el ubicado en la calle </w:t>
      </w:r>
      <w:r w:rsidRPr="0059025C">
        <w:rPr>
          <w:rFonts w:ascii="Arial" w:hAnsi="Arial" w:cs="Arial"/>
          <w:color w:val="4F81BD"/>
          <w:sz w:val="22"/>
          <w:szCs w:val="22"/>
          <w:lang w:val="es-MX"/>
        </w:rPr>
        <w:t>XXXXXXXXXXXXXXXXXXXXXXXXXXXXXXXXXXXXXXXXXXXXXXXXXXXXXXXXXXXXXXXXXXXXXXXXXXXXXXXXXXXXXXXXXXXXXXXXXXXXXXXXXXXXXXXXXXXXXXXXXXXX,</w:t>
      </w:r>
      <w:r w:rsidRPr="0059025C">
        <w:rPr>
          <w:rFonts w:ascii="Arial" w:hAnsi="Arial" w:cs="Arial"/>
          <w:sz w:val="22"/>
          <w:szCs w:val="22"/>
          <w:lang w:val="es-MX"/>
        </w:rPr>
        <w:t xml:space="preserve"> mismo que señala para todos los fines y efectos legales del presente Contrato.</w:t>
      </w: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p>
    <w:p w:rsidR="0059025C" w:rsidRPr="0059025C" w:rsidRDefault="0059025C" w:rsidP="0059025C">
      <w:pPr>
        <w:widowControl w:val="0"/>
        <w:overflowPunct w:val="0"/>
        <w:autoSpaceDE w:val="0"/>
        <w:autoSpaceDN w:val="0"/>
        <w:adjustRightInd w:val="0"/>
        <w:ind w:left="709" w:hanging="709"/>
        <w:jc w:val="both"/>
        <w:textAlignment w:val="baseline"/>
        <w:rPr>
          <w:rFonts w:ascii="Arial" w:hAnsi="Arial" w:cs="Arial"/>
          <w:b/>
          <w:snapToGrid w:val="0"/>
          <w:sz w:val="22"/>
          <w:szCs w:val="22"/>
          <w:lang w:val="es-MX"/>
        </w:rPr>
      </w:pPr>
      <w:r w:rsidRPr="0059025C">
        <w:rPr>
          <w:rFonts w:ascii="Arial" w:hAnsi="Arial" w:cs="Arial"/>
          <w:b/>
          <w:snapToGrid w:val="0"/>
          <w:sz w:val="22"/>
          <w:szCs w:val="22"/>
          <w:lang w:val="es-MX"/>
        </w:rPr>
        <w:t>TERCERA.- DECLARAN LAS PARTES QUE:</w:t>
      </w:r>
    </w:p>
    <w:p w:rsidR="0059025C" w:rsidRPr="0059025C" w:rsidRDefault="0059025C" w:rsidP="0059025C">
      <w:pPr>
        <w:widowControl w:val="0"/>
        <w:overflowPunct w:val="0"/>
        <w:autoSpaceDE w:val="0"/>
        <w:autoSpaceDN w:val="0"/>
        <w:adjustRightInd w:val="0"/>
        <w:ind w:left="709" w:hanging="709"/>
        <w:jc w:val="both"/>
        <w:textAlignment w:val="baseline"/>
        <w:rPr>
          <w:rFonts w:ascii="Arial" w:hAnsi="Arial" w:cs="Arial"/>
          <w:b/>
          <w:snapToGrid w:val="0"/>
          <w:sz w:val="22"/>
          <w:szCs w:val="22"/>
          <w:lang w:val="es-MX"/>
        </w:rPr>
      </w:pPr>
    </w:p>
    <w:p w:rsidR="0059025C" w:rsidRPr="0059025C" w:rsidRDefault="0059025C" w:rsidP="00AE0E41">
      <w:pPr>
        <w:widowControl w:val="0"/>
        <w:numPr>
          <w:ilvl w:val="0"/>
          <w:numId w:val="56"/>
        </w:numPr>
        <w:tabs>
          <w:tab w:val="left" w:pos="0"/>
        </w:tabs>
        <w:overflowPunct w:val="0"/>
        <w:autoSpaceDE w:val="0"/>
        <w:autoSpaceDN w:val="0"/>
        <w:adjustRightInd w:val="0"/>
        <w:spacing w:after="160" w:line="259" w:lineRule="auto"/>
        <w:ind w:right="-427"/>
        <w:jc w:val="both"/>
        <w:textAlignment w:val="baseline"/>
        <w:rPr>
          <w:rFonts w:ascii="Arial" w:hAnsi="Arial" w:cs="Arial"/>
          <w:sz w:val="22"/>
          <w:szCs w:val="22"/>
          <w:lang w:val="es-MX"/>
        </w:rPr>
      </w:pPr>
      <w:r w:rsidRPr="0059025C">
        <w:rPr>
          <w:rFonts w:ascii="Arial" w:hAnsi="Arial" w:cs="Arial"/>
          <w:sz w:val="22"/>
          <w:szCs w:val="22"/>
          <w:lang w:val="es-MX"/>
        </w:rPr>
        <w:t xml:space="preserve">El presente Contrato se celebra sin vicios, con el consentimiento de las partes y licitud en el </w:t>
      </w:r>
      <w:r w:rsidRPr="0059025C">
        <w:rPr>
          <w:rFonts w:ascii="Arial" w:hAnsi="Arial" w:cs="Arial"/>
          <w:sz w:val="22"/>
          <w:szCs w:val="22"/>
          <w:lang w:val="es-MX"/>
        </w:rPr>
        <w:lastRenderedPageBreak/>
        <w:t>objeto, sin embargo, en el supuesto de no cumplir con lo establecido en la declaración SEGUNDA. Punto 2, se sujetarán a lo establecido en los artículos 2224, 2225 y 2230 del Código Civil Federal.</w:t>
      </w:r>
    </w:p>
    <w:p w:rsidR="0059025C" w:rsidRPr="0059025C" w:rsidRDefault="0059025C" w:rsidP="0059025C">
      <w:pPr>
        <w:widowControl w:val="0"/>
        <w:tabs>
          <w:tab w:val="left" w:pos="0"/>
        </w:tabs>
        <w:overflowPunct w:val="0"/>
        <w:autoSpaceDE w:val="0"/>
        <w:autoSpaceDN w:val="0"/>
        <w:adjustRightInd w:val="0"/>
        <w:ind w:left="360"/>
        <w:jc w:val="both"/>
        <w:textAlignment w:val="baseline"/>
        <w:rPr>
          <w:rFonts w:ascii="Arial" w:hAnsi="Arial" w:cs="Arial"/>
          <w:sz w:val="22"/>
          <w:szCs w:val="22"/>
          <w:lang w:val="es-MX"/>
        </w:rPr>
      </w:pPr>
    </w:p>
    <w:p w:rsidR="0059025C" w:rsidRPr="0059025C" w:rsidRDefault="0059025C" w:rsidP="00AE0E41">
      <w:pPr>
        <w:widowControl w:val="0"/>
        <w:numPr>
          <w:ilvl w:val="0"/>
          <w:numId w:val="56"/>
        </w:numPr>
        <w:tabs>
          <w:tab w:val="left" w:pos="0"/>
        </w:tabs>
        <w:overflowPunct w:val="0"/>
        <w:autoSpaceDE w:val="0"/>
        <w:autoSpaceDN w:val="0"/>
        <w:adjustRightInd w:val="0"/>
        <w:spacing w:after="160" w:line="259" w:lineRule="auto"/>
        <w:ind w:right="-427"/>
        <w:jc w:val="both"/>
        <w:textAlignment w:val="baseline"/>
        <w:rPr>
          <w:rFonts w:ascii="Arial" w:hAnsi="Arial" w:cs="Arial"/>
          <w:sz w:val="22"/>
          <w:szCs w:val="22"/>
          <w:lang w:val="es-MX"/>
        </w:rPr>
      </w:pPr>
      <w:r w:rsidRPr="0059025C">
        <w:rPr>
          <w:rFonts w:ascii="Arial" w:hAnsi="Arial" w:cs="Arial"/>
          <w:sz w:val="22"/>
          <w:szCs w:val="22"/>
          <w:lang w:val="es-MX"/>
        </w:rPr>
        <w:t>De conformidad con las anteriores declaraciones, las partes se reconocen su personalidad jurídica y la capacidad legal que ostentan, asimismo conocen el alcance y contenido de este Contrato y están de acuerdo en someterse a las siguientes:</w:t>
      </w:r>
    </w:p>
    <w:p w:rsidR="0059025C" w:rsidRPr="0059025C" w:rsidRDefault="0059025C" w:rsidP="0059025C">
      <w:pPr>
        <w:tabs>
          <w:tab w:val="left" w:pos="0"/>
        </w:tabs>
        <w:ind w:right="-427"/>
        <w:jc w:val="both"/>
        <w:rPr>
          <w:rFonts w:ascii="Arial" w:hAnsi="Arial" w:cs="Arial"/>
          <w:sz w:val="22"/>
          <w:szCs w:val="22"/>
          <w:lang w:val="es-MX"/>
        </w:rPr>
      </w:pPr>
    </w:p>
    <w:p w:rsidR="0059025C" w:rsidRPr="0059025C" w:rsidRDefault="0059025C" w:rsidP="0059025C">
      <w:pPr>
        <w:keepNext/>
        <w:widowControl w:val="0"/>
        <w:overflowPunct w:val="0"/>
        <w:autoSpaceDE w:val="0"/>
        <w:autoSpaceDN w:val="0"/>
        <w:adjustRightInd w:val="0"/>
        <w:jc w:val="center"/>
        <w:textAlignment w:val="baseline"/>
        <w:outlineLvl w:val="4"/>
        <w:rPr>
          <w:rFonts w:ascii="Arial" w:hAnsi="Arial" w:cs="Arial"/>
          <w:b/>
          <w:bCs/>
          <w:sz w:val="22"/>
          <w:szCs w:val="22"/>
          <w:lang w:val="es-ES_tradnl"/>
        </w:rPr>
      </w:pPr>
      <w:r w:rsidRPr="0059025C">
        <w:rPr>
          <w:rFonts w:ascii="Arial" w:hAnsi="Arial" w:cs="Arial"/>
          <w:b/>
          <w:bCs/>
          <w:sz w:val="22"/>
          <w:szCs w:val="22"/>
          <w:lang w:val="es-ES_tradnl"/>
        </w:rPr>
        <w:t>C L Á U S U L A S</w:t>
      </w:r>
    </w:p>
    <w:p w:rsidR="0059025C" w:rsidRPr="0059025C" w:rsidRDefault="0059025C" w:rsidP="0059025C">
      <w:pPr>
        <w:widowControl w:val="0"/>
        <w:overflowPunct w:val="0"/>
        <w:autoSpaceDE w:val="0"/>
        <w:autoSpaceDN w:val="0"/>
        <w:adjustRightInd w:val="0"/>
        <w:spacing w:line="240" w:lineRule="atLeast"/>
        <w:jc w:val="both"/>
        <w:textAlignment w:val="baseline"/>
        <w:rPr>
          <w:rFonts w:ascii="New York" w:hAnsi="New York"/>
          <w:szCs w:val="20"/>
          <w:lang w:val="es-ES_tradnl"/>
        </w:rPr>
      </w:pP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b/>
          <w:sz w:val="22"/>
          <w:szCs w:val="22"/>
          <w:lang w:val="es-ES_tradnl"/>
        </w:rPr>
      </w:pPr>
      <w:r w:rsidRPr="0059025C">
        <w:rPr>
          <w:rFonts w:ascii="Arial" w:hAnsi="Arial" w:cs="Arial"/>
          <w:b/>
          <w:sz w:val="22"/>
          <w:szCs w:val="22"/>
          <w:lang w:val="es-ES_tradnl"/>
        </w:rPr>
        <w:t>PRIMERA.</w:t>
      </w:r>
      <w:r w:rsidRPr="0059025C">
        <w:rPr>
          <w:rFonts w:ascii="Arial" w:hAnsi="Arial" w:cs="Arial"/>
          <w:sz w:val="22"/>
          <w:szCs w:val="22"/>
          <w:lang w:val="es-ES_tradnl"/>
        </w:rPr>
        <w:t xml:space="preserve">- </w:t>
      </w:r>
      <w:r w:rsidRPr="0059025C">
        <w:rPr>
          <w:rFonts w:ascii="Arial" w:hAnsi="Arial" w:cs="Arial"/>
          <w:b/>
          <w:sz w:val="22"/>
          <w:szCs w:val="22"/>
          <w:lang w:val="es-ES_tradnl"/>
        </w:rPr>
        <w:t xml:space="preserve">OBJETO. </w:t>
      </w: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b/>
          <w:sz w:val="22"/>
          <w:szCs w:val="22"/>
          <w:lang w:val="es-ES_tradnl"/>
        </w:rPr>
      </w:pPr>
    </w:p>
    <w:p w:rsidR="0059025C" w:rsidRPr="0059025C" w:rsidRDefault="0059025C" w:rsidP="0059025C">
      <w:pPr>
        <w:widowControl w:val="0"/>
        <w:overflowPunct w:val="0"/>
        <w:autoSpaceDE w:val="0"/>
        <w:autoSpaceDN w:val="0"/>
        <w:adjustRightInd w:val="0"/>
        <w:spacing w:line="240" w:lineRule="atLeast"/>
        <w:ind w:right="-427"/>
        <w:jc w:val="both"/>
        <w:textAlignment w:val="baseline"/>
        <w:rPr>
          <w:rFonts w:ascii="Arial" w:hAnsi="Arial" w:cs="Arial"/>
          <w:sz w:val="22"/>
          <w:szCs w:val="22"/>
          <w:lang w:val="es-ES_tradnl"/>
        </w:rPr>
      </w:pPr>
      <w:r w:rsidRPr="0059025C">
        <w:rPr>
          <w:rFonts w:ascii="Arial" w:hAnsi="Arial" w:cs="Arial"/>
          <w:b/>
          <w:sz w:val="22"/>
          <w:szCs w:val="22"/>
          <w:lang w:val="es-ES_tradnl"/>
        </w:rPr>
        <w:t>“EL PROVEEDOR”,</w:t>
      </w:r>
      <w:r w:rsidRPr="0059025C">
        <w:rPr>
          <w:rFonts w:ascii="Arial" w:hAnsi="Arial" w:cs="Arial"/>
          <w:sz w:val="22"/>
          <w:szCs w:val="22"/>
          <w:lang w:val="es-ES_tradnl"/>
        </w:rPr>
        <w:t xml:space="preserve"> se obliga a prestar su servicios para el</w:t>
      </w:r>
      <w:r w:rsidRPr="0059025C">
        <w:rPr>
          <w:rFonts w:ascii="Arial" w:hAnsi="Arial" w:cs="Arial"/>
          <w:b/>
          <w:bCs/>
          <w:sz w:val="20"/>
          <w:szCs w:val="20"/>
        </w:rPr>
        <w:t xml:space="preserve"> SERVICIO DE RESERVACIÓN, EXPEDICIÓN Y ENTREGA DE PASAJES AÉREOS NACIONALES E INTERNACIONALES</w:t>
      </w:r>
      <w:r w:rsidRPr="0059025C">
        <w:rPr>
          <w:rFonts w:ascii="Arial" w:hAnsi="Arial" w:cs="Arial"/>
          <w:b/>
          <w:i/>
          <w:sz w:val="22"/>
          <w:szCs w:val="22"/>
          <w:lang w:val="es-ES_tradnl"/>
        </w:rPr>
        <w:t>,</w:t>
      </w:r>
      <w:r w:rsidRPr="0059025C">
        <w:rPr>
          <w:rFonts w:ascii="Arial" w:hAnsi="Arial" w:cs="Arial"/>
          <w:sz w:val="22"/>
          <w:szCs w:val="22"/>
          <w:lang w:val="es-ES_tradnl"/>
        </w:rPr>
        <w:t xml:space="preserve"> los cuales enunciativamente se describen en el Anexo Único de este contrato denominado Anexo Técnico, mismo que es plenamente de su conocimiento y que debidamente firmado por las partes forma parte integral de este Contrato.</w:t>
      </w: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b/>
          <w:sz w:val="22"/>
          <w:szCs w:val="22"/>
          <w:lang w:val="es-ES_tradnl"/>
        </w:rPr>
      </w:pP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b/>
          <w:sz w:val="22"/>
          <w:szCs w:val="22"/>
          <w:lang w:val="es-ES_tradnl"/>
        </w:rPr>
      </w:pPr>
      <w:r w:rsidRPr="0059025C">
        <w:rPr>
          <w:rFonts w:ascii="Arial" w:hAnsi="Arial" w:cs="Arial"/>
          <w:b/>
          <w:sz w:val="22"/>
          <w:szCs w:val="22"/>
          <w:lang w:val="es-ES_tradnl"/>
        </w:rPr>
        <w:t>SEGUNDA.- OBLIGACIONES DE”EL PROVEEDOR”.</w:t>
      </w: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sz w:val="22"/>
          <w:szCs w:val="22"/>
          <w:lang w:val="es-ES_tradnl"/>
        </w:rPr>
      </w:pPr>
      <w:r w:rsidRPr="0059025C">
        <w:rPr>
          <w:rFonts w:ascii="Arial" w:hAnsi="Arial" w:cs="Arial"/>
          <w:sz w:val="22"/>
          <w:szCs w:val="22"/>
          <w:lang w:val="es-ES_tradnl"/>
        </w:rPr>
        <w:t xml:space="preserve"> </w:t>
      </w:r>
    </w:p>
    <w:p w:rsidR="0059025C" w:rsidRPr="0059025C" w:rsidRDefault="0059025C" w:rsidP="0059025C">
      <w:pPr>
        <w:widowControl w:val="0"/>
        <w:overflowPunct w:val="0"/>
        <w:autoSpaceDE w:val="0"/>
        <w:autoSpaceDN w:val="0"/>
        <w:adjustRightInd w:val="0"/>
        <w:spacing w:line="240" w:lineRule="atLeast"/>
        <w:ind w:right="-427"/>
        <w:jc w:val="both"/>
        <w:textAlignment w:val="baseline"/>
        <w:rPr>
          <w:rFonts w:ascii="Arial" w:hAnsi="Arial" w:cs="Arial"/>
          <w:sz w:val="22"/>
          <w:szCs w:val="22"/>
          <w:lang w:val="es-ES_tradnl"/>
        </w:rPr>
      </w:pPr>
      <w:r w:rsidRPr="0059025C">
        <w:rPr>
          <w:rFonts w:ascii="Arial" w:hAnsi="Arial" w:cs="Arial"/>
          <w:sz w:val="22"/>
          <w:szCs w:val="22"/>
          <w:lang w:val="es-ES_tradnl"/>
        </w:rPr>
        <w:t xml:space="preserve">Para el cumplimiento del presente Contrato </w:t>
      </w:r>
      <w:r w:rsidRPr="0059025C">
        <w:rPr>
          <w:rFonts w:ascii="Arial" w:hAnsi="Arial" w:cs="Arial"/>
          <w:b/>
          <w:sz w:val="22"/>
          <w:szCs w:val="22"/>
          <w:lang w:val="es-ES_tradnl"/>
        </w:rPr>
        <w:t>“EL PROVEEDOR”</w:t>
      </w:r>
      <w:r w:rsidRPr="0059025C">
        <w:rPr>
          <w:rFonts w:ascii="Arial" w:hAnsi="Arial" w:cs="Arial"/>
          <w:sz w:val="22"/>
          <w:szCs w:val="22"/>
          <w:lang w:val="es-ES_tradnl"/>
        </w:rPr>
        <w:t xml:space="preserve"> se obliga con “EL CONOCER” a llevar a cabo las siguientes acciones:</w:t>
      </w:r>
    </w:p>
    <w:p w:rsidR="0059025C" w:rsidRPr="0059025C" w:rsidRDefault="0059025C" w:rsidP="0059025C">
      <w:pPr>
        <w:widowControl w:val="0"/>
        <w:overflowPunct w:val="0"/>
        <w:autoSpaceDE w:val="0"/>
        <w:autoSpaceDN w:val="0"/>
        <w:adjustRightInd w:val="0"/>
        <w:spacing w:line="240" w:lineRule="atLeast"/>
        <w:ind w:left="709" w:right="-427" w:hanging="709"/>
        <w:jc w:val="both"/>
        <w:textAlignment w:val="baseline"/>
        <w:rPr>
          <w:rFonts w:ascii="Arial" w:hAnsi="Arial" w:cs="Arial"/>
          <w:sz w:val="22"/>
          <w:szCs w:val="22"/>
          <w:lang w:val="es-ES_tradnl"/>
        </w:rPr>
      </w:pPr>
    </w:p>
    <w:p w:rsidR="0059025C" w:rsidRPr="0059025C" w:rsidRDefault="0059025C" w:rsidP="00AE0E41">
      <w:pPr>
        <w:widowControl w:val="0"/>
        <w:numPr>
          <w:ilvl w:val="0"/>
          <w:numId w:val="53"/>
        </w:numPr>
        <w:tabs>
          <w:tab w:val="num" w:pos="720"/>
        </w:tabs>
        <w:overflowPunct w:val="0"/>
        <w:autoSpaceDE w:val="0"/>
        <w:autoSpaceDN w:val="0"/>
        <w:adjustRightInd w:val="0"/>
        <w:spacing w:after="160" w:line="259" w:lineRule="auto"/>
        <w:ind w:left="709" w:right="-427" w:hanging="709"/>
        <w:jc w:val="both"/>
        <w:textAlignment w:val="baseline"/>
        <w:rPr>
          <w:rFonts w:ascii="Arial" w:hAnsi="Arial" w:cs="Arial"/>
          <w:sz w:val="22"/>
          <w:szCs w:val="22"/>
          <w:lang w:val="es-ES_tradnl"/>
        </w:rPr>
      </w:pPr>
      <w:r w:rsidRPr="0059025C">
        <w:rPr>
          <w:rFonts w:ascii="Arial" w:hAnsi="Arial" w:cs="Arial"/>
          <w:sz w:val="22"/>
          <w:szCs w:val="22"/>
          <w:lang w:val="es-ES_tradnl"/>
        </w:rPr>
        <w:t xml:space="preserve">Cumplir con las leyes, normas y programa de trabajo para la prestación de los servicios requeridos por </w:t>
      </w:r>
      <w:r w:rsidRPr="0059025C">
        <w:rPr>
          <w:rFonts w:ascii="Arial" w:hAnsi="Arial" w:cs="Arial"/>
          <w:b/>
          <w:sz w:val="22"/>
          <w:szCs w:val="22"/>
          <w:lang w:val="es-ES_tradnl"/>
        </w:rPr>
        <w:t>“EL CONOCER”</w:t>
      </w:r>
      <w:r w:rsidRPr="0059025C">
        <w:rPr>
          <w:rFonts w:ascii="Arial" w:hAnsi="Arial" w:cs="Arial"/>
          <w:sz w:val="22"/>
          <w:szCs w:val="22"/>
          <w:lang w:val="es-ES_tradnl"/>
        </w:rPr>
        <w:t xml:space="preserve"> en relación con los servicios que se obliga a prestar.</w:t>
      </w: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sz w:val="22"/>
          <w:szCs w:val="22"/>
          <w:lang w:val="es-ES_tradnl"/>
        </w:rPr>
      </w:pPr>
    </w:p>
    <w:p w:rsidR="0059025C" w:rsidRPr="0059025C" w:rsidRDefault="0059025C" w:rsidP="0059025C">
      <w:pPr>
        <w:widowControl w:val="0"/>
        <w:overflowPunct w:val="0"/>
        <w:autoSpaceDE w:val="0"/>
        <w:autoSpaceDN w:val="0"/>
        <w:adjustRightInd w:val="0"/>
        <w:spacing w:line="240" w:lineRule="atLeast"/>
        <w:ind w:left="705" w:right="-427" w:hanging="705"/>
        <w:jc w:val="both"/>
        <w:textAlignment w:val="baseline"/>
        <w:rPr>
          <w:rFonts w:ascii="Arial" w:hAnsi="Arial" w:cs="Arial"/>
          <w:sz w:val="22"/>
          <w:szCs w:val="22"/>
          <w:lang w:val="es-ES_tradnl"/>
        </w:rPr>
      </w:pPr>
      <w:r w:rsidRPr="0059025C">
        <w:rPr>
          <w:rFonts w:ascii="Arial" w:hAnsi="Arial" w:cs="Arial"/>
          <w:sz w:val="22"/>
          <w:szCs w:val="22"/>
          <w:lang w:val="es-ES_tradnl"/>
        </w:rPr>
        <w:t>b)</w:t>
      </w:r>
      <w:r w:rsidRPr="0059025C">
        <w:rPr>
          <w:rFonts w:ascii="Arial" w:hAnsi="Arial" w:cs="Arial"/>
          <w:sz w:val="22"/>
          <w:szCs w:val="22"/>
          <w:lang w:val="es-ES_tradnl"/>
        </w:rPr>
        <w:tab/>
        <w:t>Desarrollar en tiempo y forma, los servicios que se establecen en la cláusula que antecede, aportando toda su experiencia y capacidad profesional, dedicándole el tiempo que sea necesario durante la vigencia de este Contrato.</w:t>
      </w: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sz w:val="22"/>
          <w:szCs w:val="22"/>
          <w:lang w:val="es-ES_tradnl"/>
        </w:rPr>
      </w:pPr>
    </w:p>
    <w:p w:rsidR="0059025C" w:rsidRPr="0059025C" w:rsidRDefault="0059025C" w:rsidP="0059025C">
      <w:pPr>
        <w:widowControl w:val="0"/>
        <w:overflowPunct w:val="0"/>
        <w:autoSpaceDE w:val="0"/>
        <w:autoSpaceDN w:val="0"/>
        <w:adjustRightInd w:val="0"/>
        <w:spacing w:line="240" w:lineRule="atLeast"/>
        <w:ind w:left="705" w:right="-427" w:hanging="705"/>
        <w:jc w:val="both"/>
        <w:textAlignment w:val="baseline"/>
        <w:rPr>
          <w:rFonts w:ascii="Arial" w:hAnsi="Arial" w:cs="Arial"/>
          <w:sz w:val="22"/>
          <w:szCs w:val="22"/>
          <w:lang w:val="es-ES_tradnl"/>
        </w:rPr>
      </w:pPr>
      <w:r w:rsidRPr="0059025C">
        <w:rPr>
          <w:rFonts w:ascii="Arial" w:hAnsi="Arial" w:cs="Arial"/>
          <w:sz w:val="22"/>
          <w:szCs w:val="22"/>
          <w:lang w:val="es-ES_tradnl"/>
        </w:rPr>
        <w:t>c)</w:t>
      </w:r>
      <w:r w:rsidRPr="0059025C">
        <w:rPr>
          <w:rFonts w:ascii="Arial" w:hAnsi="Arial" w:cs="Arial"/>
          <w:sz w:val="22"/>
          <w:szCs w:val="22"/>
          <w:lang w:val="es-ES_tradnl"/>
        </w:rPr>
        <w:tab/>
        <w:t xml:space="preserve">Guardar absoluta confidencialidad con respecto a los datos y documentos que </w:t>
      </w:r>
      <w:r w:rsidRPr="0059025C">
        <w:rPr>
          <w:rFonts w:ascii="Arial" w:hAnsi="Arial" w:cs="Arial"/>
          <w:b/>
          <w:sz w:val="22"/>
          <w:szCs w:val="22"/>
          <w:lang w:val="es-ES_tradnl"/>
        </w:rPr>
        <w:t>“EL CONOCER”</w:t>
      </w:r>
      <w:r w:rsidRPr="0059025C">
        <w:rPr>
          <w:rFonts w:ascii="Arial" w:hAnsi="Arial" w:cs="Arial"/>
          <w:sz w:val="22"/>
          <w:szCs w:val="22"/>
          <w:lang w:val="es-ES_tradnl"/>
        </w:rPr>
        <w:t xml:space="preserve"> le proporcione para las actividades que desarrolle, y</w:t>
      </w: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sz w:val="22"/>
          <w:szCs w:val="22"/>
          <w:lang w:val="es-ES_tradnl"/>
        </w:rPr>
      </w:pPr>
    </w:p>
    <w:p w:rsidR="0059025C" w:rsidRPr="0059025C" w:rsidRDefault="0059025C" w:rsidP="0059025C">
      <w:pPr>
        <w:widowControl w:val="0"/>
        <w:overflowPunct w:val="0"/>
        <w:autoSpaceDE w:val="0"/>
        <w:autoSpaceDN w:val="0"/>
        <w:adjustRightInd w:val="0"/>
        <w:spacing w:line="240" w:lineRule="atLeast"/>
        <w:ind w:left="705" w:right="-427" w:hanging="705"/>
        <w:jc w:val="both"/>
        <w:textAlignment w:val="baseline"/>
        <w:rPr>
          <w:rFonts w:ascii="Arial" w:hAnsi="Arial" w:cs="Arial"/>
          <w:sz w:val="22"/>
          <w:szCs w:val="22"/>
          <w:lang w:val="es-ES_tradnl"/>
        </w:rPr>
      </w:pPr>
      <w:r w:rsidRPr="0059025C">
        <w:rPr>
          <w:rFonts w:ascii="Arial" w:hAnsi="Arial" w:cs="Arial"/>
          <w:sz w:val="22"/>
          <w:szCs w:val="22"/>
          <w:lang w:val="es-ES_tradnl"/>
        </w:rPr>
        <w:t>d)</w:t>
      </w:r>
      <w:r w:rsidRPr="0059025C">
        <w:rPr>
          <w:rFonts w:ascii="Arial" w:hAnsi="Arial" w:cs="Arial"/>
          <w:sz w:val="22"/>
          <w:szCs w:val="22"/>
          <w:lang w:val="es-ES_tradnl"/>
        </w:rPr>
        <w:tab/>
        <w:t>Las demás necesarias para el adecuado cumplimiento del objeto establecido en el presente Contrato.</w:t>
      </w: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b/>
          <w:sz w:val="22"/>
          <w:szCs w:val="22"/>
          <w:lang w:val="es-ES_tradnl"/>
        </w:rPr>
      </w:pP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b/>
          <w:sz w:val="22"/>
          <w:szCs w:val="22"/>
          <w:lang w:val="es-ES_tradnl"/>
        </w:rPr>
      </w:pPr>
      <w:r w:rsidRPr="0059025C">
        <w:rPr>
          <w:rFonts w:ascii="Arial" w:hAnsi="Arial" w:cs="Arial"/>
          <w:b/>
          <w:sz w:val="22"/>
          <w:szCs w:val="22"/>
          <w:lang w:val="es-ES_tradnl"/>
        </w:rPr>
        <w:t>TERCERA.- MONTO DEL CONTRATO.</w:t>
      </w: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b/>
          <w:sz w:val="22"/>
          <w:szCs w:val="22"/>
          <w:lang w:val="es-ES_tradnl"/>
        </w:rPr>
      </w:pPr>
    </w:p>
    <w:p w:rsidR="0059025C" w:rsidRPr="0059025C" w:rsidRDefault="0059025C" w:rsidP="0059025C">
      <w:pPr>
        <w:widowControl w:val="0"/>
        <w:overflowPunct w:val="0"/>
        <w:autoSpaceDE w:val="0"/>
        <w:autoSpaceDN w:val="0"/>
        <w:adjustRightInd w:val="0"/>
        <w:spacing w:line="240" w:lineRule="atLeast"/>
        <w:ind w:right="-427"/>
        <w:jc w:val="both"/>
        <w:textAlignment w:val="baseline"/>
        <w:rPr>
          <w:rFonts w:ascii="Arial" w:hAnsi="Arial" w:cs="Arial"/>
          <w:sz w:val="22"/>
          <w:szCs w:val="22"/>
          <w:lang w:val="es-ES_tradnl"/>
        </w:rPr>
      </w:pPr>
      <w:r w:rsidRPr="0059025C">
        <w:rPr>
          <w:rFonts w:ascii="Arial" w:hAnsi="Arial" w:cs="Arial"/>
          <w:sz w:val="22"/>
          <w:szCs w:val="22"/>
          <w:lang w:val="es-ES_tradnl"/>
        </w:rPr>
        <w:t>Por la prestación de los servicios a que se refiere la Cláusula Primera del presente Contrato,</w:t>
      </w:r>
      <w:r w:rsidRPr="0059025C">
        <w:rPr>
          <w:rFonts w:ascii="Arial" w:hAnsi="Arial" w:cs="Arial"/>
          <w:b/>
          <w:sz w:val="22"/>
          <w:szCs w:val="22"/>
          <w:lang w:val="es-ES_tradnl"/>
        </w:rPr>
        <w:t xml:space="preserve"> “EL PROVEEDOR”</w:t>
      </w:r>
      <w:r w:rsidRPr="0059025C">
        <w:rPr>
          <w:rFonts w:ascii="Arial" w:hAnsi="Arial" w:cs="Arial"/>
          <w:sz w:val="22"/>
          <w:szCs w:val="22"/>
          <w:lang w:val="es-ES_tradnl"/>
        </w:rPr>
        <w:t xml:space="preserve"> recibirá por concepto de pago la cantidad de </w:t>
      </w:r>
      <w:r w:rsidRPr="0059025C">
        <w:rPr>
          <w:rFonts w:ascii="Arial" w:hAnsi="Arial" w:cs="Arial"/>
          <w:b/>
          <w:sz w:val="22"/>
          <w:szCs w:val="22"/>
          <w:lang w:val="es-ES_tradnl"/>
        </w:rPr>
        <w:t xml:space="preserve">$ </w:t>
      </w:r>
      <w:r w:rsidRPr="0059025C">
        <w:rPr>
          <w:rFonts w:ascii="Arial" w:hAnsi="Arial" w:cs="Arial"/>
          <w:b/>
          <w:color w:val="4F81BD"/>
          <w:sz w:val="22"/>
          <w:szCs w:val="22"/>
          <w:lang w:val="es-ES_tradnl"/>
        </w:rPr>
        <w:t>xxxxxx (xxxxxxxxxxxxxxxx Pesos xx/100 M.N.)</w:t>
      </w:r>
      <w:r w:rsidRPr="0059025C">
        <w:rPr>
          <w:rFonts w:ascii="Arial" w:hAnsi="Arial" w:cs="Arial"/>
          <w:color w:val="4F81BD"/>
          <w:sz w:val="22"/>
          <w:szCs w:val="22"/>
          <w:lang w:val="es-ES_tradnl"/>
        </w:rPr>
        <w:t xml:space="preserve"> </w:t>
      </w:r>
      <w:r w:rsidRPr="0059025C">
        <w:rPr>
          <w:rFonts w:ascii="Arial" w:hAnsi="Arial" w:cs="Arial"/>
          <w:sz w:val="22"/>
          <w:szCs w:val="22"/>
          <w:lang w:val="es-ES_tradnl"/>
        </w:rPr>
        <w:t xml:space="preserve">antes del Impuesto al Valor Agregado, el pago se realizará de acuerdo a lo establecido en el anexo técnico. </w:t>
      </w:r>
    </w:p>
    <w:p w:rsidR="0059025C" w:rsidRPr="0059025C" w:rsidRDefault="0059025C" w:rsidP="0059025C">
      <w:pPr>
        <w:widowControl w:val="0"/>
        <w:overflowPunct w:val="0"/>
        <w:autoSpaceDE w:val="0"/>
        <w:autoSpaceDN w:val="0"/>
        <w:adjustRightInd w:val="0"/>
        <w:spacing w:line="240" w:lineRule="atLeast"/>
        <w:ind w:right="-427"/>
        <w:jc w:val="both"/>
        <w:textAlignment w:val="baseline"/>
        <w:rPr>
          <w:rFonts w:ascii="Arial" w:hAnsi="Arial" w:cs="Arial"/>
          <w:sz w:val="22"/>
          <w:szCs w:val="22"/>
          <w:lang w:val="es-ES_tradnl"/>
        </w:rPr>
      </w:pPr>
    </w:p>
    <w:p w:rsidR="0059025C" w:rsidRPr="0059025C" w:rsidRDefault="0059025C" w:rsidP="0059025C">
      <w:pPr>
        <w:widowControl w:val="0"/>
        <w:overflowPunct w:val="0"/>
        <w:autoSpaceDE w:val="0"/>
        <w:autoSpaceDN w:val="0"/>
        <w:adjustRightInd w:val="0"/>
        <w:spacing w:line="240" w:lineRule="atLeast"/>
        <w:ind w:right="-427"/>
        <w:jc w:val="both"/>
        <w:textAlignment w:val="baseline"/>
        <w:rPr>
          <w:rFonts w:ascii="Arial" w:hAnsi="Arial" w:cs="Arial"/>
          <w:sz w:val="22"/>
          <w:szCs w:val="22"/>
          <w:lang w:val="es-ES_tradnl"/>
        </w:rPr>
      </w:pPr>
      <w:r w:rsidRPr="0059025C">
        <w:rPr>
          <w:rFonts w:ascii="Arial" w:hAnsi="Arial" w:cs="Arial"/>
          <w:sz w:val="22"/>
          <w:szCs w:val="22"/>
          <w:lang w:val="es-ES_tradnl"/>
        </w:rPr>
        <w:t xml:space="preserve">Queda expresamente aceptado por </w:t>
      </w:r>
      <w:r w:rsidRPr="0059025C">
        <w:rPr>
          <w:rFonts w:ascii="Arial" w:hAnsi="Arial" w:cs="Arial"/>
          <w:b/>
          <w:sz w:val="22"/>
          <w:szCs w:val="22"/>
          <w:lang w:val="es-ES_tradnl"/>
        </w:rPr>
        <w:t>“EL PROVEEDOR”</w:t>
      </w:r>
      <w:r w:rsidRPr="0059025C">
        <w:rPr>
          <w:rFonts w:ascii="Arial" w:hAnsi="Arial" w:cs="Arial"/>
          <w:sz w:val="22"/>
          <w:szCs w:val="22"/>
          <w:lang w:val="es-ES_tradnl"/>
        </w:rPr>
        <w:t xml:space="preserve"> que los pagos de los servicios  cubren cualquier clase de gasto que se haya efectuado para el cumplimiento del presente Contrato, quedando cubiertos también cualquier tipo de impuestos, derechos, contribuciones fiscales o cualquier otra contraprestación a cargo de </w:t>
      </w:r>
      <w:r w:rsidRPr="0059025C">
        <w:rPr>
          <w:rFonts w:ascii="Arial" w:hAnsi="Arial" w:cs="Arial"/>
          <w:b/>
          <w:sz w:val="22"/>
          <w:szCs w:val="22"/>
          <w:lang w:val="es-ES_tradnl"/>
        </w:rPr>
        <w:t>“EL PROVEEDOR”</w:t>
      </w:r>
      <w:r w:rsidRPr="0059025C">
        <w:rPr>
          <w:rFonts w:ascii="Arial" w:hAnsi="Arial" w:cs="Arial"/>
          <w:sz w:val="22"/>
          <w:szCs w:val="22"/>
          <w:lang w:val="es-ES_tradnl"/>
        </w:rPr>
        <w:t>, que se genere con motivo del cumplimiento del presente Contrato.</w:t>
      </w: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sz w:val="22"/>
          <w:szCs w:val="22"/>
          <w:lang w:val="es-ES_tradnl"/>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z w:val="22"/>
          <w:szCs w:val="22"/>
          <w:lang w:val="es-MX"/>
        </w:rPr>
      </w:pPr>
      <w:r w:rsidRPr="0059025C">
        <w:rPr>
          <w:rFonts w:ascii="Arial" w:hAnsi="Arial" w:cs="Arial"/>
          <w:sz w:val="22"/>
          <w:szCs w:val="22"/>
          <w:lang w:val="es-MX"/>
        </w:rPr>
        <w:t>Dichas cantidades no podrán ser modificadas durante la vigencia del presente Contrato y serán pagadas previa presentación de la factura que reúna los requisitos fiscales que las leyes vigentes determinen.</w:t>
      </w:r>
    </w:p>
    <w:p w:rsidR="0059025C" w:rsidRPr="0059025C" w:rsidRDefault="0059025C" w:rsidP="0059025C">
      <w:pPr>
        <w:widowControl w:val="0"/>
        <w:overflowPunct w:val="0"/>
        <w:autoSpaceDE w:val="0"/>
        <w:autoSpaceDN w:val="0"/>
        <w:adjustRightInd w:val="0"/>
        <w:jc w:val="both"/>
        <w:textAlignment w:val="baseline"/>
        <w:rPr>
          <w:rFonts w:ascii="Arial" w:hAnsi="Arial" w:cs="Arial"/>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z w:val="22"/>
          <w:szCs w:val="22"/>
          <w:lang w:val="es-MX"/>
        </w:rPr>
      </w:pPr>
      <w:r w:rsidRPr="0059025C">
        <w:rPr>
          <w:rFonts w:ascii="Arial" w:hAnsi="Arial" w:cs="Arial"/>
          <w:sz w:val="22"/>
          <w:szCs w:val="22"/>
          <w:lang w:val="es-MX"/>
        </w:rPr>
        <w:t>Los derechos y obligaciones del presente Contrato no podrán cederse en forma parcial ni total a favor de cualquier persona, con excepción de los derechos de cobro a favor de un intermediario financiero, mediante operaciones de factoraje o descuento electrónico en cadenas productivas, en cuyo caso, deberá solicitarse por escrito de acuerdo a lo establecido en las Disposiciones Generales a las que deberán sujetarse las Dependencias y Entidades de la Administración Pública Federal para su incorporación al Programa de Cadenas Productivas de Nacional Financiera, S.N.C., Institución de Banca de Desarrollo, obligación publicada en el Diario Oficial Federación el 28 de febrero de 2007.</w:t>
      </w:r>
    </w:p>
    <w:p w:rsidR="0059025C" w:rsidRPr="0059025C" w:rsidRDefault="0059025C" w:rsidP="0059025C">
      <w:pPr>
        <w:widowControl w:val="0"/>
        <w:overflowPunct w:val="0"/>
        <w:autoSpaceDE w:val="0"/>
        <w:autoSpaceDN w:val="0"/>
        <w:adjustRightInd w:val="0"/>
        <w:jc w:val="both"/>
        <w:textAlignment w:val="baseline"/>
        <w:rPr>
          <w:rFonts w:ascii="Arial" w:hAnsi="Arial" w:cs="Arial"/>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z w:val="22"/>
          <w:szCs w:val="22"/>
          <w:lang w:val="es-MX"/>
        </w:rPr>
      </w:pPr>
      <w:r w:rsidRPr="0059025C">
        <w:rPr>
          <w:rFonts w:ascii="Arial" w:hAnsi="Arial" w:cs="Arial"/>
          <w:sz w:val="22"/>
          <w:szCs w:val="22"/>
          <w:lang w:val="es-MX"/>
        </w:rPr>
        <w:t xml:space="preserve">Para que proceda el pago, </w:t>
      </w:r>
      <w:r w:rsidRPr="0059025C">
        <w:rPr>
          <w:rFonts w:ascii="Arial" w:hAnsi="Arial" w:cs="Arial"/>
          <w:b/>
          <w:sz w:val="22"/>
          <w:szCs w:val="22"/>
          <w:lang w:val="es-MX"/>
        </w:rPr>
        <w:t>“EL PROVEEDOR”</w:t>
      </w:r>
      <w:r w:rsidRPr="0059025C">
        <w:rPr>
          <w:rFonts w:ascii="Arial" w:hAnsi="Arial" w:cs="Arial"/>
          <w:sz w:val="22"/>
          <w:szCs w:val="22"/>
          <w:lang w:val="es-MX"/>
        </w:rPr>
        <w:t xml:space="preserve"> presentará ante la Dirección General Adjunta de Operación y Servicios a Usuarios la factura correspondiente y esta tramitará el pago ante la Dirección General Adjunta de Administración y Finanzas, previa validación de que los servicios se han prestado satisfactoriamente.</w:t>
      </w:r>
    </w:p>
    <w:p w:rsidR="0059025C" w:rsidRPr="0059025C" w:rsidRDefault="0059025C" w:rsidP="0059025C">
      <w:pPr>
        <w:widowControl w:val="0"/>
        <w:overflowPunct w:val="0"/>
        <w:autoSpaceDE w:val="0"/>
        <w:autoSpaceDN w:val="0"/>
        <w:adjustRightInd w:val="0"/>
        <w:jc w:val="both"/>
        <w:textAlignment w:val="baseline"/>
        <w:rPr>
          <w:rFonts w:ascii="Arial" w:hAnsi="Arial" w:cs="Arial"/>
          <w:sz w:val="22"/>
          <w:szCs w:val="22"/>
          <w:lang w:val="es-MX"/>
        </w:rPr>
      </w:pP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b/>
          <w:sz w:val="22"/>
          <w:szCs w:val="22"/>
          <w:lang w:val="es-ES_tradnl"/>
        </w:rPr>
      </w:pPr>
      <w:r w:rsidRPr="0059025C">
        <w:rPr>
          <w:rFonts w:ascii="Arial" w:hAnsi="Arial" w:cs="Arial"/>
          <w:b/>
          <w:sz w:val="22"/>
          <w:szCs w:val="22"/>
          <w:lang w:val="es-ES_tradnl"/>
        </w:rPr>
        <w:t>CUARTA.- LUGAR DE PAGO.</w:t>
      </w:r>
    </w:p>
    <w:p w:rsidR="0059025C" w:rsidRPr="0059025C" w:rsidRDefault="0059025C" w:rsidP="0059025C">
      <w:pPr>
        <w:widowControl w:val="0"/>
        <w:overflowPunct w:val="0"/>
        <w:autoSpaceDE w:val="0"/>
        <w:autoSpaceDN w:val="0"/>
        <w:adjustRightInd w:val="0"/>
        <w:jc w:val="both"/>
        <w:textAlignment w:val="baseline"/>
        <w:rPr>
          <w:rFonts w:ascii="Arial" w:hAnsi="Arial" w:cs="Arial"/>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z w:val="22"/>
          <w:szCs w:val="22"/>
          <w:lang w:val="es-MX"/>
        </w:rPr>
      </w:pPr>
      <w:r w:rsidRPr="0059025C">
        <w:rPr>
          <w:rFonts w:ascii="Arial" w:hAnsi="Arial" w:cs="Arial"/>
          <w:sz w:val="22"/>
          <w:szCs w:val="22"/>
          <w:lang w:val="es-MX"/>
        </w:rPr>
        <w:t xml:space="preserve">Las partes señalan como lugar de pago las oficinas de </w:t>
      </w:r>
      <w:r w:rsidRPr="0059025C">
        <w:rPr>
          <w:rFonts w:ascii="Arial" w:hAnsi="Arial" w:cs="Arial"/>
          <w:b/>
          <w:sz w:val="22"/>
          <w:szCs w:val="22"/>
          <w:lang w:val="es-MX"/>
        </w:rPr>
        <w:t>“EL CONOCER”,</w:t>
      </w:r>
      <w:r w:rsidRPr="0059025C">
        <w:rPr>
          <w:rFonts w:ascii="Arial" w:hAnsi="Arial" w:cs="Arial"/>
          <w:sz w:val="22"/>
          <w:szCs w:val="22"/>
          <w:lang w:val="es-MX"/>
        </w:rPr>
        <w:t xml:space="preserve"> ubicadas en la Avenida Barranca del Muerto No.  275, Primer Piso, Colonia San José Insurgentes, alcaldía Benito Juárez, C.P. 03900, Ciudad de México.</w:t>
      </w: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b/>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
          <w:sz w:val="22"/>
          <w:szCs w:val="22"/>
          <w:lang w:val="es-MX"/>
        </w:rPr>
      </w:pPr>
      <w:r w:rsidRPr="0059025C">
        <w:rPr>
          <w:rFonts w:ascii="Arial" w:hAnsi="Arial" w:cs="Arial"/>
          <w:b/>
          <w:sz w:val="22"/>
          <w:szCs w:val="22"/>
          <w:lang w:val="es-MX"/>
        </w:rPr>
        <w:t>QUINTA.- SUPERVISIÓN Y VIGILANCIA DE LOS SERVICIOS.</w:t>
      </w:r>
    </w:p>
    <w:p w:rsidR="0059025C" w:rsidRPr="0059025C" w:rsidRDefault="0059025C" w:rsidP="0059025C">
      <w:pPr>
        <w:widowControl w:val="0"/>
        <w:overflowPunct w:val="0"/>
        <w:autoSpaceDE w:val="0"/>
        <w:autoSpaceDN w:val="0"/>
        <w:adjustRightInd w:val="0"/>
        <w:jc w:val="both"/>
        <w:textAlignment w:val="baseline"/>
        <w:rPr>
          <w:rFonts w:ascii="Arial" w:hAnsi="Arial" w:cs="Arial"/>
          <w:b/>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z w:val="22"/>
          <w:szCs w:val="22"/>
          <w:lang w:val="es-MX"/>
        </w:rPr>
      </w:pPr>
      <w:r w:rsidRPr="0059025C">
        <w:rPr>
          <w:rFonts w:ascii="Arial" w:hAnsi="Arial" w:cs="Arial"/>
          <w:b/>
          <w:sz w:val="22"/>
          <w:szCs w:val="22"/>
          <w:lang w:val="es-MX"/>
        </w:rPr>
        <w:t>“EL CONOCER”</w:t>
      </w:r>
      <w:r w:rsidRPr="0059025C">
        <w:rPr>
          <w:rFonts w:ascii="Arial" w:hAnsi="Arial" w:cs="Arial"/>
          <w:sz w:val="22"/>
          <w:szCs w:val="22"/>
          <w:lang w:val="es-MX"/>
        </w:rPr>
        <w:t xml:space="preserve"> podrá en todo tiempo, dar seguimiento al presente instrumento a fin de supervisar y vigilar que los servicios objeto de este Contrato se brinden en los términos convenidos, a través de la </w:t>
      </w:r>
      <w:r w:rsidRPr="0059025C">
        <w:rPr>
          <w:rFonts w:ascii="Arial" w:hAnsi="Arial" w:cs="Arial"/>
          <w:b/>
          <w:sz w:val="22"/>
          <w:szCs w:val="22"/>
          <w:lang w:val="es-MX"/>
        </w:rPr>
        <w:t>Dirección General Adjunta de Operación y Servicios a Usuarios,</w:t>
      </w:r>
      <w:r w:rsidRPr="0059025C">
        <w:rPr>
          <w:rFonts w:ascii="Arial" w:hAnsi="Arial" w:cs="Arial"/>
          <w:sz w:val="22"/>
          <w:szCs w:val="22"/>
          <w:lang w:val="es-MX"/>
        </w:rPr>
        <w:t xml:space="preserve"> quienes podrán dar las instrucciones que estime convenientes para una mejor ejecución, sin que esto implique modificaciones a las obligaciones a cargo de </w:t>
      </w:r>
      <w:r w:rsidRPr="0059025C">
        <w:rPr>
          <w:rFonts w:ascii="Arial" w:hAnsi="Arial" w:cs="Arial"/>
          <w:b/>
          <w:sz w:val="22"/>
          <w:szCs w:val="22"/>
          <w:lang w:val="es-MX"/>
        </w:rPr>
        <w:t>“EL PROVEEDOR”</w:t>
      </w:r>
      <w:r w:rsidRPr="0059025C">
        <w:rPr>
          <w:rFonts w:ascii="Arial" w:hAnsi="Arial" w:cs="Arial"/>
          <w:sz w:val="22"/>
          <w:szCs w:val="22"/>
          <w:lang w:val="es-MX"/>
        </w:rPr>
        <w:t xml:space="preserve">. De no ajustarse a las características y especificaciones dadas, </w:t>
      </w:r>
      <w:r w:rsidRPr="0059025C">
        <w:rPr>
          <w:rFonts w:ascii="Arial" w:hAnsi="Arial" w:cs="Arial"/>
          <w:b/>
          <w:sz w:val="22"/>
          <w:szCs w:val="22"/>
          <w:lang w:val="es-MX"/>
        </w:rPr>
        <w:t>“EL CONOCER”</w:t>
      </w:r>
      <w:r w:rsidRPr="0059025C">
        <w:rPr>
          <w:rFonts w:ascii="Arial" w:hAnsi="Arial" w:cs="Arial"/>
          <w:sz w:val="22"/>
          <w:szCs w:val="22"/>
          <w:lang w:val="es-MX"/>
        </w:rPr>
        <w:t xml:space="preserve"> procederá a aplicar la pena convencional establecida en el presente Contrato y, en su caso, a la rescisión del mismo.</w:t>
      </w:r>
    </w:p>
    <w:p w:rsidR="0059025C" w:rsidRPr="0059025C" w:rsidRDefault="0059025C" w:rsidP="0059025C">
      <w:pPr>
        <w:widowControl w:val="0"/>
        <w:overflowPunct w:val="0"/>
        <w:autoSpaceDE w:val="0"/>
        <w:autoSpaceDN w:val="0"/>
        <w:adjustRightInd w:val="0"/>
        <w:jc w:val="both"/>
        <w:textAlignment w:val="baseline"/>
        <w:rPr>
          <w:rFonts w:ascii="Arial" w:hAnsi="Arial" w:cs="Arial"/>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z w:val="22"/>
          <w:szCs w:val="22"/>
          <w:lang w:val="es-MX"/>
        </w:rPr>
      </w:pPr>
      <w:r w:rsidRPr="0059025C">
        <w:rPr>
          <w:rFonts w:ascii="Arial" w:hAnsi="Arial" w:cs="Arial"/>
          <w:b/>
          <w:sz w:val="22"/>
          <w:szCs w:val="22"/>
          <w:lang w:val="es-MX"/>
        </w:rPr>
        <w:t>“EL CONOCER”</w:t>
      </w:r>
      <w:r w:rsidRPr="0059025C">
        <w:rPr>
          <w:rFonts w:ascii="Arial" w:hAnsi="Arial" w:cs="Arial"/>
          <w:sz w:val="22"/>
          <w:szCs w:val="22"/>
          <w:lang w:val="es-MX"/>
        </w:rPr>
        <w:t xml:space="preserve"> sólo recibirá los servicios objeto de este Contrato, si los mismos hubiesen sido realizados en tiempo y forma de acuerdo con lo establecido en el presente instrumento.</w:t>
      </w:r>
    </w:p>
    <w:p w:rsidR="0059025C" w:rsidRPr="0059025C" w:rsidRDefault="0059025C" w:rsidP="0059025C">
      <w:pPr>
        <w:widowControl w:val="0"/>
        <w:overflowPunct w:val="0"/>
        <w:autoSpaceDE w:val="0"/>
        <w:autoSpaceDN w:val="0"/>
        <w:adjustRightInd w:val="0"/>
        <w:jc w:val="both"/>
        <w:textAlignment w:val="baseline"/>
        <w:rPr>
          <w:rFonts w:ascii="Arial" w:hAnsi="Arial" w:cs="Arial"/>
          <w:b/>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r w:rsidRPr="0059025C">
        <w:rPr>
          <w:rFonts w:ascii="Arial" w:hAnsi="Arial" w:cs="Arial"/>
          <w:b/>
          <w:sz w:val="22"/>
          <w:szCs w:val="22"/>
          <w:lang w:val="es-MX"/>
        </w:rPr>
        <w:t xml:space="preserve">SEXTA.- AUSENCIA DE RELACIÓN </w:t>
      </w:r>
      <w:r w:rsidRPr="0059025C">
        <w:rPr>
          <w:rFonts w:ascii="Arial" w:hAnsi="Arial" w:cs="Arial"/>
          <w:b/>
          <w:snapToGrid w:val="0"/>
          <w:sz w:val="22"/>
          <w:szCs w:val="22"/>
          <w:lang w:val="es-MX"/>
        </w:rPr>
        <w:t>LABORAL.</w:t>
      </w: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z w:val="22"/>
          <w:szCs w:val="22"/>
          <w:lang w:val="es-MX"/>
        </w:rPr>
      </w:pPr>
      <w:r w:rsidRPr="0059025C">
        <w:rPr>
          <w:rFonts w:ascii="Arial" w:hAnsi="Arial" w:cs="Arial"/>
          <w:b/>
          <w:snapToGrid w:val="0"/>
          <w:sz w:val="22"/>
          <w:szCs w:val="22"/>
          <w:lang w:val="es-MX"/>
        </w:rPr>
        <w:t>“</w:t>
      </w:r>
      <w:r w:rsidRPr="0059025C">
        <w:rPr>
          <w:rFonts w:ascii="Arial" w:hAnsi="Arial" w:cs="Arial"/>
          <w:b/>
          <w:sz w:val="22"/>
          <w:szCs w:val="22"/>
          <w:lang w:val="es-MX"/>
        </w:rPr>
        <w:t>EL PROVEEDOR</w:t>
      </w:r>
      <w:r w:rsidRPr="0059025C">
        <w:rPr>
          <w:rFonts w:ascii="Arial" w:hAnsi="Arial" w:cs="Arial"/>
          <w:b/>
          <w:snapToGrid w:val="0"/>
          <w:sz w:val="22"/>
          <w:szCs w:val="22"/>
          <w:lang w:val="es-MX"/>
        </w:rPr>
        <w:t>”</w:t>
      </w:r>
      <w:r w:rsidRPr="0059025C">
        <w:rPr>
          <w:rFonts w:ascii="Arial" w:hAnsi="Arial" w:cs="Arial"/>
          <w:b/>
          <w:bCs/>
          <w:snapToGrid w:val="0"/>
          <w:sz w:val="22"/>
          <w:szCs w:val="22"/>
          <w:lang w:val="es-MX"/>
        </w:rPr>
        <w:t xml:space="preserve"> </w:t>
      </w:r>
      <w:r w:rsidRPr="0059025C">
        <w:rPr>
          <w:rFonts w:ascii="Arial" w:hAnsi="Arial" w:cs="Arial"/>
          <w:sz w:val="22"/>
          <w:szCs w:val="22"/>
          <w:lang w:val="es-MX"/>
        </w:rPr>
        <w:t xml:space="preserve">reconoce que es la única responsable de la relación laboral con el personal que intervenga en los servicios objeto de este Contrato, reconociendo expresamente que no existe subordinación, ni relación laboral o de ninguna otra naturaleza, entre </w:t>
      </w:r>
      <w:r w:rsidRPr="0059025C">
        <w:rPr>
          <w:rFonts w:ascii="Arial" w:hAnsi="Arial" w:cs="Arial"/>
          <w:b/>
          <w:sz w:val="22"/>
          <w:szCs w:val="22"/>
          <w:lang w:val="es-MX"/>
        </w:rPr>
        <w:t>“EL CONOCER”</w:t>
      </w:r>
      <w:r w:rsidRPr="0059025C">
        <w:rPr>
          <w:rFonts w:ascii="Arial" w:hAnsi="Arial" w:cs="Arial"/>
          <w:sz w:val="22"/>
          <w:szCs w:val="22"/>
          <w:lang w:val="es-MX"/>
        </w:rPr>
        <w:t xml:space="preserve"> y el personal que realice los servicios.</w:t>
      </w:r>
    </w:p>
    <w:p w:rsidR="0059025C" w:rsidRPr="0059025C" w:rsidRDefault="0059025C" w:rsidP="0059025C">
      <w:pPr>
        <w:widowControl w:val="0"/>
        <w:overflowPunct w:val="0"/>
        <w:autoSpaceDE w:val="0"/>
        <w:autoSpaceDN w:val="0"/>
        <w:adjustRightInd w:val="0"/>
        <w:jc w:val="both"/>
        <w:textAlignment w:val="baseline"/>
        <w:rPr>
          <w:rFonts w:ascii="Arial" w:hAnsi="Arial" w:cs="Arial"/>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z w:val="22"/>
          <w:szCs w:val="22"/>
          <w:lang w:val="es-MX"/>
        </w:rPr>
      </w:pPr>
      <w:r w:rsidRPr="0059025C">
        <w:rPr>
          <w:rFonts w:ascii="Arial" w:hAnsi="Arial" w:cs="Arial"/>
          <w:sz w:val="22"/>
          <w:szCs w:val="22"/>
          <w:lang w:val="es-MX"/>
        </w:rPr>
        <w:t xml:space="preserve">En consecuencia, </w:t>
      </w:r>
      <w:r w:rsidRPr="0059025C">
        <w:rPr>
          <w:rFonts w:ascii="Arial" w:hAnsi="Arial" w:cs="Arial"/>
          <w:b/>
          <w:sz w:val="22"/>
          <w:szCs w:val="22"/>
          <w:lang w:val="es-MX"/>
        </w:rPr>
        <w:t>“EL PROVEEDOR”</w:t>
      </w:r>
      <w:r w:rsidRPr="0059025C">
        <w:rPr>
          <w:rFonts w:ascii="Arial" w:hAnsi="Arial" w:cs="Arial"/>
          <w:sz w:val="22"/>
          <w:szCs w:val="22"/>
          <w:lang w:val="es-MX"/>
        </w:rPr>
        <w:t>, es el único obligado al pago de salarios y demás prestaciones laborales devengadas por el personal que intervenga en la realización de los servicios, así como al pago y entero de las cuotas obrero-patronales al Instituto Mexicano del Seguro Social, siendo igualmente responsable en caso de que dicho personal sufra alguna enfermedad o accidente de trabajo.</w:t>
      </w:r>
    </w:p>
    <w:p w:rsidR="0059025C" w:rsidRPr="0059025C" w:rsidRDefault="0059025C" w:rsidP="0059025C">
      <w:pPr>
        <w:widowControl w:val="0"/>
        <w:overflowPunct w:val="0"/>
        <w:autoSpaceDE w:val="0"/>
        <w:autoSpaceDN w:val="0"/>
        <w:adjustRightInd w:val="0"/>
        <w:jc w:val="both"/>
        <w:textAlignment w:val="baseline"/>
        <w:rPr>
          <w:rFonts w:ascii="Arial" w:hAnsi="Arial" w:cs="Arial"/>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z w:val="22"/>
          <w:szCs w:val="22"/>
          <w:lang w:val="es-MX"/>
        </w:rPr>
      </w:pPr>
      <w:r w:rsidRPr="0059025C">
        <w:rPr>
          <w:rFonts w:ascii="Arial" w:hAnsi="Arial" w:cs="Arial"/>
          <w:sz w:val="22"/>
          <w:szCs w:val="22"/>
          <w:lang w:val="es-MX"/>
        </w:rPr>
        <w:lastRenderedPageBreak/>
        <w:t xml:space="preserve">Asimismo, en caso de existir cualquier reclamación de carácter laboral o de seguridad social, ya sea judicial o extrajudicial, en contra de </w:t>
      </w:r>
      <w:r w:rsidRPr="0059025C">
        <w:rPr>
          <w:rFonts w:ascii="Arial" w:hAnsi="Arial" w:cs="Arial"/>
          <w:b/>
          <w:sz w:val="22"/>
          <w:szCs w:val="22"/>
          <w:lang w:val="es-MX"/>
        </w:rPr>
        <w:t>“EL CONOCER”</w:t>
      </w:r>
      <w:r w:rsidRPr="0059025C">
        <w:rPr>
          <w:rFonts w:ascii="Arial" w:hAnsi="Arial" w:cs="Arial"/>
          <w:sz w:val="22"/>
          <w:szCs w:val="22"/>
          <w:lang w:val="es-MX"/>
        </w:rPr>
        <w:t xml:space="preserve"> e interpuesta por el personal contratado por </w:t>
      </w:r>
      <w:r w:rsidRPr="0059025C">
        <w:rPr>
          <w:rFonts w:ascii="Arial" w:hAnsi="Arial" w:cs="Arial"/>
          <w:b/>
          <w:sz w:val="22"/>
          <w:szCs w:val="22"/>
          <w:lang w:val="es-MX"/>
        </w:rPr>
        <w:t>“EL PROVEEDOR”</w:t>
      </w:r>
      <w:r w:rsidRPr="0059025C">
        <w:rPr>
          <w:rFonts w:ascii="Arial" w:hAnsi="Arial" w:cs="Arial"/>
          <w:sz w:val="22"/>
          <w:szCs w:val="22"/>
          <w:lang w:val="es-MX"/>
        </w:rPr>
        <w:t>, éste se obliga a comparecer en juicio en su defensa eximiéndolo de toda responsabilidad, así como resarcir cualquier erogación que se hubiese realizado por tal motivo.</w:t>
      </w:r>
    </w:p>
    <w:p w:rsidR="0059025C" w:rsidRPr="0059025C" w:rsidRDefault="0059025C" w:rsidP="0059025C">
      <w:pPr>
        <w:widowControl w:val="0"/>
        <w:overflowPunct w:val="0"/>
        <w:autoSpaceDE w:val="0"/>
        <w:autoSpaceDN w:val="0"/>
        <w:adjustRightInd w:val="0"/>
        <w:jc w:val="both"/>
        <w:textAlignment w:val="baseline"/>
        <w:rPr>
          <w:rFonts w:ascii="Arial" w:hAnsi="Arial" w:cs="Arial"/>
          <w:b/>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
          <w:sz w:val="22"/>
          <w:szCs w:val="22"/>
          <w:lang w:val="es-MX"/>
        </w:rPr>
      </w:pPr>
      <w:r w:rsidRPr="0059025C">
        <w:rPr>
          <w:rFonts w:ascii="Arial" w:hAnsi="Arial" w:cs="Arial"/>
          <w:b/>
          <w:sz w:val="22"/>
          <w:szCs w:val="22"/>
          <w:lang w:val="es-MX"/>
        </w:rPr>
        <w:t>SÉPTIMA.- SERVICIOS NO ESPECIFICADOS.</w:t>
      </w:r>
    </w:p>
    <w:p w:rsidR="0059025C" w:rsidRPr="0059025C" w:rsidRDefault="0059025C" w:rsidP="0059025C">
      <w:pPr>
        <w:widowControl w:val="0"/>
        <w:overflowPunct w:val="0"/>
        <w:autoSpaceDE w:val="0"/>
        <w:autoSpaceDN w:val="0"/>
        <w:adjustRightInd w:val="0"/>
        <w:jc w:val="both"/>
        <w:textAlignment w:val="baseline"/>
        <w:rPr>
          <w:rFonts w:ascii="Arial" w:hAnsi="Arial" w:cs="Arial"/>
          <w:b/>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bCs/>
          <w:sz w:val="22"/>
          <w:szCs w:val="22"/>
          <w:lang w:val="es-MX"/>
        </w:rPr>
      </w:pPr>
      <w:r w:rsidRPr="0059025C">
        <w:rPr>
          <w:rFonts w:ascii="Arial" w:hAnsi="Arial" w:cs="Arial"/>
          <w:bCs/>
          <w:sz w:val="22"/>
          <w:szCs w:val="22"/>
          <w:lang w:val="es-MX"/>
        </w:rPr>
        <w:t xml:space="preserve">Si </w:t>
      </w:r>
      <w:r w:rsidRPr="0059025C">
        <w:rPr>
          <w:rFonts w:ascii="Arial" w:hAnsi="Arial" w:cs="Arial"/>
          <w:b/>
          <w:bCs/>
          <w:sz w:val="22"/>
          <w:szCs w:val="22"/>
          <w:lang w:val="es-MX"/>
        </w:rPr>
        <w:t>“</w:t>
      </w:r>
      <w:r w:rsidRPr="0059025C">
        <w:rPr>
          <w:rFonts w:ascii="Arial" w:hAnsi="Arial" w:cs="Arial"/>
          <w:b/>
          <w:sz w:val="22"/>
          <w:szCs w:val="22"/>
          <w:lang w:val="es-MX"/>
        </w:rPr>
        <w:t>EL PROVEEDOR</w:t>
      </w:r>
      <w:r w:rsidRPr="0059025C">
        <w:rPr>
          <w:rFonts w:ascii="Arial" w:hAnsi="Arial" w:cs="Arial"/>
          <w:b/>
          <w:bCs/>
          <w:sz w:val="22"/>
          <w:szCs w:val="22"/>
          <w:lang w:val="es-MX"/>
        </w:rPr>
        <w:t>”</w:t>
      </w:r>
      <w:r w:rsidRPr="0059025C">
        <w:rPr>
          <w:rFonts w:ascii="Arial" w:hAnsi="Arial" w:cs="Arial"/>
          <w:bCs/>
          <w:sz w:val="22"/>
          <w:szCs w:val="22"/>
          <w:lang w:val="es-MX"/>
        </w:rPr>
        <w:t xml:space="preserve"> realiza </w:t>
      </w:r>
      <w:r w:rsidRPr="0059025C">
        <w:rPr>
          <w:rFonts w:ascii="Arial" w:hAnsi="Arial" w:cs="Arial"/>
          <w:sz w:val="22"/>
          <w:szCs w:val="22"/>
          <w:lang w:val="es-MX"/>
        </w:rPr>
        <w:t>servicios</w:t>
      </w:r>
      <w:r w:rsidRPr="0059025C">
        <w:rPr>
          <w:rFonts w:ascii="Arial" w:hAnsi="Arial" w:cs="Arial"/>
          <w:b/>
          <w:bCs/>
          <w:sz w:val="22"/>
          <w:szCs w:val="22"/>
          <w:lang w:val="es-MX"/>
        </w:rPr>
        <w:t xml:space="preserve"> </w:t>
      </w:r>
      <w:r w:rsidRPr="0059025C">
        <w:rPr>
          <w:rFonts w:ascii="Arial" w:hAnsi="Arial" w:cs="Arial"/>
          <w:bCs/>
          <w:sz w:val="22"/>
          <w:szCs w:val="22"/>
          <w:lang w:val="es-MX"/>
        </w:rPr>
        <w:t xml:space="preserve">que no se encuentren especificados en el presente Contrato, o que no hayan sido expresamente ordenados por </w:t>
      </w:r>
      <w:r w:rsidRPr="0059025C">
        <w:rPr>
          <w:rFonts w:ascii="Arial" w:hAnsi="Arial" w:cs="Arial"/>
          <w:b/>
          <w:bCs/>
          <w:sz w:val="22"/>
          <w:szCs w:val="22"/>
          <w:lang w:val="es-MX"/>
        </w:rPr>
        <w:t>“EL CONOCER”,</w:t>
      </w:r>
      <w:r w:rsidRPr="0059025C">
        <w:rPr>
          <w:rFonts w:ascii="Arial" w:hAnsi="Arial" w:cs="Arial"/>
          <w:bCs/>
          <w:sz w:val="22"/>
          <w:szCs w:val="22"/>
          <w:lang w:val="es-MX"/>
        </w:rPr>
        <w:t xml:space="preserve"> independientemente de las responsabilidades en que incurra por su ejecución, no tendrá derecho a reclamar pago alguno por los mismos. Los </w:t>
      </w:r>
      <w:r w:rsidRPr="0059025C">
        <w:rPr>
          <w:rFonts w:ascii="Arial" w:hAnsi="Arial" w:cs="Arial"/>
          <w:sz w:val="22"/>
          <w:szCs w:val="22"/>
          <w:lang w:val="es-MX"/>
        </w:rPr>
        <w:t>servicios</w:t>
      </w:r>
      <w:r w:rsidRPr="0059025C">
        <w:rPr>
          <w:rFonts w:ascii="Arial" w:hAnsi="Arial" w:cs="Arial"/>
          <w:b/>
          <w:bCs/>
          <w:sz w:val="22"/>
          <w:szCs w:val="22"/>
          <w:lang w:val="es-MX"/>
        </w:rPr>
        <w:t xml:space="preserve"> </w:t>
      </w:r>
      <w:r w:rsidRPr="0059025C">
        <w:rPr>
          <w:rFonts w:ascii="Arial" w:hAnsi="Arial" w:cs="Arial"/>
          <w:bCs/>
          <w:sz w:val="22"/>
          <w:szCs w:val="22"/>
          <w:lang w:val="es-MX"/>
        </w:rPr>
        <w:t xml:space="preserve">realizados en este contexto, quedarán en beneficio de </w:t>
      </w:r>
      <w:r w:rsidRPr="0059025C">
        <w:rPr>
          <w:rFonts w:ascii="Arial" w:hAnsi="Arial" w:cs="Arial"/>
          <w:b/>
          <w:bCs/>
          <w:sz w:val="22"/>
          <w:szCs w:val="22"/>
          <w:lang w:val="es-MX"/>
        </w:rPr>
        <w:t>“EL CONOCER”</w:t>
      </w:r>
      <w:r w:rsidRPr="0059025C">
        <w:rPr>
          <w:rFonts w:ascii="Arial" w:hAnsi="Arial" w:cs="Arial"/>
          <w:bCs/>
          <w:sz w:val="22"/>
          <w:szCs w:val="22"/>
          <w:lang w:val="es-MX"/>
        </w:rPr>
        <w:t>.</w:t>
      </w:r>
    </w:p>
    <w:p w:rsidR="0059025C" w:rsidRPr="0059025C" w:rsidRDefault="0059025C" w:rsidP="0059025C">
      <w:pPr>
        <w:widowControl w:val="0"/>
        <w:overflowPunct w:val="0"/>
        <w:autoSpaceDE w:val="0"/>
        <w:autoSpaceDN w:val="0"/>
        <w:adjustRightInd w:val="0"/>
        <w:jc w:val="both"/>
        <w:textAlignment w:val="baseline"/>
        <w:rPr>
          <w:rFonts w:ascii="Arial" w:hAnsi="Arial" w:cs="Arial"/>
          <w:b/>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
          <w:sz w:val="22"/>
          <w:szCs w:val="22"/>
          <w:lang w:val="es-MX"/>
        </w:rPr>
      </w:pPr>
      <w:r w:rsidRPr="0059025C">
        <w:rPr>
          <w:rFonts w:ascii="Arial" w:hAnsi="Arial" w:cs="Arial"/>
          <w:b/>
          <w:sz w:val="22"/>
          <w:szCs w:val="22"/>
          <w:lang w:val="es-MX"/>
        </w:rPr>
        <w:t>OCTAVA.- MODIFICACIONES.</w:t>
      </w:r>
    </w:p>
    <w:p w:rsidR="0059025C" w:rsidRPr="0059025C" w:rsidRDefault="0059025C" w:rsidP="0059025C">
      <w:pPr>
        <w:widowControl w:val="0"/>
        <w:overflowPunct w:val="0"/>
        <w:autoSpaceDE w:val="0"/>
        <w:autoSpaceDN w:val="0"/>
        <w:adjustRightInd w:val="0"/>
        <w:jc w:val="both"/>
        <w:textAlignment w:val="baseline"/>
        <w:rPr>
          <w:rFonts w:ascii="Arial" w:hAnsi="Arial" w:cs="Arial"/>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z w:val="22"/>
          <w:szCs w:val="22"/>
          <w:lang w:val="es-MX"/>
        </w:rPr>
      </w:pPr>
      <w:r w:rsidRPr="0059025C">
        <w:rPr>
          <w:rFonts w:ascii="Arial" w:hAnsi="Arial" w:cs="Arial"/>
          <w:sz w:val="22"/>
          <w:szCs w:val="22"/>
          <w:lang w:val="es-MX"/>
        </w:rPr>
        <w:t>El presente Contrato podrá ser modificado o adicionado de común acuerdo, de conformidad con los términos establecidos en el artículo 52 de la Ley de Adquisiciones, Arrendamientos y Servicios del Sector Público; sólo serán válidas dichas modificaciones o adiciones cuando hayan sido hechas por escrito y firmadas por las partes.</w:t>
      </w:r>
    </w:p>
    <w:p w:rsidR="0059025C" w:rsidRPr="0059025C" w:rsidRDefault="0059025C" w:rsidP="0059025C">
      <w:pPr>
        <w:widowControl w:val="0"/>
        <w:overflowPunct w:val="0"/>
        <w:autoSpaceDE w:val="0"/>
        <w:autoSpaceDN w:val="0"/>
        <w:adjustRightInd w:val="0"/>
        <w:jc w:val="both"/>
        <w:textAlignment w:val="baseline"/>
        <w:rPr>
          <w:rFonts w:ascii="Arial" w:hAnsi="Arial" w:cs="Arial"/>
          <w:b/>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r w:rsidRPr="0059025C">
        <w:rPr>
          <w:rFonts w:ascii="Arial" w:hAnsi="Arial" w:cs="Arial"/>
          <w:b/>
          <w:sz w:val="22"/>
          <w:szCs w:val="22"/>
          <w:lang w:val="es-MX"/>
        </w:rPr>
        <w:t xml:space="preserve">NOVENA.- </w:t>
      </w:r>
      <w:r w:rsidRPr="0059025C">
        <w:rPr>
          <w:rFonts w:ascii="Arial" w:hAnsi="Arial" w:cs="Arial"/>
          <w:b/>
          <w:snapToGrid w:val="0"/>
          <w:sz w:val="22"/>
          <w:szCs w:val="22"/>
          <w:lang w:val="es-MX"/>
        </w:rPr>
        <w:t>CONFIDENCIALIDAD.</w:t>
      </w:r>
    </w:p>
    <w:p w:rsidR="0059025C" w:rsidRPr="0059025C" w:rsidRDefault="0059025C" w:rsidP="0059025C">
      <w:pPr>
        <w:widowControl w:val="0"/>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59025C">
      <w:pPr>
        <w:widowControl w:val="0"/>
        <w:overflowPunct w:val="0"/>
        <w:autoSpaceDE w:val="0"/>
        <w:autoSpaceDN w:val="0"/>
        <w:adjustRightInd w:val="0"/>
        <w:spacing w:line="240" w:lineRule="atLeast"/>
        <w:ind w:right="-427"/>
        <w:jc w:val="both"/>
        <w:textAlignment w:val="baseline"/>
        <w:rPr>
          <w:rFonts w:ascii="Arial" w:hAnsi="Arial" w:cs="Arial"/>
          <w:i/>
          <w:snapToGrid w:val="0"/>
          <w:sz w:val="22"/>
          <w:szCs w:val="22"/>
          <w:lang w:val="es-ES_tradnl"/>
        </w:rPr>
      </w:pPr>
      <w:r w:rsidRPr="0059025C">
        <w:rPr>
          <w:rFonts w:ascii="Arial" w:hAnsi="Arial" w:cs="Arial"/>
          <w:b/>
          <w:snapToGrid w:val="0"/>
          <w:sz w:val="22"/>
          <w:szCs w:val="22"/>
          <w:lang w:val="es-ES_tradnl"/>
        </w:rPr>
        <w:t>“</w:t>
      </w:r>
      <w:r w:rsidRPr="0059025C">
        <w:rPr>
          <w:rFonts w:ascii="Arial" w:hAnsi="Arial" w:cs="Arial"/>
          <w:b/>
          <w:sz w:val="22"/>
          <w:szCs w:val="22"/>
          <w:lang w:val="es-ES_tradnl"/>
        </w:rPr>
        <w:t>EL PROVEEDOR</w:t>
      </w:r>
      <w:r w:rsidRPr="0059025C">
        <w:rPr>
          <w:rFonts w:ascii="Arial" w:hAnsi="Arial" w:cs="Arial"/>
          <w:b/>
          <w:snapToGrid w:val="0"/>
          <w:sz w:val="22"/>
          <w:szCs w:val="22"/>
          <w:lang w:val="es-ES_tradnl"/>
        </w:rPr>
        <w:t>”</w:t>
      </w:r>
      <w:r w:rsidRPr="0059025C">
        <w:rPr>
          <w:rFonts w:ascii="Arial" w:hAnsi="Arial" w:cs="Arial"/>
          <w:snapToGrid w:val="0"/>
          <w:sz w:val="22"/>
          <w:szCs w:val="22"/>
          <w:lang w:val="es-ES_tradnl"/>
        </w:rPr>
        <w:t xml:space="preserve"> se obliga a no divulgar por cualquier medio, impreso, electrónico, conferencias o publicidad, la información, datos, informes o documentos a que tenga acceso derivados de la prestación objeto del presente Contrato por ser propiedad exclusiva de </w:t>
      </w:r>
      <w:r w:rsidRPr="0059025C">
        <w:rPr>
          <w:rFonts w:ascii="Arial" w:hAnsi="Arial" w:cs="Arial"/>
          <w:b/>
          <w:snapToGrid w:val="0"/>
          <w:sz w:val="22"/>
          <w:szCs w:val="22"/>
          <w:lang w:val="es-ES_tradnl"/>
        </w:rPr>
        <w:t>“EL CONOCER”</w:t>
      </w:r>
      <w:r w:rsidRPr="0059025C">
        <w:rPr>
          <w:rFonts w:ascii="Arial" w:hAnsi="Arial" w:cs="Arial"/>
          <w:snapToGrid w:val="0"/>
          <w:sz w:val="22"/>
          <w:szCs w:val="22"/>
          <w:lang w:val="es-ES_tradnl"/>
        </w:rPr>
        <w:t>; esta obligación subsistirá aún después de haber terminado sus servicios.</w:t>
      </w:r>
    </w:p>
    <w:p w:rsidR="0059025C" w:rsidRPr="0059025C" w:rsidRDefault="0059025C" w:rsidP="0059025C">
      <w:pPr>
        <w:widowControl w:val="0"/>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r w:rsidRPr="0059025C">
        <w:rPr>
          <w:rFonts w:ascii="Arial" w:hAnsi="Arial" w:cs="Arial"/>
          <w:b/>
          <w:snapToGrid w:val="0"/>
          <w:sz w:val="22"/>
          <w:szCs w:val="22"/>
          <w:lang w:val="es-MX"/>
        </w:rPr>
        <w:t>DÉCIMA.- CASO FORTUITO Y FUERZA MAYOR.</w:t>
      </w: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b/>
          <w:snapToGrid w:val="0"/>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bCs/>
          <w:snapToGrid w:val="0"/>
          <w:sz w:val="22"/>
          <w:szCs w:val="22"/>
          <w:lang w:val="es-MX"/>
        </w:rPr>
      </w:pPr>
      <w:r w:rsidRPr="0059025C">
        <w:rPr>
          <w:rFonts w:ascii="Arial" w:hAnsi="Arial" w:cs="Arial"/>
          <w:snapToGrid w:val="0"/>
          <w:sz w:val="22"/>
          <w:szCs w:val="22"/>
          <w:lang w:val="es-MX"/>
        </w:rPr>
        <w:t>Ambas partes estarán exentas de toda responsabilidad civil en caso de retraso, mora e incumplimiento total o parcial del presente Contrato debido a causas de fuerza mayor o caso fortuito, entendiéndose por esto a todo acontecimiento presente o futuro, ya sea fenómeno de la naturaleza o no, que esté fuera del dominio de la voluntad, que no pueda preverse y que aun previéndolo no se pueda evitar.</w:t>
      </w:r>
      <w:r w:rsidRPr="0059025C">
        <w:rPr>
          <w:rFonts w:ascii="Arial" w:hAnsi="Arial" w:cs="Arial"/>
          <w:b/>
          <w:snapToGrid w:val="0"/>
          <w:sz w:val="22"/>
          <w:szCs w:val="22"/>
          <w:lang w:val="es-MX"/>
        </w:rPr>
        <w:t xml:space="preserve"> </w:t>
      </w:r>
      <w:r w:rsidRPr="0059025C">
        <w:rPr>
          <w:rFonts w:ascii="Arial" w:hAnsi="Arial" w:cs="Arial"/>
          <w:bCs/>
          <w:snapToGrid w:val="0"/>
          <w:sz w:val="22"/>
          <w:szCs w:val="22"/>
          <w:lang w:val="es-MX"/>
        </w:rPr>
        <w:t>La parte que se le presente cualquiera de las causas arriba citadas, en cuanto le sea posible debe notificar por escrito a la otra, o al término de dicha causa en forma fehaciente.</w:t>
      </w:r>
    </w:p>
    <w:p w:rsidR="0059025C" w:rsidRPr="0059025C" w:rsidRDefault="0059025C" w:rsidP="0059025C">
      <w:pPr>
        <w:widowControl w:val="0"/>
        <w:overflowPunct w:val="0"/>
        <w:autoSpaceDE w:val="0"/>
        <w:autoSpaceDN w:val="0"/>
        <w:adjustRightInd w:val="0"/>
        <w:jc w:val="both"/>
        <w:textAlignment w:val="baseline"/>
        <w:rPr>
          <w:rFonts w:ascii="Arial" w:hAnsi="Arial" w:cs="Arial"/>
          <w:bCs/>
          <w:snapToGrid w:val="0"/>
          <w:sz w:val="22"/>
          <w:szCs w:val="22"/>
          <w:lang w:val="es-MX"/>
        </w:rPr>
      </w:pPr>
    </w:p>
    <w:p w:rsidR="0059025C" w:rsidRPr="0059025C" w:rsidRDefault="0059025C" w:rsidP="0059025C">
      <w:pPr>
        <w:widowControl w:val="0"/>
        <w:overflowPunct w:val="0"/>
        <w:autoSpaceDE w:val="0"/>
        <w:autoSpaceDN w:val="0"/>
        <w:adjustRightInd w:val="0"/>
        <w:spacing w:line="240" w:lineRule="atLeast"/>
        <w:ind w:right="-427"/>
        <w:jc w:val="both"/>
        <w:textAlignment w:val="baseline"/>
        <w:rPr>
          <w:rFonts w:ascii="Arial" w:hAnsi="Arial" w:cs="Arial"/>
          <w:snapToGrid w:val="0"/>
          <w:sz w:val="22"/>
          <w:szCs w:val="22"/>
          <w:lang w:val="es-ES_tradnl"/>
        </w:rPr>
      </w:pPr>
      <w:r w:rsidRPr="0059025C">
        <w:rPr>
          <w:rFonts w:ascii="Arial" w:hAnsi="Arial" w:cs="Arial"/>
          <w:snapToGrid w:val="0"/>
          <w:sz w:val="22"/>
          <w:szCs w:val="22"/>
          <w:lang w:val="es-ES_tradnl"/>
        </w:rPr>
        <w:t xml:space="preserve">En tales casos, deberán revisar de común acuerdo el avance de los trabajos para establecer las bases del </w:t>
      </w:r>
      <w:r w:rsidRPr="0059025C">
        <w:rPr>
          <w:rFonts w:ascii="Arial" w:hAnsi="Arial" w:cs="Arial"/>
          <w:bCs/>
          <w:snapToGrid w:val="0"/>
          <w:sz w:val="22"/>
          <w:szCs w:val="22"/>
          <w:lang w:val="es-ES_tradnl"/>
        </w:rPr>
        <w:t>convenio de terminación anticipada</w:t>
      </w:r>
      <w:r w:rsidRPr="0059025C">
        <w:rPr>
          <w:rFonts w:ascii="Arial" w:hAnsi="Arial" w:cs="Arial"/>
          <w:snapToGrid w:val="0"/>
          <w:sz w:val="22"/>
          <w:szCs w:val="22"/>
          <w:lang w:val="es-ES_tradnl"/>
        </w:rPr>
        <w:t>, o lo que conforme a derecho corresponda.</w:t>
      </w: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snapToGrid w:val="0"/>
          <w:sz w:val="22"/>
          <w:szCs w:val="22"/>
          <w:lang w:val="es-ES_tradnl"/>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
          <w:sz w:val="22"/>
          <w:szCs w:val="22"/>
          <w:lang w:val="es-MX"/>
        </w:rPr>
      </w:pPr>
      <w:r w:rsidRPr="0059025C">
        <w:rPr>
          <w:rFonts w:ascii="Arial" w:hAnsi="Arial" w:cs="Arial"/>
          <w:b/>
          <w:snapToGrid w:val="0"/>
          <w:sz w:val="22"/>
          <w:szCs w:val="22"/>
          <w:lang w:val="es-MX"/>
        </w:rPr>
        <w:t>DÉCIMA PRIMERA</w:t>
      </w:r>
      <w:r w:rsidRPr="0059025C">
        <w:rPr>
          <w:rFonts w:ascii="Arial" w:hAnsi="Arial" w:cs="Arial"/>
          <w:b/>
          <w:sz w:val="22"/>
          <w:szCs w:val="22"/>
          <w:lang w:val="es-MX"/>
        </w:rPr>
        <w:t>.- VIGENCIA.</w:t>
      </w:r>
    </w:p>
    <w:p w:rsidR="0059025C" w:rsidRPr="0059025C" w:rsidRDefault="0059025C" w:rsidP="0059025C">
      <w:pPr>
        <w:widowControl w:val="0"/>
        <w:overflowPunct w:val="0"/>
        <w:autoSpaceDE w:val="0"/>
        <w:autoSpaceDN w:val="0"/>
        <w:adjustRightInd w:val="0"/>
        <w:jc w:val="both"/>
        <w:textAlignment w:val="baseline"/>
        <w:rPr>
          <w:rFonts w:ascii="Arial" w:hAnsi="Arial" w:cs="Arial"/>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z w:val="22"/>
          <w:szCs w:val="22"/>
          <w:lang w:val="es-MX"/>
        </w:rPr>
      </w:pPr>
      <w:r w:rsidRPr="0059025C">
        <w:rPr>
          <w:rFonts w:ascii="Arial" w:hAnsi="Arial" w:cs="Arial"/>
          <w:sz w:val="22"/>
          <w:szCs w:val="22"/>
          <w:lang w:val="es-MX"/>
        </w:rPr>
        <w:t xml:space="preserve">El presente Contrato surtirá sus efectos </w:t>
      </w:r>
      <w:r w:rsidRPr="0059025C">
        <w:rPr>
          <w:rFonts w:ascii="Arial" w:hAnsi="Arial" w:cs="Arial"/>
          <w:b/>
          <w:sz w:val="22"/>
          <w:szCs w:val="22"/>
          <w:lang w:val="es-MX"/>
        </w:rPr>
        <w:t>del xx al xx de xxxxxxxxxxx de 2019</w:t>
      </w:r>
      <w:r w:rsidRPr="0059025C">
        <w:rPr>
          <w:rFonts w:ascii="Arial" w:hAnsi="Arial" w:cs="Arial"/>
          <w:sz w:val="22"/>
          <w:szCs w:val="22"/>
          <w:lang w:val="es-MX"/>
        </w:rPr>
        <w:t xml:space="preserve">, plazo que será forzoso para el </w:t>
      </w:r>
      <w:r w:rsidRPr="0059025C">
        <w:rPr>
          <w:rFonts w:ascii="Arial" w:hAnsi="Arial" w:cs="Arial"/>
          <w:b/>
          <w:sz w:val="22"/>
          <w:szCs w:val="22"/>
          <w:lang w:val="es-MX"/>
        </w:rPr>
        <w:t>“EL PROVEEDOR</w:t>
      </w:r>
      <w:r w:rsidRPr="0059025C">
        <w:rPr>
          <w:rFonts w:ascii="Arial" w:hAnsi="Arial" w:cs="Arial"/>
          <w:b/>
          <w:snapToGrid w:val="0"/>
          <w:sz w:val="22"/>
          <w:szCs w:val="22"/>
          <w:lang w:val="es-MX"/>
        </w:rPr>
        <w:t>”</w:t>
      </w:r>
      <w:r w:rsidRPr="0059025C">
        <w:rPr>
          <w:rFonts w:ascii="Arial" w:hAnsi="Arial" w:cs="Arial"/>
          <w:sz w:val="22"/>
          <w:szCs w:val="22"/>
          <w:lang w:val="es-MX"/>
        </w:rPr>
        <w:t xml:space="preserve"> y voluntario para </w:t>
      </w:r>
      <w:r w:rsidRPr="0059025C">
        <w:rPr>
          <w:rFonts w:ascii="Arial" w:hAnsi="Arial" w:cs="Arial"/>
          <w:b/>
          <w:sz w:val="22"/>
          <w:szCs w:val="22"/>
          <w:lang w:val="es-MX"/>
        </w:rPr>
        <w:t>“EL CONOCER”</w:t>
      </w:r>
      <w:r w:rsidRPr="0059025C">
        <w:rPr>
          <w:rFonts w:ascii="Arial" w:hAnsi="Arial" w:cs="Arial"/>
          <w:sz w:val="22"/>
          <w:szCs w:val="22"/>
          <w:lang w:val="es-MX"/>
        </w:rPr>
        <w:t>.</w:t>
      </w:r>
    </w:p>
    <w:p w:rsidR="0059025C" w:rsidRPr="0059025C" w:rsidRDefault="0059025C" w:rsidP="0059025C">
      <w:pPr>
        <w:widowControl w:val="0"/>
        <w:overflowPunct w:val="0"/>
        <w:autoSpaceDE w:val="0"/>
        <w:autoSpaceDN w:val="0"/>
        <w:adjustRightInd w:val="0"/>
        <w:jc w:val="both"/>
        <w:textAlignment w:val="baseline"/>
        <w:rPr>
          <w:rFonts w:ascii="Arial" w:hAnsi="Arial" w:cs="Arial"/>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r w:rsidRPr="0059025C">
        <w:rPr>
          <w:rFonts w:ascii="Arial" w:hAnsi="Arial" w:cs="Arial"/>
          <w:b/>
          <w:sz w:val="22"/>
          <w:szCs w:val="22"/>
          <w:lang w:val="es-MX"/>
        </w:rPr>
        <w:t>DÉCIMA SEGUNDA</w:t>
      </w:r>
      <w:r w:rsidRPr="0059025C">
        <w:rPr>
          <w:rFonts w:ascii="Arial" w:hAnsi="Arial" w:cs="Arial"/>
          <w:b/>
          <w:snapToGrid w:val="0"/>
          <w:sz w:val="22"/>
          <w:szCs w:val="22"/>
          <w:lang w:val="es-MX"/>
        </w:rPr>
        <w:t>.- PRÓRROGA.</w:t>
      </w: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napToGrid w:val="0"/>
          <w:sz w:val="22"/>
          <w:szCs w:val="22"/>
          <w:lang w:val="es-MX"/>
        </w:rPr>
      </w:pPr>
      <w:r w:rsidRPr="0059025C">
        <w:rPr>
          <w:rFonts w:ascii="Arial" w:hAnsi="Arial" w:cs="Arial"/>
          <w:snapToGrid w:val="0"/>
          <w:sz w:val="22"/>
          <w:szCs w:val="22"/>
          <w:lang w:val="es-MX"/>
        </w:rPr>
        <w:t>Concluida la vigencia del presente Contrato, no podrá haber prórroga automática por el simple transcurso del tiempo y terminará sin necesidad de darse aviso entre las partes.</w:t>
      </w:r>
    </w:p>
    <w:p w:rsidR="0059025C" w:rsidRPr="0059025C" w:rsidRDefault="0059025C" w:rsidP="0059025C">
      <w:pPr>
        <w:widowControl w:val="0"/>
        <w:overflowPunct w:val="0"/>
        <w:autoSpaceDE w:val="0"/>
        <w:autoSpaceDN w:val="0"/>
        <w:adjustRightInd w:val="0"/>
        <w:spacing w:line="240" w:lineRule="atLeast"/>
        <w:textAlignment w:val="baseline"/>
        <w:rPr>
          <w:rFonts w:ascii="Arial" w:hAnsi="Arial" w:cs="Arial"/>
          <w:b/>
          <w:snapToGrid w:val="0"/>
          <w:sz w:val="22"/>
          <w:szCs w:val="22"/>
          <w:lang w:val="es-ES_tradnl"/>
        </w:rPr>
      </w:pPr>
    </w:p>
    <w:p w:rsidR="0059025C" w:rsidRPr="0059025C" w:rsidRDefault="0059025C" w:rsidP="0059025C">
      <w:pPr>
        <w:widowControl w:val="0"/>
        <w:overflowPunct w:val="0"/>
        <w:autoSpaceDE w:val="0"/>
        <w:autoSpaceDN w:val="0"/>
        <w:adjustRightInd w:val="0"/>
        <w:spacing w:line="240" w:lineRule="atLeast"/>
        <w:textAlignment w:val="baseline"/>
        <w:rPr>
          <w:rFonts w:ascii="Arial" w:hAnsi="Arial" w:cs="Arial"/>
          <w:i/>
          <w:snapToGrid w:val="0"/>
          <w:sz w:val="22"/>
          <w:szCs w:val="22"/>
          <w:lang w:val="es-ES_tradnl"/>
        </w:rPr>
      </w:pPr>
      <w:r w:rsidRPr="0059025C">
        <w:rPr>
          <w:rFonts w:ascii="Arial" w:hAnsi="Arial" w:cs="Arial"/>
          <w:b/>
          <w:snapToGrid w:val="0"/>
          <w:sz w:val="22"/>
          <w:szCs w:val="22"/>
          <w:lang w:val="es-ES_tradnl"/>
        </w:rPr>
        <w:lastRenderedPageBreak/>
        <w:t>DÉCIMA TERCERA.- TERMINACIÓN ANTICIPADA.</w:t>
      </w:r>
    </w:p>
    <w:p w:rsidR="0059025C" w:rsidRPr="0059025C" w:rsidRDefault="0059025C" w:rsidP="0059025C">
      <w:pPr>
        <w:widowControl w:val="0"/>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napToGrid w:val="0"/>
          <w:sz w:val="22"/>
          <w:szCs w:val="22"/>
          <w:lang w:val="es-MX"/>
        </w:rPr>
      </w:pPr>
      <w:r w:rsidRPr="0059025C">
        <w:rPr>
          <w:rFonts w:ascii="Arial" w:hAnsi="Arial" w:cs="Arial"/>
          <w:b/>
          <w:snapToGrid w:val="0"/>
          <w:sz w:val="22"/>
          <w:szCs w:val="22"/>
          <w:lang w:val="es-MX"/>
        </w:rPr>
        <w:t>“EL CONOCER”</w:t>
      </w:r>
      <w:r w:rsidRPr="0059025C">
        <w:rPr>
          <w:rFonts w:ascii="Arial" w:hAnsi="Arial" w:cs="Arial"/>
          <w:snapToGrid w:val="0"/>
          <w:sz w:val="22"/>
          <w:szCs w:val="22"/>
          <w:lang w:val="es-MX"/>
        </w:rPr>
        <w:t xml:space="preserve"> podrá dar por terminado anticipadamente el presente Contrato sin necesidad de justificar esta determinación, previa notificación por escrito a </w:t>
      </w:r>
      <w:r w:rsidRPr="0059025C">
        <w:rPr>
          <w:rFonts w:ascii="Arial" w:hAnsi="Arial" w:cs="Arial"/>
          <w:b/>
          <w:snapToGrid w:val="0"/>
          <w:sz w:val="22"/>
          <w:szCs w:val="22"/>
          <w:lang w:val="es-MX"/>
        </w:rPr>
        <w:t>“</w:t>
      </w:r>
      <w:r w:rsidRPr="0059025C">
        <w:rPr>
          <w:rFonts w:ascii="Arial" w:hAnsi="Arial" w:cs="Arial"/>
          <w:b/>
          <w:sz w:val="22"/>
          <w:szCs w:val="22"/>
          <w:lang w:val="es-MX"/>
        </w:rPr>
        <w:t>EL PROVEEDOR</w:t>
      </w:r>
      <w:r w:rsidRPr="0059025C">
        <w:rPr>
          <w:rFonts w:ascii="Arial" w:hAnsi="Arial" w:cs="Arial"/>
          <w:b/>
          <w:snapToGrid w:val="0"/>
          <w:sz w:val="22"/>
          <w:szCs w:val="22"/>
          <w:lang w:val="es-MX"/>
        </w:rPr>
        <w:t>”</w:t>
      </w:r>
      <w:r w:rsidRPr="0059025C">
        <w:rPr>
          <w:rFonts w:ascii="Arial" w:hAnsi="Arial" w:cs="Arial"/>
          <w:snapToGrid w:val="0"/>
          <w:sz w:val="22"/>
          <w:szCs w:val="22"/>
          <w:lang w:val="es-MX"/>
        </w:rPr>
        <w:t xml:space="preserve">, dentro de un  término no mayor de veinte días naturales a partir del día en que tome tal determinación, obligándose </w:t>
      </w:r>
      <w:r w:rsidRPr="0059025C">
        <w:rPr>
          <w:rFonts w:ascii="Arial" w:hAnsi="Arial" w:cs="Arial"/>
          <w:b/>
          <w:snapToGrid w:val="0"/>
          <w:sz w:val="22"/>
          <w:szCs w:val="22"/>
          <w:lang w:val="es-MX"/>
        </w:rPr>
        <w:t xml:space="preserve">“EL PROVEEDOR” </w:t>
      </w:r>
      <w:r w:rsidRPr="0059025C">
        <w:rPr>
          <w:rFonts w:ascii="Arial" w:hAnsi="Arial" w:cs="Arial"/>
          <w:snapToGrid w:val="0"/>
          <w:sz w:val="22"/>
          <w:szCs w:val="22"/>
          <w:lang w:val="es-MX"/>
        </w:rPr>
        <w:t xml:space="preserve">a entregar a </w:t>
      </w:r>
      <w:r w:rsidRPr="0059025C">
        <w:rPr>
          <w:rFonts w:ascii="Arial" w:hAnsi="Arial" w:cs="Arial"/>
          <w:b/>
          <w:snapToGrid w:val="0"/>
          <w:sz w:val="22"/>
          <w:szCs w:val="22"/>
          <w:lang w:val="es-MX"/>
        </w:rPr>
        <w:t xml:space="preserve">“EL CONOCER” </w:t>
      </w:r>
      <w:r w:rsidRPr="0059025C">
        <w:rPr>
          <w:rFonts w:ascii="Arial" w:hAnsi="Arial" w:cs="Arial"/>
          <w:snapToGrid w:val="0"/>
          <w:sz w:val="22"/>
          <w:szCs w:val="22"/>
          <w:lang w:val="es-MX"/>
        </w:rPr>
        <w:t xml:space="preserve">un informe detallado del avance del servicio. Sólo podrá autorizarse prórroga, cuando las circunstancias así lo ameriten, y no cause perjuicio a </w:t>
      </w:r>
      <w:r w:rsidRPr="0059025C">
        <w:rPr>
          <w:rFonts w:ascii="Arial" w:hAnsi="Arial" w:cs="Arial"/>
          <w:b/>
          <w:snapToGrid w:val="0"/>
          <w:sz w:val="22"/>
          <w:szCs w:val="22"/>
          <w:lang w:val="es-MX"/>
        </w:rPr>
        <w:t>“EL CONOCER”.</w:t>
      </w:r>
    </w:p>
    <w:p w:rsidR="0059025C" w:rsidRPr="0059025C" w:rsidRDefault="0059025C" w:rsidP="0059025C">
      <w:pPr>
        <w:widowControl w:val="0"/>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bCs/>
          <w:snapToGrid w:val="0"/>
          <w:sz w:val="22"/>
          <w:szCs w:val="22"/>
          <w:lang w:val="es-MX"/>
        </w:rPr>
      </w:pPr>
      <w:r w:rsidRPr="0059025C">
        <w:rPr>
          <w:rFonts w:ascii="Arial" w:hAnsi="Arial" w:cs="Arial"/>
          <w:snapToGrid w:val="0"/>
          <w:sz w:val="22"/>
          <w:szCs w:val="22"/>
          <w:lang w:val="es-MX"/>
        </w:rPr>
        <w:t xml:space="preserve">En este caso las partes realizarán los ajustes que correspondan, a fin de que </w:t>
      </w:r>
      <w:r w:rsidRPr="0059025C">
        <w:rPr>
          <w:rFonts w:ascii="Arial" w:hAnsi="Arial" w:cs="Arial"/>
          <w:b/>
          <w:snapToGrid w:val="0"/>
          <w:sz w:val="22"/>
          <w:szCs w:val="22"/>
          <w:lang w:val="es-MX"/>
        </w:rPr>
        <w:t>“EL CONOCER”</w:t>
      </w:r>
      <w:r w:rsidRPr="0059025C">
        <w:rPr>
          <w:rFonts w:ascii="Arial" w:hAnsi="Arial" w:cs="Arial"/>
          <w:snapToGrid w:val="0"/>
          <w:sz w:val="22"/>
          <w:szCs w:val="22"/>
          <w:lang w:val="es-MX"/>
        </w:rPr>
        <w:t xml:space="preserve"> pague a </w:t>
      </w:r>
      <w:r w:rsidRPr="0059025C">
        <w:rPr>
          <w:rFonts w:ascii="Arial" w:hAnsi="Arial" w:cs="Arial"/>
          <w:b/>
          <w:sz w:val="22"/>
          <w:szCs w:val="22"/>
          <w:lang w:val="es-MX"/>
        </w:rPr>
        <w:t>“EL PROVEEDOR</w:t>
      </w:r>
      <w:r w:rsidRPr="0059025C">
        <w:rPr>
          <w:rFonts w:ascii="Arial" w:hAnsi="Arial" w:cs="Arial"/>
          <w:b/>
          <w:snapToGrid w:val="0"/>
          <w:sz w:val="22"/>
          <w:szCs w:val="22"/>
          <w:lang w:val="es-MX"/>
        </w:rPr>
        <w:t>”</w:t>
      </w:r>
      <w:r w:rsidRPr="0059025C">
        <w:rPr>
          <w:rFonts w:ascii="Arial" w:hAnsi="Arial" w:cs="Arial"/>
          <w:sz w:val="22"/>
          <w:szCs w:val="22"/>
          <w:lang w:val="es-MX"/>
        </w:rPr>
        <w:t xml:space="preserve"> </w:t>
      </w:r>
      <w:r w:rsidRPr="0059025C">
        <w:rPr>
          <w:rFonts w:ascii="Arial" w:hAnsi="Arial" w:cs="Arial"/>
          <w:snapToGrid w:val="0"/>
          <w:sz w:val="22"/>
          <w:szCs w:val="22"/>
          <w:lang w:val="es-MX"/>
        </w:rPr>
        <w:t>aquellos gastos no recuperables en que haya incurrido, siempre que éstos sean razonables, estén debidamente comprobados y se relacionen directamente con el Contrato.</w:t>
      </w:r>
      <w:r w:rsidRPr="0059025C">
        <w:rPr>
          <w:rFonts w:ascii="Arial" w:hAnsi="Arial" w:cs="Arial"/>
          <w:b/>
          <w:snapToGrid w:val="0"/>
          <w:sz w:val="22"/>
          <w:szCs w:val="22"/>
          <w:lang w:val="es-MX"/>
        </w:rPr>
        <w:t xml:space="preserve"> </w:t>
      </w:r>
      <w:r w:rsidRPr="0059025C">
        <w:rPr>
          <w:rFonts w:ascii="Arial" w:hAnsi="Arial" w:cs="Arial"/>
          <w:bCs/>
          <w:snapToGrid w:val="0"/>
          <w:sz w:val="22"/>
          <w:szCs w:val="22"/>
          <w:lang w:val="es-MX"/>
        </w:rPr>
        <w:t xml:space="preserve">La terminación anticipada será por escrito y firmada por ambas partes, previo al pago respectivo. </w:t>
      </w:r>
    </w:p>
    <w:p w:rsidR="0059025C" w:rsidRPr="0059025C" w:rsidRDefault="0059025C" w:rsidP="0059025C">
      <w:pPr>
        <w:widowControl w:val="0"/>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r w:rsidRPr="0059025C">
        <w:rPr>
          <w:rFonts w:ascii="Arial" w:hAnsi="Arial" w:cs="Arial"/>
          <w:b/>
          <w:snapToGrid w:val="0"/>
          <w:sz w:val="22"/>
          <w:szCs w:val="22"/>
          <w:lang w:val="es-MX"/>
        </w:rPr>
        <w:t xml:space="preserve">DÉCIMA CUARTA.- GARANTÍA DE CUMPLIMIENTO. </w:t>
      </w: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b/>
          <w:snapToGrid w:val="0"/>
          <w:sz w:val="22"/>
          <w:szCs w:val="22"/>
          <w:lang w:val="es-MX"/>
        </w:rPr>
      </w:pPr>
      <w:r w:rsidRPr="0059025C">
        <w:rPr>
          <w:rFonts w:ascii="Arial" w:hAnsi="Arial" w:cs="Arial"/>
          <w:snapToGrid w:val="0"/>
          <w:sz w:val="22"/>
          <w:szCs w:val="22"/>
          <w:lang w:val="es-MX"/>
        </w:rPr>
        <w:t xml:space="preserve">Con el objeto de garantizar el debido cumplimiento del presente Contrato, </w:t>
      </w:r>
      <w:r w:rsidRPr="0059025C">
        <w:rPr>
          <w:rFonts w:ascii="Arial" w:hAnsi="Arial" w:cs="Arial"/>
          <w:b/>
          <w:snapToGrid w:val="0"/>
          <w:sz w:val="22"/>
          <w:szCs w:val="22"/>
          <w:lang w:val="es-MX"/>
        </w:rPr>
        <w:t>“EL PROVEEDOR”</w:t>
      </w:r>
      <w:r w:rsidRPr="0059025C">
        <w:rPr>
          <w:rFonts w:ascii="Arial" w:hAnsi="Arial" w:cs="Arial"/>
          <w:snapToGrid w:val="0"/>
          <w:sz w:val="22"/>
          <w:szCs w:val="22"/>
          <w:lang w:val="es-MX"/>
        </w:rPr>
        <w:t xml:space="preserve"> se obliga a obtener dentro de los 10 días naturales siguientes a la firma del mismo, una garantía de cumplimiento (fianza, cheque de caja ó cheque certificado) a favor del Fideicomiso denominado Consejo Nacional de Normalización y Certificación de Competencias Laborales, por un importe equivalente al 10% del monto total de este Contrato, sin incluir el Impuesto al Valor Agregado de conformidad con la cláusula segunda del presente contrato. </w:t>
      </w:r>
      <w:r w:rsidRPr="0059025C">
        <w:rPr>
          <w:rFonts w:ascii="Arial" w:hAnsi="Arial" w:cs="Arial"/>
          <w:b/>
          <w:snapToGrid w:val="0"/>
          <w:sz w:val="22"/>
          <w:szCs w:val="22"/>
          <w:lang w:val="es-MX"/>
        </w:rPr>
        <w:t xml:space="preserve">“EL PROVEEDOR” </w:t>
      </w:r>
      <w:r w:rsidRPr="0059025C">
        <w:rPr>
          <w:rFonts w:ascii="Arial" w:hAnsi="Arial" w:cs="Arial"/>
          <w:snapToGrid w:val="0"/>
          <w:sz w:val="22"/>
          <w:szCs w:val="22"/>
          <w:lang w:val="es-MX"/>
        </w:rPr>
        <w:t xml:space="preserve">se obliga a mantener la fianza en tanto permanezca en vigor el presente Contrato y hasta 60 días hábiles posteriores a la fecha en que el mismo haya vencido o aquella en que </w:t>
      </w:r>
      <w:r w:rsidRPr="0059025C">
        <w:rPr>
          <w:rFonts w:ascii="Arial" w:hAnsi="Arial" w:cs="Arial"/>
          <w:b/>
          <w:snapToGrid w:val="0"/>
          <w:sz w:val="22"/>
          <w:szCs w:val="22"/>
          <w:lang w:val="es-MX"/>
        </w:rPr>
        <w:t>“EL CONOCER”</w:t>
      </w:r>
      <w:r w:rsidRPr="0059025C">
        <w:rPr>
          <w:rFonts w:ascii="Arial" w:hAnsi="Arial" w:cs="Arial"/>
          <w:snapToGrid w:val="0"/>
          <w:sz w:val="22"/>
          <w:szCs w:val="22"/>
          <w:lang w:val="es-MX"/>
        </w:rPr>
        <w:t xml:space="preserve"> hubiera comunicado la terminación anticipada del Contrato, en la inteligencia que no podrá ser cancelada sin que medie la autorización por escrito de </w:t>
      </w:r>
      <w:r w:rsidRPr="0059025C">
        <w:rPr>
          <w:rFonts w:ascii="Arial" w:hAnsi="Arial" w:cs="Arial"/>
          <w:b/>
          <w:snapToGrid w:val="0"/>
          <w:sz w:val="22"/>
          <w:szCs w:val="22"/>
          <w:lang w:val="es-MX"/>
        </w:rPr>
        <w:t>“EL CONOCER”.</w:t>
      </w: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bCs/>
          <w:snapToGrid w:val="0"/>
          <w:sz w:val="22"/>
          <w:szCs w:val="22"/>
          <w:lang w:val="es-MX"/>
        </w:rPr>
      </w:pPr>
      <w:r w:rsidRPr="0059025C">
        <w:rPr>
          <w:rFonts w:ascii="Arial" w:hAnsi="Arial" w:cs="Arial"/>
          <w:b/>
          <w:sz w:val="22"/>
          <w:szCs w:val="22"/>
          <w:lang w:val="es-MX"/>
        </w:rPr>
        <w:t>“EL PROVEEDOR</w:t>
      </w:r>
      <w:r w:rsidRPr="0059025C">
        <w:rPr>
          <w:rFonts w:ascii="Arial" w:hAnsi="Arial" w:cs="Arial"/>
          <w:b/>
          <w:snapToGrid w:val="0"/>
          <w:sz w:val="22"/>
          <w:szCs w:val="22"/>
          <w:lang w:val="es-MX"/>
        </w:rPr>
        <w:t>”</w:t>
      </w:r>
      <w:r w:rsidRPr="0059025C">
        <w:rPr>
          <w:rFonts w:ascii="Arial" w:hAnsi="Arial" w:cs="Arial"/>
          <w:sz w:val="22"/>
          <w:szCs w:val="22"/>
          <w:lang w:val="es-MX"/>
        </w:rPr>
        <w:t xml:space="preserve"> </w:t>
      </w:r>
      <w:r w:rsidRPr="0059025C">
        <w:rPr>
          <w:rFonts w:ascii="Arial" w:hAnsi="Arial" w:cs="Arial"/>
          <w:bCs/>
          <w:snapToGrid w:val="0"/>
          <w:sz w:val="22"/>
          <w:szCs w:val="22"/>
          <w:lang w:val="es-MX"/>
        </w:rPr>
        <w:t xml:space="preserve">se obliga a cumplir puntualmente las instrucciones que reciba de </w:t>
      </w:r>
      <w:r w:rsidRPr="0059025C">
        <w:rPr>
          <w:rFonts w:ascii="Arial" w:hAnsi="Arial" w:cs="Arial"/>
          <w:b/>
          <w:bCs/>
          <w:snapToGrid w:val="0"/>
          <w:sz w:val="22"/>
          <w:szCs w:val="22"/>
          <w:lang w:val="es-MX"/>
        </w:rPr>
        <w:t>“EL CONOCER”</w:t>
      </w:r>
      <w:r w:rsidRPr="0059025C">
        <w:rPr>
          <w:rFonts w:ascii="Arial" w:hAnsi="Arial" w:cs="Arial"/>
          <w:bCs/>
          <w:snapToGrid w:val="0"/>
          <w:sz w:val="22"/>
          <w:szCs w:val="22"/>
          <w:lang w:val="es-MX"/>
        </w:rPr>
        <w:t>, así como hacer de su conocimiento cualquier hecho o circunstancia que pueda dañar la ejecución de los trabajos.</w:t>
      </w:r>
    </w:p>
    <w:p w:rsidR="0059025C" w:rsidRPr="0059025C" w:rsidRDefault="0059025C" w:rsidP="0059025C">
      <w:pPr>
        <w:widowControl w:val="0"/>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r w:rsidRPr="0059025C">
        <w:rPr>
          <w:rFonts w:ascii="Arial" w:hAnsi="Arial" w:cs="Arial"/>
          <w:b/>
          <w:snapToGrid w:val="0"/>
          <w:sz w:val="22"/>
          <w:szCs w:val="22"/>
          <w:lang w:val="es-MX"/>
        </w:rPr>
        <w:t>DÉCIMA QUINTA.- PENA CONVENCIONAL.</w:t>
      </w: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bCs/>
          <w:snapToGrid w:val="0"/>
          <w:sz w:val="22"/>
          <w:szCs w:val="22"/>
          <w:lang w:val="es-MX"/>
        </w:rPr>
      </w:pPr>
      <w:r w:rsidRPr="0059025C">
        <w:rPr>
          <w:rFonts w:ascii="Arial" w:hAnsi="Arial" w:cs="Arial"/>
          <w:b/>
          <w:bCs/>
          <w:snapToGrid w:val="0"/>
          <w:sz w:val="22"/>
          <w:szCs w:val="22"/>
          <w:lang w:val="es-MX"/>
        </w:rPr>
        <w:t>“EL CONOCER”</w:t>
      </w:r>
      <w:r w:rsidRPr="0059025C">
        <w:rPr>
          <w:rFonts w:ascii="Arial" w:hAnsi="Arial" w:cs="Arial"/>
          <w:bCs/>
          <w:snapToGrid w:val="0"/>
          <w:sz w:val="22"/>
          <w:szCs w:val="22"/>
          <w:lang w:val="es-MX"/>
        </w:rPr>
        <w:t xml:space="preserve">, conviene con </w:t>
      </w:r>
      <w:r w:rsidRPr="0059025C">
        <w:rPr>
          <w:rFonts w:ascii="Arial" w:hAnsi="Arial" w:cs="Arial"/>
          <w:b/>
          <w:sz w:val="22"/>
          <w:szCs w:val="22"/>
          <w:lang w:val="es-MX"/>
        </w:rPr>
        <w:t>“EL PROVEEDOR</w:t>
      </w:r>
      <w:r w:rsidRPr="0059025C">
        <w:rPr>
          <w:rFonts w:ascii="Arial" w:hAnsi="Arial" w:cs="Arial"/>
          <w:b/>
          <w:snapToGrid w:val="0"/>
          <w:sz w:val="22"/>
          <w:szCs w:val="22"/>
          <w:lang w:val="es-MX"/>
        </w:rPr>
        <w:t>”</w:t>
      </w:r>
      <w:r w:rsidRPr="0059025C">
        <w:rPr>
          <w:rFonts w:ascii="Arial" w:hAnsi="Arial" w:cs="Arial"/>
          <w:sz w:val="22"/>
          <w:szCs w:val="22"/>
          <w:lang w:val="es-MX"/>
        </w:rPr>
        <w:t xml:space="preserve"> </w:t>
      </w:r>
      <w:r w:rsidRPr="0059025C">
        <w:rPr>
          <w:rFonts w:ascii="Arial" w:hAnsi="Arial" w:cs="Arial"/>
          <w:bCs/>
          <w:snapToGrid w:val="0"/>
          <w:sz w:val="22"/>
          <w:szCs w:val="22"/>
          <w:lang w:val="es-MX"/>
        </w:rPr>
        <w:t xml:space="preserve">en pactar, por atraso en el cumplimiento de las fechas para prestar el servicio, o por incumplimiento parcial de los servicios objeto del Contrato, una pena del 1 % (Uno por Ciento) del valor total de los servicios dejados de prestar por cada día natural de atraso y su tope máximo será del 10% (Diez por Ciento), mediante el procedimiento que la normatividad y legislación aplicable determine, en cuyo caso, al vencer el término para dar cumplimiento, </w:t>
      </w:r>
      <w:r w:rsidRPr="0059025C">
        <w:rPr>
          <w:rFonts w:ascii="Arial" w:hAnsi="Arial" w:cs="Arial"/>
          <w:b/>
          <w:bCs/>
          <w:snapToGrid w:val="0"/>
          <w:sz w:val="22"/>
          <w:szCs w:val="22"/>
          <w:lang w:val="es-MX"/>
        </w:rPr>
        <w:t>“EL CONOCER”</w:t>
      </w:r>
      <w:r w:rsidRPr="0059025C">
        <w:rPr>
          <w:rFonts w:ascii="Arial" w:hAnsi="Arial" w:cs="Arial"/>
          <w:bCs/>
          <w:snapToGrid w:val="0"/>
          <w:sz w:val="22"/>
          <w:szCs w:val="22"/>
          <w:lang w:val="es-MX"/>
        </w:rPr>
        <w:t>, empezará con el proceso de rescisión correspondiente.</w:t>
      </w: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bCs/>
          <w:snapToGrid w:val="0"/>
          <w:sz w:val="22"/>
          <w:szCs w:val="22"/>
          <w:lang w:val="es-MX"/>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bCs/>
          <w:snapToGrid w:val="0"/>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Cs/>
          <w:snapToGrid w:val="0"/>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Cs/>
          <w:snapToGrid w:val="0"/>
          <w:sz w:val="22"/>
          <w:szCs w:val="22"/>
          <w:lang w:val="es-MX"/>
        </w:rPr>
      </w:pPr>
      <w:r w:rsidRPr="0059025C">
        <w:rPr>
          <w:rFonts w:ascii="Arial" w:hAnsi="Arial" w:cs="Arial"/>
          <w:b/>
          <w:snapToGrid w:val="0"/>
          <w:sz w:val="22"/>
          <w:szCs w:val="22"/>
          <w:lang w:val="es-MX"/>
        </w:rPr>
        <w:t>DÉCIMA SEXTA.- CAUSAS DE RESCISIÓN.</w:t>
      </w:r>
    </w:p>
    <w:p w:rsidR="0059025C" w:rsidRPr="0059025C" w:rsidRDefault="0059025C" w:rsidP="0059025C">
      <w:pPr>
        <w:widowControl w:val="0"/>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napToGrid w:val="0"/>
          <w:sz w:val="22"/>
          <w:szCs w:val="22"/>
          <w:lang w:val="es-MX"/>
        </w:rPr>
      </w:pPr>
      <w:r w:rsidRPr="0059025C">
        <w:rPr>
          <w:rFonts w:ascii="Arial" w:hAnsi="Arial" w:cs="Arial"/>
          <w:b/>
          <w:snapToGrid w:val="0"/>
          <w:sz w:val="22"/>
          <w:szCs w:val="22"/>
          <w:lang w:val="es-MX"/>
        </w:rPr>
        <w:t>“EL CONOCER”</w:t>
      </w:r>
      <w:r w:rsidRPr="0059025C">
        <w:rPr>
          <w:rFonts w:ascii="Arial" w:hAnsi="Arial" w:cs="Arial"/>
          <w:snapToGrid w:val="0"/>
          <w:sz w:val="22"/>
          <w:szCs w:val="22"/>
          <w:lang w:val="es-MX"/>
        </w:rPr>
        <w:t xml:space="preserve"> podrá rescindir el presente Contrato, sin responsabilidad para él en los siguientes casos que de manera enunciativa más no limitativa se señalan:</w:t>
      </w:r>
    </w:p>
    <w:p w:rsidR="0059025C" w:rsidRPr="0059025C" w:rsidRDefault="0059025C" w:rsidP="0059025C">
      <w:pPr>
        <w:widowControl w:val="0"/>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AE0E41">
      <w:pPr>
        <w:widowControl w:val="0"/>
        <w:numPr>
          <w:ilvl w:val="0"/>
          <w:numId w:val="54"/>
        </w:numPr>
        <w:tabs>
          <w:tab w:val="num" w:pos="720"/>
        </w:tabs>
        <w:overflowPunct w:val="0"/>
        <w:autoSpaceDE w:val="0"/>
        <w:autoSpaceDN w:val="0"/>
        <w:adjustRightInd w:val="0"/>
        <w:spacing w:after="160" w:line="259" w:lineRule="auto"/>
        <w:ind w:left="720" w:hanging="720"/>
        <w:jc w:val="both"/>
        <w:textAlignment w:val="baseline"/>
        <w:rPr>
          <w:rFonts w:ascii="Arial" w:hAnsi="Arial" w:cs="Arial"/>
          <w:snapToGrid w:val="0"/>
          <w:sz w:val="22"/>
          <w:szCs w:val="22"/>
          <w:lang w:val="es-MX"/>
        </w:rPr>
      </w:pPr>
      <w:r w:rsidRPr="0059025C">
        <w:rPr>
          <w:rFonts w:ascii="Arial" w:hAnsi="Arial" w:cs="Arial"/>
          <w:snapToGrid w:val="0"/>
          <w:sz w:val="22"/>
          <w:szCs w:val="22"/>
          <w:lang w:val="es-MX"/>
        </w:rPr>
        <w:lastRenderedPageBreak/>
        <w:t xml:space="preserve">Si </w:t>
      </w:r>
      <w:r w:rsidRPr="0059025C">
        <w:rPr>
          <w:rFonts w:ascii="Arial" w:hAnsi="Arial" w:cs="Arial"/>
          <w:b/>
          <w:sz w:val="22"/>
          <w:szCs w:val="22"/>
          <w:lang w:val="es-MX"/>
        </w:rPr>
        <w:t>“EL PROVEEDOR</w:t>
      </w:r>
      <w:r w:rsidRPr="0059025C">
        <w:rPr>
          <w:rFonts w:ascii="Arial" w:hAnsi="Arial" w:cs="Arial"/>
          <w:b/>
          <w:snapToGrid w:val="0"/>
          <w:sz w:val="22"/>
          <w:szCs w:val="22"/>
          <w:lang w:val="es-MX"/>
        </w:rPr>
        <w:t>”</w:t>
      </w:r>
      <w:r w:rsidRPr="0059025C">
        <w:rPr>
          <w:rFonts w:ascii="Arial" w:hAnsi="Arial" w:cs="Arial"/>
          <w:sz w:val="22"/>
          <w:szCs w:val="22"/>
          <w:lang w:val="es-MX"/>
        </w:rPr>
        <w:t xml:space="preserve"> </w:t>
      </w:r>
      <w:r w:rsidRPr="0059025C">
        <w:rPr>
          <w:rFonts w:ascii="Arial" w:hAnsi="Arial" w:cs="Arial"/>
          <w:snapToGrid w:val="0"/>
          <w:sz w:val="22"/>
          <w:szCs w:val="22"/>
          <w:lang w:val="es-MX"/>
        </w:rPr>
        <w:t>incumple con cualquiera de los términos y condiciones establecidos en el presente Contrato.</w:t>
      </w:r>
    </w:p>
    <w:p w:rsidR="0059025C" w:rsidRPr="0059025C" w:rsidRDefault="0059025C" w:rsidP="0059025C">
      <w:pPr>
        <w:widowControl w:val="0"/>
        <w:overflowPunct w:val="0"/>
        <w:autoSpaceDE w:val="0"/>
        <w:autoSpaceDN w:val="0"/>
        <w:adjustRightInd w:val="0"/>
        <w:ind w:left="720"/>
        <w:jc w:val="both"/>
        <w:textAlignment w:val="baseline"/>
        <w:rPr>
          <w:rFonts w:ascii="Arial" w:hAnsi="Arial" w:cs="Arial"/>
          <w:snapToGrid w:val="0"/>
          <w:sz w:val="22"/>
          <w:szCs w:val="22"/>
          <w:lang w:val="es-MX"/>
        </w:rPr>
      </w:pPr>
    </w:p>
    <w:p w:rsidR="0059025C" w:rsidRPr="0059025C" w:rsidRDefault="0059025C" w:rsidP="00AE0E41">
      <w:pPr>
        <w:widowControl w:val="0"/>
        <w:numPr>
          <w:ilvl w:val="0"/>
          <w:numId w:val="54"/>
        </w:numPr>
        <w:tabs>
          <w:tab w:val="num" w:pos="720"/>
        </w:tabs>
        <w:overflowPunct w:val="0"/>
        <w:autoSpaceDE w:val="0"/>
        <w:autoSpaceDN w:val="0"/>
        <w:adjustRightInd w:val="0"/>
        <w:spacing w:after="160" w:line="259" w:lineRule="auto"/>
        <w:ind w:left="720" w:hanging="720"/>
        <w:jc w:val="both"/>
        <w:textAlignment w:val="baseline"/>
        <w:rPr>
          <w:rFonts w:ascii="Arial" w:hAnsi="Arial" w:cs="Arial"/>
          <w:snapToGrid w:val="0"/>
          <w:sz w:val="22"/>
          <w:szCs w:val="22"/>
          <w:lang w:val="es-MX"/>
        </w:rPr>
      </w:pPr>
      <w:r w:rsidRPr="0059025C">
        <w:rPr>
          <w:rFonts w:ascii="Arial" w:hAnsi="Arial" w:cs="Arial"/>
          <w:snapToGrid w:val="0"/>
          <w:sz w:val="22"/>
          <w:szCs w:val="22"/>
          <w:lang w:val="es-MX"/>
        </w:rPr>
        <w:t xml:space="preserve">Si </w:t>
      </w:r>
      <w:r w:rsidRPr="0059025C">
        <w:rPr>
          <w:rFonts w:ascii="Arial" w:hAnsi="Arial" w:cs="Arial"/>
          <w:b/>
          <w:sz w:val="22"/>
          <w:szCs w:val="22"/>
          <w:lang w:val="es-MX"/>
        </w:rPr>
        <w:t>“EL PROVEEDOR</w:t>
      </w:r>
      <w:r w:rsidRPr="0059025C">
        <w:rPr>
          <w:rFonts w:ascii="Arial" w:hAnsi="Arial" w:cs="Arial"/>
          <w:b/>
          <w:snapToGrid w:val="0"/>
          <w:sz w:val="22"/>
          <w:szCs w:val="22"/>
          <w:lang w:val="es-MX"/>
        </w:rPr>
        <w:t>”</w:t>
      </w:r>
      <w:r w:rsidRPr="0059025C">
        <w:rPr>
          <w:rFonts w:ascii="Arial" w:hAnsi="Arial" w:cs="Arial"/>
          <w:sz w:val="22"/>
          <w:szCs w:val="22"/>
          <w:lang w:val="es-MX"/>
        </w:rPr>
        <w:t xml:space="preserve"> n</w:t>
      </w:r>
      <w:r w:rsidRPr="0059025C">
        <w:rPr>
          <w:rFonts w:ascii="Arial" w:hAnsi="Arial" w:cs="Arial"/>
          <w:snapToGrid w:val="0"/>
          <w:sz w:val="22"/>
          <w:szCs w:val="22"/>
          <w:lang w:val="es-MX"/>
        </w:rPr>
        <w:t>o realiza los servicios en las fechas convenidas y conforme al programa de trabajo estipulado en el Anexo</w:t>
      </w:r>
      <w:r w:rsidRPr="0059025C">
        <w:rPr>
          <w:rFonts w:ascii="Arial" w:hAnsi="Arial" w:cs="Arial"/>
          <w:b/>
          <w:bCs/>
          <w:snapToGrid w:val="0"/>
          <w:sz w:val="22"/>
          <w:szCs w:val="22"/>
          <w:lang w:val="es-MX"/>
        </w:rPr>
        <w:t xml:space="preserve"> </w:t>
      </w:r>
      <w:r w:rsidRPr="0059025C">
        <w:rPr>
          <w:rFonts w:ascii="Arial" w:hAnsi="Arial" w:cs="Arial"/>
          <w:snapToGrid w:val="0"/>
          <w:sz w:val="22"/>
          <w:szCs w:val="22"/>
          <w:lang w:val="es-MX"/>
        </w:rPr>
        <w:t>Único denominado Anexo Técnico.</w:t>
      </w:r>
    </w:p>
    <w:p w:rsidR="0059025C" w:rsidRPr="0059025C" w:rsidRDefault="0059025C" w:rsidP="0059025C">
      <w:pPr>
        <w:widowControl w:val="0"/>
        <w:tabs>
          <w:tab w:val="num" w:pos="720"/>
        </w:tabs>
        <w:overflowPunct w:val="0"/>
        <w:autoSpaceDE w:val="0"/>
        <w:autoSpaceDN w:val="0"/>
        <w:adjustRightInd w:val="0"/>
        <w:ind w:left="720" w:hanging="720"/>
        <w:jc w:val="both"/>
        <w:textAlignment w:val="baseline"/>
        <w:rPr>
          <w:rFonts w:ascii="Arial" w:hAnsi="Arial" w:cs="Arial"/>
          <w:snapToGrid w:val="0"/>
          <w:sz w:val="22"/>
          <w:szCs w:val="22"/>
          <w:lang w:val="es-MX"/>
        </w:rPr>
      </w:pPr>
    </w:p>
    <w:p w:rsidR="0059025C" w:rsidRPr="0059025C" w:rsidRDefault="0059025C" w:rsidP="00AE0E41">
      <w:pPr>
        <w:widowControl w:val="0"/>
        <w:numPr>
          <w:ilvl w:val="0"/>
          <w:numId w:val="54"/>
        </w:numPr>
        <w:tabs>
          <w:tab w:val="num" w:pos="720"/>
        </w:tabs>
        <w:overflowPunct w:val="0"/>
        <w:autoSpaceDE w:val="0"/>
        <w:autoSpaceDN w:val="0"/>
        <w:adjustRightInd w:val="0"/>
        <w:spacing w:after="160" w:line="259" w:lineRule="auto"/>
        <w:ind w:left="720" w:hanging="720"/>
        <w:jc w:val="both"/>
        <w:textAlignment w:val="baseline"/>
        <w:rPr>
          <w:rFonts w:ascii="Arial" w:hAnsi="Arial" w:cs="Arial"/>
          <w:snapToGrid w:val="0"/>
          <w:sz w:val="22"/>
          <w:szCs w:val="22"/>
          <w:lang w:val="es-MX"/>
        </w:rPr>
      </w:pPr>
      <w:r w:rsidRPr="0059025C">
        <w:rPr>
          <w:rFonts w:ascii="Arial" w:hAnsi="Arial" w:cs="Arial"/>
          <w:snapToGrid w:val="0"/>
          <w:sz w:val="22"/>
          <w:szCs w:val="22"/>
          <w:lang w:val="es-MX"/>
        </w:rPr>
        <w:t xml:space="preserve">Si </w:t>
      </w:r>
      <w:r w:rsidRPr="0059025C">
        <w:rPr>
          <w:rFonts w:ascii="Arial" w:hAnsi="Arial" w:cs="Arial"/>
          <w:b/>
          <w:sz w:val="22"/>
          <w:szCs w:val="22"/>
          <w:lang w:val="es-MX"/>
        </w:rPr>
        <w:t>“EL PROVEEDOR</w:t>
      </w:r>
      <w:r w:rsidRPr="0059025C">
        <w:rPr>
          <w:rFonts w:ascii="Arial" w:hAnsi="Arial" w:cs="Arial"/>
          <w:b/>
          <w:snapToGrid w:val="0"/>
          <w:sz w:val="22"/>
          <w:szCs w:val="22"/>
          <w:lang w:val="es-MX"/>
        </w:rPr>
        <w:t>”</w:t>
      </w:r>
      <w:r w:rsidRPr="0059025C">
        <w:rPr>
          <w:rFonts w:ascii="Arial" w:hAnsi="Arial" w:cs="Arial"/>
          <w:sz w:val="22"/>
          <w:szCs w:val="22"/>
          <w:lang w:val="es-MX"/>
        </w:rPr>
        <w:t xml:space="preserve"> </w:t>
      </w:r>
      <w:r w:rsidRPr="0059025C">
        <w:rPr>
          <w:rFonts w:ascii="Arial" w:hAnsi="Arial" w:cs="Arial"/>
          <w:snapToGrid w:val="0"/>
          <w:sz w:val="22"/>
          <w:szCs w:val="22"/>
          <w:lang w:val="es-MX"/>
        </w:rPr>
        <w:t>suspende injustificadamente los servicios.</w:t>
      </w:r>
    </w:p>
    <w:p w:rsidR="0059025C" w:rsidRPr="0059025C" w:rsidRDefault="0059025C" w:rsidP="0059025C">
      <w:pPr>
        <w:widowControl w:val="0"/>
        <w:tabs>
          <w:tab w:val="num" w:pos="720"/>
        </w:tabs>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AE0E41">
      <w:pPr>
        <w:widowControl w:val="0"/>
        <w:numPr>
          <w:ilvl w:val="0"/>
          <w:numId w:val="54"/>
        </w:numPr>
        <w:tabs>
          <w:tab w:val="num" w:pos="720"/>
        </w:tabs>
        <w:overflowPunct w:val="0"/>
        <w:autoSpaceDE w:val="0"/>
        <w:autoSpaceDN w:val="0"/>
        <w:adjustRightInd w:val="0"/>
        <w:spacing w:after="160" w:line="259" w:lineRule="auto"/>
        <w:ind w:left="720" w:hanging="720"/>
        <w:jc w:val="both"/>
        <w:textAlignment w:val="baseline"/>
        <w:rPr>
          <w:rFonts w:ascii="Arial" w:hAnsi="Arial" w:cs="Arial"/>
          <w:snapToGrid w:val="0"/>
          <w:sz w:val="22"/>
          <w:szCs w:val="22"/>
          <w:lang w:val="es-MX"/>
        </w:rPr>
      </w:pPr>
      <w:r w:rsidRPr="0059025C">
        <w:rPr>
          <w:rFonts w:ascii="Arial" w:hAnsi="Arial" w:cs="Arial"/>
          <w:snapToGrid w:val="0"/>
          <w:sz w:val="22"/>
          <w:szCs w:val="22"/>
          <w:lang w:val="es-MX"/>
        </w:rPr>
        <w:t xml:space="preserve">Si </w:t>
      </w:r>
      <w:r w:rsidRPr="0059025C">
        <w:rPr>
          <w:rFonts w:ascii="Arial" w:hAnsi="Arial" w:cs="Arial"/>
          <w:b/>
          <w:sz w:val="22"/>
          <w:szCs w:val="22"/>
          <w:lang w:val="es-MX"/>
        </w:rPr>
        <w:t>“EL PROVEEDOR</w:t>
      </w:r>
      <w:r w:rsidRPr="0059025C">
        <w:rPr>
          <w:rFonts w:ascii="Arial" w:hAnsi="Arial" w:cs="Arial"/>
          <w:b/>
          <w:snapToGrid w:val="0"/>
          <w:sz w:val="22"/>
          <w:szCs w:val="22"/>
          <w:lang w:val="es-MX"/>
        </w:rPr>
        <w:t>”</w:t>
      </w:r>
      <w:r w:rsidRPr="0059025C">
        <w:rPr>
          <w:rFonts w:ascii="Arial" w:hAnsi="Arial" w:cs="Arial"/>
          <w:sz w:val="22"/>
          <w:szCs w:val="22"/>
          <w:lang w:val="es-MX"/>
        </w:rPr>
        <w:t xml:space="preserve"> </w:t>
      </w:r>
      <w:r w:rsidRPr="0059025C">
        <w:rPr>
          <w:rFonts w:ascii="Arial" w:hAnsi="Arial" w:cs="Arial"/>
          <w:snapToGrid w:val="0"/>
          <w:sz w:val="22"/>
          <w:szCs w:val="22"/>
          <w:lang w:val="es-MX"/>
        </w:rPr>
        <w:t>no sustituye o corrige los servicios que le hubieren sido rechazados.</w:t>
      </w:r>
    </w:p>
    <w:p w:rsidR="0059025C" w:rsidRPr="0059025C" w:rsidRDefault="0059025C" w:rsidP="0059025C">
      <w:pPr>
        <w:ind w:left="720"/>
        <w:contextualSpacing/>
        <w:rPr>
          <w:rFonts w:ascii="Arial" w:hAnsi="Arial" w:cs="Arial"/>
          <w:snapToGrid w:val="0"/>
          <w:sz w:val="22"/>
          <w:szCs w:val="22"/>
          <w:lang w:val="es-ES_tradnl"/>
        </w:rPr>
      </w:pPr>
    </w:p>
    <w:p w:rsidR="0059025C" w:rsidRPr="0059025C" w:rsidRDefault="0059025C" w:rsidP="00AE0E41">
      <w:pPr>
        <w:widowControl w:val="0"/>
        <w:numPr>
          <w:ilvl w:val="0"/>
          <w:numId w:val="54"/>
        </w:numPr>
        <w:tabs>
          <w:tab w:val="num" w:pos="720"/>
        </w:tabs>
        <w:overflowPunct w:val="0"/>
        <w:autoSpaceDE w:val="0"/>
        <w:autoSpaceDN w:val="0"/>
        <w:adjustRightInd w:val="0"/>
        <w:spacing w:after="160" w:line="259" w:lineRule="auto"/>
        <w:ind w:left="720" w:hanging="720"/>
        <w:jc w:val="both"/>
        <w:textAlignment w:val="baseline"/>
        <w:rPr>
          <w:rFonts w:ascii="Arial" w:hAnsi="Arial" w:cs="Arial"/>
          <w:snapToGrid w:val="0"/>
          <w:sz w:val="22"/>
          <w:szCs w:val="22"/>
          <w:lang w:val="es-MX"/>
        </w:rPr>
      </w:pPr>
      <w:r w:rsidRPr="0059025C">
        <w:rPr>
          <w:rFonts w:ascii="Arial" w:hAnsi="Arial" w:cs="Arial"/>
          <w:snapToGrid w:val="0"/>
          <w:sz w:val="22"/>
          <w:szCs w:val="22"/>
          <w:lang w:val="es-MX"/>
        </w:rPr>
        <w:t>Cuando las diversas disposiciones aplicables así lo señalen.</w:t>
      </w:r>
    </w:p>
    <w:p w:rsidR="0059025C" w:rsidRPr="0059025C" w:rsidRDefault="0059025C" w:rsidP="0059025C">
      <w:pPr>
        <w:ind w:left="720"/>
        <w:contextualSpacing/>
        <w:rPr>
          <w:rFonts w:ascii="Arial" w:hAnsi="Arial" w:cs="Arial"/>
          <w:snapToGrid w:val="0"/>
          <w:lang w:val="es-MX"/>
        </w:rPr>
      </w:pPr>
    </w:p>
    <w:p w:rsidR="0059025C" w:rsidRPr="0059025C" w:rsidRDefault="0059025C" w:rsidP="0059025C">
      <w:pPr>
        <w:widowControl w:val="0"/>
        <w:tabs>
          <w:tab w:val="num" w:pos="720"/>
        </w:tabs>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widowControl w:val="0"/>
        <w:tabs>
          <w:tab w:val="num" w:pos="720"/>
        </w:tabs>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r w:rsidRPr="0059025C">
        <w:rPr>
          <w:rFonts w:ascii="Arial" w:hAnsi="Arial" w:cs="Arial"/>
          <w:b/>
          <w:snapToGrid w:val="0"/>
          <w:sz w:val="22"/>
          <w:szCs w:val="22"/>
          <w:lang w:val="es-MX"/>
        </w:rPr>
        <w:t>DÉCIMA SÉPTIMA.- PROCEDIMIENTO DE RESCISIÓN.</w:t>
      </w:r>
    </w:p>
    <w:p w:rsidR="0059025C" w:rsidRPr="0059025C" w:rsidRDefault="0059025C" w:rsidP="0059025C">
      <w:pPr>
        <w:widowControl w:val="0"/>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napToGrid w:val="0"/>
          <w:sz w:val="22"/>
          <w:szCs w:val="22"/>
          <w:lang w:val="es-MX"/>
        </w:rPr>
      </w:pPr>
      <w:r w:rsidRPr="0059025C">
        <w:rPr>
          <w:rFonts w:ascii="Arial" w:hAnsi="Arial" w:cs="Arial"/>
          <w:snapToGrid w:val="0"/>
          <w:sz w:val="22"/>
          <w:szCs w:val="22"/>
          <w:lang w:val="es-MX"/>
        </w:rPr>
        <w:t xml:space="preserve">Si se dan una o varias de las hipótesis previstas en la Cláusula que antecede, </w:t>
      </w:r>
      <w:r w:rsidRPr="0059025C">
        <w:rPr>
          <w:rFonts w:ascii="Arial" w:hAnsi="Arial" w:cs="Arial"/>
          <w:b/>
          <w:snapToGrid w:val="0"/>
          <w:sz w:val="22"/>
          <w:szCs w:val="22"/>
          <w:lang w:val="es-MX"/>
        </w:rPr>
        <w:t>“EL CONOCER”</w:t>
      </w:r>
      <w:r w:rsidRPr="0059025C">
        <w:rPr>
          <w:rFonts w:ascii="Arial" w:hAnsi="Arial" w:cs="Arial"/>
          <w:snapToGrid w:val="0"/>
          <w:sz w:val="22"/>
          <w:szCs w:val="22"/>
          <w:lang w:val="es-MX"/>
        </w:rPr>
        <w:t xml:space="preserve"> podrá ejercer su derecho de rescisión administrativa, en términos de lo dispuesto por el artículo 54 de la Ley de Adquisiciones, Arrendamientos y Servicios del Sector Público, sin necesidad de intervención judicial y sin perjuicio de que se lleven a cabo las demás acciones legales a que tenga derecho para salvaguarda de sus intereses.</w:t>
      </w:r>
    </w:p>
    <w:p w:rsidR="0059025C" w:rsidRPr="0059025C" w:rsidRDefault="0059025C" w:rsidP="0059025C">
      <w:pPr>
        <w:widowControl w:val="0"/>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napToGrid w:val="0"/>
          <w:sz w:val="22"/>
          <w:szCs w:val="22"/>
          <w:lang w:val="es-MX"/>
        </w:rPr>
      </w:pPr>
      <w:r w:rsidRPr="0059025C">
        <w:rPr>
          <w:rFonts w:ascii="Arial" w:hAnsi="Arial" w:cs="Arial"/>
          <w:snapToGrid w:val="0"/>
          <w:sz w:val="22"/>
          <w:szCs w:val="22"/>
          <w:lang w:val="es-MX"/>
        </w:rPr>
        <w:t xml:space="preserve">En caso de que </w:t>
      </w:r>
      <w:r w:rsidRPr="0059025C">
        <w:rPr>
          <w:rFonts w:ascii="Arial" w:hAnsi="Arial" w:cs="Arial"/>
          <w:b/>
          <w:bCs/>
          <w:snapToGrid w:val="0"/>
          <w:sz w:val="22"/>
          <w:szCs w:val="22"/>
          <w:lang w:val="es-MX"/>
        </w:rPr>
        <w:t>“EL CONOCER”</w:t>
      </w:r>
      <w:r w:rsidRPr="0059025C">
        <w:rPr>
          <w:rFonts w:ascii="Arial" w:hAnsi="Arial" w:cs="Arial"/>
          <w:b/>
          <w:snapToGrid w:val="0"/>
          <w:sz w:val="22"/>
          <w:szCs w:val="22"/>
          <w:lang w:val="es-MX"/>
        </w:rPr>
        <w:t xml:space="preserve"> </w:t>
      </w:r>
      <w:r w:rsidRPr="0059025C">
        <w:rPr>
          <w:rFonts w:ascii="Arial" w:hAnsi="Arial" w:cs="Arial"/>
          <w:snapToGrid w:val="0"/>
          <w:sz w:val="22"/>
          <w:szCs w:val="22"/>
          <w:lang w:val="es-MX"/>
        </w:rPr>
        <w:t>determine rescindir el presente Contrato, podrá en función del interés público y de evitar mayores quebrantos patrimoniales, contratar con un tercero la prestación de servicios objeto del mismo</w:t>
      </w:r>
      <w:r w:rsidRPr="0059025C">
        <w:rPr>
          <w:rFonts w:ascii="Arial" w:hAnsi="Arial" w:cs="Arial"/>
          <w:b/>
          <w:snapToGrid w:val="0"/>
          <w:sz w:val="22"/>
          <w:szCs w:val="22"/>
          <w:lang w:val="es-MX"/>
        </w:rPr>
        <w:t xml:space="preserve"> </w:t>
      </w:r>
      <w:r w:rsidRPr="0059025C">
        <w:rPr>
          <w:rFonts w:ascii="Arial" w:hAnsi="Arial" w:cs="Arial"/>
          <w:bCs/>
          <w:snapToGrid w:val="0"/>
          <w:sz w:val="22"/>
          <w:szCs w:val="22"/>
          <w:lang w:val="es-MX"/>
        </w:rPr>
        <w:t>y conforme a la Ley arriba mencionada</w:t>
      </w:r>
      <w:r w:rsidRPr="0059025C">
        <w:rPr>
          <w:rFonts w:ascii="Arial" w:hAnsi="Arial" w:cs="Arial"/>
          <w:snapToGrid w:val="0"/>
          <w:sz w:val="22"/>
          <w:szCs w:val="22"/>
          <w:lang w:val="es-MX"/>
        </w:rPr>
        <w:t>.</w:t>
      </w:r>
    </w:p>
    <w:p w:rsidR="0059025C" w:rsidRPr="0059025C" w:rsidRDefault="0059025C" w:rsidP="0059025C">
      <w:pPr>
        <w:widowControl w:val="0"/>
        <w:overflowPunct w:val="0"/>
        <w:autoSpaceDE w:val="0"/>
        <w:autoSpaceDN w:val="0"/>
        <w:adjustRightInd w:val="0"/>
        <w:jc w:val="both"/>
        <w:textAlignment w:val="baseline"/>
        <w:rPr>
          <w:rFonts w:ascii="Arial" w:hAnsi="Arial" w:cs="Arial"/>
          <w:snapToGrid w:val="0"/>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napToGrid w:val="0"/>
          <w:sz w:val="22"/>
          <w:szCs w:val="22"/>
          <w:lang w:val="es-MX"/>
        </w:rPr>
      </w:pPr>
      <w:r w:rsidRPr="0059025C">
        <w:rPr>
          <w:rFonts w:ascii="Arial" w:hAnsi="Arial" w:cs="Arial"/>
          <w:snapToGrid w:val="0"/>
          <w:sz w:val="22"/>
          <w:szCs w:val="22"/>
          <w:lang w:val="es-MX"/>
        </w:rPr>
        <w:t>La firma del presente Contrato implica la aceptación y sometimiento expreso de las partes al procedimiento establecido en esta cláusula.</w:t>
      </w: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b/>
          <w:snapToGrid w:val="0"/>
          <w:sz w:val="22"/>
          <w:szCs w:val="22"/>
          <w:lang w:val="es-MX"/>
        </w:rPr>
      </w:pP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r w:rsidRPr="0059025C">
        <w:rPr>
          <w:rFonts w:ascii="Arial" w:hAnsi="Arial" w:cs="Arial"/>
          <w:b/>
          <w:snapToGrid w:val="0"/>
          <w:sz w:val="22"/>
          <w:szCs w:val="22"/>
          <w:lang w:val="es-MX"/>
        </w:rPr>
        <w:t>DÉCIMA OCTAVA.- JURISDICCIÓN.</w:t>
      </w:r>
    </w:p>
    <w:p w:rsidR="0059025C" w:rsidRPr="0059025C" w:rsidRDefault="0059025C" w:rsidP="0059025C">
      <w:pPr>
        <w:widowControl w:val="0"/>
        <w:overflowPunct w:val="0"/>
        <w:autoSpaceDE w:val="0"/>
        <w:autoSpaceDN w:val="0"/>
        <w:adjustRightInd w:val="0"/>
        <w:jc w:val="both"/>
        <w:textAlignment w:val="baseline"/>
        <w:rPr>
          <w:rFonts w:ascii="Arial" w:hAnsi="Arial" w:cs="Arial"/>
          <w:b/>
          <w:snapToGrid w:val="0"/>
          <w:sz w:val="22"/>
          <w:szCs w:val="22"/>
          <w:lang w:val="es-MX"/>
        </w:rPr>
      </w:pPr>
    </w:p>
    <w:p w:rsidR="0059025C" w:rsidRPr="0059025C" w:rsidRDefault="0059025C" w:rsidP="0059025C">
      <w:pPr>
        <w:widowControl w:val="0"/>
        <w:overflowPunct w:val="0"/>
        <w:autoSpaceDE w:val="0"/>
        <w:autoSpaceDN w:val="0"/>
        <w:adjustRightInd w:val="0"/>
        <w:ind w:right="-427"/>
        <w:jc w:val="both"/>
        <w:textAlignment w:val="baseline"/>
        <w:rPr>
          <w:rFonts w:ascii="Arial" w:hAnsi="Arial" w:cs="Arial"/>
          <w:snapToGrid w:val="0"/>
          <w:sz w:val="22"/>
          <w:szCs w:val="22"/>
          <w:lang w:val="es-MX"/>
        </w:rPr>
      </w:pPr>
      <w:r w:rsidRPr="0059025C">
        <w:rPr>
          <w:rFonts w:ascii="Arial" w:hAnsi="Arial" w:cs="Arial"/>
          <w:snapToGrid w:val="0"/>
          <w:sz w:val="22"/>
          <w:szCs w:val="22"/>
          <w:lang w:val="es-MX"/>
        </w:rPr>
        <w:t>Las partes manifiestan que el presente Contrato es producto de su buena fe, por lo que realizarán todas las acciones posibles para su cumplimiento, pero en caso de presentarse alguna discrepancia sobre su interpretación o cumplimiento se someterán a la jurisdicción de los Tribunales Federales con residencia en la Ciudad de México, renunciando a cualquier otro fuero que por razón de su domicilio, presente o futuro, les pudiera corresponder.</w:t>
      </w:r>
    </w:p>
    <w:p w:rsidR="0059025C" w:rsidRPr="0059025C" w:rsidRDefault="0059025C" w:rsidP="0059025C">
      <w:pPr>
        <w:widowControl w:val="0"/>
        <w:overflowPunct w:val="0"/>
        <w:autoSpaceDE w:val="0"/>
        <w:autoSpaceDN w:val="0"/>
        <w:adjustRightInd w:val="0"/>
        <w:spacing w:line="240" w:lineRule="atLeast"/>
        <w:jc w:val="both"/>
        <w:textAlignment w:val="baseline"/>
        <w:rPr>
          <w:rFonts w:ascii="Arial" w:hAnsi="Arial" w:cs="Arial"/>
          <w:sz w:val="22"/>
          <w:szCs w:val="22"/>
          <w:lang w:val="es-ES_tradnl"/>
        </w:rPr>
      </w:pPr>
    </w:p>
    <w:p w:rsidR="0059025C" w:rsidRPr="0059025C" w:rsidRDefault="0059025C" w:rsidP="0059025C">
      <w:pPr>
        <w:widowControl w:val="0"/>
        <w:overflowPunct w:val="0"/>
        <w:autoSpaceDE w:val="0"/>
        <w:autoSpaceDN w:val="0"/>
        <w:adjustRightInd w:val="0"/>
        <w:spacing w:line="240" w:lineRule="atLeast"/>
        <w:ind w:right="-427"/>
        <w:jc w:val="both"/>
        <w:textAlignment w:val="baseline"/>
        <w:rPr>
          <w:rFonts w:ascii="Arial" w:hAnsi="Arial" w:cs="Arial"/>
          <w:b/>
          <w:sz w:val="22"/>
          <w:szCs w:val="22"/>
          <w:lang w:val="es-ES_tradnl"/>
        </w:rPr>
      </w:pPr>
      <w:r w:rsidRPr="0059025C">
        <w:rPr>
          <w:rFonts w:ascii="Arial" w:hAnsi="Arial" w:cs="Arial"/>
          <w:sz w:val="22"/>
          <w:szCs w:val="22"/>
          <w:lang w:val="es-ES_tradnl"/>
        </w:rPr>
        <w:t>Leído que fue el presente</w:t>
      </w:r>
      <w:r w:rsidRPr="0059025C">
        <w:rPr>
          <w:rFonts w:ascii="Arial" w:hAnsi="Arial" w:cs="Arial"/>
          <w:b/>
          <w:sz w:val="22"/>
          <w:szCs w:val="22"/>
          <w:lang w:val="es-ES_tradnl"/>
        </w:rPr>
        <w:t xml:space="preserve"> </w:t>
      </w:r>
      <w:r w:rsidRPr="0059025C">
        <w:rPr>
          <w:rFonts w:ascii="Arial" w:hAnsi="Arial" w:cs="Arial"/>
          <w:sz w:val="22"/>
          <w:szCs w:val="22"/>
          <w:lang w:val="es-ES_tradnl"/>
        </w:rPr>
        <w:t xml:space="preserve">Contrato y enteradas las partes de su contenido y alcance legal lo firman por cuadruplicado en la Ciudad de México, a </w:t>
      </w:r>
      <w:r w:rsidRPr="0059025C">
        <w:rPr>
          <w:rFonts w:ascii="Arial" w:hAnsi="Arial" w:cs="Arial"/>
          <w:b/>
          <w:sz w:val="22"/>
          <w:szCs w:val="22"/>
          <w:lang w:val="es-ES_tradnl"/>
        </w:rPr>
        <w:t>xxxxxxxxxxx.</w:t>
      </w:r>
    </w:p>
    <w:p w:rsidR="0059025C" w:rsidRPr="0059025C" w:rsidRDefault="0059025C" w:rsidP="0059025C">
      <w:pPr>
        <w:widowControl w:val="0"/>
        <w:overflowPunct w:val="0"/>
        <w:autoSpaceDE w:val="0"/>
        <w:autoSpaceDN w:val="0"/>
        <w:adjustRightInd w:val="0"/>
        <w:textAlignment w:val="baseline"/>
        <w:rPr>
          <w:rFonts w:ascii="Arial" w:hAnsi="Arial" w:cs="Arial"/>
          <w:spacing w:val="20"/>
          <w:sz w:val="22"/>
          <w:szCs w:val="22"/>
          <w:lang w:val="es-ES_tradnl"/>
        </w:rPr>
      </w:pPr>
    </w:p>
    <w:tbl>
      <w:tblPr>
        <w:tblW w:w="9356" w:type="dxa"/>
        <w:tblInd w:w="-284" w:type="dxa"/>
        <w:tblLayout w:type="fixed"/>
        <w:tblLook w:val="04A0" w:firstRow="1" w:lastRow="0" w:firstColumn="1" w:lastColumn="0" w:noHBand="0" w:noVBand="1"/>
      </w:tblPr>
      <w:tblGrid>
        <w:gridCol w:w="5070"/>
        <w:gridCol w:w="4286"/>
      </w:tblGrid>
      <w:tr w:rsidR="0059025C" w:rsidRPr="0059025C" w:rsidTr="0059025C">
        <w:tc>
          <w:tcPr>
            <w:tcW w:w="5070" w:type="dxa"/>
          </w:tcPr>
          <w:p w:rsidR="0059025C" w:rsidRPr="0059025C" w:rsidRDefault="0059025C" w:rsidP="0059025C">
            <w:pPr>
              <w:widowControl w:val="0"/>
              <w:overflowPunct w:val="0"/>
              <w:autoSpaceDE w:val="0"/>
              <w:autoSpaceDN w:val="0"/>
              <w:adjustRightInd w:val="0"/>
              <w:jc w:val="center"/>
              <w:textAlignment w:val="baseline"/>
              <w:rPr>
                <w:rFonts w:ascii="Arial" w:hAnsi="Arial" w:cs="Arial"/>
                <w:b/>
                <w:spacing w:val="20"/>
                <w:szCs w:val="22"/>
                <w:lang w:val="es-MX"/>
              </w:rPr>
            </w:pPr>
            <w:r w:rsidRPr="0059025C">
              <w:rPr>
                <w:rFonts w:ascii="Arial" w:hAnsi="Arial" w:cs="Arial"/>
                <w:b/>
                <w:spacing w:val="20"/>
                <w:sz w:val="22"/>
                <w:szCs w:val="22"/>
                <w:lang w:val="es-MX"/>
              </w:rPr>
              <w:t>“EL CONOCER”</w:t>
            </w:r>
          </w:p>
          <w:p w:rsidR="0059025C" w:rsidRPr="0059025C" w:rsidRDefault="0059025C" w:rsidP="0059025C">
            <w:pPr>
              <w:widowControl w:val="0"/>
              <w:overflowPunct w:val="0"/>
              <w:autoSpaceDE w:val="0"/>
              <w:autoSpaceDN w:val="0"/>
              <w:adjustRightInd w:val="0"/>
              <w:textAlignment w:val="baseline"/>
              <w:rPr>
                <w:rFonts w:ascii="Arial" w:hAnsi="Arial" w:cs="Arial"/>
                <w:b/>
                <w:spacing w:val="20"/>
                <w:szCs w:val="22"/>
                <w:lang w:val="es-MX"/>
              </w:rPr>
            </w:pPr>
          </w:p>
          <w:p w:rsidR="0059025C" w:rsidRPr="0059025C" w:rsidRDefault="0059025C" w:rsidP="0059025C">
            <w:pPr>
              <w:widowControl w:val="0"/>
              <w:overflowPunct w:val="0"/>
              <w:autoSpaceDE w:val="0"/>
              <w:autoSpaceDN w:val="0"/>
              <w:adjustRightInd w:val="0"/>
              <w:textAlignment w:val="baseline"/>
              <w:rPr>
                <w:rFonts w:ascii="Arial" w:hAnsi="Arial" w:cs="Arial"/>
                <w:b/>
                <w:spacing w:val="20"/>
                <w:szCs w:val="22"/>
                <w:lang w:val="es-MX"/>
              </w:rPr>
            </w:pPr>
          </w:p>
          <w:p w:rsidR="0059025C" w:rsidRPr="0059025C" w:rsidRDefault="0059025C" w:rsidP="0059025C">
            <w:pPr>
              <w:widowControl w:val="0"/>
              <w:overflowPunct w:val="0"/>
              <w:autoSpaceDE w:val="0"/>
              <w:autoSpaceDN w:val="0"/>
              <w:adjustRightInd w:val="0"/>
              <w:jc w:val="center"/>
              <w:textAlignment w:val="baseline"/>
              <w:rPr>
                <w:rFonts w:ascii="Arial" w:hAnsi="Arial" w:cs="Arial"/>
                <w:b/>
                <w:spacing w:val="20"/>
                <w:szCs w:val="22"/>
                <w:u w:val="single"/>
                <w:lang w:val="es-MX"/>
              </w:rPr>
            </w:pPr>
            <w:r w:rsidRPr="0059025C">
              <w:rPr>
                <w:rFonts w:ascii="Arial" w:hAnsi="Arial" w:cs="Arial"/>
                <w:b/>
                <w:spacing w:val="20"/>
                <w:sz w:val="22"/>
                <w:szCs w:val="22"/>
                <w:u w:val="single"/>
                <w:lang w:val="es-MX"/>
              </w:rPr>
              <w:lastRenderedPageBreak/>
              <w:t>________________________________</w:t>
            </w:r>
          </w:p>
          <w:p w:rsidR="0059025C" w:rsidRPr="0059025C" w:rsidRDefault="0059025C" w:rsidP="0059025C">
            <w:pPr>
              <w:widowControl w:val="0"/>
              <w:tabs>
                <w:tab w:val="left" w:pos="4678"/>
              </w:tabs>
              <w:overflowPunct w:val="0"/>
              <w:autoSpaceDE w:val="0"/>
              <w:autoSpaceDN w:val="0"/>
              <w:adjustRightInd w:val="0"/>
              <w:jc w:val="center"/>
              <w:textAlignment w:val="baseline"/>
              <w:rPr>
                <w:rFonts w:ascii="Arial" w:hAnsi="Arial" w:cs="Arial"/>
                <w:b/>
                <w:spacing w:val="20"/>
                <w:szCs w:val="22"/>
                <w:lang w:val="es-MX"/>
              </w:rPr>
            </w:pPr>
            <w:r w:rsidRPr="0059025C">
              <w:rPr>
                <w:rFonts w:ascii="Arial" w:hAnsi="Arial" w:cs="Arial"/>
                <w:b/>
                <w:spacing w:val="20"/>
                <w:sz w:val="22"/>
                <w:szCs w:val="22"/>
                <w:lang w:val="es-MX"/>
              </w:rPr>
              <w:t>xxxxxxxxxxxxxxx</w:t>
            </w:r>
          </w:p>
          <w:p w:rsidR="0059025C" w:rsidRPr="0059025C" w:rsidRDefault="0059025C" w:rsidP="0059025C">
            <w:pPr>
              <w:widowControl w:val="0"/>
              <w:tabs>
                <w:tab w:val="left" w:pos="4678"/>
              </w:tabs>
              <w:overflowPunct w:val="0"/>
              <w:autoSpaceDE w:val="0"/>
              <w:autoSpaceDN w:val="0"/>
              <w:adjustRightInd w:val="0"/>
              <w:jc w:val="center"/>
              <w:textAlignment w:val="baseline"/>
              <w:rPr>
                <w:rFonts w:ascii="Arial" w:hAnsi="Arial" w:cs="Arial"/>
                <w:spacing w:val="20"/>
                <w:szCs w:val="22"/>
                <w:lang w:val="es-MX"/>
              </w:rPr>
            </w:pPr>
            <w:r w:rsidRPr="0059025C">
              <w:rPr>
                <w:rFonts w:ascii="Arial" w:hAnsi="Arial" w:cs="Arial"/>
                <w:spacing w:val="20"/>
                <w:sz w:val="22"/>
                <w:szCs w:val="22"/>
                <w:lang w:val="es-MX"/>
              </w:rPr>
              <w:t xml:space="preserve">DIRECTOR GENERAL ADJUNTO DE ADMINISTRACIÓN Y FINANZAS Y REPRESNETANTE LEGAL </w:t>
            </w:r>
          </w:p>
        </w:tc>
        <w:tc>
          <w:tcPr>
            <w:tcW w:w="4286" w:type="dxa"/>
          </w:tcPr>
          <w:p w:rsidR="0059025C" w:rsidRPr="0059025C" w:rsidRDefault="0059025C" w:rsidP="0059025C">
            <w:pPr>
              <w:widowControl w:val="0"/>
              <w:tabs>
                <w:tab w:val="left" w:pos="4678"/>
              </w:tabs>
              <w:overflowPunct w:val="0"/>
              <w:autoSpaceDE w:val="0"/>
              <w:autoSpaceDN w:val="0"/>
              <w:adjustRightInd w:val="0"/>
              <w:jc w:val="center"/>
              <w:textAlignment w:val="baseline"/>
              <w:rPr>
                <w:rFonts w:ascii="Arial" w:hAnsi="Arial" w:cs="Arial"/>
                <w:b/>
                <w:spacing w:val="20"/>
                <w:szCs w:val="22"/>
                <w:lang w:val="es-MX"/>
              </w:rPr>
            </w:pPr>
            <w:r w:rsidRPr="0059025C">
              <w:rPr>
                <w:rFonts w:ascii="Arial" w:hAnsi="Arial" w:cs="Arial"/>
                <w:b/>
                <w:spacing w:val="20"/>
                <w:sz w:val="22"/>
                <w:szCs w:val="22"/>
                <w:lang w:val="es-MX"/>
              </w:rPr>
              <w:lastRenderedPageBreak/>
              <w:t>“EL PROVEEDOR”</w:t>
            </w:r>
          </w:p>
          <w:p w:rsidR="0059025C" w:rsidRPr="0059025C" w:rsidRDefault="0059025C" w:rsidP="0059025C">
            <w:pPr>
              <w:widowControl w:val="0"/>
              <w:tabs>
                <w:tab w:val="center" w:pos="4253"/>
                <w:tab w:val="center" w:pos="4320"/>
                <w:tab w:val="left" w:pos="4678"/>
                <w:tab w:val="right" w:pos="8640"/>
              </w:tabs>
              <w:overflowPunct w:val="0"/>
              <w:autoSpaceDE w:val="0"/>
              <w:autoSpaceDN w:val="0"/>
              <w:adjustRightInd w:val="0"/>
              <w:textAlignment w:val="baseline"/>
              <w:rPr>
                <w:rFonts w:ascii="Arial" w:hAnsi="Arial" w:cs="Arial"/>
                <w:b/>
                <w:spacing w:val="20"/>
                <w:szCs w:val="22"/>
                <w:lang w:val="es-MX"/>
              </w:rPr>
            </w:pPr>
          </w:p>
          <w:p w:rsidR="0059025C" w:rsidRPr="0059025C" w:rsidRDefault="0059025C" w:rsidP="0059025C">
            <w:pPr>
              <w:widowControl w:val="0"/>
              <w:tabs>
                <w:tab w:val="center" w:pos="4253"/>
                <w:tab w:val="center" w:pos="4320"/>
                <w:tab w:val="left" w:pos="4678"/>
                <w:tab w:val="right" w:pos="8640"/>
              </w:tabs>
              <w:overflowPunct w:val="0"/>
              <w:autoSpaceDE w:val="0"/>
              <w:autoSpaceDN w:val="0"/>
              <w:adjustRightInd w:val="0"/>
              <w:textAlignment w:val="baseline"/>
              <w:rPr>
                <w:rFonts w:ascii="Arial" w:hAnsi="Arial" w:cs="Arial"/>
                <w:b/>
                <w:spacing w:val="20"/>
                <w:szCs w:val="22"/>
                <w:lang w:val="es-MX"/>
              </w:rPr>
            </w:pPr>
          </w:p>
          <w:p w:rsidR="0059025C" w:rsidRPr="0059025C" w:rsidRDefault="0059025C" w:rsidP="0059025C">
            <w:pPr>
              <w:widowControl w:val="0"/>
              <w:overflowPunct w:val="0"/>
              <w:autoSpaceDE w:val="0"/>
              <w:autoSpaceDN w:val="0"/>
              <w:adjustRightInd w:val="0"/>
              <w:jc w:val="center"/>
              <w:textAlignment w:val="baseline"/>
              <w:rPr>
                <w:rFonts w:ascii="Arial" w:hAnsi="Arial" w:cs="Arial"/>
                <w:b/>
                <w:spacing w:val="20"/>
                <w:szCs w:val="22"/>
                <w:u w:val="single"/>
                <w:lang w:val="es-MX"/>
              </w:rPr>
            </w:pPr>
            <w:r w:rsidRPr="0059025C">
              <w:rPr>
                <w:rFonts w:ascii="Arial" w:hAnsi="Arial" w:cs="Arial"/>
                <w:b/>
                <w:spacing w:val="20"/>
                <w:sz w:val="22"/>
                <w:szCs w:val="22"/>
                <w:u w:val="single"/>
                <w:lang w:val="es-MX"/>
              </w:rPr>
              <w:lastRenderedPageBreak/>
              <w:t>____________________________</w:t>
            </w:r>
            <w:r w:rsidRPr="0059025C">
              <w:rPr>
                <w:rFonts w:ascii="Arial" w:hAnsi="Arial" w:cs="Arial"/>
                <w:b/>
                <w:spacing w:val="20"/>
                <w:sz w:val="22"/>
                <w:szCs w:val="22"/>
                <w:lang w:val="es-MX"/>
              </w:rPr>
              <w:t>xxxxxxxxxxxxxx</w:t>
            </w:r>
          </w:p>
          <w:p w:rsidR="0059025C" w:rsidRPr="0059025C" w:rsidRDefault="0059025C" w:rsidP="0059025C">
            <w:pPr>
              <w:widowControl w:val="0"/>
              <w:tabs>
                <w:tab w:val="center" w:pos="4253"/>
                <w:tab w:val="center" w:pos="4320"/>
                <w:tab w:val="left" w:pos="4678"/>
                <w:tab w:val="right" w:pos="8640"/>
              </w:tabs>
              <w:overflowPunct w:val="0"/>
              <w:autoSpaceDE w:val="0"/>
              <w:autoSpaceDN w:val="0"/>
              <w:adjustRightInd w:val="0"/>
              <w:jc w:val="center"/>
              <w:textAlignment w:val="baseline"/>
              <w:rPr>
                <w:rFonts w:ascii="Arial" w:hAnsi="Arial" w:cs="Arial"/>
                <w:spacing w:val="20"/>
                <w:szCs w:val="22"/>
                <w:lang w:val="es-MX"/>
              </w:rPr>
            </w:pPr>
            <w:r w:rsidRPr="0059025C">
              <w:rPr>
                <w:rFonts w:ascii="Arial" w:hAnsi="Arial" w:cs="Arial"/>
                <w:spacing w:val="20"/>
                <w:sz w:val="22"/>
                <w:szCs w:val="22"/>
                <w:lang w:val="es-MX"/>
              </w:rPr>
              <w:t>REPRESENTANTE LEGAL</w:t>
            </w:r>
          </w:p>
        </w:tc>
      </w:tr>
      <w:tr w:rsidR="0059025C" w:rsidRPr="0059025C" w:rsidTr="0059025C">
        <w:tc>
          <w:tcPr>
            <w:tcW w:w="5070" w:type="dxa"/>
          </w:tcPr>
          <w:p w:rsidR="0059025C" w:rsidRPr="0059025C" w:rsidRDefault="0059025C" w:rsidP="0059025C">
            <w:pPr>
              <w:widowControl w:val="0"/>
              <w:overflowPunct w:val="0"/>
              <w:autoSpaceDE w:val="0"/>
              <w:autoSpaceDN w:val="0"/>
              <w:adjustRightInd w:val="0"/>
              <w:textAlignment w:val="baseline"/>
              <w:rPr>
                <w:rFonts w:ascii="Arial" w:hAnsi="Arial" w:cs="Arial"/>
                <w:szCs w:val="22"/>
                <w:lang w:val="es-MX"/>
              </w:rPr>
            </w:pPr>
          </w:p>
          <w:p w:rsidR="0059025C" w:rsidRPr="0059025C" w:rsidRDefault="0059025C" w:rsidP="0059025C">
            <w:pPr>
              <w:widowControl w:val="0"/>
              <w:overflowPunct w:val="0"/>
              <w:autoSpaceDE w:val="0"/>
              <w:autoSpaceDN w:val="0"/>
              <w:adjustRightInd w:val="0"/>
              <w:textAlignment w:val="baseline"/>
              <w:rPr>
                <w:rFonts w:ascii="Arial" w:hAnsi="Arial" w:cs="Arial"/>
                <w:szCs w:val="22"/>
                <w:lang w:val="es-MX"/>
              </w:rPr>
            </w:pPr>
          </w:p>
          <w:p w:rsidR="0059025C" w:rsidRPr="0059025C" w:rsidRDefault="0059025C" w:rsidP="0059025C">
            <w:pPr>
              <w:widowControl w:val="0"/>
              <w:overflowPunct w:val="0"/>
              <w:autoSpaceDE w:val="0"/>
              <w:autoSpaceDN w:val="0"/>
              <w:adjustRightInd w:val="0"/>
              <w:textAlignment w:val="baseline"/>
              <w:rPr>
                <w:rFonts w:ascii="Arial" w:hAnsi="Arial" w:cs="Arial"/>
                <w:szCs w:val="22"/>
                <w:lang w:val="es-MX"/>
              </w:rPr>
            </w:pPr>
          </w:p>
          <w:p w:rsidR="0059025C" w:rsidRPr="0059025C" w:rsidRDefault="0059025C" w:rsidP="0059025C">
            <w:pPr>
              <w:widowControl w:val="0"/>
              <w:overflowPunct w:val="0"/>
              <w:autoSpaceDE w:val="0"/>
              <w:autoSpaceDN w:val="0"/>
              <w:adjustRightInd w:val="0"/>
              <w:textAlignment w:val="baseline"/>
              <w:rPr>
                <w:rFonts w:ascii="Arial" w:hAnsi="Arial" w:cs="Arial"/>
                <w:szCs w:val="22"/>
                <w:lang w:val="es-MX"/>
              </w:rPr>
            </w:pPr>
          </w:p>
          <w:p w:rsidR="0059025C" w:rsidRPr="0059025C" w:rsidRDefault="0059025C" w:rsidP="0059025C">
            <w:pPr>
              <w:widowControl w:val="0"/>
              <w:tabs>
                <w:tab w:val="left" w:pos="4678"/>
              </w:tabs>
              <w:overflowPunct w:val="0"/>
              <w:autoSpaceDE w:val="0"/>
              <w:autoSpaceDN w:val="0"/>
              <w:adjustRightInd w:val="0"/>
              <w:textAlignment w:val="baseline"/>
              <w:rPr>
                <w:rFonts w:ascii="Arial" w:hAnsi="Arial" w:cs="Arial"/>
                <w:b/>
                <w:spacing w:val="20"/>
                <w:sz w:val="22"/>
                <w:szCs w:val="22"/>
                <w:u w:val="single"/>
                <w:lang w:val="es-MX"/>
              </w:rPr>
            </w:pPr>
            <w:r w:rsidRPr="0059025C">
              <w:rPr>
                <w:rFonts w:ascii="Arial" w:hAnsi="Arial" w:cs="Arial"/>
                <w:b/>
                <w:spacing w:val="20"/>
                <w:sz w:val="22"/>
                <w:szCs w:val="22"/>
                <w:u w:val="single"/>
                <w:lang w:val="es-MX"/>
              </w:rPr>
              <w:t xml:space="preserve">     _______________________________</w:t>
            </w:r>
          </w:p>
          <w:p w:rsidR="0059025C" w:rsidRPr="0059025C" w:rsidRDefault="0059025C" w:rsidP="0059025C">
            <w:pPr>
              <w:keepNext/>
              <w:widowControl w:val="0"/>
              <w:overflowPunct w:val="0"/>
              <w:autoSpaceDE w:val="0"/>
              <w:autoSpaceDN w:val="0"/>
              <w:adjustRightInd w:val="0"/>
              <w:jc w:val="center"/>
              <w:textAlignment w:val="baseline"/>
              <w:outlineLvl w:val="1"/>
              <w:rPr>
                <w:rFonts w:ascii="Arial" w:hAnsi="Arial" w:cs="Arial"/>
                <w:b/>
                <w:spacing w:val="20"/>
                <w:szCs w:val="22"/>
                <w:lang w:val="es-ES_tradnl"/>
              </w:rPr>
            </w:pPr>
            <w:r w:rsidRPr="0059025C">
              <w:rPr>
                <w:rFonts w:ascii="Arial" w:hAnsi="Arial" w:cs="Arial"/>
                <w:b/>
                <w:spacing w:val="20"/>
                <w:sz w:val="22"/>
                <w:szCs w:val="22"/>
                <w:lang w:val="es-ES_tradnl"/>
              </w:rPr>
              <w:t xml:space="preserve">  xxxxxxxxxxxxx</w:t>
            </w:r>
          </w:p>
          <w:p w:rsidR="0059025C" w:rsidRPr="0059025C" w:rsidRDefault="0059025C" w:rsidP="0059025C">
            <w:pPr>
              <w:widowControl w:val="0"/>
              <w:tabs>
                <w:tab w:val="left" w:pos="4678"/>
              </w:tabs>
              <w:overflowPunct w:val="0"/>
              <w:autoSpaceDE w:val="0"/>
              <w:autoSpaceDN w:val="0"/>
              <w:adjustRightInd w:val="0"/>
              <w:ind w:left="144"/>
              <w:jc w:val="center"/>
              <w:textAlignment w:val="baseline"/>
              <w:rPr>
                <w:rFonts w:ascii="Arial" w:hAnsi="Arial" w:cs="Arial"/>
                <w:b/>
                <w:spacing w:val="20"/>
                <w:sz w:val="22"/>
                <w:szCs w:val="22"/>
                <w:u w:val="single"/>
                <w:lang w:val="es-MX"/>
              </w:rPr>
            </w:pPr>
            <w:r w:rsidRPr="0059025C">
              <w:rPr>
                <w:rFonts w:ascii="Arial" w:hAnsi="Arial" w:cs="Arial"/>
                <w:sz w:val="22"/>
                <w:szCs w:val="22"/>
                <w:lang w:val="es-MX"/>
              </w:rPr>
              <w:t>DIRECTOR GENERAL ADJUNTO DE OPERACIÓN Y SERVICIOS A USUARIOS.</w:t>
            </w:r>
          </w:p>
          <w:p w:rsidR="0059025C" w:rsidRPr="0059025C" w:rsidRDefault="0059025C" w:rsidP="0059025C">
            <w:pPr>
              <w:widowControl w:val="0"/>
              <w:tabs>
                <w:tab w:val="left" w:pos="4678"/>
              </w:tabs>
              <w:overflowPunct w:val="0"/>
              <w:autoSpaceDE w:val="0"/>
              <w:autoSpaceDN w:val="0"/>
              <w:adjustRightInd w:val="0"/>
              <w:ind w:left="144"/>
              <w:jc w:val="center"/>
              <w:textAlignment w:val="baseline"/>
              <w:rPr>
                <w:rFonts w:ascii="Arial" w:hAnsi="Arial" w:cs="Arial"/>
                <w:b/>
                <w:spacing w:val="20"/>
                <w:sz w:val="22"/>
                <w:szCs w:val="22"/>
                <w:u w:val="single"/>
                <w:lang w:val="es-MX"/>
              </w:rPr>
            </w:pPr>
          </w:p>
          <w:p w:rsidR="0059025C" w:rsidRPr="0059025C" w:rsidRDefault="0059025C" w:rsidP="0059025C">
            <w:pPr>
              <w:widowControl w:val="0"/>
              <w:tabs>
                <w:tab w:val="left" w:pos="4678"/>
              </w:tabs>
              <w:overflowPunct w:val="0"/>
              <w:autoSpaceDE w:val="0"/>
              <w:autoSpaceDN w:val="0"/>
              <w:adjustRightInd w:val="0"/>
              <w:ind w:left="144"/>
              <w:jc w:val="center"/>
              <w:textAlignment w:val="baseline"/>
              <w:rPr>
                <w:rFonts w:ascii="Arial" w:hAnsi="Arial" w:cs="Arial"/>
                <w:b/>
                <w:spacing w:val="20"/>
                <w:sz w:val="22"/>
                <w:szCs w:val="22"/>
                <w:u w:val="single"/>
                <w:lang w:val="es-MX"/>
              </w:rPr>
            </w:pPr>
          </w:p>
          <w:p w:rsidR="0059025C" w:rsidRPr="0059025C" w:rsidRDefault="0059025C" w:rsidP="0059025C">
            <w:pPr>
              <w:widowControl w:val="0"/>
              <w:tabs>
                <w:tab w:val="left" w:pos="4678"/>
              </w:tabs>
              <w:overflowPunct w:val="0"/>
              <w:autoSpaceDE w:val="0"/>
              <w:autoSpaceDN w:val="0"/>
              <w:adjustRightInd w:val="0"/>
              <w:ind w:left="144"/>
              <w:jc w:val="center"/>
              <w:textAlignment w:val="baseline"/>
              <w:rPr>
                <w:rFonts w:ascii="Arial" w:hAnsi="Arial" w:cs="Arial"/>
                <w:b/>
                <w:spacing w:val="20"/>
                <w:sz w:val="22"/>
                <w:szCs w:val="22"/>
                <w:u w:val="single"/>
                <w:lang w:val="es-MX"/>
              </w:rPr>
            </w:pPr>
          </w:p>
          <w:p w:rsidR="0059025C" w:rsidRPr="0059025C" w:rsidRDefault="0059025C" w:rsidP="0059025C">
            <w:pPr>
              <w:widowControl w:val="0"/>
              <w:tabs>
                <w:tab w:val="left" w:pos="4678"/>
              </w:tabs>
              <w:overflowPunct w:val="0"/>
              <w:autoSpaceDE w:val="0"/>
              <w:autoSpaceDN w:val="0"/>
              <w:adjustRightInd w:val="0"/>
              <w:ind w:left="144"/>
              <w:jc w:val="center"/>
              <w:textAlignment w:val="baseline"/>
              <w:rPr>
                <w:rFonts w:ascii="Arial" w:hAnsi="Arial" w:cs="Arial"/>
                <w:b/>
                <w:spacing w:val="20"/>
                <w:sz w:val="22"/>
                <w:szCs w:val="22"/>
                <w:u w:val="single"/>
                <w:lang w:val="es-MX"/>
              </w:rPr>
            </w:pPr>
          </w:p>
          <w:p w:rsidR="0059025C" w:rsidRPr="0059025C" w:rsidRDefault="0059025C" w:rsidP="0059025C">
            <w:pPr>
              <w:widowControl w:val="0"/>
              <w:tabs>
                <w:tab w:val="left" w:pos="4678"/>
              </w:tabs>
              <w:overflowPunct w:val="0"/>
              <w:autoSpaceDE w:val="0"/>
              <w:autoSpaceDN w:val="0"/>
              <w:adjustRightInd w:val="0"/>
              <w:ind w:left="144"/>
              <w:jc w:val="center"/>
              <w:textAlignment w:val="baseline"/>
              <w:rPr>
                <w:rFonts w:ascii="Arial" w:hAnsi="Arial" w:cs="Arial"/>
                <w:b/>
                <w:spacing w:val="20"/>
                <w:sz w:val="22"/>
                <w:szCs w:val="22"/>
                <w:u w:val="single"/>
                <w:lang w:val="es-MX"/>
              </w:rPr>
            </w:pPr>
          </w:p>
          <w:p w:rsidR="0059025C" w:rsidRPr="0059025C" w:rsidRDefault="0059025C" w:rsidP="0059025C">
            <w:pPr>
              <w:widowControl w:val="0"/>
              <w:tabs>
                <w:tab w:val="left" w:pos="4678"/>
              </w:tabs>
              <w:overflowPunct w:val="0"/>
              <w:autoSpaceDE w:val="0"/>
              <w:autoSpaceDN w:val="0"/>
              <w:adjustRightInd w:val="0"/>
              <w:ind w:left="144"/>
              <w:jc w:val="center"/>
              <w:textAlignment w:val="baseline"/>
              <w:rPr>
                <w:rFonts w:ascii="Arial" w:hAnsi="Arial" w:cs="Arial"/>
                <w:b/>
                <w:spacing w:val="20"/>
                <w:sz w:val="22"/>
                <w:szCs w:val="22"/>
                <w:u w:val="single"/>
                <w:lang w:val="es-MX"/>
              </w:rPr>
            </w:pPr>
          </w:p>
          <w:p w:rsidR="0059025C" w:rsidRPr="0059025C" w:rsidRDefault="0059025C" w:rsidP="0059025C">
            <w:pPr>
              <w:widowControl w:val="0"/>
              <w:tabs>
                <w:tab w:val="left" w:pos="4678"/>
              </w:tabs>
              <w:overflowPunct w:val="0"/>
              <w:autoSpaceDE w:val="0"/>
              <w:autoSpaceDN w:val="0"/>
              <w:adjustRightInd w:val="0"/>
              <w:ind w:left="144"/>
              <w:jc w:val="center"/>
              <w:textAlignment w:val="baseline"/>
              <w:rPr>
                <w:rFonts w:ascii="Arial" w:hAnsi="Arial" w:cs="Arial"/>
                <w:b/>
                <w:spacing w:val="20"/>
                <w:sz w:val="22"/>
                <w:szCs w:val="22"/>
                <w:u w:val="single"/>
                <w:lang w:val="es-MX"/>
              </w:rPr>
            </w:pPr>
          </w:p>
          <w:p w:rsidR="0059025C" w:rsidRPr="0059025C" w:rsidRDefault="0059025C" w:rsidP="0059025C">
            <w:pPr>
              <w:widowControl w:val="0"/>
              <w:tabs>
                <w:tab w:val="left" w:pos="4678"/>
              </w:tabs>
              <w:overflowPunct w:val="0"/>
              <w:autoSpaceDE w:val="0"/>
              <w:autoSpaceDN w:val="0"/>
              <w:adjustRightInd w:val="0"/>
              <w:ind w:left="144"/>
              <w:jc w:val="center"/>
              <w:textAlignment w:val="baseline"/>
              <w:rPr>
                <w:rFonts w:ascii="Arial" w:hAnsi="Arial" w:cs="Arial"/>
                <w:b/>
                <w:szCs w:val="22"/>
                <w:lang w:val="es-MX"/>
              </w:rPr>
            </w:pPr>
            <w:r w:rsidRPr="0059025C">
              <w:rPr>
                <w:rFonts w:ascii="Arial" w:hAnsi="Arial" w:cs="Arial"/>
                <w:b/>
                <w:spacing w:val="20"/>
                <w:sz w:val="22"/>
                <w:szCs w:val="22"/>
                <w:u w:val="single"/>
                <w:lang w:val="es-MX"/>
              </w:rPr>
              <w:t>_______________________________</w:t>
            </w:r>
          </w:p>
          <w:p w:rsidR="0059025C" w:rsidRPr="0059025C" w:rsidRDefault="0059025C" w:rsidP="0059025C">
            <w:pPr>
              <w:keepNext/>
              <w:widowControl w:val="0"/>
              <w:overflowPunct w:val="0"/>
              <w:autoSpaceDE w:val="0"/>
              <w:autoSpaceDN w:val="0"/>
              <w:adjustRightInd w:val="0"/>
              <w:jc w:val="center"/>
              <w:textAlignment w:val="baseline"/>
              <w:outlineLvl w:val="1"/>
              <w:rPr>
                <w:rFonts w:ascii="Arial" w:hAnsi="Arial" w:cs="Arial"/>
                <w:b/>
                <w:spacing w:val="20"/>
                <w:szCs w:val="22"/>
                <w:lang w:val="es-ES_tradnl"/>
              </w:rPr>
            </w:pPr>
            <w:r w:rsidRPr="0059025C">
              <w:rPr>
                <w:rFonts w:ascii="Arial" w:hAnsi="Arial" w:cs="Arial"/>
                <w:b/>
                <w:spacing w:val="20"/>
                <w:sz w:val="22"/>
                <w:szCs w:val="22"/>
                <w:lang w:val="es-ES_tradnl"/>
              </w:rPr>
              <w:t xml:space="preserve">  xxxxxxxxxxxxxxxxx</w:t>
            </w:r>
          </w:p>
          <w:p w:rsidR="0059025C" w:rsidRPr="0059025C" w:rsidRDefault="0059025C" w:rsidP="0059025C">
            <w:pPr>
              <w:widowControl w:val="0"/>
              <w:tabs>
                <w:tab w:val="left" w:pos="4678"/>
              </w:tabs>
              <w:overflowPunct w:val="0"/>
              <w:autoSpaceDE w:val="0"/>
              <w:autoSpaceDN w:val="0"/>
              <w:adjustRightInd w:val="0"/>
              <w:ind w:left="144"/>
              <w:jc w:val="center"/>
              <w:textAlignment w:val="baseline"/>
              <w:rPr>
                <w:rFonts w:ascii="Arial" w:hAnsi="Arial" w:cs="Arial"/>
                <w:spacing w:val="20"/>
                <w:szCs w:val="22"/>
                <w:lang w:val="es-ES_tradnl"/>
              </w:rPr>
            </w:pPr>
            <w:r w:rsidRPr="0059025C">
              <w:rPr>
                <w:rFonts w:ascii="Arial" w:hAnsi="Arial" w:cs="Arial"/>
                <w:sz w:val="22"/>
                <w:szCs w:val="22"/>
                <w:lang w:val="es-MX"/>
              </w:rPr>
              <w:t>DIRECTORA DE ASUNTOS JURÍDICOS.</w:t>
            </w:r>
          </w:p>
        </w:tc>
        <w:tc>
          <w:tcPr>
            <w:tcW w:w="4286" w:type="dxa"/>
          </w:tcPr>
          <w:p w:rsidR="0059025C" w:rsidRPr="0059025C" w:rsidRDefault="0059025C" w:rsidP="0059025C">
            <w:pPr>
              <w:widowControl w:val="0"/>
              <w:overflowPunct w:val="0"/>
              <w:autoSpaceDE w:val="0"/>
              <w:autoSpaceDN w:val="0"/>
              <w:adjustRightInd w:val="0"/>
              <w:jc w:val="center"/>
              <w:textAlignment w:val="baseline"/>
              <w:rPr>
                <w:rFonts w:ascii="Arial" w:hAnsi="Arial" w:cs="Arial"/>
                <w:szCs w:val="22"/>
                <w:lang w:val="es-MX"/>
              </w:rPr>
            </w:pPr>
          </w:p>
          <w:p w:rsidR="0059025C" w:rsidRPr="0059025C" w:rsidRDefault="0059025C" w:rsidP="0059025C">
            <w:pPr>
              <w:widowControl w:val="0"/>
              <w:overflowPunct w:val="0"/>
              <w:autoSpaceDE w:val="0"/>
              <w:autoSpaceDN w:val="0"/>
              <w:adjustRightInd w:val="0"/>
              <w:textAlignment w:val="baseline"/>
              <w:rPr>
                <w:rFonts w:ascii="Arial" w:hAnsi="Arial" w:cs="Arial"/>
                <w:spacing w:val="20"/>
                <w:szCs w:val="22"/>
                <w:lang w:val="es-ES_tradnl"/>
              </w:rPr>
            </w:pPr>
          </w:p>
        </w:tc>
      </w:tr>
    </w:tbl>
    <w:p w:rsidR="0059025C" w:rsidRPr="0059025C" w:rsidRDefault="0059025C" w:rsidP="0059025C">
      <w:pPr>
        <w:widowControl w:val="0"/>
        <w:overflowPunct w:val="0"/>
        <w:autoSpaceDE w:val="0"/>
        <w:autoSpaceDN w:val="0"/>
        <w:adjustRightInd w:val="0"/>
        <w:textAlignment w:val="baseline"/>
        <w:rPr>
          <w:rFonts w:ascii="Arial" w:hAnsi="Arial" w:cs="Arial"/>
          <w:sz w:val="22"/>
          <w:szCs w:val="22"/>
          <w:lang w:val="es-MX"/>
        </w:rPr>
      </w:pPr>
    </w:p>
    <w:p w:rsidR="0059025C" w:rsidRPr="0059025C" w:rsidRDefault="0059025C" w:rsidP="0059025C">
      <w:pPr>
        <w:widowControl w:val="0"/>
        <w:tabs>
          <w:tab w:val="left" w:pos="2842"/>
        </w:tabs>
        <w:overflowPunct w:val="0"/>
        <w:autoSpaceDE w:val="0"/>
        <w:autoSpaceDN w:val="0"/>
        <w:adjustRightInd w:val="0"/>
        <w:textAlignment w:val="baseline"/>
        <w:rPr>
          <w:rFonts w:ascii="Arial" w:hAnsi="Arial" w:cs="Arial"/>
          <w:sz w:val="22"/>
          <w:szCs w:val="22"/>
          <w:lang w:val="es-MX"/>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br w:type="page"/>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lastRenderedPageBreak/>
        <w:t>Comisión Nacional de Libros de Texto Gratuitos CONALITEG</w:t>
      </w:r>
    </w:p>
    <w:p w:rsidR="0059025C" w:rsidRPr="0059025C" w:rsidRDefault="0059025C" w:rsidP="0059025C">
      <w:pPr>
        <w:tabs>
          <w:tab w:val="left" w:pos="6780"/>
        </w:tabs>
        <w:jc w:val="center"/>
        <w:rPr>
          <w:rFonts w:ascii="Montserrat" w:hAnsi="Montserrat" w:cs="Arial"/>
          <w:lang w:val="es-MX"/>
        </w:rPr>
      </w:pPr>
      <w:r w:rsidRPr="0059025C">
        <w:rPr>
          <w:rFonts w:ascii="Montserrat" w:hAnsi="Montserrat" w:cs="Arial"/>
          <w:lang w:val="es-MX"/>
        </w:rPr>
        <w:t>MODELO DE CONTRATO</w:t>
      </w:r>
    </w:p>
    <w:p w:rsidR="0059025C" w:rsidRPr="0059025C" w:rsidRDefault="0059025C" w:rsidP="0059025C">
      <w:pPr>
        <w:tabs>
          <w:tab w:val="left" w:pos="6780"/>
        </w:tabs>
        <w:jc w:val="center"/>
        <w:rPr>
          <w:rFonts w:ascii="Montserrat" w:hAnsi="Montserrat" w:cs="Arial"/>
          <w:lang w:val="es-MX"/>
        </w:rPr>
      </w:pPr>
      <w:r w:rsidRPr="0059025C">
        <w:rPr>
          <w:rFonts w:ascii="Montserrat" w:hAnsi="Montserrat" w:cs="Arial"/>
          <w:lang w:val="es-MX"/>
        </w:rPr>
        <w:t>CONALITEG</w:t>
      </w:r>
    </w:p>
    <w:p w:rsidR="0059025C" w:rsidRPr="0059025C" w:rsidRDefault="0059025C" w:rsidP="0059025C">
      <w:pPr>
        <w:tabs>
          <w:tab w:val="left" w:pos="6780"/>
        </w:tabs>
        <w:rPr>
          <w:rFonts w:ascii="Montserrat" w:hAnsi="Montserrat" w:cs="Arial"/>
          <w:lang w:val="es-MX"/>
        </w:rPr>
      </w:pPr>
    </w:p>
    <w:p w:rsidR="0059025C" w:rsidRPr="0059025C" w:rsidRDefault="0059025C" w:rsidP="0059025C">
      <w:pPr>
        <w:tabs>
          <w:tab w:val="left" w:pos="6780"/>
        </w:tabs>
        <w:jc w:val="both"/>
        <w:rPr>
          <w:rFonts w:ascii="Montserrat" w:hAnsi="Montserrat" w:cs="Arial"/>
          <w:b/>
          <w:bCs/>
          <w:sz w:val="18"/>
          <w:szCs w:val="18"/>
        </w:rPr>
      </w:pPr>
      <w:r w:rsidRPr="0059025C">
        <w:rPr>
          <w:rFonts w:ascii="Montserrat" w:hAnsi="Montserrat" w:cs="Arial"/>
          <w:b/>
          <w:bCs/>
          <w:sz w:val="18"/>
          <w:szCs w:val="18"/>
        </w:rPr>
        <w:t>NÚMERO: 510000____</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b/>
          <w:bCs/>
          <w:sz w:val="18"/>
          <w:szCs w:val="18"/>
        </w:rPr>
      </w:pPr>
      <w:r w:rsidRPr="0059025C">
        <w:rPr>
          <w:rFonts w:ascii="Montserrat" w:hAnsi="Montserrat" w:cs="Arial"/>
          <w:b/>
          <w:bCs/>
          <w:sz w:val="18"/>
          <w:szCs w:val="18"/>
        </w:rPr>
        <w:t xml:space="preserve">CONTRATO DE PRESTACIÓN DE SERVICIOS DE _________________________________________, DERIVADO DEL PROCEDIMIENTO DE __________________________________ NÚMERO ______________, QUE CELEBRAN POR UNA PARTE LA COMISIÓN NACIONAL DE LIBROS DE TEXTO GRATUITOS, EN LO SUCESIVO “LA COMISIÓN”, REPRESENTADA POR SU </w:t>
      </w:r>
      <w:r w:rsidRPr="0059025C">
        <w:rPr>
          <w:rFonts w:ascii="Montserrat" w:hAnsi="Montserrat" w:cs="Arial"/>
          <w:b/>
          <w:sz w:val="18"/>
          <w:szCs w:val="18"/>
        </w:rPr>
        <w:t>APODERADO LEGAL, _______________________</w:t>
      </w:r>
      <w:r w:rsidRPr="0059025C">
        <w:rPr>
          <w:rFonts w:ascii="Montserrat" w:hAnsi="Montserrat" w:cs="Arial"/>
          <w:b/>
          <w:bCs/>
          <w:sz w:val="18"/>
          <w:szCs w:val="18"/>
        </w:rPr>
        <w:t>, Y POR LA OTRA, __________________________________,</w:t>
      </w:r>
      <w:r w:rsidRPr="0059025C">
        <w:rPr>
          <w:rFonts w:ascii="Montserrat" w:hAnsi="Montserrat" w:cs="Arial"/>
          <w:b/>
          <w:sz w:val="18"/>
          <w:szCs w:val="18"/>
        </w:rPr>
        <w:t xml:space="preserve"> EN LO SUCESIVO “</w:t>
      </w:r>
      <w:r w:rsidRPr="0059025C">
        <w:rPr>
          <w:rFonts w:ascii="Montserrat" w:hAnsi="Montserrat" w:cs="Arial"/>
          <w:b/>
          <w:bCs/>
          <w:sz w:val="18"/>
          <w:szCs w:val="18"/>
        </w:rPr>
        <w:t xml:space="preserve">EL PRESTADOR DEL SERVICIO”, </w:t>
      </w:r>
      <w:r w:rsidRPr="0059025C">
        <w:rPr>
          <w:rFonts w:ascii="Montserrat" w:hAnsi="Montserrat" w:cs="Arial"/>
          <w:b/>
          <w:sz w:val="18"/>
          <w:szCs w:val="18"/>
        </w:rPr>
        <w:t xml:space="preserve">REPRESENTADA POR SU ______________ LEGAL, </w:t>
      </w:r>
      <w:r w:rsidRPr="0059025C">
        <w:rPr>
          <w:rFonts w:ascii="Montserrat" w:hAnsi="Montserrat" w:cs="Arial"/>
          <w:b/>
          <w:sz w:val="18"/>
          <w:szCs w:val="18"/>
          <w:lang w:val="es-ES_tradnl"/>
        </w:rPr>
        <w:t>EL (LA) __________________________</w:t>
      </w:r>
      <w:r w:rsidRPr="0059025C">
        <w:rPr>
          <w:rFonts w:ascii="Montserrat" w:hAnsi="Montserrat" w:cs="Arial"/>
          <w:b/>
          <w:sz w:val="18"/>
          <w:szCs w:val="18"/>
        </w:rPr>
        <w:t xml:space="preserve">, </w:t>
      </w:r>
      <w:r w:rsidRPr="0059025C">
        <w:rPr>
          <w:rFonts w:ascii="Montserrat" w:hAnsi="Montserrat" w:cs="Arial"/>
          <w:b/>
          <w:bCs/>
          <w:sz w:val="18"/>
          <w:szCs w:val="18"/>
        </w:rPr>
        <w:t xml:space="preserve">ACTUANDO DE MANERA CONJUNTA SE DENOMINARÁN “LAS PARTES”, AL TENOR DE LAS SIGUIENTES DECLARACIONES Y CLÁUSULAS: ---------------------------------------------------------------------------------------------------------------------------------------------------------------------- </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b/>
          <w:sz w:val="18"/>
          <w:szCs w:val="18"/>
        </w:rPr>
      </w:pPr>
      <w:r w:rsidRPr="0059025C">
        <w:rPr>
          <w:rFonts w:ascii="Montserrat" w:hAnsi="Montserrat" w:cs="Arial"/>
          <w:b/>
          <w:sz w:val="18"/>
          <w:szCs w:val="18"/>
        </w:rPr>
        <w:t>I. DECLARACIONES</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bCs/>
          <w:sz w:val="18"/>
          <w:szCs w:val="18"/>
        </w:rPr>
        <w:t xml:space="preserve">I.1.- </w:t>
      </w:r>
      <w:r w:rsidRPr="0059025C">
        <w:rPr>
          <w:rFonts w:ascii="Montserrat" w:hAnsi="Montserrat" w:cs="Arial"/>
          <w:bCs/>
          <w:sz w:val="18"/>
          <w:szCs w:val="18"/>
        </w:rPr>
        <w:t>De</w:t>
      </w:r>
      <w:r w:rsidRPr="0059025C">
        <w:rPr>
          <w:rFonts w:ascii="Montserrat" w:hAnsi="Montserrat" w:cs="Arial"/>
          <w:b/>
          <w:bCs/>
          <w:sz w:val="18"/>
          <w:szCs w:val="18"/>
        </w:rPr>
        <w:t xml:space="preserve"> “LA COMISIÓN”:</w:t>
      </w: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sz w:val="18"/>
          <w:szCs w:val="18"/>
        </w:rPr>
        <w:tab/>
      </w: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bCs/>
          <w:sz w:val="18"/>
          <w:szCs w:val="18"/>
        </w:rPr>
        <w:t>I.1.1.-</w:t>
      </w:r>
      <w:r w:rsidRPr="0059025C">
        <w:rPr>
          <w:rFonts w:ascii="Montserrat" w:hAnsi="Montserrat" w:cs="Arial"/>
          <w:sz w:val="18"/>
          <w:szCs w:val="18"/>
        </w:rPr>
        <w:t xml:space="preserve"> </w:t>
      </w:r>
      <w:r w:rsidRPr="0059025C">
        <w:rPr>
          <w:rFonts w:ascii="Montserrat" w:hAnsi="Montserrat" w:cs="Arial"/>
          <w:b/>
          <w:bCs/>
          <w:sz w:val="18"/>
          <w:szCs w:val="18"/>
        </w:rPr>
        <w:t>Constitución.-</w:t>
      </w:r>
      <w:r w:rsidRPr="0059025C">
        <w:rPr>
          <w:rFonts w:ascii="Montserrat" w:hAnsi="Montserrat" w:cs="Arial"/>
          <w:sz w:val="18"/>
          <w:szCs w:val="18"/>
        </w:rPr>
        <w:t xml:space="preserve"> La Comisión Nacional de Libros de Texto Gratuitos, fue creada mediante Decreto del Poder Ejecutivo Federal, publicado en el Diario Oficial de la Federación el día 13 de febrero de 1959 y abrogado el 28 de febrero de 1980.  La Comisión Nacional de Libros de Texto Gratuitos es un Organismo Público Descentralizado de la Administración Pública Federal, con personalidad jurídica y patrimonio propio, creada mediante Decreto del Poder Ejecutivo Federal, publicado en el Diario Oficial de la Federación el 28 de febrero de 1980, teniendo por objeto la edición e impresión de los libros de texto gratuitos, así como toda clase de materiales didácticos similares.</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b/>
          <w:bCs/>
          <w:sz w:val="18"/>
          <w:szCs w:val="18"/>
          <w:lang w:val="es-ES_tradnl"/>
        </w:rPr>
      </w:pPr>
      <w:r w:rsidRPr="0059025C">
        <w:rPr>
          <w:rFonts w:ascii="Montserrat" w:hAnsi="Montserrat" w:cs="Arial"/>
          <w:b/>
          <w:sz w:val="18"/>
          <w:szCs w:val="18"/>
        </w:rPr>
        <w:t>I.1.2.-</w:t>
      </w:r>
      <w:r w:rsidRPr="0059025C">
        <w:rPr>
          <w:rFonts w:ascii="Montserrat" w:hAnsi="Montserrat" w:cs="Arial"/>
          <w:sz w:val="18"/>
          <w:szCs w:val="18"/>
        </w:rPr>
        <w:t xml:space="preserve"> </w:t>
      </w:r>
      <w:r w:rsidRPr="0059025C">
        <w:rPr>
          <w:rFonts w:ascii="Montserrat" w:hAnsi="Montserrat" w:cs="Arial"/>
          <w:b/>
          <w:sz w:val="18"/>
          <w:szCs w:val="18"/>
        </w:rPr>
        <w:t xml:space="preserve">Facultades.- </w:t>
      </w:r>
      <w:r w:rsidRPr="0059025C">
        <w:rPr>
          <w:rFonts w:ascii="Montserrat" w:hAnsi="Montserrat" w:cs="Arial"/>
          <w:sz w:val="18"/>
          <w:szCs w:val="18"/>
          <w:lang w:val="es-ES_tradnl"/>
        </w:rPr>
        <w:t>El</w:t>
      </w:r>
      <w:r w:rsidRPr="0059025C">
        <w:rPr>
          <w:rFonts w:ascii="Montserrat" w:hAnsi="Montserrat" w:cs="Arial"/>
          <w:b/>
          <w:bCs/>
          <w:sz w:val="18"/>
          <w:szCs w:val="18"/>
          <w:lang w:val="es-ES_tradnl"/>
        </w:rPr>
        <w:t xml:space="preserve"> _______________________________, </w:t>
      </w:r>
      <w:r w:rsidRPr="0059025C">
        <w:rPr>
          <w:rFonts w:ascii="Montserrat" w:hAnsi="Montserrat" w:cs="Arial"/>
          <w:sz w:val="18"/>
          <w:szCs w:val="18"/>
          <w:lang w:val="es-ES_tradnl"/>
        </w:rPr>
        <w:t xml:space="preserve">en su carácter de Apoderado Legal, cuenta con facultades para suscribir el presente instrumento jurídico, lo cual se acredita mediante el instrumento notarial número ___________ de fecha _______________, otorgado ante la fe del _______________________, titular de la notaría número _____________ de ______________, actuando como asociado en el protocolo de la notaría número _______, de la que es titular el ________________, mismo que contiene el Poder General __________, conferido a su favor por el Director General del Organismo, el </w:t>
      </w:r>
      <w:r w:rsidRPr="0059025C">
        <w:rPr>
          <w:rFonts w:ascii="Montserrat" w:hAnsi="Montserrat" w:cs="Arial"/>
          <w:bCs/>
          <w:sz w:val="18"/>
          <w:szCs w:val="18"/>
          <w:lang w:val="es-ES_tradnl"/>
        </w:rPr>
        <w:t>_________________</w:t>
      </w:r>
      <w:r w:rsidRPr="0059025C">
        <w:rPr>
          <w:rFonts w:ascii="Montserrat" w:hAnsi="Montserrat" w:cs="Arial"/>
          <w:b/>
          <w:bCs/>
          <w:sz w:val="18"/>
          <w:szCs w:val="18"/>
          <w:lang w:val="es-ES_tradnl"/>
        </w:rPr>
        <w:t>.</w:t>
      </w:r>
    </w:p>
    <w:p w:rsidR="0059025C" w:rsidRPr="0059025C" w:rsidRDefault="0059025C" w:rsidP="0059025C">
      <w:pPr>
        <w:tabs>
          <w:tab w:val="left" w:pos="6780"/>
        </w:tabs>
        <w:jc w:val="both"/>
        <w:rPr>
          <w:rFonts w:ascii="Montserrat" w:hAnsi="Montserrat" w:cs="Arial"/>
          <w:b/>
          <w:sz w:val="18"/>
          <w:szCs w:val="18"/>
          <w:lang w:val="es-ES_tradnl"/>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 xml:space="preserve">I.1.3.- Domicilio.- </w:t>
      </w:r>
      <w:r w:rsidRPr="0059025C">
        <w:rPr>
          <w:rFonts w:ascii="Montserrat" w:hAnsi="Montserrat" w:cs="Arial"/>
          <w:sz w:val="18"/>
          <w:szCs w:val="18"/>
        </w:rPr>
        <w:t xml:space="preserve">Su domicilio actual es el ubicado en la calle de Rafael Checa No. 2, Colonia San Ángel, Alcaldía Álvaro Obregón, C.P. 01000, Ciudad de México, sin perjuicio de que cambie éste y lo dé a conocer a </w:t>
      </w:r>
      <w:r w:rsidRPr="0059025C">
        <w:rPr>
          <w:rFonts w:ascii="Montserrat" w:hAnsi="Montserrat" w:cs="Arial"/>
          <w:b/>
          <w:sz w:val="18"/>
          <w:szCs w:val="18"/>
        </w:rPr>
        <w:t>“EL PRESTADOR DEL SERVICIO”</w:t>
      </w:r>
      <w:r w:rsidRPr="0059025C">
        <w:rPr>
          <w:rFonts w:ascii="Montserrat" w:hAnsi="Montserrat" w:cs="Arial"/>
          <w:sz w:val="18"/>
          <w:szCs w:val="18"/>
        </w:rPr>
        <w:t xml:space="preserve"> en su oportunidad.</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 xml:space="preserve">I.1.4.- </w:t>
      </w:r>
      <w:r w:rsidRPr="0059025C">
        <w:rPr>
          <w:rFonts w:ascii="Montserrat" w:hAnsi="Montserrat" w:cs="Arial"/>
          <w:b/>
          <w:bCs/>
          <w:sz w:val="18"/>
          <w:szCs w:val="18"/>
          <w:lang w:val="es-ES_tradnl"/>
        </w:rPr>
        <w:t xml:space="preserve">Autorización y Partida Presupuestal.- </w:t>
      </w:r>
      <w:r w:rsidRPr="0059025C">
        <w:rPr>
          <w:rFonts w:ascii="Montserrat" w:hAnsi="Montserrat" w:cs="Arial"/>
          <w:sz w:val="18"/>
          <w:szCs w:val="18"/>
          <w:lang w:val="es-ES_tradnl"/>
        </w:rPr>
        <w:t xml:space="preserve">Mediante oficio número ______________de fecha ________________ de 2019, la Subdirección de Adquisiciones, solicitó la elaboración y subscripción del presente contrato, para lo que se cuenta con la partida presupuestal número </w:t>
      </w:r>
      <w:r w:rsidRPr="0059025C">
        <w:rPr>
          <w:rFonts w:ascii="Montserrat" w:hAnsi="Montserrat" w:cs="Arial"/>
          <w:b/>
          <w:sz w:val="18"/>
          <w:szCs w:val="18"/>
          <w:lang w:val="es-ES_tradnl"/>
        </w:rPr>
        <w:t xml:space="preserve">_____, </w:t>
      </w:r>
      <w:r w:rsidRPr="0059025C">
        <w:rPr>
          <w:rFonts w:ascii="Montserrat" w:hAnsi="Montserrat" w:cs="Arial"/>
          <w:sz w:val="18"/>
          <w:szCs w:val="18"/>
          <w:lang w:val="es-ES_tradnl"/>
        </w:rPr>
        <w:t xml:space="preserve">de acuerdo a la solicitud de pedido número </w:t>
      </w:r>
      <w:r w:rsidRPr="0059025C">
        <w:rPr>
          <w:rFonts w:ascii="Montserrat" w:hAnsi="Montserrat" w:cs="Arial"/>
          <w:b/>
          <w:sz w:val="18"/>
          <w:szCs w:val="18"/>
          <w:lang w:val="es-ES_tradnl"/>
        </w:rPr>
        <w:t>____________.</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 xml:space="preserve">I.1.5.- Administración del Contrato.- </w:t>
      </w:r>
      <w:r w:rsidRPr="0059025C">
        <w:rPr>
          <w:rFonts w:ascii="Montserrat" w:hAnsi="Montserrat" w:cs="Arial"/>
          <w:sz w:val="18"/>
          <w:szCs w:val="18"/>
        </w:rPr>
        <w:t xml:space="preserve">La administración del presente contrato estará a cargo fundamentalmente del Titular de _______________, ____________________, y sólo en estricto apego a sus facultades, Titular de la Dirección de Recursos Materiales y Servicios Generales, ______________________, el Titular de la Dirección de Recursos Financieros, _____________________, de </w:t>
      </w:r>
      <w:r w:rsidRPr="0059025C">
        <w:rPr>
          <w:rFonts w:ascii="Montserrat" w:hAnsi="Montserrat" w:cs="Arial"/>
          <w:b/>
          <w:sz w:val="18"/>
          <w:szCs w:val="18"/>
        </w:rPr>
        <w:t>“LA COMISIÓN”</w:t>
      </w:r>
      <w:r w:rsidRPr="0059025C">
        <w:rPr>
          <w:rFonts w:ascii="Montserrat" w:hAnsi="Montserrat" w:cs="Arial"/>
          <w:sz w:val="18"/>
          <w:szCs w:val="18"/>
        </w:rPr>
        <w:t xml:space="preserve"> en el ámbito de sus respectivas atribuciones, sin perjuicio de la intervención de otras áreas internas de la misma.</w:t>
      </w:r>
    </w:p>
    <w:p w:rsidR="0059025C" w:rsidRPr="0059025C" w:rsidRDefault="0059025C" w:rsidP="0059025C">
      <w:pPr>
        <w:tabs>
          <w:tab w:val="left" w:pos="6780"/>
        </w:tabs>
        <w:jc w:val="both"/>
        <w:rPr>
          <w:rFonts w:ascii="Montserrat" w:hAnsi="Montserrat" w:cs="Arial"/>
          <w:b/>
          <w:bCs/>
          <w:sz w:val="18"/>
          <w:szCs w:val="18"/>
        </w:rPr>
      </w:pPr>
    </w:p>
    <w:p w:rsidR="0059025C" w:rsidRPr="0059025C" w:rsidRDefault="0059025C" w:rsidP="0059025C">
      <w:pPr>
        <w:tabs>
          <w:tab w:val="left" w:pos="6780"/>
        </w:tabs>
        <w:jc w:val="both"/>
        <w:rPr>
          <w:rFonts w:ascii="Montserrat" w:hAnsi="Montserrat" w:cs="Arial"/>
          <w:b/>
          <w:bCs/>
          <w:sz w:val="18"/>
          <w:szCs w:val="18"/>
        </w:rPr>
      </w:pPr>
    </w:p>
    <w:p w:rsidR="0059025C" w:rsidRPr="0059025C" w:rsidRDefault="0059025C" w:rsidP="0059025C">
      <w:pPr>
        <w:tabs>
          <w:tab w:val="left" w:pos="6780"/>
        </w:tabs>
        <w:jc w:val="both"/>
        <w:rPr>
          <w:rFonts w:ascii="Montserrat" w:hAnsi="Montserrat" w:cs="Arial"/>
          <w:b/>
          <w:sz w:val="18"/>
          <w:szCs w:val="18"/>
        </w:rPr>
      </w:pPr>
      <w:r w:rsidRPr="0059025C">
        <w:rPr>
          <w:rFonts w:ascii="Montserrat" w:hAnsi="Montserrat" w:cs="Arial"/>
          <w:b/>
          <w:sz w:val="18"/>
          <w:szCs w:val="18"/>
        </w:rPr>
        <w:lastRenderedPageBreak/>
        <w:t xml:space="preserve">I.2.- </w:t>
      </w:r>
      <w:r w:rsidRPr="0059025C">
        <w:rPr>
          <w:rFonts w:ascii="Montserrat" w:hAnsi="Montserrat" w:cs="Arial"/>
          <w:sz w:val="18"/>
          <w:szCs w:val="18"/>
        </w:rPr>
        <w:t>De</w:t>
      </w:r>
      <w:r w:rsidRPr="0059025C">
        <w:rPr>
          <w:rFonts w:ascii="Montserrat" w:hAnsi="Montserrat" w:cs="Arial"/>
          <w:b/>
          <w:sz w:val="18"/>
          <w:szCs w:val="18"/>
        </w:rPr>
        <w:t xml:space="preserve"> “EL PRESTADOR DEL SERVICIO”</w:t>
      </w:r>
      <w:r w:rsidRPr="0059025C">
        <w:rPr>
          <w:rFonts w:ascii="Montserrat" w:hAnsi="Montserrat" w:cs="Arial"/>
          <w:sz w:val="18"/>
          <w:szCs w:val="18"/>
        </w:rPr>
        <w:t>:</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lang w:val="es-ES_tradnl"/>
        </w:rPr>
      </w:pPr>
      <w:r w:rsidRPr="0059025C">
        <w:rPr>
          <w:rFonts w:ascii="Montserrat" w:hAnsi="Montserrat" w:cs="Arial"/>
          <w:b/>
          <w:sz w:val="18"/>
          <w:szCs w:val="18"/>
          <w:lang w:val="es-ES_tradnl"/>
        </w:rPr>
        <w:t>I.2.1.- Constitución. -</w:t>
      </w:r>
      <w:r w:rsidRPr="0059025C">
        <w:rPr>
          <w:rFonts w:ascii="Montserrat" w:hAnsi="Montserrat" w:cs="Arial"/>
          <w:sz w:val="18"/>
          <w:szCs w:val="18"/>
          <w:lang w:val="es-ES_tradnl"/>
        </w:rPr>
        <w:t xml:space="preserve">  </w:t>
      </w:r>
    </w:p>
    <w:p w:rsidR="0059025C" w:rsidRPr="0059025C" w:rsidRDefault="0059025C" w:rsidP="0059025C">
      <w:pPr>
        <w:tabs>
          <w:tab w:val="left" w:pos="6780"/>
        </w:tabs>
        <w:jc w:val="both"/>
        <w:rPr>
          <w:rFonts w:ascii="Montserrat" w:hAnsi="Montserrat" w:cs="Arial"/>
          <w:sz w:val="18"/>
          <w:szCs w:val="18"/>
          <w:lang w:val="es-ES_tradnl"/>
        </w:rPr>
      </w:pPr>
    </w:p>
    <w:p w:rsidR="0059025C" w:rsidRPr="0059025C" w:rsidRDefault="0059025C" w:rsidP="0059025C">
      <w:pPr>
        <w:tabs>
          <w:tab w:val="left" w:pos="6780"/>
        </w:tabs>
        <w:jc w:val="both"/>
        <w:rPr>
          <w:rFonts w:ascii="Montserrat" w:hAnsi="Montserrat" w:cs="Arial"/>
          <w:sz w:val="18"/>
          <w:szCs w:val="18"/>
          <w:lang w:val="es-ES_tradnl"/>
        </w:rPr>
      </w:pPr>
      <w:r w:rsidRPr="0059025C">
        <w:rPr>
          <w:rFonts w:ascii="Montserrat" w:hAnsi="Montserrat" w:cs="Arial"/>
          <w:b/>
          <w:sz w:val="18"/>
          <w:szCs w:val="18"/>
          <w:lang w:val="es-ES_tradnl"/>
        </w:rPr>
        <w:t>I.2.2.</w:t>
      </w:r>
      <w:r w:rsidRPr="0059025C">
        <w:rPr>
          <w:rFonts w:ascii="Montserrat" w:hAnsi="Montserrat" w:cs="Arial"/>
          <w:sz w:val="18"/>
          <w:szCs w:val="18"/>
          <w:lang w:val="es-ES_tradnl"/>
        </w:rPr>
        <w:t>-</w:t>
      </w:r>
      <w:r w:rsidRPr="0059025C">
        <w:rPr>
          <w:rFonts w:ascii="Montserrat" w:hAnsi="Montserrat" w:cs="Arial"/>
          <w:b/>
          <w:sz w:val="18"/>
          <w:szCs w:val="18"/>
          <w:lang w:val="es-ES_tradnl"/>
        </w:rPr>
        <w:t xml:space="preserve"> Facultades. -</w:t>
      </w:r>
      <w:r w:rsidRPr="0059025C">
        <w:rPr>
          <w:rFonts w:ascii="Montserrat" w:hAnsi="Montserrat" w:cs="Arial"/>
          <w:sz w:val="18"/>
          <w:szCs w:val="18"/>
          <w:lang w:val="es-ES_tradnl"/>
        </w:rPr>
        <w:t xml:space="preserve"> </w:t>
      </w:r>
    </w:p>
    <w:p w:rsidR="0059025C" w:rsidRPr="0059025C" w:rsidRDefault="0059025C" w:rsidP="0059025C">
      <w:pPr>
        <w:tabs>
          <w:tab w:val="left" w:pos="6780"/>
        </w:tabs>
        <w:jc w:val="both"/>
        <w:rPr>
          <w:rFonts w:ascii="Montserrat" w:hAnsi="Montserrat" w:cs="Arial"/>
          <w:b/>
          <w:sz w:val="18"/>
          <w:szCs w:val="18"/>
          <w:lang w:val="es-ES_tradnl"/>
        </w:rPr>
      </w:pPr>
    </w:p>
    <w:p w:rsidR="0059025C" w:rsidRPr="0059025C" w:rsidRDefault="0059025C" w:rsidP="0059025C">
      <w:pPr>
        <w:tabs>
          <w:tab w:val="left" w:pos="6780"/>
        </w:tabs>
        <w:jc w:val="both"/>
        <w:rPr>
          <w:rFonts w:ascii="Montserrat" w:hAnsi="Montserrat" w:cs="Arial"/>
          <w:b/>
          <w:bCs/>
          <w:sz w:val="18"/>
          <w:szCs w:val="18"/>
          <w:lang w:val="es-ES_tradnl"/>
        </w:rPr>
      </w:pPr>
      <w:r w:rsidRPr="0059025C">
        <w:rPr>
          <w:rFonts w:ascii="Montserrat" w:hAnsi="Montserrat" w:cs="Arial"/>
          <w:b/>
          <w:sz w:val="18"/>
          <w:szCs w:val="18"/>
          <w:lang w:val="es-ES_tradnl"/>
        </w:rPr>
        <w:t>I.2.3.- R.F.C.-</w:t>
      </w:r>
      <w:r w:rsidRPr="0059025C">
        <w:rPr>
          <w:rFonts w:ascii="Montserrat" w:hAnsi="Montserrat" w:cs="Arial"/>
          <w:sz w:val="18"/>
          <w:szCs w:val="18"/>
          <w:lang w:val="es-ES_tradnl"/>
        </w:rPr>
        <w:t xml:space="preserve"> Su Registro Federal de Contribuyentes es: </w:t>
      </w:r>
      <w:r w:rsidRPr="0059025C">
        <w:rPr>
          <w:rFonts w:ascii="Montserrat" w:hAnsi="Montserrat" w:cs="Arial"/>
          <w:b/>
          <w:bCs/>
          <w:sz w:val="18"/>
          <w:szCs w:val="18"/>
          <w:lang w:val="es-ES_tradnl"/>
        </w:rPr>
        <w:t>_______________</w:t>
      </w:r>
    </w:p>
    <w:p w:rsidR="0059025C" w:rsidRPr="0059025C" w:rsidRDefault="0059025C" w:rsidP="0059025C">
      <w:pPr>
        <w:tabs>
          <w:tab w:val="left" w:pos="6780"/>
        </w:tabs>
        <w:jc w:val="both"/>
        <w:rPr>
          <w:rFonts w:ascii="Montserrat" w:hAnsi="Montserrat" w:cs="Arial"/>
          <w:b/>
          <w:bCs/>
          <w:sz w:val="18"/>
          <w:szCs w:val="18"/>
          <w:lang w:val="es-ES_tradnl"/>
        </w:rPr>
      </w:pPr>
    </w:p>
    <w:p w:rsidR="0059025C" w:rsidRPr="0059025C" w:rsidRDefault="0059025C" w:rsidP="0059025C">
      <w:pPr>
        <w:tabs>
          <w:tab w:val="left" w:pos="6780"/>
        </w:tabs>
        <w:jc w:val="both"/>
        <w:rPr>
          <w:rFonts w:ascii="Montserrat" w:hAnsi="Montserrat" w:cs="Arial"/>
          <w:color w:val="0000FF"/>
          <w:sz w:val="18"/>
          <w:szCs w:val="18"/>
          <w:u w:val="single"/>
        </w:rPr>
      </w:pPr>
      <w:r w:rsidRPr="0059025C">
        <w:rPr>
          <w:rFonts w:ascii="Montserrat" w:hAnsi="Montserrat" w:cs="Arial"/>
          <w:b/>
          <w:sz w:val="18"/>
          <w:szCs w:val="18"/>
          <w:lang w:val="es-ES_tradnl"/>
        </w:rPr>
        <w:t xml:space="preserve">I.2.4.- Domicilio. - </w:t>
      </w:r>
      <w:r w:rsidRPr="0059025C">
        <w:rPr>
          <w:rFonts w:ascii="Montserrat" w:hAnsi="Montserrat" w:cs="Arial"/>
          <w:sz w:val="18"/>
          <w:szCs w:val="18"/>
        </w:rPr>
        <w:t xml:space="preserve">Señala como domicilio para oír y recibir notificaciones la calle _____________ las notificaciones se efectuarán con fundamento en el artículo 35, fracción II de la Ley Federal de Procedimiento Administrativo, asimismo, se podrán realizar notificaciones mediante correo certificado a través del </w:t>
      </w:r>
      <w:r w:rsidRPr="0059025C">
        <w:rPr>
          <w:rFonts w:ascii="Montserrat" w:hAnsi="Montserrat" w:cs="Arial"/>
          <w:sz w:val="18"/>
          <w:szCs w:val="18"/>
        </w:rPr>
        <w:fldChar w:fldCharType="begin"/>
      </w:r>
      <w:r w:rsidRPr="0059025C">
        <w:rPr>
          <w:rFonts w:ascii="Montserrat" w:hAnsi="Montserrat" w:cs="Arial"/>
          <w:sz w:val="18"/>
          <w:szCs w:val="18"/>
        </w:rPr>
        <w:instrText xml:space="preserve"> HYPERLINK "https://www.correosdemexico.gob.mx/SSLServicios/ConsultaCP/Descarga.aspx" </w:instrText>
      </w:r>
      <w:r w:rsidRPr="0059025C">
        <w:rPr>
          <w:rFonts w:ascii="Montserrat" w:hAnsi="Montserrat" w:cs="Arial"/>
          <w:sz w:val="18"/>
          <w:szCs w:val="18"/>
        </w:rPr>
        <w:fldChar w:fldCharType="separate"/>
      </w:r>
      <w:r w:rsidRPr="0059025C">
        <w:rPr>
          <w:rFonts w:ascii="Montserrat" w:hAnsi="Montserrat" w:cs="Arial"/>
          <w:color w:val="0000FF"/>
          <w:sz w:val="18"/>
          <w:szCs w:val="18"/>
          <w:u w:val="single"/>
        </w:rPr>
        <w:t>Servicio Postal Mexicano.</w:t>
      </w:r>
    </w:p>
    <w:p w:rsidR="0059025C" w:rsidRPr="0059025C" w:rsidRDefault="0059025C" w:rsidP="0059025C">
      <w:pPr>
        <w:tabs>
          <w:tab w:val="left" w:pos="6780"/>
        </w:tabs>
        <w:jc w:val="both"/>
        <w:rPr>
          <w:rFonts w:ascii="Montserrat" w:hAnsi="Montserrat" w:cs="Arial"/>
          <w:sz w:val="18"/>
          <w:szCs w:val="18"/>
          <w:lang w:val="es-ES_tradnl"/>
        </w:rPr>
      </w:pPr>
      <w:r w:rsidRPr="0059025C">
        <w:rPr>
          <w:rFonts w:ascii="Montserrat" w:hAnsi="Montserrat" w:cs="Arial"/>
          <w:sz w:val="18"/>
          <w:szCs w:val="18"/>
          <w:lang w:val="es-MX"/>
        </w:rPr>
        <w:fldChar w:fldCharType="end"/>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b/>
          <w:sz w:val="18"/>
          <w:szCs w:val="18"/>
        </w:rPr>
      </w:pPr>
      <w:r w:rsidRPr="0059025C">
        <w:rPr>
          <w:rFonts w:ascii="Montserrat" w:hAnsi="Montserrat" w:cs="Arial"/>
          <w:b/>
          <w:bCs/>
          <w:sz w:val="18"/>
          <w:szCs w:val="18"/>
        </w:rPr>
        <w:t xml:space="preserve">I.3.- </w:t>
      </w:r>
      <w:r w:rsidRPr="0059025C">
        <w:rPr>
          <w:rFonts w:ascii="Montserrat" w:hAnsi="Montserrat" w:cs="Arial"/>
          <w:bCs/>
          <w:sz w:val="18"/>
          <w:szCs w:val="18"/>
        </w:rPr>
        <w:t xml:space="preserve">De </w:t>
      </w:r>
      <w:r w:rsidRPr="0059025C">
        <w:rPr>
          <w:rFonts w:ascii="Montserrat" w:hAnsi="Montserrat" w:cs="Arial"/>
          <w:b/>
          <w:bCs/>
          <w:sz w:val="18"/>
          <w:szCs w:val="18"/>
        </w:rPr>
        <w:t>“LAS PARTES”</w:t>
      </w:r>
      <w:r w:rsidRPr="0059025C">
        <w:rPr>
          <w:rFonts w:ascii="Montserrat" w:hAnsi="Montserrat" w:cs="Arial"/>
          <w:b/>
          <w:sz w:val="18"/>
          <w:szCs w:val="18"/>
        </w:rPr>
        <w:t>:</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 xml:space="preserve">I.3.1.- </w:t>
      </w:r>
      <w:r w:rsidRPr="0059025C">
        <w:rPr>
          <w:rFonts w:ascii="Montserrat" w:hAnsi="Montserrat" w:cs="Arial"/>
          <w:sz w:val="18"/>
          <w:szCs w:val="18"/>
        </w:rPr>
        <w:t>En la celebración del presente contrato no ha existido vicio alguno del consentimiento, como lo es el error, dolo, mala fe, violencia, temor reverencial o algún otro considerado por el Código Civil Federal.</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bCs/>
          <w:sz w:val="18"/>
          <w:szCs w:val="18"/>
        </w:rPr>
        <w:t xml:space="preserve">II. FUNDAMENTO LEGAL DEL CONTRATO. </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bCs/>
          <w:sz w:val="18"/>
          <w:szCs w:val="18"/>
        </w:rPr>
        <w:t>II.1.-</w:t>
      </w:r>
      <w:r w:rsidRPr="0059025C">
        <w:rPr>
          <w:rFonts w:ascii="Montserrat" w:hAnsi="Montserrat" w:cs="Arial"/>
          <w:sz w:val="18"/>
          <w:szCs w:val="18"/>
        </w:rPr>
        <w:t xml:space="preserve"> El presente contrato tiene su fundamento legal en los artículos 134 de la Constitución Política de los Estados Unidos Mexicanos; 26, fracción __, 26 bis fracción ___, 28 fracción __, 45 y 46 de la Ley de Adquisiciones, Arrendamientos y Servicios del Sector Público</w:t>
      </w:r>
      <w:r w:rsidRPr="0059025C">
        <w:rPr>
          <w:rFonts w:ascii="Montserrat" w:hAnsi="Montserrat" w:cs="Arial"/>
          <w:bCs/>
          <w:sz w:val="18"/>
          <w:szCs w:val="18"/>
        </w:rPr>
        <w:t>;</w:t>
      </w:r>
      <w:r w:rsidRPr="0059025C">
        <w:rPr>
          <w:rFonts w:ascii="Montserrat" w:hAnsi="Montserrat" w:cs="Arial"/>
          <w:b/>
          <w:bCs/>
          <w:sz w:val="18"/>
          <w:szCs w:val="18"/>
        </w:rPr>
        <w:t xml:space="preserve"> </w:t>
      </w:r>
      <w:r w:rsidRPr="0059025C">
        <w:rPr>
          <w:rFonts w:ascii="Montserrat" w:hAnsi="Montserrat" w:cs="Arial"/>
          <w:sz w:val="18"/>
          <w:szCs w:val="18"/>
        </w:rPr>
        <w:t>así como los artículos 81, 82 y 84 de su Reglamento.</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b/>
          <w:bCs/>
          <w:sz w:val="18"/>
          <w:szCs w:val="18"/>
        </w:rPr>
      </w:pPr>
      <w:r w:rsidRPr="0059025C">
        <w:rPr>
          <w:rFonts w:ascii="Montserrat" w:hAnsi="Montserrat" w:cs="Arial"/>
          <w:b/>
          <w:bCs/>
          <w:sz w:val="18"/>
          <w:szCs w:val="18"/>
        </w:rPr>
        <w:t>III. CLÁUSULAS</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 xml:space="preserve">PRIMERA.- OBJETO. </w:t>
      </w:r>
      <w:r w:rsidRPr="0059025C">
        <w:rPr>
          <w:rFonts w:ascii="Montserrat" w:hAnsi="Montserrat" w:cs="Arial"/>
          <w:sz w:val="18"/>
          <w:szCs w:val="18"/>
        </w:rPr>
        <w:t xml:space="preserve"> </w:t>
      </w:r>
      <w:r w:rsidRPr="0059025C">
        <w:rPr>
          <w:rFonts w:ascii="Montserrat" w:hAnsi="Montserrat" w:cs="Arial"/>
          <w:b/>
          <w:bCs/>
          <w:sz w:val="18"/>
          <w:szCs w:val="18"/>
        </w:rPr>
        <w:t xml:space="preserve">“LA COMISIÓN” </w:t>
      </w:r>
      <w:r w:rsidRPr="0059025C">
        <w:rPr>
          <w:rFonts w:ascii="Montserrat" w:hAnsi="Montserrat" w:cs="Arial"/>
          <w:sz w:val="18"/>
          <w:szCs w:val="18"/>
        </w:rPr>
        <w:t>requiere de la prestación de servicios de _______________________</w:t>
      </w:r>
      <w:r w:rsidRPr="0059025C">
        <w:rPr>
          <w:rFonts w:ascii="Montserrat" w:hAnsi="Montserrat" w:cs="Arial"/>
          <w:bCs/>
          <w:sz w:val="18"/>
          <w:szCs w:val="18"/>
        </w:rPr>
        <w:t>, de</w:t>
      </w:r>
      <w:r w:rsidRPr="0059025C">
        <w:rPr>
          <w:rFonts w:ascii="Montserrat" w:hAnsi="Montserrat" w:cs="Arial"/>
          <w:sz w:val="18"/>
          <w:szCs w:val="18"/>
        </w:rPr>
        <w:t xml:space="preserve"> acuerdo a las especificaciones descritas en el </w:t>
      </w:r>
      <w:r w:rsidRPr="0059025C">
        <w:rPr>
          <w:rFonts w:ascii="Montserrat" w:hAnsi="Montserrat" w:cs="Arial"/>
          <w:b/>
          <w:sz w:val="18"/>
          <w:szCs w:val="18"/>
        </w:rPr>
        <w:t>Anexo Único</w:t>
      </w:r>
      <w:r w:rsidRPr="0059025C">
        <w:rPr>
          <w:rFonts w:ascii="Montserrat" w:hAnsi="Montserrat" w:cs="Arial"/>
          <w:sz w:val="18"/>
          <w:szCs w:val="18"/>
        </w:rPr>
        <w:t xml:space="preserve"> que forma parte integral del presente contrato, y de conformidad con lo siguiente:</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 xml:space="preserve">SEGUNDA.- IMPORTE. </w:t>
      </w:r>
      <w:r w:rsidRPr="0059025C">
        <w:rPr>
          <w:rFonts w:ascii="Montserrat" w:hAnsi="Montserrat" w:cs="Arial"/>
          <w:sz w:val="18"/>
          <w:szCs w:val="18"/>
        </w:rPr>
        <w:t xml:space="preserve">El valor de este contrato fluctuará, de acuerdo al artículo 47 de la Ley de Adquisiciones, Arrendamientos y Servicios del Sector Público, entre un </w:t>
      </w:r>
      <w:r w:rsidRPr="0059025C">
        <w:rPr>
          <w:rFonts w:ascii="Montserrat" w:hAnsi="Montserrat" w:cs="Arial"/>
          <w:b/>
          <w:sz w:val="18"/>
          <w:szCs w:val="18"/>
        </w:rPr>
        <w:t>monto mínimo de: $_____________________(_______________________________/100 MN)</w:t>
      </w:r>
      <w:r w:rsidRPr="0059025C">
        <w:rPr>
          <w:rFonts w:ascii="Montserrat" w:hAnsi="Montserrat" w:cs="Arial"/>
          <w:sz w:val="18"/>
          <w:szCs w:val="18"/>
        </w:rPr>
        <w:t xml:space="preserve">, mismo que incluye en caso de aplicar la comisión 0.__% y el Impuesto al Valor Agregado 16% sobre la comisión, y </w:t>
      </w:r>
      <w:r w:rsidRPr="0059025C">
        <w:rPr>
          <w:rFonts w:ascii="Montserrat" w:hAnsi="Montserrat" w:cs="Arial"/>
          <w:b/>
          <w:sz w:val="18"/>
          <w:szCs w:val="18"/>
        </w:rPr>
        <w:t>un monto máximo de: $_____________ (______________________________/100 MN),</w:t>
      </w:r>
      <w:r w:rsidRPr="0059025C">
        <w:rPr>
          <w:rFonts w:ascii="Montserrat" w:hAnsi="Montserrat" w:cs="Arial"/>
          <w:sz w:val="18"/>
          <w:szCs w:val="18"/>
        </w:rPr>
        <w:t xml:space="preserve"> mismo que incluye en caso de aplicar la comisión 0.__% y el Impuesto al Valor Agregado 16% sobre la comisión</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b/>
          <w:sz w:val="18"/>
          <w:szCs w:val="18"/>
        </w:rPr>
      </w:pPr>
      <w:r w:rsidRPr="0059025C">
        <w:rPr>
          <w:rFonts w:ascii="Montserrat" w:hAnsi="Montserrat" w:cs="Arial"/>
          <w:sz w:val="18"/>
          <w:szCs w:val="18"/>
        </w:rPr>
        <w:t xml:space="preserve">Los precios son en moneda nacional y permanecerán fijos hasta la prestación total de los servicios y a entera satisfacción de </w:t>
      </w:r>
      <w:r w:rsidRPr="0059025C">
        <w:rPr>
          <w:rFonts w:ascii="Montserrat" w:hAnsi="Montserrat" w:cs="Arial"/>
          <w:b/>
          <w:sz w:val="18"/>
          <w:szCs w:val="18"/>
        </w:rPr>
        <w:t>“LA COMISIÓN”.</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lang w:val="es-ES_tradnl"/>
        </w:rPr>
      </w:pPr>
      <w:r w:rsidRPr="0059025C">
        <w:rPr>
          <w:rFonts w:ascii="Montserrat" w:hAnsi="Montserrat" w:cs="Arial"/>
          <w:b/>
          <w:sz w:val="18"/>
          <w:szCs w:val="18"/>
        </w:rPr>
        <w:t>TERCERA.- FORMA DE PAGO.</w:t>
      </w:r>
      <w:r w:rsidRPr="0059025C">
        <w:rPr>
          <w:rFonts w:ascii="Montserrat" w:hAnsi="Montserrat" w:cs="Arial"/>
          <w:sz w:val="18"/>
          <w:szCs w:val="18"/>
        </w:rPr>
        <w:t xml:space="preserve"> </w:t>
      </w:r>
      <w:r w:rsidRPr="0059025C">
        <w:rPr>
          <w:rFonts w:ascii="Montserrat" w:hAnsi="Montserrat" w:cs="Arial"/>
          <w:b/>
          <w:bCs/>
          <w:sz w:val="18"/>
          <w:szCs w:val="18"/>
        </w:rPr>
        <w:t xml:space="preserve">“LA COMISIÓN” </w:t>
      </w:r>
      <w:r w:rsidRPr="0059025C">
        <w:rPr>
          <w:rFonts w:ascii="Montserrat" w:hAnsi="Montserrat" w:cs="Arial"/>
          <w:sz w:val="18"/>
          <w:szCs w:val="18"/>
        </w:rPr>
        <w:t>no proporcionará anticipo. El pago del contrato se realizará ___________ y estará sujeto a la disponibilidad presupuestal, para tal efecto,</w:t>
      </w:r>
      <w:r w:rsidRPr="0059025C">
        <w:rPr>
          <w:rFonts w:ascii="Montserrat" w:hAnsi="Montserrat" w:cs="Arial"/>
          <w:sz w:val="18"/>
          <w:szCs w:val="18"/>
          <w:lang w:val="es-ES_tradnl"/>
        </w:rPr>
        <w:t xml:space="preserve"> </w:t>
      </w:r>
      <w:r w:rsidRPr="0059025C">
        <w:rPr>
          <w:rFonts w:ascii="Montserrat" w:hAnsi="Montserrat" w:cs="Arial"/>
          <w:b/>
          <w:sz w:val="18"/>
          <w:szCs w:val="18"/>
          <w:lang w:val="es-ES_tradnl"/>
        </w:rPr>
        <w:t>“</w:t>
      </w:r>
      <w:r w:rsidRPr="0059025C">
        <w:rPr>
          <w:rFonts w:ascii="Montserrat" w:hAnsi="Montserrat" w:cs="Arial"/>
          <w:b/>
          <w:bCs/>
          <w:sz w:val="18"/>
          <w:szCs w:val="18"/>
        </w:rPr>
        <w:t xml:space="preserve">EL PRESTADOR DEL SERVICIO” </w:t>
      </w:r>
      <w:r w:rsidRPr="0059025C">
        <w:rPr>
          <w:rFonts w:ascii="Montserrat" w:hAnsi="Montserrat" w:cs="Arial"/>
          <w:sz w:val="18"/>
          <w:szCs w:val="18"/>
          <w:lang w:val="es-ES_tradnl"/>
        </w:rPr>
        <w:t>deberá presentar en la Dirección de Recursos Financieros los siguientes documentos:</w:t>
      </w:r>
    </w:p>
    <w:p w:rsidR="0059025C" w:rsidRPr="0059025C" w:rsidRDefault="0059025C" w:rsidP="0059025C">
      <w:pPr>
        <w:tabs>
          <w:tab w:val="left" w:pos="6780"/>
        </w:tabs>
        <w:jc w:val="both"/>
        <w:rPr>
          <w:rFonts w:ascii="Montserrat" w:hAnsi="Montserrat" w:cs="Arial"/>
          <w:sz w:val="18"/>
          <w:szCs w:val="18"/>
          <w:lang w:val="es-ES_tradnl"/>
        </w:rPr>
      </w:pPr>
    </w:p>
    <w:p w:rsidR="0059025C" w:rsidRPr="0059025C" w:rsidRDefault="0059025C" w:rsidP="00AE0E41">
      <w:pPr>
        <w:numPr>
          <w:ilvl w:val="0"/>
          <w:numId w:val="57"/>
        </w:numPr>
        <w:tabs>
          <w:tab w:val="left" w:pos="6780"/>
        </w:tabs>
        <w:spacing w:after="160" w:line="259" w:lineRule="auto"/>
        <w:jc w:val="both"/>
        <w:rPr>
          <w:rFonts w:ascii="Montserrat" w:hAnsi="Montserrat" w:cs="Arial"/>
          <w:sz w:val="18"/>
          <w:szCs w:val="18"/>
        </w:rPr>
      </w:pPr>
      <w:r w:rsidRPr="0059025C">
        <w:rPr>
          <w:rFonts w:ascii="Montserrat" w:hAnsi="Montserrat" w:cs="Arial"/>
          <w:sz w:val="18"/>
          <w:szCs w:val="18"/>
        </w:rPr>
        <w:t>Factura.</w:t>
      </w:r>
    </w:p>
    <w:p w:rsidR="0059025C" w:rsidRPr="0059025C" w:rsidRDefault="0059025C" w:rsidP="00AE0E41">
      <w:pPr>
        <w:numPr>
          <w:ilvl w:val="0"/>
          <w:numId w:val="57"/>
        </w:numPr>
        <w:tabs>
          <w:tab w:val="left" w:pos="6780"/>
        </w:tabs>
        <w:spacing w:after="160" w:line="259" w:lineRule="auto"/>
        <w:jc w:val="both"/>
        <w:rPr>
          <w:rFonts w:ascii="Montserrat" w:hAnsi="Montserrat" w:cs="Arial"/>
          <w:sz w:val="18"/>
          <w:szCs w:val="18"/>
        </w:rPr>
      </w:pPr>
      <w:r w:rsidRPr="0059025C">
        <w:rPr>
          <w:rFonts w:ascii="Montserrat" w:hAnsi="Montserrat" w:cs="Arial"/>
          <w:sz w:val="18"/>
          <w:szCs w:val="18"/>
        </w:rPr>
        <w:t>Remisiones de entrega selladas y firmadas por _______________________.</w:t>
      </w:r>
    </w:p>
    <w:p w:rsidR="0059025C" w:rsidRPr="0059025C" w:rsidRDefault="0059025C" w:rsidP="00AE0E41">
      <w:pPr>
        <w:numPr>
          <w:ilvl w:val="0"/>
          <w:numId w:val="57"/>
        </w:numPr>
        <w:tabs>
          <w:tab w:val="left" w:pos="6780"/>
        </w:tabs>
        <w:spacing w:after="160" w:line="259" w:lineRule="auto"/>
        <w:jc w:val="both"/>
        <w:rPr>
          <w:rFonts w:ascii="Montserrat" w:hAnsi="Montserrat" w:cs="Arial"/>
          <w:sz w:val="18"/>
          <w:szCs w:val="18"/>
        </w:rPr>
      </w:pPr>
      <w:r w:rsidRPr="0059025C">
        <w:rPr>
          <w:rFonts w:ascii="Montserrat" w:hAnsi="Montserrat" w:cs="Arial"/>
          <w:sz w:val="18"/>
          <w:szCs w:val="18"/>
        </w:rPr>
        <w:t>Oficio de cumplimiento de tiempo y forma firmado por ______________________, y en su caso deberá indicar las incidencias o descuentos a los que haya lugar.</w:t>
      </w:r>
    </w:p>
    <w:p w:rsidR="0059025C" w:rsidRPr="0059025C" w:rsidRDefault="0059025C" w:rsidP="00AE0E41">
      <w:pPr>
        <w:numPr>
          <w:ilvl w:val="0"/>
          <w:numId w:val="57"/>
        </w:numPr>
        <w:tabs>
          <w:tab w:val="left" w:pos="6780"/>
        </w:tabs>
        <w:spacing w:after="160" w:line="259" w:lineRule="auto"/>
        <w:jc w:val="both"/>
        <w:rPr>
          <w:rFonts w:ascii="Montserrat" w:hAnsi="Montserrat" w:cs="Arial"/>
          <w:sz w:val="18"/>
          <w:szCs w:val="18"/>
        </w:rPr>
      </w:pPr>
      <w:r w:rsidRPr="0059025C">
        <w:rPr>
          <w:rFonts w:ascii="Montserrat" w:hAnsi="Montserrat" w:cs="Arial"/>
          <w:sz w:val="18"/>
          <w:szCs w:val="18"/>
        </w:rPr>
        <w:t>Copia del contrato debidamente formalizado.</w:t>
      </w:r>
    </w:p>
    <w:p w:rsidR="0059025C" w:rsidRPr="0059025C" w:rsidRDefault="0059025C" w:rsidP="00AE0E41">
      <w:pPr>
        <w:numPr>
          <w:ilvl w:val="0"/>
          <w:numId w:val="57"/>
        </w:numPr>
        <w:tabs>
          <w:tab w:val="left" w:pos="6780"/>
        </w:tabs>
        <w:spacing w:after="160" w:line="259" w:lineRule="auto"/>
        <w:jc w:val="both"/>
        <w:rPr>
          <w:rFonts w:ascii="Montserrat" w:hAnsi="Montserrat" w:cs="Arial"/>
          <w:sz w:val="18"/>
          <w:szCs w:val="18"/>
        </w:rPr>
      </w:pPr>
      <w:r w:rsidRPr="0059025C">
        <w:rPr>
          <w:rFonts w:ascii="Montserrat" w:hAnsi="Montserrat" w:cs="Arial"/>
          <w:sz w:val="18"/>
          <w:szCs w:val="18"/>
        </w:rPr>
        <w:t>Copia de la fianza de cumplimiento del contrato sellada por el Departamento de Contratos.</w:t>
      </w:r>
    </w:p>
    <w:p w:rsidR="0059025C" w:rsidRPr="0059025C" w:rsidRDefault="0059025C" w:rsidP="00AE0E41">
      <w:pPr>
        <w:numPr>
          <w:ilvl w:val="0"/>
          <w:numId w:val="57"/>
        </w:numPr>
        <w:tabs>
          <w:tab w:val="left" w:pos="6780"/>
        </w:tabs>
        <w:spacing w:after="160" w:line="259" w:lineRule="auto"/>
        <w:jc w:val="both"/>
        <w:rPr>
          <w:rFonts w:ascii="Montserrat" w:hAnsi="Montserrat" w:cs="Arial"/>
          <w:sz w:val="18"/>
          <w:szCs w:val="18"/>
        </w:rPr>
      </w:pPr>
      <w:r w:rsidRPr="0059025C">
        <w:rPr>
          <w:rFonts w:ascii="Montserrat" w:hAnsi="Montserrat" w:cs="Arial"/>
          <w:sz w:val="18"/>
          <w:szCs w:val="18"/>
        </w:rPr>
        <w:lastRenderedPageBreak/>
        <w:t>En su caso, copia del oficio de cesión de derechos de cobro.</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sz w:val="18"/>
          <w:szCs w:val="18"/>
          <w:lang w:val="es-ES_tradnl"/>
        </w:rPr>
      </w:pPr>
      <w:r w:rsidRPr="0059025C">
        <w:rPr>
          <w:rFonts w:ascii="Montserrat" w:hAnsi="Montserrat" w:cs="Arial"/>
          <w:sz w:val="18"/>
          <w:szCs w:val="18"/>
          <w:lang w:val="es-ES_tradnl"/>
        </w:rPr>
        <w:t xml:space="preserve">Las facturas deberán cumplir con los requisitos fiscales establecidos en los artículos 29 y 29-A del Código Fiscal de la Federación, ya que es obligación de todo contribuyente (persona física o moral) que cuente con comprobantes fiscales digitales (CFD), enviar a </w:t>
      </w:r>
      <w:r w:rsidRPr="0059025C">
        <w:rPr>
          <w:rFonts w:ascii="Montserrat" w:hAnsi="Montserrat" w:cs="Arial"/>
          <w:b/>
          <w:sz w:val="18"/>
          <w:szCs w:val="18"/>
          <w:lang w:val="es-ES_tradnl"/>
        </w:rPr>
        <w:t>“LA COMISIÓN”</w:t>
      </w:r>
      <w:r w:rsidRPr="0059025C">
        <w:rPr>
          <w:rFonts w:ascii="Montserrat" w:hAnsi="Montserrat" w:cs="Arial"/>
          <w:sz w:val="18"/>
          <w:szCs w:val="18"/>
          <w:lang w:val="es-ES_tradnl"/>
        </w:rPr>
        <w:t xml:space="preserve"> la factura electrónica a más tardar dentro de los 3 (tres) días hábiles siguientes a aquel en que se realice la operación de facturación y proporcionar una representación impresa de dicho documento para su trámite de pago.</w:t>
      </w:r>
    </w:p>
    <w:p w:rsidR="0059025C" w:rsidRPr="0059025C" w:rsidRDefault="0059025C" w:rsidP="0059025C">
      <w:pPr>
        <w:tabs>
          <w:tab w:val="left" w:pos="6780"/>
        </w:tabs>
        <w:jc w:val="both"/>
        <w:rPr>
          <w:rFonts w:ascii="Montserrat" w:hAnsi="Montserrat" w:cs="Arial"/>
          <w:b/>
          <w:sz w:val="18"/>
          <w:szCs w:val="18"/>
          <w:lang w:val="es-ES_tradnl"/>
        </w:rPr>
      </w:pPr>
    </w:p>
    <w:p w:rsidR="0059025C" w:rsidRPr="0059025C" w:rsidRDefault="0059025C" w:rsidP="0059025C">
      <w:pPr>
        <w:tabs>
          <w:tab w:val="left" w:pos="6780"/>
        </w:tabs>
        <w:jc w:val="both"/>
        <w:rPr>
          <w:rFonts w:ascii="Montserrat" w:hAnsi="Montserrat" w:cs="Arial"/>
          <w:sz w:val="18"/>
          <w:szCs w:val="18"/>
          <w:u w:val="single"/>
          <w:lang w:val="es-ES_tradnl"/>
        </w:rPr>
      </w:pPr>
      <w:r w:rsidRPr="0059025C">
        <w:rPr>
          <w:rFonts w:ascii="Montserrat" w:hAnsi="Montserrat" w:cs="Arial"/>
          <w:sz w:val="18"/>
          <w:szCs w:val="18"/>
          <w:lang w:val="es-ES_tradnl"/>
        </w:rPr>
        <w:t xml:space="preserve">Por tal motivo, se hace de su conocimiento que la representación impresa y factura electrónica (archivos: pdf y xml) deberán ser enviadas al siguiente correo electrónico: </w:t>
      </w:r>
      <w:hyperlink r:id="rId41" w:history="1">
        <w:r w:rsidRPr="0059025C">
          <w:rPr>
            <w:rFonts w:ascii="Montserrat" w:hAnsi="Montserrat" w:cs="Arial"/>
            <w:color w:val="0000FF"/>
            <w:sz w:val="18"/>
            <w:szCs w:val="18"/>
            <w:u w:val="single"/>
            <w:lang w:val="es-ES_tradnl"/>
          </w:rPr>
          <w:t>facturacion@conaliteg.gob.mx</w:t>
        </w:r>
      </w:hyperlink>
      <w:r w:rsidRPr="0059025C">
        <w:rPr>
          <w:rFonts w:ascii="Montserrat" w:hAnsi="Montserrat" w:cs="Arial"/>
          <w:sz w:val="18"/>
          <w:szCs w:val="18"/>
          <w:u w:val="single"/>
          <w:lang w:val="es-ES_tradnl"/>
        </w:rPr>
        <w:t xml:space="preserve">   </w:t>
      </w:r>
    </w:p>
    <w:p w:rsidR="0059025C" w:rsidRPr="0059025C" w:rsidRDefault="0059025C" w:rsidP="0059025C">
      <w:pPr>
        <w:tabs>
          <w:tab w:val="left" w:pos="6780"/>
        </w:tabs>
        <w:jc w:val="both"/>
        <w:rPr>
          <w:rFonts w:ascii="Montserrat" w:hAnsi="Montserrat" w:cs="Arial"/>
          <w:sz w:val="18"/>
          <w:szCs w:val="18"/>
          <w:u w:val="single"/>
          <w:lang w:val="es-ES_tradnl"/>
        </w:rPr>
      </w:pPr>
    </w:p>
    <w:p w:rsidR="0059025C" w:rsidRPr="0059025C" w:rsidRDefault="0059025C" w:rsidP="0059025C">
      <w:pPr>
        <w:tabs>
          <w:tab w:val="left" w:pos="6780"/>
        </w:tabs>
        <w:jc w:val="both"/>
        <w:rPr>
          <w:rFonts w:ascii="Montserrat" w:hAnsi="Montserrat" w:cs="Arial"/>
          <w:sz w:val="18"/>
          <w:szCs w:val="18"/>
          <w:lang w:val="es-MX"/>
        </w:rPr>
      </w:pPr>
      <w:r w:rsidRPr="0059025C">
        <w:rPr>
          <w:rFonts w:ascii="Montserrat" w:hAnsi="Montserrat" w:cs="Arial"/>
          <w:sz w:val="18"/>
          <w:szCs w:val="18"/>
          <w:lang w:val="es-MX"/>
        </w:rPr>
        <w:t>La recepción de facturas para su revisión y pago se llevará a cabo en la Dirección de Recursos Financieros, conforme a sus políticas de revisión y pago, ubicada en el primer piso de la calle Rafael Checa número 2, Colonia San Ángel, Alcaldía Álvaro Obregón, Ciudad de México, C.P. 01000.</w:t>
      </w:r>
    </w:p>
    <w:p w:rsidR="0059025C" w:rsidRPr="0059025C" w:rsidRDefault="0059025C" w:rsidP="0059025C">
      <w:pPr>
        <w:tabs>
          <w:tab w:val="left" w:pos="6780"/>
        </w:tabs>
        <w:jc w:val="both"/>
        <w:rPr>
          <w:rFonts w:ascii="Montserrat" w:hAnsi="Montserrat" w:cs="Arial"/>
          <w:bCs/>
          <w:sz w:val="18"/>
          <w:szCs w:val="18"/>
          <w:lang w:val="es-ES_tradnl"/>
        </w:rPr>
      </w:pPr>
    </w:p>
    <w:p w:rsidR="0059025C" w:rsidRPr="0059025C" w:rsidRDefault="0059025C" w:rsidP="0059025C">
      <w:pPr>
        <w:tabs>
          <w:tab w:val="left" w:pos="6780"/>
        </w:tabs>
        <w:jc w:val="both"/>
        <w:rPr>
          <w:rFonts w:ascii="Montserrat" w:hAnsi="Montserrat" w:cs="Arial"/>
          <w:bCs/>
          <w:sz w:val="18"/>
          <w:szCs w:val="18"/>
          <w:lang w:val="es-ES_tradnl"/>
        </w:rPr>
      </w:pPr>
      <w:r w:rsidRPr="0059025C">
        <w:rPr>
          <w:rFonts w:ascii="Montserrat" w:hAnsi="Montserrat" w:cs="Arial"/>
          <w:bCs/>
          <w:sz w:val="18"/>
          <w:szCs w:val="18"/>
          <w:lang w:val="es-ES_tradnl"/>
        </w:rPr>
        <w:t xml:space="preserve">Dentro de los __ (       ) días a partir de la recepción de la documentación mencionada en el primer párrafo de esta cláusula, se efectuará el pago de la factura que ampare los servicios prestados a entera satisfacción de </w:t>
      </w:r>
      <w:r w:rsidRPr="0059025C">
        <w:rPr>
          <w:rFonts w:ascii="Montserrat" w:hAnsi="Montserrat" w:cs="Arial"/>
          <w:b/>
          <w:bCs/>
          <w:sz w:val="18"/>
          <w:szCs w:val="18"/>
          <w:lang w:val="es-ES_tradnl"/>
        </w:rPr>
        <w:t>“LA COMISIÓN”</w:t>
      </w:r>
      <w:r w:rsidRPr="0059025C">
        <w:rPr>
          <w:rFonts w:ascii="Montserrat" w:hAnsi="Montserrat" w:cs="Arial"/>
          <w:bCs/>
          <w:sz w:val="18"/>
          <w:szCs w:val="18"/>
          <w:lang w:val="es-ES_tradnl"/>
        </w:rPr>
        <w:t xml:space="preserve">, a través de _________________, siempre y cuando la documentación se encuentre completa, de acuerdo a los términos expresados en el primer párrafo de esta cláusula; de lo contrario, se le avisará a </w:t>
      </w:r>
      <w:r w:rsidRPr="0059025C">
        <w:rPr>
          <w:rFonts w:ascii="Montserrat" w:hAnsi="Montserrat" w:cs="Arial"/>
          <w:b/>
          <w:sz w:val="18"/>
          <w:szCs w:val="18"/>
        </w:rPr>
        <w:t>“EL PRESTADOR DEL SERVICIO”</w:t>
      </w:r>
      <w:r w:rsidRPr="0059025C">
        <w:rPr>
          <w:rFonts w:ascii="Montserrat" w:hAnsi="Montserrat" w:cs="Arial"/>
          <w:bCs/>
          <w:sz w:val="18"/>
          <w:szCs w:val="18"/>
          <w:lang w:val="es-ES_tradnl"/>
        </w:rPr>
        <w:t xml:space="preserve"> para que corrija lo conducente y empiece su trámite nuevamente.  </w:t>
      </w:r>
    </w:p>
    <w:p w:rsidR="0059025C" w:rsidRPr="0059025C" w:rsidRDefault="0059025C" w:rsidP="0059025C">
      <w:pPr>
        <w:tabs>
          <w:tab w:val="left" w:pos="6780"/>
        </w:tabs>
        <w:jc w:val="both"/>
        <w:rPr>
          <w:rFonts w:ascii="Montserrat" w:hAnsi="Montserrat" w:cs="Arial"/>
          <w:sz w:val="18"/>
          <w:szCs w:val="18"/>
          <w:lang w:val="es-ES_tradnl"/>
        </w:rPr>
      </w:pPr>
    </w:p>
    <w:p w:rsidR="0059025C" w:rsidRPr="0059025C" w:rsidRDefault="0059025C" w:rsidP="0059025C">
      <w:pPr>
        <w:tabs>
          <w:tab w:val="left" w:pos="6780"/>
        </w:tabs>
        <w:jc w:val="both"/>
        <w:rPr>
          <w:rFonts w:ascii="Montserrat" w:hAnsi="Montserrat" w:cs="Arial"/>
          <w:sz w:val="18"/>
          <w:szCs w:val="18"/>
          <w:lang w:val="es-ES_tradnl"/>
        </w:rPr>
      </w:pPr>
      <w:r w:rsidRPr="0059025C">
        <w:rPr>
          <w:rFonts w:ascii="Montserrat" w:hAnsi="Montserrat" w:cs="Arial"/>
          <w:sz w:val="18"/>
          <w:szCs w:val="18"/>
          <w:lang w:val="es-ES_tradnl"/>
        </w:rPr>
        <w:t xml:space="preserve">En caso de que proceda la aplicación de penas convencionales, el pago de la factura quedará condicionado proporcionalmente, en su caso, al pago que </w:t>
      </w:r>
      <w:r w:rsidRPr="0059025C">
        <w:rPr>
          <w:rFonts w:ascii="Montserrat" w:hAnsi="Montserrat" w:cs="Arial"/>
          <w:b/>
          <w:bCs/>
          <w:sz w:val="18"/>
          <w:szCs w:val="18"/>
          <w:lang w:val="es-ES_tradnl"/>
        </w:rPr>
        <w:t>“EL PRESTADOR DEL SERVICIO”</w:t>
      </w:r>
      <w:r w:rsidRPr="0059025C">
        <w:rPr>
          <w:rFonts w:ascii="Montserrat" w:hAnsi="Montserrat" w:cs="Arial"/>
          <w:sz w:val="18"/>
          <w:szCs w:val="18"/>
          <w:lang w:val="es-ES_tradnl"/>
        </w:rPr>
        <w:t xml:space="preserve"> deba efectuar por concepto de penas convencionales, de acuerdo a lo establecido en el artículo 95 segundo párrafo del Reglamento de la Ley de Adquisiciones, Arrendamientos y Servicios del Sector Público, en el entendido de que en el supuesto de que sea rescindido el contrato, no procederá el cobro de dichas penalizaciones ni la contabilización de las mismas para hacer efectiva la fianza de cumplimiento.</w:t>
      </w:r>
    </w:p>
    <w:p w:rsidR="0059025C" w:rsidRPr="0059025C" w:rsidRDefault="0059025C" w:rsidP="0059025C">
      <w:pPr>
        <w:tabs>
          <w:tab w:val="left" w:pos="6780"/>
        </w:tabs>
        <w:jc w:val="both"/>
        <w:rPr>
          <w:rFonts w:ascii="Montserrat" w:hAnsi="Montserrat" w:cs="Arial"/>
          <w:bCs/>
          <w:sz w:val="18"/>
          <w:szCs w:val="18"/>
          <w:lang w:val="es-ES_tradnl"/>
        </w:rPr>
      </w:pPr>
    </w:p>
    <w:p w:rsidR="0059025C" w:rsidRPr="0059025C" w:rsidRDefault="0059025C" w:rsidP="0059025C">
      <w:pPr>
        <w:tabs>
          <w:tab w:val="left" w:pos="6780"/>
        </w:tabs>
        <w:jc w:val="both"/>
        <w:rPr>
          <w:rFonts w:ascii="Montserrat" w:hAnsi="Montserrat" w:cs="Arial"/>
          <w:sz w:val="18"/>
          <w:szCs w:val="18"/>
          <w:lang w:val="es-ES_tradnl"/>
        </w:rPr>
      </w:pPr>
      <w:r w:rsidRPr="0059025C">
        <w:rPr>
          <w:rFonts w:ascii="Montserrat" w:hAnsi="Montserrat" w:cs="Arial"/>
          <w:sz w:val="18"/>
          <w:szCs w:val="18"/>
        </w:rPr>
        <w:t>S</w:t>
      </w:r>
      <w:r w:rsidRPr="0059025C">
        <w:rPr>
          <w:rFonts w:ascii="Montserrat" w:hAnsi="Montserrat" w:cs="Arial"/>
          <w:sz w:val="18"/>
          <w:szCs w:val="18"/>
          <w:lang w:val="es-ES_tradnl"/>
        </w:rPr>
        <w:t xml:space="preserve">e le notifica a </w:t>
      </w:r>
      <w:r w:rsidRPr="0059025C">
        <w:rPr>
          <w:rFonts w:ascii="Montserrat" w:hAnsi="Montserrat" w:cs="Arial"/>
          <w:b/>
          <w:bCs/>
          <w:sz w:val="18"/>
          <w:szCs w:val="18"/>
          <w:lang w:val="es-ES_tradnl"/>
        </w:rPr>
        <w:t>“EL PRESTADOR DEL SERVICIO”</w:t>
      </w:r>
      <w:r w:rsidRPr="0059025C">
        <w:rPr>
          <w:rFonts w:ascii="Montserrat" w:hAnsi="Montserrat" w:cs="Arial"/>
          <w:sz w:val="18"/>
          <w:szCs w:val="18"/>
          <w:lang w:val="es-ES_tradnl"/>
        </w:rPr>
        <w:t>, la incorporación al Programa de Cadenas Productivas, de conformidad con lo siguiente:</w:t>
      </w:r>
    </w:p>
    <w:p w:rsidR="0059025C" w:rsidRPr="0059025C" w:rsidRDefault="0059025C" w:rsidP="0059025C">
      <w:pPr>
        <w:tabs>
          <w:tab w:val="left" w:pos="6780"/>
        </w:tabs>
        <w:jc w:val="both"/>
        <w:rPr>
          <w:rFonts w:ascii="Montserrat" w:hAnsi="Montserrat" w:cs="Arial"/>
          <w:sz w:val="18"/>
          <w:szCs w:val="18"/>
          <w:lang w:val="es-ES_tradnl"/>
        </w:rPr>
      </w:pPr>
    </w:p>
    <w:p w:rsidR="0059025C" w:rsidRPr="0059025C" w:rsidRDefault="0059025C" w:rsidP="0059025C">
      <w:pPr>
        <w:tabs>
          <w:tab w:val="left" w:pos="6780"/>
        </w:tabs>
        <w:jc w:val="both"/>
        <w:rPr>
          <w:rFonts w:ascii="Montserrat" w:hAnsi="Montserrat" w:cs="Arial"/>
          <w:sz w:val="18"/>
          <w:szCs w:val="18"/>
          <w:lang w:val="es-ES_tradnl"/>
        </w:rPr>
      </w:pPr>
      <w:r w:rsidRPr="0059025C">
        <w:rPr>
          <w:rFonts w:ascii="Montserrat" w:hAnsi="Montserrat" w:cs="Arial"/>
          <w:b/>
          <w:bCs/>
          <w:sz w:val="18"/>
          <w:szCs w:val="18"/>
        </w:rPr>
        <w:t>“LA COMISIÓN”</w:t>
      </w:r>
      <w:r w:rsidRPr="0059025C">
        <w:rPr>
          <w:rFonts w:ascii="Montserrat" w:hAnsi="Montserrat" w:cs="Arial"/>
          <w:sz w:val="18"/>
          <w:szCs w:val="18"/>
          <w:lang w:val="es-ES_tradnl"/>
        </w:rPr>
        <w:t xml:space="preserve"> se encuentra incorporada al Programa de Cadenas Productivas de Nacional Financiera, S.N.C, Institución de Banca de Desarrollo (NAFIN) mediante convenio de incorporación de fecha 4 de mayo de 2007, por lo cual </w:t>
      </w:r>
      <w:r w:rsidRPr="0059025C">
        <w:rPr>
          <w:rFonts w:ascii="Montserrat" w:hAnsi="Montserrat" w:cs="Arial"/>
          <w:b/>
          <w:bCs/>
          <w:sz w:val="18"/>
          <w:szCs w:val="18"/>
          <w:lang w:val="es-ES_tradnl"/>
        </w:rPr>
        <w:t>“EL PRESTADOR DEL SERVICIO”</w:t>
      </w:r>
      <w:r w:rsidRPr="0059025C">
        <w:rPr>
          <w:rFonts w:ascii="Montserrat" w:hAnsi="Montserrat" w:cs="Arial"/>
          <w:b/>
          <w:bCs/>
          <w:sz w:val="18"/>
          <w:szCs w:val="18"/>
        </w:rPr>
        <w:t xml:space="preserve"> </w:t>
      </w:r>
      <w:r w:rsidRPr="0059025C">
        <w:rPr>
          <w:rFonts w:ascii="Montserrat" w:hAnsi="Montserrat" w:cs="Arial"/>
          <w:sz w:val="18"/>
          <w:szCs w:val="18"/>
          <w:lang w:val="es-ES_tradnl"/>
        </w:rPr>
        <w:t xml:space="preserve">podrá realizar mediante NAFIN operaciones de Factoraje o Descuento Electrónico, inscribiéndose y sujetándose a la Disposiciones Generales del Programa de Cadenas Productivas,  y sus Modificaciones, publicadas en el Diario Oficial de la Federación el 6 de abril de 2009 y el 25 de junio de 2010. </w:t>
      </w:r>
    </w:p>
    <w:p w:rsidR="0059025C" w:rsidRPr="0059025C" w:rsidRDefault="0059025C" w:rsidP="0059025C">
      <w:pPr>
        <w:tabs>
          <w:tab w:val="left" w:pos="6780"/>
        </w:tabs>
        <w:jc w:val="both"/>
        <w:rPr>
          <w:rFonts w:ascii="Montserrat" w:hAnsi="Montserrat" w:cs="Arial"/>
          <w:b/>
          <w:bCs/>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bCs/>
          <w:sz w:val="18"/>
          <w:szCs w:val="18"/>
        </w:rPr>
        <w:t>CUARTA.- CESIÓN DE DERECHOS.  “LA COMISIÓN”</w:t>
      </w:r>
      <w:r w:rsidRPr="0059025C">
        <w:rPr>
          <w:rFonts w:ascii="Montserrat" w:hAnsi="Montserrat" w:cs="Arial"/>
          <w:sz w:val="18"/>
          <w:szCs w:val="18"/>
        </w:rPr>
        <w:t xml:space="preserve"> con fundamento en el artículo 46, último párrafo de la Ley de Adquisiciones, Arrendamientos y Servicios del Sector Público, proporcionará los datos de identificación de </w:t>
      </w:r>
      <w:r w:rsidRPr="0059025C">
        <w:rPr>
          <w:rFonts w:ascii="Montserrat" w:hAnsi="Montserrat" w:cs="Arial"/>
          <w:b/>
          <w:bCs/>
          <w:sz w:val="18"/>
          <w:szCs w:val="18"/>
          <w:lang w:val="es-ES_tradnl"/>
        </w:rPr>
        <w:t>“EL PRESTADOR DEL SERVICIO”</w:t>
      </w:r>
      <w:r w:rsidRPr="0059025C">
        <w:rPr>
          <w:rFonts w:ascii="Montserrat" w:hAnsi="Montserrat" w:cs="Arial"/>
          <w:sz w:val="18"/>
          <w:szCs w:val="18"/>
        </w:rPr>
        <w:t xml:space="preserve">, para que pueda ceder los derechos de cobro de cuentas por pagar a través de los intermediarios financieros, para operaciones de Factoraje o Descuento Electrónico en cadenas productivas, mecánica operativa que aceptan tácitamente </w:t>
      </w:r>
      <w:r w:rsidRPr="0059025C">
        <w:rPr>
          <w:rFonts w:ascii="Montserrat" w:hAnsi="Montserrat" w:cs="Arial"/>
          <w:b/>
          <w:bCs/>
          <w:sz w:val="18"/>
          <w:szCs w:val="18"/>
        </w:rPr>
        <w:t>“LAS PARTES”</w:t>
      </w:r>
      <w:r w:rsidRPr="0059025C">
        <w:rPr>
          <w:rFonts w:ascii="Montserrat" w:hAnsi="Montserrat" w:cs="Arial"/>
          <w:sz w:val="18"/>
          <w:szCs w:val="18"/>
        </w:rPr>
        <w:t>.</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bCs/>
          <w:sz w:val="18"/>
          <w:szCs w:val="18"/>
          <w:lang w:val="es-ES_tradnl"/>
        </w:rPr>
      </w:pPr>
      <w:r w:rsidRPr="0059025C">
        <w:rPr>
          <w:rFonts w:ascii="Montserrat" w:hAnsi="Montserrat" w:cs="Arial"/>
          <w:bCs/>
          <w:sz w:val="18"/>
          <w:szCs w:val="18"/>
          <w:lang w:val="es-ES_tradnl"/>
        </w:rPr>
        <w:t xml:space="preserve">Las solicitudes de cesión de cobro que presente </w:t>
      </w:r>
      <w:r w:rsidRPr="0059025C">
        <w:rPr>
          <w:rFonts w:ascii="Montserrat" w:hAnsi="Montserrat" w:cs="Arial"/>
          <w:b/>
          <w:bCs/>
          <w:sz w:val="18"/>
          <w:szCs w:val="18"/>
          <w:lang w:val="es-ES_tradnl"/>
        </w:rPr>
        <w:t>“EL PRESTADOR DEL SERVICIO”</w:t>
      </w:r>
      <w:r w:rsidRPr="0059025C">
        <w:rPr>
          <w:rFonts w:ascii="Montserrat" w:hAnsi="Montserrat" w:cs="Arial"/>
          <w:bCs/>
          <w:sz w:val="18"/>
          <w:szCs w:val="18"/>
          <w:lang w:val="es-ES_tradnl"/>
        </w:rPr>
        <w:t xml:space="preserve"> deberá establecer claramente la cantidad a ceder y el nombre de la empresa beneficiaria; dicha solicitud de cesión deberá ser firmada por el representante o apoderado legal de </w:t>
      </w:r>
      <w:r w:rsidRPr="0059025C">
        <w:rPr>
          <w:rFonts w:ascii="Montserrat" w:hAnsi="Montserrat" w:cs="Arial"/>
          <w:b/>
          <w:bCs/>
          <w:sz w:val="18"/>
          <w:szCs w:val="18"/>
          <w:lang w:val="es-ES_tradnl"/>
        </w:rPr>
        <w:t xml:space="preserve">“EL PRESTADOR DEL SERVICIO” </w:t>
      </w:r>
      <w:r w:rsidRPr="0059025C">
        <w:rPr>
          <w:rFonts w:ascii="Montserrat" w:hAnsi="Montserrat" w:cs="Arial"/>
          <w:bCs/>
          <w:sz w:val="18"/>
          <w:szCs w:val="18"/>
          <w:lang w:val="es-ES_tradnl"/>
        </w:rPr>
        <w:t xml:space="preserve">y el beneficiario. </w:t>
      </w:r>
    </w:p>
    <w:p w:rsidR="0059025C" w:rsidRPr="0059025C" w:rsidRDefault="0059025C" w:rsidP="0059025C">
      <w:pPr>
        <w:tabs>
          <w:tab w:val="left" w:pos="6780"/>
        </w:tabs>
        <w:jc w:val="both"/>
        <w:rPr>
          <w:rFonts w:ascii="Montserrat" w:hAnsi="Montserrat" w:cs="Arial"/>
          <w:bCs/>
          <w:sz w:val="18"/>
          <w:szCs w:val="18"/>
          <w:lang w:val="es-ES_tradnl"/>
        </w:rPr>
      </w:pPr>
    </w:p>
    <w:p w:rsidR="0059025C" w:rsidRPr="0059025C" w:rsidRDefault="0059025C" w:rsidP="0059025C">
      <w:pPr>
        <w:tabs>
          <w:tab w:val="left" w:pos="6780"/>
        </w:tabs>
        <w:jc w:val="both"/>
        <w:rPr>
          <w:rFonts w:ascii="Montserrat" w:hAnsi="Montserrat" w:cs="Arial"/>
          <w:bCs/>
          <w:sz w:val="18"/>
          <w:szCs w:val="18"/>
          <w:lang w:val="es-ES_tradnl"/>
        </w:rPr>
      </w:pPr>
      <w:r w:rsidRPr="0059025C">
        <w:rPr>
          <w:rFonts w:ascii="Montserrat" w:hAnsi="Montserrat" w:cs="Arial"/>
          <w:bCs/>
          <w:sz w:val="18"/>
          <w:szCs w:val="18"/>
          <w:lang w:val="es-ES_tradnl"/>
        </w:rPr>
        <w:t xml:space="preserve">En caso de solicitar la cancelación de una cesión de cobro, deberá ser con la aceptación del beneficiario; si la solicitud de cancelación de cesión es sin anuencia del beneficiario, </w:t>
      </w:r>
      <w:r w:rsidRPr="0059025C">
        <w:rPr>
          <w:rFonts w:ascii="Montserrat" w:hAnsi="Montserrat" w:cs="Arial"/>
          <w:b/>
          <w:bCs/>
          <w:sz w:val="18"/>
          <w:szCs w:val="18"/>
          <w:lang w:val="es-ES_tradnl"/>
        </w:rPr>
        <w:t>“EL PRESTADOR DEL SERVICIO”</w:t>
      </w:r>
      <w:r w:rsidRPr="0059025C">
        <w:rPr>
          <w:rFonts w:ascii="Montserrat" w:hAnsi="Montserrat" w:cs="Arial"/>
          <w:bCs/>
          <w:sz w:val="18"/>
          <w:szCs w:val="18"/>
          <w:lang w:val="es-ES_tradnl"/>
        </w:rPr>
        <w:t xml:space="preserve"> podría dejar de ser solvente y la </w:t>
      </w:r>
      <w:r w:rsidRPr="0059025C">
        <w:rPr>
          <w:rFonts w:ascii="Montserrat" w:hAnsi="Montserrat" w:cs="Arial"/>
          <w:b/>
          <w:bCs/>
          <w:sz w:val="18"/>
          <w:szCs w:val="18"/>
          <w:lang w:val="es-ES_tradnl"/>
        </w:rPr>
        <w:t>“LA COMISIÓN”</w:t>
      </w:r>
      <w:r w:rsidRPr="0059025C">
        <w:rPr>
          <w:rFonts w:ascii="Montserrat" w:hAnsi="Montserrat" w:cs="Arial"/>
          <w:bCs/>
          <w:sz w:val="18"/>
          <w:szCs w:val="18"/>
          <w:lang w:val="es-ES_tradnl"/>
        </w:rPr>
        <w:t xml:space="preserve"> se reserva el derecho de terminar anticipadamente el contrato. </w:t>
      </w:r>
    </w:p>
    <w:p w:rsidR="0059025C" w:rsidRPr="0059025C" w:rsidRDefault="0059025C" w:rsidP="0059025C">
      <w:pPr>
        <w:tabs>
          <w:tab w:val="left" w:pos="6780"/>
        </w:tabs>
        <w:jc w:val="both"/>
        <w:rPr>
          <w:rFonts w:ascii="Montserrat" w:hAnsi="Montserrat" w:cs="Arial"/>
          <w:b/>
          <w:bCs/>
          <w:sz w:val="18"/>
          <w:szCs w:val="18"/>
        </w:rPr>
      </w:pPr>
    </w:p>
    <w:p w:rsidR="0059025C" w:rsidRPr="0059025C" w:rsidRDefault="0059025C" w:rsidP="0059025C">
      <w:pPr>
        <w:tabs>
          <w:tab w:val="left" w:pos="6780"/>
        </w:tabs>
        <w:jc w:val="both"/>
        <w:rPr>
          <w:rFonts w:ascii="Montserrat" w:hAnsi="Montserrat" w:cs="Arial"/>
          <w:b/>
          <w:sz w:val="18"/>
          <w:szCs w:val="18"/>
        </w:rPr>
      </w:pPr>
      <w:r w:rsidRPr="0059025C">
        <w:rPr>
          <w:rFonts w:ascii="Montserrat" w:hAnsi="Montserrat" w:cs="Arial"/>
          <w:b/>
          <w:bCs/>
          <w:sz w:val="18"/>
          <w:szCs w:val="18"/>
          <w:lang w:val="es-MX"/>
        </w:rPr>
        <w:t>QUINTA.-</w:t>
      </w:r>
      <w:r w:rsidRPr="0059025C">
        <w:rPr>
          <w:rFonts w:ascii="Montserrat" w:hAnsi="Montserrat" w:cs="Arial"/>
          <w:b/>
          <w:sz w:val="18"/>
          <w:szCs w:val="18"/>
          <w:lang w:val="es-MX"/>
        </w:rPr>
        <w:t xml:space="preserve"> </w:t>
      </w:r>
      <w:r w:rsidRPr="0059025C">
        <w:rPr>
          <w:rFonts w:ascii="Montserrat" w:hAnsi="Montserrat" w:cs="Arial"/>
          <w:b/>
          <w:sz w:val="18"/>
          <w:szCs w:val="18"/>
        </w:rPr>
        <w:t>LUGAR Y PLAZO DEL SERVICIO.</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lang w:val="es-ES_tradnl"/>
        </w:rPr>
      </w:pPr>
      <w:r w:rsidRPr="0059025C">
        <w:rPr>
          <w:rFonts w:ascii="Montserrat" w:hAnsi="Montserrat" w:cs="Arial"/>
          <w:b/>
          <w:sz w:val="18"/>
          <w:szCs w:val="18"/>
        </w:rPr>
        <w:t xml:space="preserve">Lugar.- </w:t>
      </w:r>
      <w:r w:rsidRPr="0059025C">
        <w:rPr>
          <w:rFonts w:ascii="Montserrat" w:hAnsi="Montserrat" w:cs="Arial"/>
          <w:bCs/>
          <w:sz w:val="18"/>
          <w:szCs w:val="18"/>
        </w:rPr>
        <w:t>El servicio deberá realizarse en ______________________________________.</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bCs/>
          <w:sz w:val="18"/>
          <w:szCs w:val="18"/>
        </w:rPr>
      </w:pPr>
      <w:r w:rsidRPr="0059025C">
        <w:rPr>
          <w:rFonts w:ascii="Montserrat" w:hAnsi="Montserrat" w:cs="Arial"/>
          <w:b/>
          <w:sz w:val="18"/>
          <w:szCs w:val="18"/>
        </w:rPr>
        <w:t xml:space="preserve">Plazo.- </w:t>
      </w:r>
      <w:r w:rsidRPr="0059025C">
        <w:rPr>
          <w:rFonts w:ascii="Montserrat" w:hAnsi="Montserrat" w:cs="Arial"/>
          <w:sz w:val="18"/>
          <w:szCs w:val="18"/>
        </w:rPr>
        <w:t xml:space="preserve">El servicio será __________________. </w:t>
      </w:r>
      <w:r w:rsidRPr="0059025C">
        <w:rPr>
          <w:rFonts w:ascii="Montserrat" w:hAnsi="Montserrat" w:cs="Arial"/>
          <w:bCs/>
          <w:sz w:val="18"/>
          <w:szCs w:val="18"/>
        </w:rPr>
        <w:t xml:space="preserve">En caso de incumplimiento de esta fecha y/o plazo se aplicará la pena convencional pactada en el contrato. </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sz w:val="18"/>
          <w:szCs w:val="18"/>
          <w:lang w:val="es-ES_tradnl"/>
        </w:rPr>
        <w:t>El término máximo para presentar las incidencias justificadas por fuerza mayor o caso fortuito, será de 3 (tres) días hábiles posteriores a que se presenten; conforme a la Ley Federal de Procedimiento Administrativo; mientras que cualquier otra, deberá presentarse en el momento que ocurra y previo al vencimiento del contrato, de conformidad con el artículo 91 del Reglamento de la Ley de Adquisiciones, Arrendamientos y Servicios del Sector Público</w:t>
      </w:r>
      <w:r w:rsidRPr="0059025C">
        <w:rPr>
          <w:rFonts w:ascii="Montserrat" w:hAnsi="Montserrat" w:cs="Arial"/>
          <w:sz w:val="18"/>
          <w:szCs w:val="18"/>
        </w:rPr>
        <w:t>.</w:t>
      </w:r>
    </w:p>
    <w:p w:rsidR="0059025C" w:rsidRPr="0059025C" w:rsidRDefault="0059025C" w:rsidP="0059025C">
      <w:pPr>
        <w:tabs>
          <w:tab w:val="left" w:pos="6780"/>
        </w:tabs>
        <w:jc w:val="both"/>
        <w:rPr>
          <w:rFonts w:ascii="Montserrat" w:hAnsi="Montserrat" w:cs="Arial"/>
          <w:b/>
          <w:bCs/>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bCs/>
          <w:sz w:val="18"/>
          <w:szCs w:val="18"/>
          <w:lang w:val="es-MX"/>
        </w:rPr>
        <w:t>SEXTA.- IMPUESTOS, DERECHOS Y OBLIGACIONES. ________________________________________________________________</w:t>
      </w:r>
    </w:p>
    <w:p w:rsidR="0059025C" w:rsidRPr="0059025C" w:rsidRDefault="0059025C" w:rsidP="0059025C">
      <w:pPr>
        <w:tabs>
          <w:tab w:val="left" w:pos="6780"/>
        </w:tabs>
        <w:jc w:val="both"/>
        <w:rPr>
          <w:rFonts w:ascii="Montserrat" w:hAnsi="Montserrat" w:cs="Arial"/>
          <w:sz w:val="18"/>
          <w:szCs w:val="18"/>
          <w:lang w:val="es-MX"/>
        </w:rPr>
      </w:pPr>
    </w:p>
    <w:p w:rsidR="0059025C" w:rsidRPr="0059025C" w:rsidRDefault="0059025C" w:rsidP="0059025C">
      <w:pPr>
        <w:tabs>
          <w:tab w:val="left" w:pos="6780"/>
        </w:tabs>
        <w:jc w:val="both"/>
        <w:rPr>
          <w:rFonts w:ascii="Montserrat" w:hAnsi="Montserrat" w:cs="Arial"/>
          <w:sz w:val="18"/>
          <w:szCs w:val="18"/>
          <w:lang w:val="es-ES_tradnl"/>
        </w:rPr>
      </w:pPr>
      <w:r w:rsidRPr="0059025C">
        <w:rPr>
          <w:rFonts w:ascii="Montserrat" w:hAnsi="Montserrat" w:cs="Arial"/>
          <w:b/>
          <w:sz w:val="18"/>
          <w:szCs w:val="18"/>
        </w:rPr>
        <w:t xml:space="preserve">SÉPTIMA.- </w:t>
      </w:r>
      <w:r w:rsidRPr="0059025C">
        <w:rPr>
          <w:rFonts w:ascii="Montserrat" w:hAnsi="Montserrat" w:cs="Arial"/>
          <w:b/>
          <w:sz w:val="18"/>
          <w:szCs w:val="18"/>
          <w:lang w:val="es-ES_tradnl"/>
        </w:rPr>
        <w:t xml:space="preserve">FIANZA DE CUMPLIMIENTO. </w:t>
      </w:r>
      <w:r w:rsidRPr="0059025C">
        <w:rPr>
          <w:rFonts w:ascii="Montserrat" w:hAnsi="Montserrat" w:cs="Arial"/>
          <w:b/>
          <w:bCs/>
          <w:sz w:val="18"/>
          <w:szCs w:val="18"/>
          <w:lang w:val="es-ES_tradnl"/>
        </w:rPr>
        <w:t>“EL PRESTADOR DEL SERVICIO”</w:t>
      </w:r>
      <w:r w:rsidRPr="0059025C">
        <w:rPr>
          <w:rFonts w:ascii="Montserrat" w:hAnsi="Montserrat" w:cs="Arial"/>
          <w:sz w:val="18"/>
          <w:szCs w:val="18"/>
          <w:lang w:val="es-ES_tradnl"/>
        </w:rPr>
        <w:t xml:space="preserve"> se obliga a garantizar mediante fianza ________ </w:t>
      </w:r>
      <w:r w:rsidRPr="0059025C">
        <w:rPr>
          <w:rFonts w:ascii="Montserrat" w:hAnsi="Montserrat" w:cs="Arial"/>
          <w:sz w:val="18"/>
          <w:szCs w:val="18"/>
          <w:lang w:val="es-MX"/>
        </w:rPr>
        <w:t>de conformidad con el artículo 81, fracción II del Reglamento de Ley de Adquisiciones, Arrendamientos y Servicios del Sector Público,</w:t>
      </w:r>
      <w:r w:rsidRPr="0059025C">
        <w:rPr>
          <w:rFonts w:ascii="Montserrat" w:hAnsi="Montserrat" w:cs="Arial"/>
          <w:sz w:val="18"/>
          <w:szCs w:val="18"/>
          <w:lang w:val="es-ES_tradnl"/>
        </w:rPr>
        <w:t xml:space="preserve"> por el </w:t>
      </w:r>
      <w:r w:rsidRPr="0059025C">
        <w:rPr>
          <w:rFonts w:ascii="Montserrat" w:hAnsi="Montserrat" w:cs="Arial"/>
          <w:bCs/>
          <w:sz w:val="18"/>
          <w:szCs w:val="18"/>
          <w:lang w:val="es-ES_tradnl"/>
        </w:rPr>
        <w:t>10%(diez por ciento)</w:t>
      </w:r>
      <w:r w:rsidRPr="0059025C">
        <w:rPr>
          <w:rFonts w:ascii="Montserrat" w:hAnsi="Montserrat" w:cs="Arial"/>
          <w:sz w:val="18"/>
          <w:szCs w:val="18"/>
          <w:lang w:val="es-ES_tradnl"/>
        </w:rPr>
        <w:t xml:space="preserve"> del valor total del importe del contrato sin incluir el IVA expedida por Institución Mexicana de Seguros y Fianzas legalmente autorizada para ello, las obligaciones derivadas de este contrato, según lo dispuesto en los artículos 48 de la Ley de Adquisiciones, Arrendamientos y Servicios del Sector Público, 39 fracción II, inciso i), numeral 5 de su Reglamento.  Dicha fianza debe ser entregada en el Departamento de Contratos de </w:t>
      </w:r>
      <w:r w:rsidRPr="0059025C">
        <w:rPr>
          <w:rFonts w:ascii="Montserrat" w:hAnsi="Montserrat" w:cs="Arial"/>
          <w:b/>
          <w:sz w:val="18"/>
          <w:szCs w:val="18"/>
          <w:lang w:val="es-ES_tradnl"/>
        </w:rPr>
        <w:t xml:space="preserve">“LA COMISIÓN” </w:t>
      </w:r>
      <w:r w:rsidRPr="0059025C">
        <w:rPr>
          <w:rFonts w:ascii="Montserrat" w:hAnsi="Montserrat" w:cs="Arial"/>
          <w:sz w:val="18"/>
          <w:szCs w:val="18"/>
          <w:lang w:val="es-ES_tradnl"/>
        </w:rPr>
        <w:t xml:space="preserve"> dentro de los </w:t>
      </w:r>
      <w:r w:rsidRPr="0059025C">
        <w:rPr>
          <w:rFonts w:ascii="Montserrat" w:hAnsi="Montserrat" w:cs="Arial"/>
          <w:bCs/>
          <w:sz w:val="18"/>
          <w:szCs w:val="18"/>
          <w:lang w:val="es-ES_tradnl"/>
        </w:rPr>
        <w:t>__ (_____) días naturales</w:t>
      </w:r>
      <w:r w:rsidRPr="0059025C">
        <w:rPr>
          <w:rFonts w:ascii="Montserrat" w:hAnsi="Montserrat" w:cs="Arial"/>
          <w:sz w:val="18"/>
          <w:szCs w:val="18"/>
          <w:lang w:val="es-ES_tradnl"/>
        </w:rPr>
        <w:t xml:space="preserve"> posteriores a la firma del presente instrumento para su validación, de no hacerlo en el plazo convenido, se tendrá por incumplido el contrato a partir de ese momento, quedando </w:t>
      </w:r>
      <w:r w:rsidRPr="0059025C">
        <w:rPr>
          <w:rFonts w:ascii="Montserrat" w:hAnsi="Montserrat" w:cs="Arial"/>
          <w:b/>
          <w:sz w:val="18"/>
          <w:szCs w:val="18"/>
          <w:lang w:val="es-ES_tradnl"/>
        </w:rPr>
        <w:t xml:space="preserve">“LA COMISIÓN” </w:t>
      </w:r>
      <w:r w:rsidRPr="0059025C">
        <w:rPr>
          <w:rFonts w:ascii="Montserrat" w:hAnsi="Montserrat" w:cs="Arial"/>
          <w:sz w:val="18"/>
          <w:szCs w:val="18"/>
          <w:lang w:val="es-ES_tradnl"/>
        </w:rPr>
        <w:t>en aptitud de proceder conforme a lo señalado en los artículos 59 y 60 de la Ley de Adquisiciones, Arrendamientos y Servicios del Sector Público, y notificará a la Secretaría de la Función Pública el incumplimiento de la obligación.</w:t>
      </w:r>
    </w:p>
    <w:p w:rsidR="0059025C" w:rsidRPr="0059025C" w:rsidRDefault="0059025C" w:rsidP="0059025C">
      <w:pPr>
        <w:tabs>
          <w:tab w:val="left" w:pos="6780"/>
        </w:tabs>
        <w:jc w:val="both"/>
        <w:rPr>
          <w:rFonts w:ascii="Montserrat" w:hAnsi="Montserrat" w:cs="Arial"/>
          <w:sz w:val="18"/>
          <w:szCs w:val="18"/>
          <w:lang w:val="es-ES_tradnl"/>
        </w:rPr>
      </w:pPr>
    </w:p>
    <w:p w:rsidR="0059025C" w:rsidRPr="0059025C" w:rsidRDefault="0059025C" w:rsidP="0059025C">
      <w:pPr>
        <w:tabs>
          <w:tab w:val="left" w:pos="6780"/>
        </w:tabs>
        <w:jc w:val="both"/>
        <w:rPr>
          <w:rFonts w:ascii="Montserrat" w:hAnsi="Montserrat" w:cs="Arial"/>
          <w:b/>
          <w:sz w:val="18"/>
          <w:szCs w:val="18"/>
          <w:lang w:val="es-ES_tradnl"/>
        </w:rPr>
      </w:pPr>
      <w:r w:rsidRPr="0059025C">
        <w:rPr>
          <w:rFonts w:ascii="Montserrat" w:hAnsi="Montserrat" w:cs="Arial"/>
          <w:sz w:val="18"/>
          <w:szCs w:val="18"/>
          <w:lang w:val="es-ES_tradnl"/>
        </w:rPr>
        <w:t xml:space="preserve">Para el caso de que </w:t>
      </w:r>
      <w:r w:rsidRPr="0059025C">
        <w:rPr>
          <w:rFonts w:ascii="Montserrat" w:hAnsi="Montserrat" w:cs="Arial"/>
          <w:b/>
          <w:bCs/>
          <w:sz w:val="18"/>
          <w:szCs w:val="18"/>
          <w:lang w:val="es-ES_tradnl"/>
        </w:rPr>
        <w:t>“EL PRESTADOR DEL SERVICIO”</w:t>
      </w:r>
      <w:r w:rsidRPr="0059025C">
        <w:rPr>
          <w:rFonts w:ascii="Montserrat" w:hAnsi="Montserrat" w:cs="Arial"/>
          <w:sz w:val="18"/>
          <w:szCs w:val="18"/>
          <w:lang w:val="es-ES_tradnl"/>
        </w:rPr>
        <w:t xml:space="preserve"> preste los servicios dentro de los __ (____) días naturales posteriores a la firma del presente contrato a entera satisfacción de </w:t>
      </w:r>
      <w:r w:rsidRPr="0059025C">
        <w:rPr>
          <w:rFonts w:ascii="Montserrat" w:hAnsi="Montserrat" w:cs="Arial"/>
          <w:b/>
          <w:sz w:val="18"/>
          <w:szCs w:val="18"/>
          <w:lang w:val="es-ES_tradnl"/>
        </w:rPr>
        <w:t>“LA COMISIÓN”</w:t>
      </w:r>
      <w:r w:rsidRPr="0059025C">
        <w:rPr>
          <w:rFonts w:ascii="Montserrat" w:hAnsi="Montserrat" w:cs="Arial"/>
          <w:sz w:val="18"/>
          <w:szCs w:val="18"/>
          <w:lang w:val="es-ES_tradnl"/>
        </w:rPr>
        <w:t xml:space="preserve">, y siempre que </w:t>
      </w:r>
      <w:r w:rsidRPr="0059025C">
        <w:rPr>
          <w:rFonts w:ascii="Montserrat" w:hAnsi="Montserrat" w:cs="Arial"/>
          <w:b/>
          <w:bCs/>
          <w:sz w:val="18"/>
          <w:szCs w:val="18"/>
          <w:lang w:val="es-ES_tradnl"/>
        </w:rPr>
        <w:t xml:space="preserve">“EL PRESTADOR DEL SERVICIO” </w:t>
      </w:r>
      <w:r w:rsidRPr="0059025C">
        <w:rPr>
          <w:rFonts w:ascii="Montserrat" w:hAnsi="Montserrat" w:cs="Arial"/>
          <w:sz w:val="18"/>
          <w:szCs w:val="18"/>
          <w:lang w:val="es-ES_tradnl"/>
        </w:rPr>
        <w:t xml:space="preserve">compruebe o acredite de manera fehaciente e indubitable  haber dado cumplimiento a  las obligaciones, se le exceptuará de presentar la fianza de cumplimiento, de conformidad con el artículo 48, último párrafo de la Ley de Adquisiciones, Arrendamientos y Servicios del Sector Público, previa solicitud que por escrito presente </w:t>
      </w:r>
      <w:r w:rsidRPr="0059025C">
        <w:rPr>
          <w:rFonts w:ascii="Montserrat" w:hAnsi="Montserrat" w:cs="Arial"/>
          <w:b/>
          <w:sz w:val="18"/>
          <w:szCs w:val="18"/>
          <w:lang w:val="es-ES_tradnl"/>
        </w:rPr>
        <w:t xml:space="preserve">“EL PRESTADOR DEL SERVICIO” </w:t>
      </w:r>
      <w:r w:rsidRPr="0059025C">
        <w:rPr>
          <w:rFonts w:ascii="Montserrat" w:hAnsi="Montserrat" w:cs="Arial"/>
          <w:sz w:val="18"/>
          <w:szCs w:val="18"/>
          <w:lang w:val="es-ES_tradnl"/>
        </w:rPr>
        <w:t xml:space="preserve">a la Dirección de Recursos Materiales y Servicios Generales de </w:t>
      </w:r>
      <w:r w:rsidRPr="0059025C">
        <w:rPr>
          <w:rFonts w:ascii="Montserrat" w:hAnsi="Montserrat" w:cs="Arial"/>
          <w:b/>
          <w:sz w:val="18"/>
          <w:szCs w:val="18"/>
          <w:lang w:val="es-ES_tradnl"/>
        </w:rPr>
        <w:t>“LA COMISIÓN”</w:t>
      </w:r>
      <w:r w:rsidRPr="0059025C">
        <w:rPr>
          <w:rFonts w:ascii="Montserrat" w:hAnsi="Montserrat" w:cs="Arial"/>
          <w:sz w:val="18"/>
          <w:szCs w:val="18"/>
          <w:lang w:val="es-ES_tradnl"/>
        </w:rPr>
        <w:t xml:space="preserve"> anexando la documentación que compruebe la prestación total de los servicios dentro del plazo mencionado. Además, deberá presentar documento expedido por el SAT, en la que se emita opinión sobre el cumplimiento de sus obligaciones fiscales, con sello del Departamento de Contratos de </w:t>
      </w:r>
      <w:r w:rsidRPr="0059025C">
        <w:rPr>
          <w:rFonts w:ascii="Montserrat" w:hAnsi="Montserrat" w:cs="Arial"/>
          <w:b/>
          <w:sz w:val="18"/>
          <w:szCs w:val="18"/>
          <w:lang w:val="es-ES_tradnl"/>
        </w:rPr>
        <w:t xml:space="preserve">“LA COMISIÓN”. </w:t>
      </w:r>
    </w:p>
    <w:p w:rsidR="0059025C" w:rsidRPr="0059025C" w:rsidRDefault="0059025C" w:rsidP="0059025C">
      <w:pPr>
        <w:tabs>
          <w:tab w:val="left" w:pos="6780"/>
        </w:tabs>
        <w:jc w:val="both"/>
        <w:rPr>
          <w:rFonts w:ascii="Montserrat" w:hAnsi="Montserrat" w:cs="Arial"/>
          <w:b/>
          <w:sz w:val="18"/>
          <w:szCs w:val="18"/>
          <w:lang w:val="es-ES_tradnl"/>
        </w:rPr>
      </w:pPr>
    </w:p>
    <w:p w:rsidR="0059025C" w:rsidRPr="0059025C" w:rsidRDefault="0059025C" w:rsidP="0059025C">
      <w:pPr>
        <w:tabs>
          <w:tab w:val="left" w:pos="6780"/>
        </w:tabs>
        <w:jc w:val="both"/>
        <w:rPr>
          <w:rFonts w:ascii="Montserrat" w:hAnsi="Montserrat" w:cs="Arial"/>
          <w:sz w:val="18"/>
          <w:szCs w:val="18"/>
          <w:lang w:val="es-ES_tradnl"/>
        </w:rPr>
      </w:pPr>
      <w:r w:rsidRPr="0059025C">
        <w:rPr>
          <w:rFonts w:ascii="Montserrat" w:hAnsi="Montserrat" w:cs="Arial"/>
          <w:b/>
          <w:bCs/>
          <w:sz w:val="18"/>
          <w:szCs w:val="18"/>
          <w:lang w:val="es-ES_tradnl"/>
        </w:rPr>
        <w:t xml:space="preserve">Casos en que se aplica la fianza de cumplimiento. </w:t>
      </w:r>
      <w:r w:rsidRPr="0059025C">
        <w:rPr>
          <w:rFonts w:ascii="Montserrat" w:hAnsi="Montserrat" w:cs="Arial"/>
          <w:sz w:val="18"/>
          <w:szCs w:val="18"/>
          <w:lang w:val="es-ES_tradnl"/>
        </w:rPr>
        <w:t>Se hará efectiva la fianza de cumplimiento ante la institución afianzadora, cuando se presente de manera enunciativa y no limitativa alguno de los siguientes casos:</w:t>
      </w:r>
    </w:p>
    <w:p w:rsidR="0059025C" w:rsidRPr="0059025C" w:rsidRDefault="0059025C" w:rsidP="0059025C">
      <w:pPr>
        <w:tabs>
          <w:tab w:val="left" w:pos="6780"/>
        </w:tabs>
        <w:jc w:val="both"/>
        <w:rPr>
          <w:rFonts w:ascii="Montserrat" w:hAnsi="Montserrat" w:cs="Arial"/>
          <w:sz w:val="18"/>
          <w:szCs w:val="18"/>
          <w:lang w:val="es-ES_tradnl"/>
        </w:rPr>
      </w:pPr>
    </w:p>
    <w:p w:rsidR="0059025C" w:rsidRPr="0059025C" w:rsidRDefault="0059025C" w:rsidP="00AE0E41">
      <w:pPr>
        <w:numPr>
          <w:ilvl w:val="0"/>
          <w:numId w:val="58"/>
        </w:numPr>
        <w:tabs>
          <w:tab w:val="num" w:pos="-1134"/>
          <w:tab w:val="left" w:pos="6780"/>
        </w:tabs>
        <w:spacing w:after="160" w:line="259" w:lineRule="auto"/>
        <w:jc w:val="both"/>
        <w:rPr>
          <w:rFonts w:ascii="Montserrat" w:hAnsi="Montserrat" w:cs="Arial"/>
          <w:sz w:val="18"/>
          <w:szCs w:val="18"/>
          <w:lang w:val="es-ES_tradnl"/>
        </w:rPr>
      </w:pPr>
      <w:r w:rsidRPr="0059025C">
        <w:rPr>
          <w:rFonts w:ascii="Montserrat" w:hAnsi="Montserrat" w:cs="Arial"/>
          <w:sz w:val="18"/>
          <w:szCs w:val="18"/>
          <w:lang w:val="es-ES_tradnl"/>
        </w:rPr>
        <w:t xml:space="preserve">Cuando se rescinda el contrato, por causas imputables a </w:t>
      </w:r>
      <w:r w:rsidRPr="0059025C">
        <w:rPr>
          <w:rFonts w:ascii="Montserrat" w:hAnsi="Montserrat" w:cs="Arial"/>
          <w:b/>
          <w:bCs/>
          <w:sz w:val="18"/>
          <w:szCs w:val="18"/>
          <w:lang w:val="es-ES_tradnl"/>
        </w:rPr>
        <w:t>“EL PRESTADOR DEL SERVICIO”</w:t>
      </w:r>
      <w:r w:rsidRPr="0059025C">
        <w:rPr>
          <w:rFonts w:ascii="Montserrat" w:hAnsi="Montserrat" w:cs="Arial"/>
          <w:sz w:val="18"/>
          <w:szCs w:val="18"/>
          <w:lang w:val="es-ES_tradnl"/>
        </w:rPr>
        <w:t>.</w:t>
      </w:r>
    </w:p>
    <w:p w:rsidR="0059025C" w:rsidRPr="0059025C" w:rsidRDefault="0059025C" w:rsidP="00AE0E41">
      <w:pPr>
        <w:numPr>
          <w:ilvl w:val="0"/>
          <w:numId w:val="58"/>
        </w:numPr>
        <w:tabs>
          <w:tab w:val="num" w:pos="-1134"/>
          <w:tab w:val="left" w:pos="6780"/>
        </w:tabs>
        <w:spacing w:after="160" w:line="259" w:lineRule="auto"/>
        <w:jc w:val="both"/>
        <w:rPr>
          <w:rFonts w:ascii="Montserrat" w:hAnsi="Montserrat" w:cs="Arial"/>
          <w:sz w:val="18"/>
          <w:szCs w:val="18"/>
          <w:lang w:val="es-ES_tradnl"/>
        </w:rPr>
      </w:pPr>
      <w:r w:rsidRPr="0059025C">
        <w:rPr>
          <w:rFonts w:ascii="Montserrat" w:hAnsi="Montserrat" w:cs="Arial"/>
          <w:sz w:val="18"/>
          <w:szCs w:val="18"/>
          <w:lang w:val="es-ES_tradnl"/>
        </w:rPr>
        <w:t xml:space="preserve">Cuando </w:t>
      </w:r>
      <w:r w:rsidRPr="0059025C">
        <w:rPr>
          <w:rFonts w:ascii="Montserrat" w:hAnsi="Montserrat" w:cs="Arial"/>
          <w:b/>
          <w:bCs/>
          <w:sz w:val="18"/>
          <w:szCs w:val="18"/>
          <w:lang w:val="es-ES_tradnl"/>
        </w:rPr>
        <w:t>“EL PRESTADOR DEL SERVICIO”</w:t>
      </w:r>
      <w:r w:rsidRPr="0059025C">
        <w:rPr>
          <w:rFonts w:ascii="Montserrat" w:hAnsi="Montserrat" w:cs="Arial"/>
          <w:sz w:val="18"/>
          <w:szCs w:val="18"/>
          <w:lang w:val="es-ES_tradnl"/>
        </w:rPr>
        <w:t xml:space="preserve"> subrogue los derechos y obligaciones adquiridas mediante la firma del contrato, salvo el derecho de cobro, con fundamento en lo establecido por el artículo 46, último párrafo de la Ley de Adquisiciones, Arrendamientos y Servicios del Sector Público, en cuyo caso tendrá que autorizar </w:t>
      </w:r>
      <w:r w:rsidRPr="0059025C">
        <w:rPr>
          <w:rFonts w:ascii="Montserrat" w:hAnsi="Montserrat" w:cs="Arial"/>
          <w:b/>
          <w:bCs/>
          <w:sz w:val="18"/>
          <w:szCs w:val="18"/>
          <w:lang w:val="es-ES_tradnl"/>
        </w:rPr>
        <w:t>“LA COMISIÓN”</w:t>
      </w:r>
      <w:r w:rsidRPr="0059025C">
        <w:rPr>
          <w:rFonts w:ascii="Montserrat" w:hAnsi="Montserrat" w:cs="Arial"/>
          <w:sz w:val="18"/>
          <w:szCs w:val="18"/>
          <w:lang w:val="es-ES_tradnl"/>
        </w:rPr>
        <w:t>.</w:t>
      </w:r>
    </w:p>
    <w:p w:rsidR="0059025C" w:rsidRPr="0059025C" w:rsidRDefault="0059025C" w:rsidP="00AE0E41">
      <w:pPr>
        <w:numPr>
          <w:ilvl w:val="0"/>
          <w:numId w:val="58"/>
        </w:numPr>
        <w:tabs>
          <w:tab w:val="num" w:pos="-1134"/>
          <w:tab w:val="left" w:pos="6780"/>
        </w:tabs>
        <w:spacing w:after="160" w:line="259" w:lineRule="auto"/>
        <w:jc w:val="both"/>
        <w:rPr>
          <w:rFonts w:ascii="Montserrat" w:hAnsi="Montserrat" w:cs="Arial"/>
          <w:sz w:val="18"/>
          <w:szCs w:val="18"/>
          <w:lang w:val="es-ES_tradnl"/>
        </w:rPr>
      </w:pPr>
      <w:r w:rsidRPr="0059025C">
        <w:rPr>
          <w:rFonts w:ascii="Montserrat" w:hAnsi="Montserrat" w:cs="Arial"/>
          <w:sz w:val="18"/>
          <w:szCs w:val="18"/>
          <w:lang w:val="es-ES_tradnl"/>
        </w:rPr>
        <w:t xml:space="preserve">Cuando </w:t>
      </w:r>
      <w:r w:rsidRPr="0059025C">
        <w:rPr>
          <w:rFonts w:ascii="Montserrat" w:hAnsi="Montserrat" w:cs="Arial"/>
          <w:b/>
          <w:bCs/>
          <w:sz w:val="18"/>
          <w:szCs w:val="18"/>
          <w:lang w:val="es-ES_tradnl"/>
        </w:rPr>
        <w:t>“EL PRESTADOR DEL SERVICIO”</w:t>
      </w:r>
      <w:r w:rsidRPr="0059025C">
        <w:rPr>
          <w:rFonts w:ascii="Montserrat" w:hAnsi="Montserrat" w:cs="Arial"/>
          <w:sz w:val="18"/>
          <w:szCs w:val="18"/>
          <w:lang w:val="es-ES_tradnl"/>
        </w:rPr>
        <w:t xml:space="preserve"> incumpla cualquiera de las obligaciones derivadas del contrato.</w:t>
      </w:r>
    </w:p>
    <w:p w:rsidR="0059025C" w:rsidRPr="0059025C" w:rsidRDefault="0059025C" w:rsidP="00AE0E41">
      <w:pPr>
        <w:numPr>
          <w:ilvl w:val="0"/>
          <w:numId w:val="58"/>
        </w:numPr>
        <w:tabs>
          <w:tab w:val="num" w:pos="-1134"/>
          <w:tab w:val="left" w:pos="6780"/>
        </w:tabs>
        <w:spacing w:after="160" w:line="259" w:lineRule="auto"/>
        <w:jc w:val="both"/>
        <w:rPr>
          <w:rFonts w:ascii="Montserrat" w:hAnsi="Montserrat" w:cs="Arial"/>
          <w:sz w:val="18"/>
          <w:szCs w:val="18"/>
          <w:lang w:val="es-ES_tradnl"/>
        </w:rPr>
      </w:pPr>
      <w:r w:rsidRPr="0059025C">
        <w:rPr>
          <w:rFonts w:ascii="Montserrat" w:hAnsi="Montserrat" w:cs="Arial"/>
          <w:sz w:val="18"/>
          <w:szCs w:val="18"/>
          <w:lang w:val="es-ES_tradnl"/>
        </w:rPr>
        <w:lastRenderedPageBreak/>
        <w:t xml:space="preserve">Cuando </w:t>
      </w:r>
      <w:r w:rsidRPr="0059025C">
        <w:rPr>
          <w:rFonts w:ascii="Montserrat" w:hAnsi="Montserrat" w:cs="Arial"/>
          <w:b/>
          <w:bCs/>
          <w:sz w:val="18"/>
          <w:szCs w:val="18"/>
          <w:lang w:val="es-ES_tradnl"/>
        </w:rPr>
        <w:t>“EL PRESTADOR DEL SERVICIO”</w:t>
      </w:r>
      <w:r w:rsidRPr="0059025C">
        <w:rPr>
          <w:rFonts w:ascii="Montserrat" w:hAnsi="Montserrat" w:cs="Arial"/>
          <w:sz w:val="18"/>
          <w:szCs w:val="18"/>
          <w:lang w:val="es-ES_tradnl"/>
        </w:rPr>
        <w:t xml:space="preserve"> proporcione información falsa o se le atribuyan actos faltos de probidad que vayan en contra de las condiciones contractuales.</w:t>
      </w:r>
    </w:p>
    <w:p w:rsidR="0059025C" w:rsidRPr="0059025C" w:rsidRDefault="0059025C" w:rsidP="0059025C">
      <w:pPr>
        <w:tabs>
          <w:tab w:val="left" w:pos="6780"/>
        </w:tabs>
        <w:jc w:val="both"/>
        <w:rPr>
          <w:rFonts w:ascii="Montserrat" w:hAnsi="Montserrat" w:cs="Arial"/>
          <w:b/>
          <w:sz w:val="18"/>
          <w:szCs w:val="18"/>
          <w:lang w:val="es-ES_tradnl"/>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 xml:space="preserve">OCTAVA.- DEVOLUCIÓN DE GARANTÍA DE CUMPLIMIENTO. </w:t>
      </w:r>
      <w:r w:rsidRPr="0059025C">
        <w:rPr>
          <w:rFonts w:ascii="Montserrat" w:hAnsi="Montserrat" w:cs="Arial"/>
          <w:sz w:val="18"/>
          <w:szCs w:val="18"/>
        </w:rPr>
        <w:t xml:space="preserve">Previa presentación del documento actualizado expedido por el SAT, en la que se emita opinión sobre el cumplimiento de sus obligaciones fiscales, y una vez que las obligaciones derivadas del presente contrato se encuentren debidamente cumplimentadas, incluyendo con esto los trámites administrativos que se generen, </w:t>
      </w:r>
      <w:r w:rsidRPr="0059025C">
        <w:rPr>
          <w:rFonts w:ascii="Montserrat" w:hAnsi="Montserrat" w:cs="Arial"/>
          <w:b/>
          <w:bCs/>
          <w:sz w:val="18"/>
          <w:szCs w:val="18"/>
        </w:rPr>
        <w:t>“EL PRESTADOR DEL SERVICIO”</w:t>
      </w:r>
      <w:r w:rsidRPr="0059025C">
        <w:rPr>
          <w:rFonts w:ascii="Montserrat" w:hAnsi="Montserrat" w:cs="Arial"/>
          <w:sz w:val="18"/>
          <w:szCs w:val="18"/>
        </w:rPr>
        <w:t xml:space="preserve"> contará con un término de 60 (sesenta) días naturales, para realizar la solicitud de devolución al Departamento de Contratos, quien será el área responsable de hacer la devolución. Una vez transcurrido el término, </w:t>
      </w:r>
      <w:r w:rsidRPr="0059025C">
        <w:rPr>
          <w:rFonts w:ascii="Montserrat" w:hAnsi="Montserrat" w:cs="Arial"/>
          <w:b/>
          <w:bCs/>
          <w:sz w:val="18"/>
          <w:szCs w:val="18"/>
        </w:rPr>
        <w:t>“LA COMISIÓN”</w:t>
      </w:r>
      <w:r w:rsidRPr="0059025C">
        <w:rPr>
          <w:rFonts w:ascii="Montserrat" w:hAnsi="Montserrat" w:cs="Arial"/>
          <w:sz w:val="18"/>
          <w:szCs w:val="18"/>
        </w:rPr>
        <w:t xml:space="preserve"> se deslinda de cualquier responsabilidad al respecto.</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sz w:val="18"/>
          <w:szCs w:val="18"/>
        </w:rPr>
        <w:t xml:space="preserve">Para el caso de que </w:t>
      </w:r>
      <w:r w:rsidRPr="0059025C">
        <w:rPr>
          <w:rFonts w:ascii="Montserrat" w:hAnsi="Montserrat" w:cs="Arial"/>
          <w:b/>
          <w:bCs/>
          <w:sz w:val="18"/>
          <w:szCs w:val="18"/>
        </w:rPr>
        <w:t xml:space="preserve">“EL PRESTADOR DEL SERVICIO” </w:t>
      </w:r>
      <w:r w:rsidRPr="0059025C">
        <w:rPr>
          <w:rFonts w:ascii="Montserrat" w:hAnsi="Montserrat" w:cs="Arial"/>
          <w:sz w:val="18"/>
          <w:szCs w:val="18"/>
        </w:rPr>
        <w:t>tenga pendiente el cumplimiento de obligaciones, no procederá la solicitud de liberación de la fianza.</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b/>
          <w:sz w:val="18"/>
          <w:szCs w:val="18"/>
          <w:lang w:val="es-ES_tradnl"/>
        </w:rPr>
      </w:pPr>
      <w:r w:rsidRPr="0059025C">
        <w:rPr>
          <w:rFonts w:ascii="Montserrat" w:hAnsi="Montserrat" w:cs="Arial"/>
          <w:b/>
          <w:bCs/>
          <w:sz w:val="18"/>
          <w:szCs w:val="18"/>
        </w:rPr>
        <w:t xml:space="preserve">NOVENA.- </w:t>
      </w:r>
      <w:r w:rsidRPr="0059025C">
        <w:rPr>
          <w:rFonts w:ascii="Montserrat" w:hAnsi="Montserrat" w:cs="Arial"/>
          <w:b/>
          <w:sz w:val="18"/>
          <w:szCs w:val="18"/>
        </w:rPr>
        <w:t xml:space="preserve">VIGENCIA DEL CONTRATO. </w:t>
      </w:r>
      <w:r w:rsidRPr="0059025C">
        <w:rPr>
          <w:rFonts w:ascii="Montserrat" w:hAnsi="Montserrat" w:cs="Arial"/>
          <w:b/>
          <w:sz w:val="18"/>
          <w:szCs w:val="18"/>
          <w:lang w:val="es-ES_tradnl"/>
        </w:rPr>
        <w:t>“</w:t>
      </w:r>
      <w:r w:rsidRPr="0059025C">
        <w:rPr>
          <w:rFonts w:ascii="Montserrat" w:hAnsi="Montserrat" w:cs="Arial"/>
          <w:b/>
          <w:bCs/>
          <w:sz w:val="18"/>
          <w:szCs w:val="18"/>
          <w:lang w:val="es-ES_tradnl"/>
        </w:rPr>
        <w:t>LAS PARTES”</w:t>
      </w:r>
      <w:r w:rsidRPr="0059025C">
        <w:rPr>
          <w:rFonts w:ascii="Montserrat" w:hAnsi="Montserrat" w:cs="Arial"/>
          <w:sz w:val="18"/>
          <w:szCs w:val="18"/>
          <w:lang w:val="es-ES_tradnl"/>
        </w:rPr>
        <w:t xml:space="preserve"> convienen en que la vigencia del presente contrato será a partir de la formalización del mismo y hasta haberse agotado el cumplimiento de todas y cada una de las cláusulas que en él se contienen a entera satisfacción de </w:t>
      </w:r>
      <w:r w:rsidRPr="0059025C">
        <w:rPr>
          <w:rFonts w:ascii="Montserrat" w:hAnsi="Montserrat" w:cs="Arial"/>
          <w:b/>
          <w:sz w:val="18"/>
          <w:szCs w:val="18"/>
          <w:lang w:val="es-ES_tradnl"/>
        </w:rPr>
        <w:t>“LA COMISIÓN”</w:t>
      </w:r>
      <w:r w:rsidRPr="0059025C">
        <w:rPr>
          <w:rFonts w:ascii="Montserrat" w:hAnsi="Montserrat" w:cs="Arial"/>
          <w:sz w:val="18"/>
          <w:szCs w:val="18"/>
          <w:lang w:val="es-ES_tradnl"/>
        </w:rPr>
        <w:t xml:space="preserve"> con fecha límite el 31 de diciembre de 2019.</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 xml:space="preserve">DÉCIMA.- MODIFICACIONES. </w:t>
      </w:r>
      <w:r w:rsidRPr="0059025C">
        <w:rPr>
          <w:rFonts w:ascii="Montserrat" w:hAnsi="Montserrat" w:cs="Arial"/>
          <w:sz w:val="18"/>
          <w:szCs w:val="18"/>
        </w:rPr>
        <w:t xml:space="preserve">El presente contrato durante su vigencia se podrá modificar de conformidad con lo establecido por el artículo 52 de la Ley de Adquisiciones, Arrendamientos y Servicios del Sector Público.  </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bCs/>
          <w:sz w:val="18"/>
          <w:szCs w:val="18"/>
          <w:lang w:val="es-ES_tradnl"/>
        </w:rPr>
      </w:pPr>
      <w:r w:rsidRPr="0059025C">
        <w:rPr>
          <w:rFonts w:ascii="Montserrat" w:hAnsi="Montserrat" w:cs="Arial"/>
          <w:b/>
          <w:sz w:val="18"/>
          <w:szCs w:val="18"/>
        </w:rPr>
        <w:t>DÉCIMA PRIMERA.- PENAS CONVENCIONALES Y DEDUCTIVAS.</w:t>
      </w:r>
      <w:r w:rsidRPr="0059025C">
        <w:rPr>
          <w:rFonts w:ascii="Montserrat" w:hAnsi="Montserrat" w:cs="Arial"/>
          <w:sz w:val="18"/>
          <w:szCs w:val="18"/>
        </w:rPr>
        <w:t xml:space="preserve"> Para el caso de que </w:t>
      </w:r>
      <w:r w:rsidRPr="0059025C">
        <w:rPr>
          <w:rFonts w:ascii="Montserrat" w:hAnsi="Montserrat" w:cs="Arial"/>
          <w:b/>
          <w:sz w:val="18"/>
          <w:szCs w:val="18"/>
          <w:lang w:val="es-ES_tradnl"/>
        </w:rPr>
        <w:t>“EL PRESTADOR DEL SERVICIO”</w:t>
      </w:r>
      <w:r w:rsidRPr="0059025C">
        <w:rPr>
          <w:rFonts w:ascii="Montserrat" w:hAnsi="Montserrat" w:cs="Arial"/>
          <w:sz w:val="18"/>
          <w:szCs w:val="18"/>
        </w:rPr>
        <w:t xml:space="preserve"> incurriere en mora en la prestación del servicio objeto del contrato, específicamente se determinará la penalización del______________ sobre el valor total de los servicios no presentados oportunamente por cada día natural de atraso, sin incluir el IVA, y hasta por el monto máximo de la fianza otorgada, penalizaciones que serán descontadas del pago correspondiente. </w:t>
      </w:r>
      <w:r w:rsidRPr="0059025C">
        <w:rPr>
          <w:rFonts w:ascii="Montserrat" w:hAnsi="Montserrat" w:cs="Arial"/>
          <w:b/>
          <w:bCs/>
          <w:sz w:val="18"/>
          <w:szCs w:val="18"/>
          <w:lang w:val="es-ES_tradnl"/>
        </w:rPr>
        <w:t xml:space="preserve">“LA COMISIÓN” </w:t>
      </w:r>
      <w:r w:rsidRPr="0059025C">
        <w:rPr>
          <w:rFonts w:ascii="Montserrat" w:hAnsi="Montserrat" w:cs="Arial"/>
          <w:bCs/>
          <w:sz w:val="18"/>
          <w:szCs w:val="18"/>
          <w:lang w:val="es-ES_tradnl"/>
        </w:rPr>
        <w:t>podrá, de así convenir a sus intereses, hacer efectiva la fianza y la rescisión administrativa del contrato. En este último supuesto, no procederá el cobro de las penalizaciones ni su contabilización para hacer efectiva la fianza de cumplimiento, con fundamento en lo dispuesto en el artículo 53 de la Ley.</w:t>
      </w:r>
    </w:p>
    <w:p w:rsidR="0059025C" w:rsidRPr="0059025C" w:rsidRDefault="0059025C" w:rsidP="0059025C">
      <w:pPr>
        <w:tabs>
          <w:tab w:val="left" w:pos="6780"/>
        </w:tabs>
        <w:jc w:val="both"/>
        <w:rPr>
          <w:rFonts w:ascii="Montserrat" w:hAnsi="Montserrat" w:cs="Arial"/>
          <w:bCs/>
          <w:sz w:val="18"/>
          <w:szCs w:val="18"/>
          <w:lang w:val="es-ES_tradnl"/>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 para penas convencionales y deductivas)</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 xml:space="preserve">DÉCIMA SEGUNDA.- </w:t>
      </w:r>
      <w:r w:rsidRPr="0059025C">
        <w:rPr>
          <w:rFonts w:ascii="Montserrat" w:hAnsi="Montserrat" w:cs="Arial"/>
          <w:b/>
          <w:bCs/>
          <w:sz w:val="18"/>
          <w:szCs w:val="18"/>
        </w:rPr>
        <w:t>S</w:t>
      </w:r>
      <w:r w:rsidRPr="0059025C">
        <w:rPr>
          <w:rFonts w:ascii="Montserrat" w:hAnsi="Montserrat" w:cs="Arial"/>
          <w:b/>
          <w:bCs/>
          <w:sz w:val="18"/>
          <w:szCs w:val="18"/>
          <w:lang w:val="es-MX"/>
        </w:rPr>
        <w:t xml:space="preserve">ANCIONES Y RESTRICCIONES. “LA COMISIÓN” </w:t>
      </w:r>
      <w:r w:rsidRPr="0059025C">
        <w:rPr>
          <w:rFonts w:ascii="Montserrat" w:hAnsi="Montserrat" w:cs="Arial"/>
          <w:sz w:val="18"/>
          <w:szCs w:val="18"/>
          <w:lang w:val="es-MX"/>
        </w:rPr>
        <w:t xml:space="preserve">notificará a la Secretaría de la Función Pública del incumplimiento descrito en los artículos 50, 59 y 60 de la Ley de Adquisiciones, Arrendamientos y Servicios del Sector Público, para que apliquen las sanciones establecidas a </w:t>
      </w:r>
      <w:r w:rsidRPr="0059025C">
        <w:rPr>
          <w:rFonts w:ascii="Montserrat" w:hAnsi="Montserrat" w:cs="Arial"/>
          <w:b/>
          <w:bCs/>
          <w:sz w:val="18"/>
          <w:szCs w:val="18"/>
          <w:lang w:val="es-MX"/>
        </w:rPr>
        <w:t>“EL PRESTADOR DEL SERVICIO”</w:t>
      </w:r>
      <w:r w:rsidRPr="0059025C">
        <w:rPr>
          <w:rFonts w:ascii="Montserrat" w:hAnsi="Montserrat" w:cs="Arial"/>
          <w:sz w:val="18"/>
          <w:szCs w:val="18"/>
          <w:lang w:val="es-MX"/>
        </w:rPr>
        <w:t xml:space="preserve"> que se ubique en alguno de los supuestos mencionados en dichos artículos. </w:t>
      </w:r>
    </w:p>
    <w:p w:rsidR="0059025C" w:rsidRPr="0059025C" w:rsidRDefault="0059025C" w:rsidP="0059025C">
      <w:pPr>
        <w:tabs>
          <w:tab w:val="left" w:pos="6780"/>
        </w:tabs>
        <w:jc w:val="both"/>
        <w:rPr>
          <w:rFonts w:ascii="Montserrat" w:hAnsi="Montserrat" w:cs="Arial"/>
          <w:sz w:val="18"/>
          <w:szCs w:val="18"/>
          <w:lang w:val="es-MX"/>
        </w:rPr>
      </w:pPr>
    </w:p>
    <w:p w:rsidR="0059025C" w:rsidRPr="0059025C" w:rsidRDefault="0059025C" w:rsidP="0059025C">
      <w:pPr>
        <w:tabs>
          <w:tab w:val="left" w:pos="6780"/>
        </w:tabs>
        <w:jc w:val="both"/>
        <w:rPr>
          <w:rFonts w:ascii="Montserrat" w:hAnsi="Montserrat" w:cs="Arial"/>
          <w:sz w:val="18"/>
          <w:szCs w:val="18"/>
          <w:lang w:val="es-MX"/>
        </w:rPr>
      </w:pPr>
      <w:r w:rsidRPr="0059025C">
        <w:rPr>
          <w:rFonts w:ascii="Montserrat" w:hAnsi="Montserrat" w:cs="Arial"/>
          <w:sz w:val="18"/>
          <w:szCs w:val="18"/>
          <w:lang w:val="es-ES_tradnl"/>
        </w:rPr>
        <w:t xml:space="preserve">El plazo durante el que no se podrán recibir propuestas de </w:t>
      </w:r>
      <w:r w:rsidRPr="0059025C">
        <w:rPr>
          <w:rFonts w:ascii="Montserrat" w:hAnsi="Montserrat" w:cs="Arial"/>
          <w:b/>
          <w:bCs/>
          <w:sz w:val="18"/>
          <w:szCs w:val="18"/>
          <w:lang w:val="es-MX"/>
        </w:rPr>
        <w:t>“EL PRESTADOR DEL SERVICIO”</w:t>
      </w:r>
      <w:r w:rsidRPr="0059025C">
        <w:rPr>
          <w:rFonts w:ascii="Montserrat" w:hAnsi="Montserrat" w:cs="Arial"/>
          <w:sz w:val="18"/>
          <w:szCs w:val="18"/>
          <w:lang w:val="es-ES_tradnl"/>
        </w:rPr>
        <w:t xml:space="preserve"> o formalizar contratos con las personas físicas o morales a quienes se les haya rescindido por segunda ocasión contratos formalizados será de 3 meses, sin rebasar un máximo de 2 años a partir de la notificación de rescisión del segundo contrato.</w:t>
      </w:r>
    </w:p>
    <w:p w:rsidR="0059025C" w:rsidRPr="0059025C" w:rsidRDefault="0059025C" w:rsidP="0059025C">
      <w:pPr>
        <w:tabs>
          <w:tab w:val="left" w:pos="6780"/>
        </w:tabs>
        <w:jc w:val="both"/>
        <w:rPr>
          <w:rFonts w:ascii="Montserrat" w:hAnsi="Montserrat" w:cs="Arial"/>
          <w:sz w:val="18"/>
          <w:szCs w:val="18"/>
          <w:lang w:val="es-MX"/>
        </w:rPr>
      </w:pPr>
    </w:p>
    <w:p w:rsidR="0059025C" w:rsidRPr="0059025C" w:rsidRDefault="0059025C" w:rsidP="0059025C">
      <w:pPr>
        <w:tabs>
          <w:tab w:val="left" w:pos="6780"/>
        </w:tabs>
        <w:jc w:val="both"/>
        <w:rPr>
          <w:rFonts w:ascii="Montserrat" w:hAnsi="Montserrat" w:cs="Arial"/>
          <w:sz w:val="18"/>
          <w:szCs w:val="18"/>
          <w:lang w:val="es-MX"/>
        </w:rPr>
      </w:pPr>
      <w:r w:rsidRPr="0059025C">
        <w:rPr>
          <w:rFonts w:ascii="Montserrat" w:hAnsi="Montserrat" w:cs="Arial"/>
          <w:b/>
          <w:sz w:val="18"/>
          <w:szCs w:val="18"/>
        </w:rPr>
        <w:t xml:space="preserve">DÉCIMA TERCERA.- </w:t>
      </w:r>
      <w:r w:rsidRPr="0059025C">
        <w:rPr>
          <w:rFonts w:ascii="Montserrat" w:hAnsi="Montserrat" w:cs="Arial"/>
          <w:b/>
          <w:bCs/>
          <w:sz w:val="18"/>
          <w:szCs w:val="18"/>
        </w:rPr>
        <w:t xml:space="preserve">RESCISIÓN ADMINISTRATIVA. </w:t>
      </w:r>
      <w:r w:rsidRPr="0059025C">
        <w:rPr>
          <w:rFonts w:ascii="Montserrat" w:hAnsi="Montserrat" w:cs="Arial"/>
          <w:sz w:val="18"/>
          <w:szCs w:val="18"/>
        </w:rPr>
        <w:t xml:space="preserve">Se consideran causas de rescisión cuando </w:t>
      </w:r>
      <w:r w:rsidRPr="0059025C">
        <w:rPr>
          <w:rFonts w:ascii="Montserrat" w:hAnsi="Montserrat" w:cs="Arial"/>
          <w:b/>
          <w:bCs/>
          <w:sz w:val="18"/>
          <w:szCs w:val="18"/>
        </w:rPr>
        <w:t>“EL PRESTADOR DEL SERVICIO”</w:t>
      </w:r>
      <w:r w:rsidRPr="0059025C">
        <w:rPr>
          <w:rFonts w:ascii="Montserrat" w:hAnsi="Montserrat" w:cs="Arial"/>
          <w:sz w:val="18"/>
          <w:szCs w:val="18"/>
        </w:rPr>
        <w:t xml:space="preserve"> incurra en alguno de los siguientes supuestos: </w:t>
      </w:r>
    </w:p>
    <w:p w:rsidR="0059025C" w:rsidRPr="0059025C" w:rsidRDefault="0059025C" w:rsidP="0059025C">
      <w:pPr>
        <w:tabs>
          <w:tab w:val="left" w:pos="6780"/>
        </w:tabs>
        <w:jc w:val="both"/>
        <w:rPr>
          <w:rFonts w:ascii="Montserrat" w:hAnsi="Montserrat" w:cs="Arial"/>
          <w:sz w:val="18"/>
          <w:szCs w:val="18"/>
          <w:lang w:val="es-ES_tradnl"/>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sz w:val="18"/>
          <w:szCs w:val="18"/>
        </w:rPr>
        <w:t>a)      Cuando subrogue el presente contrato.</w:t>
      </w: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sz w:val="18"/>
          <w:szCs w:val="18"/>
        </w:rPr>
        <w:t>b)      Cuando incumpla cualquiera de las condiciones contraídas en el presente contrato.</w:t>
      </w: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sz w:val="18"/>
          <w:szCs w:val="18"/>
        </w:rPr>
        <w:t>c)      Cuando incumpla con la obligación de prestar la totalidad de los servicios en las  fechas convenidas.</w:t>
      </w: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sz w:val="18"/>
          <w:szCs w:val="18"/>
        </w:rPr>
        <w:lastRenderedPageBreak/>
        <w:t>d)      Cuando no presente en tiempo y forma la fianza de cumplimiento.</w:t>
      </w: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sz w:val="18"/>
          <w:szCs w:val="18"/>
        </w:rPr>
        <w:t>e)      En caso de que se agote el monto de la fianza de cumplimiento.</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b/>
          <w:bCs/>
          <w:sz w:val="18"/>
          <w:szCs w:val="18"/>
          <w:lang w:val="es-ES_tradnl"/>
        </w:rPr>
      </w:pPr>
    </w:p>
    <w:p w:rsidR="0059025C" w:rsidRPr="0059025C" w:rsidRDefault="0059025C" w:rsidP="0059025C">
      <w:pPr>
        <w:tabs>
          <w:tab w:val="left" w:pos="6780"/>
        </w:tabs>
        <w:jc w:val="both"/>
        <w:rPr>
          <w:rFonts w:ascii="Montserrat" w:hAnsi="Montserrat" w:cs="Arial"/>
          <w:sz w:val="18"/>
          <w:szCs w:val="18"/>
          <w:lang w:val="es-ES_tradnl"/>
        </w:rPr>
      </w:pPr>
      <w:r w:rsidRPr="0059025C">
        <w:rPr>
          <w:rFonts w:ascii="Montserrat" w:hAnsi="Montserrat" w:cs="Arial"/>
          <w:b/>
          <w:bCs/>
          <w:sz w:val="18"/>
          <w:szCs w:val="18"/>
          <w:lang w:val="es-ES_tradnl"/>
        </w:rPr>
        <w:t xml:space="preserve">“EL PRESTADOR DEL SERVICIO” </w:t>
      </w:r>
      <w:r w:rsidRPr="0059025C">
        <w:rPr>
          <w:rFonts w:ascii="Montserrat" w:hAnsi="Montserrat" w:cs="Arial"/>
          <w:sz w:val="18"/>
          <w:szCs w:val="18"/>
          <w:lang w:val="es-ES_tradnl"/>
        </w:rPr>
        <w:t>que por motivos diferentes a atrasos incumpla con sus obligaciones, se sujetará al procedimiento de rescisión del contrato, conforme al procedimiento establecido en el artículo 54 de la Ley de Adquisiciones, Arrendamientos y Servicios del Sector Público.</w:t>
      </w:r>
    </w:p>
    <w:p w:rsidR="0059025C" w:rsidRPr="0059025C" w:rsidRDefault="0059025C" w:rsidP="0059025C">
      <w:pPr>
        <w:tabs>
          <w:tab w:val="left" w:pos="6780"/>
        </w:tabs>
        <w:jc w:val="both"/>
        <w:rPr>
          <w:rFonts w:ascii="Montserrat" w:hAnsi="Montserrat" w:cs="Arial"/>
          <w:sz w:val="18"/>
          <w:szCs w:val="18"/>
          <w:lang w:val="es-MX"/>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bCs/>
          <w:sz w:val="18"/>
          <w:szCs w:val="18"/>
        </w:rPr>
        <w:t xml:space="preserve">DÉCIMA CUARTA.- </w:t>
      </w:r>
      <w:r w:rsidRPr="0059025C">
        <w:rPr>
          <w:rFonts w:ascii="Montserrat" w:hAnsi="Montserrat" w:cs="Arial"/>
          <w:b/>
          <w:sz w:val="18"/>
          <w:szCs w:val="18"/>
        </w:rPr>
        <w:t xml:space="preserve">TERMINACIÓN ANTICIPADA DEL CONTRATO. “LA COMISIÓN” </w:t>
      </w:r>
      <w:r w:rsidRPr="0059025C">
        <w:rPr>
          <w:rFonts w:ascii="Montserrat" w:hAnsi="Montserrat" w:cs="Arial"/>
          <w:sz w:val="18"/>
          <w:szCs w:val="18"/>
        </w:rPr>
        <w:t xml:space="preserve">podrá dar por terminado el contrato en forma anticipada, de conformidad con el artículo 54 Bis de la Ley de Adquisiciones, Arrendamientos y Servicios del Sector Público y 102 de su Reglamento. </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 xml:space="preserve">DÉCIMA QUINTA.- </w:t>
      </w:r>
      <w:r w:rsidRPr="0059025C">
        <w:rPr>
          <w:rFonts w:ascii="Montserrat" w:hAnsi="Montserrat" w:cs="Arial"/>
          <w:b/>
          <w:bCs/>
          <w:sz w:val="18"/>
          <w:szCs w:val="18"/>
        </w:rPr>
        <w:t xml:space="preserve">SUSPENSIÓN DE LOS SERVICIOS. </w:t>
      </w:r>
      <w:r w:rsidRPr="0059025C">
        <w:rPr>
          <w:rFonts w:ascii="Montserrat" w:hAnsi="Montserrat" w:cs="Arial"/>
          <w:b/>
          <w:sz w:val="18"/>
          <w:szCs w:val="18"/>
        </w:rPr>
        <w:t xml:space="preserve">“LA COMISIÓN” </w:t>
      </w:r>
      <w:r w:rsidRPr="0059025C">
        <w:rPr>
          <w:rFonts w:ascii="Montserrat" w:hAnsi="Montserrat" w:cs="Arial"/>
          <w:sz w:val="18"/>
          <w:szCs w:val="18"/>
        </w:rPr>
        <w:t xml:space="preserve">podrá suspender la prestación de los servicios, de conformidad con el artículo 55 Bis de la Ley de Adquisiciones, Arrendamientos y Servicios del Sector Público y 102 de su Reglamento. </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bCs/>
          <w:sz w:val="18"/>
          <w:szCs w:val="18"/>
        </w:rPr>
        <w:t xml:space="preserve">DÉCIMA </w:t>
      </w:r>
      <w:r w:rsidRPr="0059025C">
        <w:rPr>
          <w:rFonts w:ascii="Montserrat" w:hAnsi="Montserrat" w:cs="Arial"/>
          <w:b/>
          <w:sz w:val="18"/>
          <w:szCs w:val="18"/>
        </w:rPr>
        <w:t>SEXTA</w:t>
      </w:r>
      <w:r w:rsidRPr="0059025C">
        <w:rPr>
          <w:rFonts w:ascii="Montserrat" w:hAnsi="Montserrat" w:cs="Arial"/>
          <w:b/>
          <w:bCs/>
          <w:sz w:val="18"/>
          <w:szCs w:val="18"/>
        </w:rPr>
        <w:t xml:space="preserve">.- </w:t>
      </w:r>
      <w:r w:rsidRPr="0059025C">
        <w:rPr>
          <w:rFonts w:ascii="Montserrat" w:hAnsi="Montserrat" w:cs="Arial"/>
          <w:sz w:val="18"/>
          <w:szCs w:val="18"/>
        </w:rPr>
        <w:t>Para todo lo no establecido en el presente contrato será regulado de conformidad con lo estipulado en la convocatoria, la junta de aclaraciones y sus anexos de la ____________________ número _________________.</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 xml:space="preserve">DÉCIMA </w:t>
      </w:r>
      <w:r w:rsidRPr="0059025C">
        <w:rPr>
          <w:rFonts w:ascii="Montserrat" w:hAnsi="Montserrat" w:cs="Arial"/>
          <w:b/>
          <w:bCs/>
          <w:sz w:val="18"/>
          <w:szCs w:val="18"/>
        </w:rPr>
        <w:t>SÉPTIMA</w:t>
      </w:r>
      <w:r w:rsidRPr="0059025C">
        <w:rPr>
          <w:rFonts w:ascii="Montserrat" w:hAnsi="Montserrat" w:cs="Arial"/>
          <w:b/>
          <w:sz w:val="18"/>
          <w:szCs w:val="18"/>
        </w:rPr>
        <w:t xml:space="preserve">.- CONTRATO INTUITU PERSONAE. </w:t>
      </w:r>
      <w:r w:rsidRPr="0059025C">
        <w:rPr>
          <w:rFonts w:ascii="Montserrat" w:hAnsi="Montserrat" w:cs="Arial"/>
          <w:sz w:val="18"/>
          <w:szCs w:val="18"/>
        </w:rPr>
        <w:t xml:space="preserve"> Los derechos y obligaciones que se deriven para </w:t>
      </w:r>
      <w:r w:rsidRPr="0059025C">
        <w:rPr>
          <w:rFonts w:ascii="Montserrat" w:hAnsi="Montserrat" w:cs="Arial"/>
          <w:b/>
          <w:bCs/>
          <w:sz w:val="18"/>
          <w:szCs w:val="18"/>
        </w:rPr>
        <w:t>“EL PRESTADOR DEL SERVICIO”</w:t>
      </w:r>
      <w:r w:rsidRPr="0059025C">
        <w:rPr>
          <w:rFonts w:ascii="Montserrat" w:hAnsi="Montserrat" w:cs="Arial"/>
          <w:sz w:val="18"/>
          <w:szCs w:val="18"/>
        </w:rPr>
        <w:t xml:space="preserve"> del presente instrumento legal no pueden cederse ni subrogarse parcial ni totalmente en favor de cualesquiera otras personas físicas y/o morales, salvo los derechos de cobro y con plena autorización escrita de </w:t>
      </w:r>
      <w:r w:rsidRPr="0059025C">
        <w:rPr>
          <w:rFonts w:ascii="Montserrat" w:hAnsi="Montserrat" w:cs="Arial"/>
          <w:b/>
          <w:bCs/>
          <w:sz w:val="18"/>
          <w:szCs w:val="18"/>
        </w:rPr>
        <w:t>“LA COMISIÓN”</w:t>
      </w:r>
      <w:r w:rsidRPr="0059025C">
        <w:rPr>
          <w:rFonts w:ascii="Montserrat" w:hAnsi="Montserrat" w:cs="Arial"/>
          <w:sz w:val="18"/>
          <w:szCs w:val="18"/>
        </w:rPr>
        <w:t>, tal y como lo establece el artículo 46, último párrafo de la Ley de Adquisiciones, Arrendamientos y Servicios del Sector Público.</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b/>
          <w:sz w:val="18"/>
          <w:szCs w:val="18"/>
        </w:rPr>
      </w:pPr>
      <w:r w:rsidRPr="0059025C">
        <w:rPr>
          <w:rFonts w:ascii="Montserrat" w:hAnsi="Montserrat" w:cs="Arial"/>
          <w:b/>
          <w:sz w:val="18"/>
          <w:szCs w:val="18"/>
        </w:rPr>
        <w:t xml:space="preserve">DÉCIMA OCTAVA.- RELACIONES LABORALES. “EL PRESTADOR DEL SERVICIO” </w:t>
      </w:r>
      <w:r w:rsidRPr="0059025C">
        <w:rPr>
          <w:rFonts w:ascii="Montserrat" w:hAnsi="Montserrat" w:cs="Arial"/>
          <w:sz w:val="18"/>
          <w:szCs w:val="18"/>
        </w:rPr>
        <w:t xml:space="preserve">como patrón del personal que ocupe con motivo de la prestación de los servicios objeto de este contrato, conviene expresamente en que es único responsable de las obligaciones laborales y de seguridad social que surjan de las relaciones existentes con su personal, tales como salarios, indemnizaciones y riesgos profesionales o de cualquier otra obligación o por la prestación de servicios que derive de las citadas actividades según sea el caso, y también será el único responsable de las obligaciones derivadas de las disposiciones legales y demás ordenamientos en materia de trabajo y seguridad social, siendo enunciativas, más no limitativas. </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sz w:val="18"/>
          <w:szCs w:val="18"/>
        </w:rPr>
        <w:t xml:space="preserve">Consecuentemente en ningún caso y por ningún concepto podrá considerarse a </w:t>
      </w:r>
      <w:r w:rsidRPr="0059025C">
        <w:rPr>
          <w:rFonts w:ascii="Montserrat" w:hAnsi="Montserrat" w:cs="Arial"/>
          <w:b/>
          <w:sz w:val="18"/>
          <w:szCs w:val="18"/>
        </w:rPr>
        <w:t xml:space="preserve">“LA COMISIÓN” </w:t>
      </w:r>
      <w:r w:rsidRPr="0059025C">
        <w:rPr>
          <w:rFonts w:ascii="Montserrat" w:hAnsi="Montserrat" w:cs="Arial"/>
          <w:sz w:val="18"/>
          <w:szCs w:val="18"/>
        </w:rPr>
        <w:t xml:space="preserve">como patrón directo o sustituto del personal de </w:t>
      </w:r>
      <w:r w:rsidRPr="0059025C">
        <w:rPr>
          <w:rFonts w:ascii="Montserrat" w:hAnsi="Montserrat" w:cs="Arial"/>
          <w:b/>
          <w:sz w:val="18"/>
          <w:szCs w:val="18"/>
        </w:rPr>
        <w:t>“EL PRESTADOR DEL SERVICIO”</w:t>
      </w:r>
      <w:r w:rsidRPr="0059025C">
        <w:rPr>
          <w:rFonts w:ascii="Montserrat" w:hAnsi="Montserrat" w:cs="Arial"/>
          <w:sz w:val="18"/>
          <w:szCs w:val="18"/>
        </w:rPr>
        <w:t xml:space="preserve">, por lo que éste asume cualquier tipo de responsabilidad que con motivo de la prestación de los servicios objeto de este contrato pudiera derivarse de su relación laboral con el personal que los ejecuta, relevando de toda responsabilidad obrero-patronal a </w:t>
      </w:r>
      <w:r w:rsidRPr="0059025C">
        <w:rPr>
          <w:rFonts w:ascii="Montserrat" w:hAnsi="Montserrat" w:cs="Arial"/>
          <w:b/>
          <w:sz w:val="18"/>
          <w:szCs w:val="18"/>
        </w:rPr>
        <w:t>“LA COMISIÓN”</w:t>
      </w:r>
      <w:r w:rsidRPr="0059025C">
        <w:rPr>
          <w:rFonts w:ascii="Montserrat" w:hAnsi="Montserrat" w:cs="Arial"/>
          <w:sz w:val="18"/>
          <w:szCs w:val="18"/>
        </w:rPr>
        <w:t xml:space="preserve">; en tal virtud </w:t>
      </w:r>
      <w:r w:rsidRPr="0059025C">
        <w:rPr>
          <w:rFonts w:ascii="Montserrat" w:hAnsi="Montserrat" w:cs="Arial"/>
          <w:b/>
          <w:sz w:val="18"/>
          <w:szCs w:val="18"/>
        </w:rPr>
        <w:t xml:space="preserve">“EL PRESTADOR DEL SERVICIO” </w:t>
      </w:r>
      <w:r w:rsidRPr="0059025C">
        <w:rPr>
          <w:rFonts w:ascii="Montserrat" w:hAnsi="Montserrat" w:cs="Arial"/>
          <w:sz w:val="18"/>
          <w:szCs w:val="18"/>
        </w:rPr>
        <w:t xml:space="preserve">se hace responsable de todas las reclamaciones individuales o colectivas que por cualquier razón puedan presentar sus trabajadores, así como las sanciones que pudieran imponerles las autoridades administrativas o judiciales del trabajo, sacando a </w:t>
      </w:r>
      <w:r w:rsidRPr="0059025C">
        <w:rPr>
          <w:rFonts w:ascii="Montserrat" w:hAnsi="Montserrat" w:cs="Arial"/>
          <w:b/>
          <w:sz w:val="18"/>
          <w:szCs w:val="18"/>
        </w:rPr>
        <w:t>“LA COMISIÓN”</w:t>
      </w:r>
      <w:r w:rsidRPr="0059025C">
        <w:rPr>
          <w:rFonts w:ascii="Montserrat" w:hAnsi="Montserrat" w:cs="Arial"/>
          <w:sz w:val="18"/>
          <w:szCs w:val="18"/>
        </w:rPr>
        <w:t xml:space="preserve"> en paz y a salvo frente a toda reclamación, demanda, litigio o sanción que su personal o cualquier autoridad pretendiese fincar o entablar en su perjuicio a consecuencia de la citada relación laboral. </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DÉCIMA NOVENA.-</w:t>
      </w:r>
      <w:r w:rsidRPr="0059025C">
        <w:rPr>
          <w:rFonts w:ascii="Montserrat" w:hAnsi="Montserrat" w:cs="Arial"/>
          <w:b/>
          <w:bCs/>
          <w:sz w:val="18"/>
          <w:szCs w:val="18"/>
        </w:rPr>
        <w:t>“EL PRESTADOR DEL SERVICIO”</w:t>
      </w:r>
      <w:r w:rsidRPr="0059025C">
        <w:rPr>
          <w:rFonts w:ascii="Montserrat" w:hAnsi="Montserrat" w:cs="Arial"/>
          <w:b/>
          <w:sz w:val="18"/>
          <w:szCs w:val="18"/>
        </w:rPr>
        <w:t xml:space="preserve"> </w:t>
      </w:r>
      <w:r w:rsidRPr="0059025C">
        <w:rPr>
          <w:rFonts w:ascii="Montserrat" w:hAnsi="Montserrat" w:cs="Arial"/>
          <w:sz w:val="18"/>
          <w:szCs w:val="18"/>
        </w:rPr>
        <w:t>se abstendrá de divulgar por medio de publicaciones, conferencias, informes o cualquier otra forma, elementos informativos que haya obtenido o que sean resultado de su relación con</w:t>
      </w:r>
      <w:r w:rsidRPr="0059025C">
        <w:rPr>
          <w:rFonts w:ascii="Montserrat" w:hAnsi="Montserrat" w:cs="Arial"/>
          <w:b/>
          <w:sz w:val="18"/>
          <w:szCs w:val="18"/>
        </w:rPr>
        <w:t xml:space="preserve"> </w:t>
      </w:r>
      <w:r w:rsidRPr="0059025C">
        <w:rPr>
          <w:rFonts w:ascii="Montserrat" w:hAnsi="Montserrat" w:cs="Arial"/>
          <w:b/>
          <w:bCs/>
          <w:sz w:val="18"/>
          <w:szCs w:val="18"/>
        </w:rPr>
        <w:t>“LA COMISIÓN”.</w:t>
      </w:r>
    </w:p>
    <w:p w:rsidR="0059025C" w:rsidRPr="0059025C" w:rsidRDefault="0059025C" w:rsidP="0059025C">
      <w:pPr>
        <w:tabs>
          <w:tab w:val="left" w:pos="6780"/>
        </w:tabs>
        <w:jc w:val="both"/>
        <w:rPr>
          <w:rFonts w:ascii="Montserrat" w:hAnsi="Montserrat" w:cs="Arial"/>
          <w:b/>
          <w:bCs/>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sz w:val="18"/>
          <w:szCs w:val="18"/>
        </w:rPr>
        <w:t xml:space="preserve">El incumplimiento de esta cláusula responsabiliza a </w:t>
      </w:r>
      <w:r w:rsidRPr="0059025C">
        <w:rPr>
          <w:rFonts w:ascii="Montserrat" w:hAnsi="Montserrat" w:cs="Arial"/>
          <w:b/>
          <w:bCs/>
          <w:sz w:val="18"/>
          <w:szCs w:val="18"/>
        </w:rPr>
        <w:t>“LAS PARTES”</w:t>
      </w:r>
      <w:r w:rsidRPr="0059025C">
        <w:rPr>
          <w:rFonts w:ascii="Montserrat" w:hAnsi="Montserrat" w:cs="Arial"/>
          <w:sz w:val="18"/>
          <w:szCs w:val="18"/>
        </w:rPr>
        <w:t xml:space="preserve"> en los términos de este contrato y otras leyes aplicables.</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lastRenderedPageBreak/>
        <w:t>VIGÉSIMA.-</w:t>
      </w:r>
      <w:r w:rsidRPr="0059025C">
        <w:rPr>
          <w:rFonts w:ascii="Montserrat" w:hAnsi="Montserrat" w:cs="Arial"/>
          <w:sz w:val="18"/>
          <w:szCs w:val="18"/>
        </w:rPr>
        <w:t xml:space="preserve"> </w:t>
      </w:r>
      <w:r w:rsidRPr="0059025C">
        <w:rPr>
          <w:rFonts w:ascii="Montserrat" w:hAnsi="Montserrat" w:cs="Arial"/>
          <w:b/>
          <w:sz w:val="18"/>
          <w:szCs w:val="18"/>
        </w:rPr>
        <w:t>“LAS PARTES”</w:t>
      </w:r>
      <w:r w:rsidRPr="0059025C">
        <w:rPr>
          <w:rFonts w:ascii="Montserrat" w:hAnsi="Montserrat" w:cs="Arial"/>
          <w:sz w:val="18"/>
          <w:szCs w:val="18"/>
        </w:rPr>
        <w:t xml:space="preserve"> convienen en que el embargo de créditos, suspensión de pagos, quiebra o huelga no libera a </w:t>
      </w:r>
      <w:r w:rsidRPr="0059025C">
        <w:rPr>
          <w:rFonts w:ascii="Montserrat" w:hAnsi="Montserrat" w:cs="Arial"/>
          <w:b/>
          <w:bCs/>
          <w:sz w:val="18"/>
          <w:szCs w:val="18"/>
        </w:rPr>
        <w:t>“EL PRESTADOR DEL SERVICIO”</w:t>
      </w:r>
      <w:r w:rsidRPr="0059025C">
        <w:rPr>
          <w:rFonts w:ascii="Montserrat" w:hAnsi="Montserrat" w:cs="Arial"/>
          <w:sz w:val="18"/>
          <w:szCs w:val="18"/>
        </w:rPr>
        <w:t xml:space="preserve"> del cumplimiento de sus obligaciones con </w:t>
      </w:r>
      <w:r w:rsidRPr="0059025C">
        <w:rPr>
          <w:rFonts w:ascii="Montserrat" w:hAnsi="Montserrat" w:cs="Arial"/>
          <w:b/>
          <w:bCs/>
          <w:sz w:val="18"/>
          <w:szCs w:val="18"/>
        </w:rPr>
        <w:t>“LA COMISIÓN”</w:t>
      </w:r>
      <w:r w:rsidRPr="0059025C">
        <w:rPr>
          <w:rFonts w:ascii="Montserrat" w:hAnsi="Montserrat" w:cs="Arial"/>
          <w:sz w:val="18"/>
          <w:szCs w:val="18"/>
        </w:rPr>
        <w:t xml:space="preserve">. </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 xml:space="preserve">VIGÉSIMA PRIMERA.- CONCILIACIÓN. </w:t>
      </w:r>
      <w:r w:rsidRPr="0059025C">
        <w:rPr>
          <w:rFonts w:ascii="Montserrat" w:hAnsi="Montserrat" w:cs="Arial"/>
          <w:sz w:val="18"/>
          <w:szCs w:val="18"/>
        </w:rPr>
        <w:t xml:space="preserve">En caso de desavenencias entre </w:t>
      </w:r>
      <w:r w:rsidRPr="0059025C">
        <w:rPr>
          <w:rFonts w:ascii="Montserrat" w:hAnsi="Montserrat" w:cs="Arial"/>
          <w:b/>
          <w:sz w:val="18"/>
          <w:szCs w:val="18"/>
        </w:rPr>
        <w:t xml:space="preserve">“LAS PARTES” </w:t>
      </w:r>
      <w:r w:rsidRPr="0059025C">
        <w:rPr>
          <w:rFonts w:ascii="Montserrat" w:hAnsi="Montserrat" w:cs="Arial"/>
          <w:sz w:val="18"/>
          <w:szCs w:val="18"/>
        </w:rPr>
        <w:t xml:space="preserve">derivadas del cumplimiento del presente contrato, éstas podrán iniciar el procedimiento de conciliación previsto en la Ley de Adquisiciones, Arrendamientos y Servicios del Sector Público.  </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 xml:space="preserve">VIGÉSIMA SEGUNDA.- LEGISLACIÓN APLICABLE. </w:t>
      </w:r>
      <w:r w:rsidRPr="0059025C">
        <w:rPr>
          <w:rFonts w:ascii="Montserrat" w:hAnsi="Montserrat" w:cs="Arial"/>
          <w:sz w:val="18"/>
          <w:szCs w:val="18"/>
        </w:rPr>
        <w:t xml:space="preserve">Todo lo no expresamente estipulado en este contrato será regulado por la Ley de Adquisiciones, Arrendamientos y Servicios del Sector Público y del Código Civil Federal, de aplicación supletoria y los ordenamientos que por razón de la materia le sean aplicables. </w:t>
      </w:r>
    </w:p>
    <w:p w:rsidR="0059025C" w:rsidRPr="0059025C" w:rsidRDefault="0059025C" w:rsidP="0059025C">
      <w:pPr>
        <w:tabs>
          <w:tab w:val="left" w:pos="6780"/>
        </w:tabs>
        <w:jc w:val="both"/>
        <w:rPr>
          <w:rFonts w:ascii="Montserrat" w:hAnsi="Montserrat" w:cs="Arial"/>
          <w:b/>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b/>
          <w:sz w:val="18"/>
          <w:szCs w:val="18"/>
        </w:rPr>
        <w:t>VIGÉSIMA TERCERA.- JURISDICCIÓN.</w:t>
      </w:r>
      <w:r w:rsidRPr="0059025C">
        <w:rPr>
          <w:rFonts w:ascii="Montserrat" w:hAnsi="Montserrat" w:cs="Arial"/>
          <w:sz w:val="18"/>
          <w:szCs w:val="18"/>
        </w:rPr>
        <w:t xml:space="preserve"> Para la interpretación y cumplimiento del presente contrato, </w:t>
      </w:r>
      <w:r w:rsidRPr="0059025C">
        <w:rPr>
          <w:rFonts w:ascii="Montserrat" w:hAnsi="Montserrat" w:cs="Arial"/>
          <w:b/>
          <w:sz w:val="18"/>
          <w:szCs w:val="18"/>
        </w:rPr>
        <w:t xml:space="preserve">“LAS PARTES” </w:t>
      </w:r>
      <w:r w:rsidRPr="0059025C">
        <w:rPr>
          <w:rFonts w:ascii="Montserrat" w:hAnsi="Montserrat" w:cs="Arial"/>
          <w:sz w:val="18"/>
          <w:szCs w:val="18"/>
        </w:rPr>
        <w:t xml:space="preserve">se someten a la jurisdicción de los Tribunales Federales de la Ciudad de México y renuncian al fuero que por razón de domicilio presente o futuro les pudiera corresponder. </w:t>
      </w:r>
    </w:p>
    <w:p w:rsidR="0059025C" w:rsidRPr="0059025C" w:rsidRDefault="0059025C" w:rsidP="0059025C">
      <w:pPr>
        <w:tabs>
          <w:tab w:val="left" w:pos="6780"/>
        </w:tabs>
        <w:jc w:val="both"/>
        <w:rPr>
          <w:rFonts w:ascii="Montserrat" w:hAnsi="Montserrat" w:cs="Arial"/>
          <w:sz w:val="18"/>
          <w:szCs w:val="18"/>
        </w:rPr>
      </w:pPr>
    </w:p>
    <w:p w:rsidR="0059025C" w:rsidRPr="0059025C" w:rsidRDefault="0059025C" w:rsidP="0059025C">
      <w:pPr>
        <w:tabs>
          <w:tab w:val="left" w:pos="6780"/>
        </w:tabs>
        <w:jc w:val="both"/>
        <w:rPr>
          <w:rFonts w:ascii="Montserrat" w:hAnsi="Montserrat" w:cs="Arial"/>
          <w:sz w:val="18"/>
          <w:szCs w:val="18"/>
        </w:rPr>
      </w:pPr>
      <w:r w:rsidRPr="0059025C">
        <w:rPr>
          <w:rFonts w:ascii="Montserrat" w:hAnsi="Montserrat" w:cs="Arial"/>
          <w:sz w:val="18"/>
          <w:szCs w:val="18"/>
        </w:rPr>
        <w:t xml:space="preserve">El presente contrato se celebra y firma en tres tantos, en la Ciudad de México, el día __ de _____ de 2019. </w:t>
      </w:r>
    </w:p>
    <w:p w:rsidR="0059025C" w:rsidRPr="0059025C" w:rsidRDefault="0059025C" w:rsidP="0059025C"/>
    <w:p w:rsidR="0059025C" w:rsidRPr="0059025C" w:rsidRDefault="0059025C" w:rsidP="0059025C">
      <w:pPr>
        <w:spacing w:after="160" w:line="259" w:lineRule="auto"/>
        <w:rPr>
          <w:rFonts w:asciiTheme="minorHAnsi" w:eastAsiaTheme="minorHAnsi" w:hAnsiTheme="minorHAnsi" w:cstheme="minorBidi"/>
          <w:sz w:val="22"/>
          <w:szCs w:val="22"/>
          <w:lang w:eastAsia="en-US"/>
        </w:rPr>
      </w:pPr>
      <w:r w:rsidRPr="0059025C">
        <w:rPr>
          <w:rFonts w:asciiTheme="minorHAnsi" w:eastAsiaTheme="minorHAnsi" w:hAnsiTheme="minorHAnsi" w:cstheme="minorBidi"/>
          <w:sz w:val="22"/>
          <w:szCs w:val="22"/>
          <w:lang w:eastAsia="en-US"/>
        </w:rPr>
        <w:br w:type="page"/>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lastRenderedPageBreak/>
        <w:t>Comisión Nacional de Cultura Física y Deporte CONADE</w:t>
      </w:r>
      <w:r w:rsidRPr="0059025C">
        <w:rPr>
          <w:rFonts w:asciiTheme="minorHAnsi" w:eastAsiaTheme="minorHAnsi" w:hAnsiTheme="minorHAnsi" w:cstheme="minorBidi"/>
          <w:sz w:val="22"/>
          <w:szCs w:val="22"/>
          <w:lang w:val="es-MX" w:eastAsia="en-US"/>
        </w:rPr>
        <w:tab/>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Arial" w:eastAsia="Calibri" w:hAnsi="Arial" w:cs="Arial"/>
          <w:sz w:val="21"/>
          <w:szCs w:val="21"/>
          <w:lang w:val="es-MX" w:eastAsia="en-US"/>
        </w:rPr>
        <w:t xml:space="preserve">CONTRATO ABIERTO PARA LA PRESTACIÓN DEL </w:t>
      </w:r>
      <w:r w:rsidRPr="0059025C">
        <w:rPr>
          <w:rFonts w:ascii="Arial" w:eastAsia="Calibri" w:hAnsi="Arial" w:cs="Arial"/>
          <w:b/>
          <w:bCs/>
          <w:sz w:val="19"/>
          <w:szCs w:val="19"/>
          <w:lang w:val="es-MX" w:eastAsia="en-US"/>
        </w:rPr>
        <w:t>"</w:t>
      </w:r>
      <w:r w:rsidRPr="0059025C">
        <w:rPr>
          <w:rFonts w:ascii="Arial" w:hAnsi="Arial" w:cs="Arial"/>
          <w:b/>
          <w:bCs/>
          <w:sz w:val="20"/>
          <w:szCs w:val="20"/>
        </w:rPr>
        <w:t xml:space="preserve"> SERVICIO DE RESERVACIÓN, EXPEDICIÓN Y ENTREGA DE PASAJES AÉREOS NACIONALES E INTERNACIONALES</w:t>
      </w:r>
      <w:r w:rsidRPr="0059025C">
        <w:rPr>
          <w:rFonts w:ascii="Arial" w:eastAsia="Calibri" w:hAnsi="Arial" w:cs="Arial"/>
          <w:b/>
          <w:bCs/>
          <w:sz w:val="19"/>
          <w:szCs w:val="19"/>
          <w:lang w:val="es-MX" w:eastAsia="en-US"/>
        </w:rPr>
        <w:t xml:space="preserve"> PARA </w:t>
      </w:r>
      <w:r w:rsidRPr="0059025C">
        <w:rPr>
          <w:rFonts w:eastAsia="Calibri"/>
          <w:sz w:val="21"/>
          <w:szCs w:val="21"/>
          <w:lang w:val="es-MX" w:eastAsia="en-US"/>
        </w:rPr>
        <w:t xml:space="preserve">El </w:t>
      </w:r>
      <w:r w:rsidRPr="0059025C">
        <w:rPr>
          <w:rFonts w:ascii="Arial" w:eastAsia="Calibri" w:hAnsi="Arial" w:cs="Arial"/>
          <w:b/>
          <w:bCs/>
          <w:sz w:val="19"/>
          <w:szCs w:val="19"/>
          <w:lang w:val="es-MX" w:eastAsia="en-US"/>
        </w:rPr>
        <w:t xml:space="preserve">EJERCICIO 2019", </w:t>
      </w:r>
      <w:r w:rsidRPr="0059025C">
        <w:rPr>
          <w:rFonts w:ascii="Arial" w:eastAsia="Calibri" w:hAnsi="Arial" w:cs="Arial"/>
          <w:sz w:val="21"/>
          <w:szCs w:val="21"/>
          <w:lang w:val="es-MX" w:eastAsia="en-US"/>
        </w:rPr>
        <w:t xml:space="preserve">QUE CELEBRAN POR UNA PARTE, LA COMISIÓN NACIONAL DE CULTURA FÍSICA Y DEPORTE, A QUIEN EN LO SUCESIVO SE LE DENOMINARÁ </w:t>
      </w:r>
      <w:r w:rsidRPr="0059025C">
        <w:rPr>
          <w:rFonts w:ascii="Arial" w:eastAsia="Calibri" w:hAnsi="Arial" w:cs="Arial"/>
          <w:b/>
          <w:bCs/>
          <w:sz w:val="19"/>
          <w:szCs w:val="19"/>
          <w:lang w:val="es-MX" w:eastAsia="en-US"/>
        </w:rPr>
        <w:t xml:space="preserve">"LA CONADE", </w:t>
      </w:r>
      <w:r w:rsidRPr="0059025C">
        <w:rPr>
          <w:rFonts w:ascii="Arial" w:eastAsia="Calibri" w:hAnsi="Arial" w:cs="Arial"/>
          <w:sz w:val="21"/>
          <w:szCs w:val="21"/>
          <w:lang w:val="es-MX" w:eastAsia="en-US"/>
        </w:rPr>
        <w:t xml:space="preserve">REPRESENTADA EN ESTE ACTO POR EL </w:t>
      </w:r>
      <w:r w:rsidRPr="0059025C">
        <w:rPr>
          <w:rFonts w:ascii="Arial" w:eastAsia="Calibri" w:hAnsi="Arial" w:cs="Arial"/>
          <w:b/>
          <w:bCs/>
          <w:sz w:val="19"/>
          <w:szCs w:val="19"/>
          <w:lang w:val="es-MX" w:eastAsia="en-US"/>
        </w:rPr>
        <w:t xml:space="preserve">DOCTOR OSCAR JUÁREZ DAVIS, SUBDIRECTOR DE ADMINISTRACIÓN, </w:t>
      </w:r>
      <w:r w:rsidRPr="0059025C">
        <w:rPr>
          <w:rFonts w:ascii="Arial" w:eastAsia="Calibri" w:hAnsi="Arial" w:cs="Arial"/>
          <w:sz w:val="21"/>
          <w:szCs w:val="21"/>
          <w:lang w:val="es-MX" w:eastAsia="en-US"/>
        </w:rPr>
        <w:t xml:space="preserve">ASISTIDO POR LA </w:t>
      </w:r>
      <w:r w:rsidRPr="0059025C">
        <w:rPr>
          <w:rFonts w:ascii="Arial" w:eastAsia="Calibri" w:hAnsi="Arial" w:cs="Arial"/>
          <w:b/>
          <w:bCs/>
          <w:sz w:val="19"/>
          <w:szCs w:val="19"/>
          <w:lang w:val="es-MX" w:eastAsia="en-US"/>
        </w:rPr>
        <w:t xml:space="preserve">LICENCIADA ADRIANA ESTRADA BERNAL, DIRECTORA DE SERVICIOS </w:t>
      </w:r>
      <w:r w:rsidRPr="0059025C">
        <w:rPr>
          <w:rFonts w:ascii="Arial" w:eastAsia="Calibri" w:hAnsi="Arial" w:cs="Arial"/>
          <w:sz w:val="21"/>
          <w:szCs w:val="21"/>
          <w:lang w:val="es-MX" w:eastAsia="en-US"/>
        </w:rPr>
        <w:t xml:space="preserve">Y EL </w:t>
      </w:r>
      <w:r w:rsidRPr="0059025C">
        <w:rPr>
          <w:rFonts w:ascii="Arial" w:eastAsia="Calibri" w:hAnsi="Arial" w:cs="Arial"/>
          <w:b/>
          <w:bCs/>
          <w:sz w:val="19"/>
          <w:szCs w:val="19"/>
          <w:lang w:val="es-MX" w:eastAsia="en-US"/>
        </w:rPr>
        <w:t>LICENCIADO CHRISTIAN ALEJANDRO GONZÁLEZ</w:t>
      </w:r>
    </w:p>
    <w:p w:rsidR="0059025C" w:rsidRPr="0059025C" w:rsidRDefault="0059025C" w:rsidP="0059025C">
      <w:pPr>
        <w:autoSpaceDE w:val="0"/>
        <w:autoSpaceDN w:val="0"/>
        <w:adjustRightInd w:val="0"/>
        <w:jc w:val="both"/>
        <w:rPr>
          <w:rFonts w:ascii="Arial" w:eastAsia="Calibri" w:hAnsi="Arial" w:cs="Arial"/>
          <w:sz w:val="21"/>
          <w:szCs w:val="21"/>
          <w:lang w:val="es-MX" w:eastAsia="en-US"/>
        </w:rPr>
      </w:pPr>
      <w:r w:rsidRPr="0059025C">
        <w:rPr>
          <w:rFonts w:ascii="Arial" w:eastAsia="Calibri" w:hAnsi="Arial" w:cs="Arial"/>
          <w:b/>
          <w:bCs/>
          <w:sz w:val="19"/>
          <w:szCs w:val="19"/>
          <w:lang w:val="es-MX" w:eastAsia="en-US"/>
        </w:rPr>
        <w:t xml:space="preserve">ROMERO, SUBDIRECTOR DE LOGÍSTICA </w:t>
      </w:r>
      <w:r w:rsidRPr="0059025C">
        <w:rPr>
          <w:rFonts w:ascii="Arial" w:eastAsia="Calibri" w:hAnsi="Arial" w:cs="Arial"/>
          <w:sz w:val="21"/>
          <w:szCs w:val="21"/>
          <w:lang w:val="es-MX" w:eastAsia="en-US"/>
        </w:rPr>
        <w:t xml:space="preserve">Y POR LA OTRA PARTE LA SOCIEDAD MERCANTIL DENOMINADA </w:t>
      </w:r>
      <w:r w:rsidRPr="0059025C">
        <w:rPr>
          <w:rFonts w:ascii="Arial" w:eastAsia="Calibri" w:hAnsi="Arial" w:cs="Arial"/>
          <w:b/>
          <w:bCs/>
          <w:sz w:val="19"/>
          <w:szCs w:val="19"/>
          <w:lang w:val="es-MX" w:eastAsia="en-US"/>
        </w:rPr>
        <w:t xml:space="preserve">;VIAJES PREMIER, S.A.", </w:t>
      </w:r>
      <w:r w:rsidRPr="0059025C">
        <w:rPr>
          <w:rFonts w:ascii="Arial" w:eastAsia="Calibri" w:hAnsi="Arial" w:cs="Arial"/>
          <w:sz w:val="21"/>
          <w:szCs w:val="21"/>
          <w:lang w:val="es-MX" w:eastAsia="en-US"/>
        </w:rPr>
        <w:t xml:space="preserve">A QUIEN Ei'I LO SUCESIVO SE LE DENOMINARÁ </w:t>
      </w:r>
      <w:r w:rsidRPr="0059025C">
        <w:rPr>
          <w:rFonts w:ascii="Arial" w:eastAsia="Calibri" w:hAnsi="Arial" w:cs="Arial"/>
          <w:b/>
          <w:bCs/>
          <w:sz w:val="19"/>
          <w:szCs w:val="19"/>
          <w:lang w:val="es-MX" w:eastAsia="en-US"/>
        </w:rPr>
        <w:t xml:space="preserve">"El PROVEEDOR"; </w:t>
      </w:r>
      <w:r w:rsidRPr="0059025C">
        <w:rPr>
          <w:rFonts w:ascii="Arial" w:eastAsia="Calibri" w:hAnsi="Arial" w:cs="Arial"/>
          <w:sz w:val="21"/>
          <w:szCs w:val="21"/>
          <w:lang w:val="es-MX" w:eastAsia="en-US"/>
        </w:rPr>
        <w:t xml:space="preserve">REPRESENTADA EN ESTE ACTO POR EL </w:t>
      </w:r>
      <w:r w:rsidRPr="0059025C">
        <w:rPr>
          <w:rFonts w:ascii="Arial" w:eastAsia="Calibri" w:hAnsi="Arial" w:cs="Arial"/>
          <w:b/>
          <w:bCs/>
          <w:sz w:val="19"/>
          <w:szCs w:val="19"/>
          <w:lang w:val="es-MX" w:eastAsia="en-US"/>
        </w:rPr>
        <w:t xml:space="preserve">C. JUNIOR ROBERTO HERNÁNDEZ ESCAMILLA </w:t>
      </w:r>
      <w:r w:rsidRPr="0059025C">
        <w:rPr>
          <w:rFonts w:ascii="Arial" w:eastAsia="Calibri" w:hAnsi="Arial" w:cs="Arial"/>
          <w:sz w:val="21"/>
          <w:szCs w:val="21"/>
          <w:lang w:val="es-MX" w:eastAsia="en-US"/>
        </w:rPr>
        <w:t xml:space="preserve">EN SU CARÁCTER DE REPRESENTANTE LEGAL: Y A LOS QUE DE MANERA CONJUNTA SE LES DENOMINARÁ </w:t>
      </w:r>
      <w:r w:rsidRPr="0059025C">
        <w:rPr>
          <w:rFonts w:ascii="Arial" w:eastAsia="Calibri" w:hAnsi="Arial" w:cs="Arial"/>
          <w:b/>
          <w:bCs/>
          <w:sz w:val="19"/>
          <w:szCs w:val="19"/>
          <w:lang w:val="es-MX" w:eastAsia="en-US"/>
        </w:rPr>
        <w:t xml:space="preserve">"LAS PARTES", </w:t>
      </w:r>
      <w:r w:rsidRPr="0059025C">
        <w:rPr>
          <w:rFonts w:ascii="Arial" w:eastAsia="Calibri" w:hAnsi="Arial" w:cs="Arial"/>
          <w:sz w:val="21"/>
          <w:szCs w:val="21"/>
          <w:lang w:val="es-MX" w:eastAsia="en-US"/>
        </w:rPr>
        <w:t>AL TENOR DE LAS DECLARACIONES Y CLÁUSULAS SIGUIENTES:</w:t>
      </w:r>
    </w:p>
    <w:p w:rsidR="0059025C" w:rsidRPr="0059025C" w:rsidRDefault="0059025C" w:rsidP="0059025C">
      <w:pPr>
        <w:autoSpaceDE w:val="0"/>
        <w:autoSpaceDN w:val="0"/>
        <w:adjustRightInd w:val="0"/>
        <w:jc w:val="both"/>
        <w:rPr>
          <w:rFonts w:ascii="Arial" w:eastAsia="Calibri" w:hAnsi="Arial" w:cs="Arial"/>
          <w:sz w:val="21"/>
          <w:szCs w:val="21"/>
          <w:lang w:val="es-MX" w:eastAsia="en-US"/>
        </w:rPr>
      </w:pPr>
    </w:p>
    <w:p w:rsidR="0059025C" w:rsidRPr="0059025C" w:rsidRDefault="0059025C" w:rsidP="0059025C">
      <w:pPr>
        <w:autoSpaceDE w:val="0"/>
        <w:autoSpaceDN w:val="0"/>
        <w:adjustRightInd w:val="0"/>
        <w:jc w:val="both"/>
        <w:rPr>
          <w:rFonts w:ascii="Calibri" w:eastAsia="Calibri" w:hAnsi="Calibri"/>
          <w:sz w:val="22"/>
          <w:szCs w:val="22"/>
          <w:lang w:val="es-MX" w:eastAsia="en-US"/>
        </w:rPr>
      </w:pPr>
      <w:r w:rsidRPr="0059025C">
        <w:rPr>
          <w:rFonts w:ascii="Calibri" w:eastAsia="Calibri" w:hAnsi="Calibri"/>
          <w:sz w:val="22"/>
          <w:szCs w:val="22"/>
          <w:lang w:val="es-MX" w:eastAsia="en-US"/>
        </w:rPr>
        <w:t>DECLARACIONES</w:t>
      </w:r>
    </w:p>
    <w:p w:rsidR="0059025C" w:rsidRPr="0059025C" w:rsidRDefault="0059025C" w:rsidP="0059025C">
      <w:pPr>
        <w:autoSpaceDE w:val="0"/>
        <w:autoSpaceDN w:val="0"/>
        <w:adjustRightInd w:val="0"/>
        <w:jc w:val="both"/>
        <w:rPr>
          <w:rFonts w:ascii="Calibri" w:eastAsia="Calibri" w:hAnsi="Calibri"/>
          <w:sz w:val="22"/>
          <w:szCs w:val="22"/>
          <w:lang w:val="es-MX" w:eastAsia="en-US"/>
        </w:rPr>
      </w:pPr>
      <w:r w:rsidRPr="0059025C">
        <w:rPr>
          <w:rFonts w:ascii="Calibri" w:eastAsia="Calibri" w:hAnsi="Calibri"/>
          <w:sz w:val="22"/>
          <w:szCs w:val="22"/>
          <w:lang w:val="es-MX" w:eastAsia="en-US"/>
        </w:rPr>
        <w:t>l. DECLARA "LA CONADE" A TRAVÉS DE SU REPRESENTANTE LEGAL:</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1.1 QUE ES UN ORGANISMO PÚBLICO DESCENTRALIZADO DE LA ADMINISTRACIÓN PÚBLICA  FEDERAL, CON PERSONALIDAD JURÍDICA Y PATRIMONIO PROPIO, CON DOMICILIO EN LA CIUDAD DE MÉXICO, DE CONFORMiDAD CON LO ESTABLECIDO EN El ARTÍCULO 15 DE LA LEY GENERAL-DE CUL TUAA FÍSiCA Y DEPORTE, PUBLI_CADA EN El DIARIO OFICIAL DE LA FEDERACIÓN El SIETE DE JUNIO DE DOS MIL TRECE, CONSTITUYÉNDOSE COMO EL ORGANISMO CONDUCTOR DÉ LA POlÍTICA NACIONAL EN MATERIA DE CULTURA FÍSICA Y DEPORTE.</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1.2 QUE SU DIRECTOR GENERAL TIENE FACULTADES Y ATRIBUCIONES PLENAS PARA ADMINISTRAR Y REPRESENTAR LEGALMENTE A "LA CONADE", DE CONFORMIDAD CON LO ESTABLECIDO EN LOS ARTÍCULOS 21 FRACCIONES l. XIV, XV Y XXVIII DE LA LEY GENERAL DE CUL TURA FÍSICA Y DEPORTE: ARTÍCULO 8 DEL ESTATUTO ORGÁNICO DE LA COMISIÓN NACIONAL DE CULTURA FÍSICA Y DEPORTE, CON FACULTAD PARA DELEGAR U OTORGAR PODERES GENERALES Y ESPECIALES SIN LIMITACIÓN ALGUNAY SIN LA NECESIDAD DE SER RATIFICADOS POR EL ÓRGANO DE GOBIERN0 DE "LA CONADE": SIN PERJUICIO DE AQUELLAS QUE EN LAS LEYES, REGLAMENTOS, DECRETOS, ACUERDOS O POR DISPOSICIÓN DE LA JUNT Á DIRECTIVA, LE SEAN CONFERIDAS COMO INDELEGABLES.</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1.3 QUE El DOCTOR OSCAR JUÁREZ DAVIS, EN SU CARÁCTER DE SUBDIRECTOR DE ADMINISTRACIÓN,CUENTA CON FACULTADES AMPLIAS Y SUFICIENTES PARA SUSCRIBIR EL PRESENTE CONTRATO, TAL YCOMO LO ACREDITA CON EL TESTIMONIO DE LA ESCRITURA PÚBLICA NÚMERO CATORCE Mil, SEISCIENTOS CINCUENTA Y TRES, DE FECHA QUINCE DE DICIEMBRE DE DOS MIL QUINCE, PASADA ANTE LA FE DEL LICENCIADO GUILLERMO AAR_ÓN VIGIL CHAPA, NOTARIO PÚBLICO NÚMERO DOSCIENTOS CUARENTA Y SIETE, DE LA CIUDAD DE MEXICO, EL CUAL LE OTORGA PODER GENERAL PARA PLEITOS COBRANZAS Y ACTOS DE ADMINISTRACIÓN, FACULTADES QUE A LA FIRMA DEL PRESENTE INSTRUMENTO JURÍDICO, NO LE HAN SIDO REVOCADAS o MODIFICADAS EN FORMA.ALGUNA.</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 xml:space="preserve">1.4 QUE CUENTA CON LOS RECURSOS PRESUPUESTALES DISPONIBLES Y NECESARIOS EN LAS PARTIDAS PRESUPUESTALES 37101, 37104, 37106 PARA CUBRIR El MONTO PACTADO EN EL PRESENTE CONTRATO, DE CONFORMIDAD CON LAS REQUISICIONES DE SERVICIOS xxxxxx DE FECHA </w:t>
      </w:r>
      <w:r w:rsidRPr="0059025C">
        <w:rPr>
          <w:rFonts w:ascii="Calibri" w:eastAsia="Calibri" w:hAnsi="Calibri"/>
          <w:sz w:val="22"/>
          <w:szCs w:val="22"/>
          <w:lang w:val="es-MX" w:eastAsia="en-US"/>
        </w:rPr>
        <w:lastRenderedPageBreak/>
        <w:t>xxxxxxxxx, SUSCRITO POR EL LICENCIADO FRANCISCO CIRO ROJAS URBANO, DIRECTOR DE FINANZAS DE LA SUBDIRECCIÓN DE ADMINISTRACIÓN Y CON FUNDAMENTO EN LOS ARTÍCULOS 25 Y 45 FRACCIÓN 111 DE LA LEY DE ADQUISICIONES, ARRENDAMIENTOS Y SERVICIOS DEL SECTOR PÚBLICO, EN LO SUCESIVO "LA LEY".´</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1.5 LA CELEBRACIÓN DEL PRESENTE CONTRATO ES CONSECUENCIA DEL PROCEDIMIENTO DE ADJUDICACIÓN DIRECTA COMO EXCEPCIÓN A LA LICITACIÓN PÚBLICA, APROBADO EN LA CUARTA SESIÓN EXTRAORDINARIA DEL COMITÉ DE ADQUISICIONES, ARRENDAMIENTOS Y SERVICIOS DE "LA CONADE", QUE TUVO VERIFICA TIVO El ____________________.Y QUE CUENTA CON EL NÚMERO DE PROCEDIMIENTO _____________, Y DÉ CONFORMÍDAD CON LO PROVISTO EN LOS AR_TÍCULOS 22, 2S, 26 FRACCIÓN 111, 40, SEGUNDO PÁRRAFO, 41 FRACCIÓN IU, 47 Y DEMÁS_ RELATIVOS APLICABLES DE LA LEY DE ADQUISICIONES, ARRENDAMIENTOS Y SERVICIOS DEL SECTOR PÚBLICO Y; 71 Y 7 2,. FRACCIÓN VI DEL REGLAMENTO DE LA LEY DE ADQUISICIONES, ARRENDAMIENTOS Y SERVICIOS DEL SECTOR PÚBLICO EN LO SUCESIVO "EL REGLAMENTO".</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1,6 QUE EL PRESENTE INSTRUMENTO JURÍDICO FUE SOLICITADO MEDIANTE MEMORÁNDUM ____________, DE FECHA VEINTISÉIS DE MARZO DE DOS MIL DIECIOCHO, SUSCRITO POR LA LICENCIADA ADRlANA ESTRADA BERNAL, DIRECTORA DE SERVICIOS DE LA SUBDIRECCIÓN DE ADMINISTRACIÓN.</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1.7 QUE PARA EFECTOS DEL PRESENTE CONTRA TO, SEÑALA COMO SU DOMICILIO EL UBICADO EN: CALLE CAMINO A SANTA TERESA, NÚMERO 482, COLONIA PEÑA POBRE, DELEGACIÓN TLALPAN, CÓDIGO POST AL 14060, EN LA CIUDAD DE MÉXICO.</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1.8 QUE CUENTA CON EL REGISTRO FEDERAL DE CONTRIBUYENTES NÚMERO CNC030224ES6.</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11. DECLARA "EL PROVEEDOR" A TRAVÉS DE SU APODERADO LEGAL:</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11.1 QUE ES UNA SOCIEDAD ANÓNIMA Y ACREDITA SU EXISTENCIA LEGAL, MEDIANTE ESCRITURA PÚBLICA NÚMERO __________ (xxxxxxxxxxxx) DE FECHA VEINTE DE AGOSTO DE xxxxxxxxxxxxxxx, PASADA ANTE LA FE DEL LICENCIADO xxxxxxxxxxxx, NOTARIO PÚBLICO xxxxxxxx DEL DISTRITO FEDERAL.</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11.2 QUE MEDIANTE ESCRITURA PÚBLICA NÚMERO __________ (xxxxxxxxxx) DE FECHA xxxxxxxxxxxx, PASADA ANTE LA FE DEL LICENCIADO xxxx, NOTARIO PÚBLICO NÚMERO __________-DEL DISTRITO FEDERAL S PROTOCOLIZO EL ACTA DE LA ASAMBLEA GENERAL EXTRAORDINARIA Y ORDINARIA DE ACCIONISTAS EN LA QUE SE ACORDO AMPLIAR EL OBJETO SOCIAL QUE TIENE ENTRE OTRAS LAS SIGUIENTES ACTIVIDADES: ____________________</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11.3 EL C, _______________, ACREDITA SU PERSONALIDAD COMO REPRESENTANTE LEGAL DE "VIAJES PREMIER, S.A.", MEDIANTE ESCRITURA PÚBLICA NÚMERO _______(xxxxxxxxxx) DE FECHA ______.  ANTE LA FE DEL  LICENCIADO _____________, NOTARIO PÚBLICO NÚMERO xxxxx DEL DISTRITO FEDERAL.</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 xml:space="preserve">11.4 QUE ESTÁ CAPACITADO Y CUENTA CON LOS ELEMENTOS TÉCNICOS NECESARIOS, LOS CONOCIMIENTOS, LA EXPERIENCIA PROFESIONAL, LOS RECURSOS FINANCIEROS, HUMANOS Y MATERIALES, INFRAESTRUCTURA PROPIA, SUFICIENTE Y NECESARIA PARA OBLIGARSE EN LOS TÉRMINOS Y CONDICIONES DEL PRESENTE INSTRUMENTO, </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lastRenderedPageBreak/>
        <w:t>11.5 QUE CUENTA CON EL REGISTRO FEDERAL DE CONTRIBUYENTES NÚMERO xxxxxxxxx.</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11.6 QUE BAJO PROTESTA DE DECIR VERDAD, MANIFIESTA NO UBICARSE DENTRO DE LOS SUPUESTOS ESTABLECIDOS POR EL ARTÍCULO SO DE "LA LEY".</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11.7 QUE ESTÁ AL CORRIENTE EN EL CUMPLIMIENTO DE SUS OBLIGACIONES FISCALES, DE CONFORMIDAD CON LO ESTABLECIDO EN EL CÓDIGO FISCAL DE LA FEDERACIÓN Y DEMÁS DISPOSICIONES VIGENTES APLICABLES.</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11.8 QUE ESTÁ DE ACUERDO EN PROPORCIONAR LA INFORMACIÓN Y /0 DOCUMENTACIÓN</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CORRESPONDIENTE A LA SECRETARÍA DE LA FUNCIÓN PÚBLICA, ASÍ COMO AL ÓRGANO INTERNO DE CONTROL DE "LA CONADE", CON FUNDAMENTO EN EL ARTÍCULO 107 DE "EL REGLAMENTO".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11.9 QUE PARA EFECTOS DEL PRESENTE CONTRATO SEÑALA COMO SU DOMICILIO EL UBICADO EN: ________________________________________________________________________</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 xml:space="preserve">11.10 DECLARA QUE SU REPRESENTADA ES DE NACIONALIDAD MEXICANA Y CONVIENE QUE EN CASO DE LLEGAR A CAMBIARLA, SE SEGUIRÁ CONSIDERANDO COMO TAL POR LO QUE A ESTE CONTRATO SE REFIERE Y A NO INVOCAR LA PROTECCIÓN DE NINGÚN GOBIERNO EXTRANJERO, BAJO PENA DE PERDER EN BENEFICIO . DE LA NACIÓN MEXICANA, TODO DERECHO DERIVADO DEL PRESENTE INSTRUMENTO JURÍDICO. </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 xml:space="preserve">111. "LAS PARTES" DECLARAN: </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 xml:space="preserve">111.1 QUE ESTÁN DE ACUERDO EN QUE, EL PRESENTE INSTRUMENTO JURÍDICO, NO SE ENCUENTRA </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VICIADO POR IGNORANCIA, INEXPERIENCIA. DESPROPORCIÓN, LESIÓN, ERROR, VIOLENCIA, DOLO O MALA FE, EN RAZÓN DE SER SU LIBRE VOLUNTAD OBLIGARSE EN LA FORMA Y TÉRMINOS DE ESTE INSTRUMENTO JURÍDICO.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EXPUESTO LO ANTERIOR, "LAS PARTES" FORMALIZAN EL PRESENTE CONTRATO, AL TENOR DE LAS ,</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SIGUIENTES:</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CLÁUSULAS</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PRIMERA. OBJETO.</w:t>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Calibri" w:eastAsia="Calibri" w:hAnsi="Calibri"/>
          <w:sz w:val="22"/>
          <w:szCs w:val="22"/>
          <w:lang w:val="es-MX" w:eastAsia="en-US"/>
        </w:rPr>
        <w:t xml:space="preserve">EL OBJETO DEL PRESENTE CONTRATO ES LA PRESTACIÓN DEL </w:t>
      </w:r>
      <w:r w:rsidRPr="0059025C">
        <w:rPr>
          <w:rFonts w:ascii="Arial" w:hAnsi="Arial" w:cs="Arial"/>
          <w:b/>
          <w:bCs/>
          <w:sz w:val="20"/>
          <w:szCs w:val="20"/>
        </w:rPr>
        <w:t>SERVICIO DE RESERVACIÓN, EXPEDICIÓN Y ENTREGA DE PASAJES AÉREOS NACIONALES E INTERNACIONALES</w:t>
      </w:r>
      <w:r w:rsidRPr="0059025C">
        <w:rPr>
          <w:rFonts w:asciiTheme="minorHAnsi" w:eastAsiaTheme="minorHAnsi" w:hAnsiTheme="minorHAnsi" w:cstheme="minorBidi"/>
          <w:sz w:val="22"/>
          <w:szCs w:val="22"/>
          <w:lang w:val="es-MX" w:eastAsia="en-US"/>
        </w:rPr>
        <w:t xml:space="preserve"> </w:t>
      </w:r>
      <w:r w:rsidRPr="0059025C">
        <w:rPr>
          <w:rFonts w:ascii="Calibri" w:eastAsia="Calibri" w:hAnsi="Calibri"/>
          <w:sz w:val="22"/>
          <w:szCs w:val="22"/>
          <w:lang w:val="es-MX" w:eastAsia="en-US"/>
        </w:rPr>
        <w:t>PARA EL EJERCICIO 2019" DE CONFORMIDAD CON LA DESCRIPCIÓN PORMENORIZADA ESTABLECIDA EN EL ANEXO TÉCNICO Y LA COTIZACIÓN ENVIADA POR "EL PROVEEDOR", DOCUMENTOS QUE FORMAN PARTE INTEGRAL DE ESTE CONTRATÓ, CON FUNDAMENTO EN LO PREVISTO EN EL ARTÍCULO 45, FRACCIÓN V Y PENÚLTIMO PÁRRAFO DEL MISMO NUMERAL DE "LA LEY",</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"LAS PARTES" CONVIENEN QUE EN CASO DE DISCREPANCIA ENTRE LA PROPUESTA TÉCNICA Y</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ECONÓMICA PRESENTADA POR "EL PROVEEDOR", Y EL CONTRATO, PREVALECERÁ LO ESTABLECIDO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EN EL ANEXO TÉCNICO, CON FUNDAMENTO EN LO PREVISTO POR LOS ARTÍCULOS 45, PENÚLTIMO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PÁRRAFO DE "LA LEY" Y 81 FRACCIÓN IV DE "EL REGLAMENTO",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SEGUNDA. MONTO Y CONDICIONES DEL PAGO,</w:t>
      </w:r>
    </w:p>
    <w:p w:rsidR="0059025C" w:rsidRPr="0059025C" w:rsidRDefault="0059025C" w:rsidP="0059025C">
      <w:pPr>
        <w:spacing w:after="160" w:line="259" w:lineRule="auto"/>
        <w:rPr>
          <w:rFonts w:ascii="Calibri" w:eastAsia="Calibri" w:hAnsi="Calibri"/>
          <w:sz w:val="22"/>
          <w:szCs w:val="22"/>
          <w:lang w:val="es-MX" w:eastAsia="en-US"/>
        </w:rPr>
      </w:pPr>
      <w:r w:rsidRPr="0059025C">
        <w:rPr>
          <w:rFonts w:ascii="Calibri" w:eastAsia="Calibri" w:hAnsi="Calibri"/>
          <w:sz w:val="22"/>
          <w:szCs w:val="22"/>
          <w:lang w:val="es-MX" w:eastAsia="en-US"/>
        </w:rPr>
        <w:lastRenderedPageBreak/>
        <w:t>EL IMPORTE A PAGAR POR LA PRESTACIÓN DEL "</w:t>
      </w:r>
      <w:r w:rsidRPr="0059025C">
        <w:rPr>
          <w:rFonts w:ascii="Arial" w:hAnsi="Arial" w:cs="Arial"/>
          <w:b/>
          <w:bCs/>
          <w:sz w:val="20"/>
          <w:szCs w:val="20"/>
        </w:rPr>
        <w:t xml:space="preserve"> SERVICIO DE RESERVACIÓN, EXPEDICIÓN Y ENTREGA DE PASAJES AÉREOS NACIONALES E INTERNACIONALES</w:t>
      </w:r>
      <w:r w:rsidRPr="0059025C">
        <w:rPr>
          <w:rFonts w:ascii="Calibri" w:eastAsia="Calibri" w:hAnsi="Calibri"/>
          <w:sz w:val="22"/>
          <w:szCs w:val="22"/>
          <w:lang w:val="es-MX" w:eastAsia="en-US"/>
        </w:rPr>
        <w:t xml:space="preserve"> PARA EL EJERCICIO 2019",</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OBJETO DE ESTE CONTRATO, ES POR UN MONTO MÍNIMO DE $XXXXXX (XXXXXXXXXXXXXXXX)</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Y UN MONTO MÁXIMO DE $XXXXXXXX.00 (XXXXXXXXX00/100 M.N.), CANTIDADES QUE INCLUYEN EL IMPUESTO AL VALOR AGREGADO, LO ANTERIOR SE DESGLOSA EN EL SIGUIENTE CUADRO:</w:t>
      </w:r>
    </w:p>
    <w:p w:rsidR="0059025C" w:rsidRPr="0059025C" w:rsidRDefault="0059025C" w:rsidP="0059025C">
      <w:pPr>
        <w:spacing w:after="160" w:line="259" w:lineRule="auto"/>
        <w:jc w:val="both"/>
        <w:rPr>
          <w:rFonts w:ascii="Calibri" w:eastAsia="Calibri" w:hAnsi="Calibri"/>
          <w:sz w:val="22"/>
          <w:szCs w:val="22"/>
          <w:lang w:val="es-MX" w:eastAsia="en-US"/>
        </w:rPr>
      </w:pPr>
    </w:p>
    <w:p w:rsidR="0059025C" w:rsidRPr="0059025C" w:rsidRDefault="0059025C" w:rsidP="0059025C">
      <w:pPr>
        <w:spacing w:after="160"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 xml:space="preserve">EL PRECIO SERÁ FIJO POR LO QUE NO PODRÁ VARIAR DURANTE EL Cumplimiento y VIGENCIA DEL CONTRATO; LO ANTERIOR EN CUMPLIMIENTO DE LOS ARTICULOS 44 Y 4S FRACCION VII DE "LA  LEY". </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"EL PROVEEDOR" SE OBLIGA A NO REALIZAR SERVICIOS POR UN VALOR MAYOR AL MONTO MÁXIMO DEL PACTADO, ASÍ COMO TAMPOCO DE CUALQUIER SERVICIO ADICIONAL QUE NO SE ENCUENTRE EXPRESAMENTE SEÑALADO DENTRO DEL INSTRUMENTO O EN EL ANEXO TÉCNICO QUE FORMA PARTE INTEGRAL DEL MISMO, POR LO QUE DEBERÁ IMPLEMENTAR LAS MEDIDAS NECESARIAS PARA EVITAR PROPORCIONAR SERVICIOS FUERA DEL MONTO MÁXIMO PACTADO.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 MONEDA EN QUE SE COTIZÓ Y EFECTUARÁ EL PAGO, SERÁ EN PESOS MEXICANOS DE CONFORMIDAD CON LO DISPUESTO POR EL ARTÍCULO 45 FRACCIÓN XIII DE "LA LEY".</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LAS CONDICIONES DE PAGO DEL PRECIO DE LA PRESTACION DEL SERVICIO OBJETO DEL Presente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INSTRUMENTO, PREVISTAS POR LOS ARTÍCULOS 45 FRACCIÓN XIV Y 51 DE "LA LEY", SON LAS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SIGUIENTES: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 CONADE" NO TENDRÁ OBLIGACIÓN DE PAGAR A "EL PROVEEDOR", CUANDO LA PRESTACIÓN DE LOS SERVICIOS NO CUMPLA CON LAS ESPECIFICACIONES REQUERIDAS EN EL ANEXO TÉCNICO DEL CONTRATO, QUEDANDO LIBERADA DE LA RESPONSABILIDAD DEL PAGO HASTA EN TANTO SE SUBSANEN.</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LAS DEFICIENCIAS Y EL SERVICIO SE PRESTE A ENTERA SATISFACCIÓN DE "LA CONADE" CONFORME A LA PROPUESTA TÉCNICA Y ECONÓMICA, ANEXOS QUE FORMAN PARTE INTEGRAL DE ESTE CONTRATO.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EN CASO DE QUE LAS FACTURAS ENTREGADAS POR "EL PROVEEDOR" PARA SU PAGO, PRESENTEN</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ERRORES O DEFICIENCIAS, "LA CONADE" DENTRO DE LOS TRES DÍAS HÁBILES SIGUIENTES AL DE SU</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RECEPCIÓN, INDICARÁ POR ESCRITO A "EL PROVEEDOR" LAS DEFICIENCIAS QUE DEBERÁ CORREGIR. EL PERÍODO QUE TRANSCURRA A PARTIR DE LA ENTREGA DEL CITADO ESCRITO Y HASTA QUE "EL PROVEEDOR" PRESENTE LAS CORRECCIONES, NO SE COMPUTARÁ PARA EFECTOS DEL ARTÍCULO 51 DE "LA LEY", DE CONFORMIDAD CON LO PREVISTO EN LOS ARTÍCULOS 89 Y 90 DE "EL REGLAMENTO".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EL PAGO DE LOS SERVICIOS SE EFECTUARÁ DENTRO DE UN PLAZO DE VEINTE DÍAS NATURALES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 xml:space="preserve">CONTADOS A PARTIR DE LA ENTREGA DE LA FACTURA RESPECTIVA, PREVIA PRESTACIÓN DEL SERVICIO OBJETO DEL PRESENTE INSTRUMENTO A SATISFACCIÓN DE "LA CONADE", LO ANTERIOR CON FUNDAMENTO EN EL ARTÍCULO Sl DE "LA LEY", PARA EFECTOS DE CONTABILIZAR EL PLAZO DE VEINTE DÍAS NATURALES CONTADOS A PARTIR DE LA ENTREGA DE LA FACTURA RESPECTIVA, SE TENDRÁ COMO RECIBIDA LA FACTURA O EL DOCUMENTO QUE REUNA LOS REQUISITOS FISCALES CORRESPONDIENTES, A PARTIR; DE QUE "EL PROVEEDOR" LOS ENTREGUE A "LA CONADE" JUNTO CON EL SERVICIO, CONFORME A LOS TÉRMINOS DEL CONTRA TO CELEBRADO Y "LA CONADE" LOS RECIBA A SATISFACCIÓN EN LOS TÉRMINOS DE LOS LINEAMIENTOS Emitidos POR LA SECRETARÍA DE </w:t>
      </w:r>
      <w:r w:rsidRPr="0059025C">
        <w:rPr>
          <w:rFonts w:ascii="Calibri" w:eastAsia="Calibri" w:hAnsi="Calibri"/>
          <w:sz w:val="22"/>
          <w:szCs w:val="22"/>
          <w:lang w:val="es-MX" w:eastAsia="en-US"/>
        </w:rPr>
        <w:lastRenderedPageBreak/>
        <w:t>LA FUNCIÓN PÚBLICA PARA PROMOVER LA AGILIZACIÓN DEL PAGO, CON APOYO EN EL ARTÍCULO 89 DE "EL REGLAMENTO",</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DENTRO DEL PLAZO DE VEINTE DÍAS NATURALES "LA CONADE" DEBERÁ REQUERIR, EN SU CASO, A "EL PROVEEDOR", LA CORRECCIÓN DE ERRORES O DEFICIENCIAS CONTENIDOS EN LA FACTURA O EN EL DOCUMENTO QUE REÚNA LOS REQUISITOS FISCALES CORRESPONDIENTES, TRAMITAR EL PAGO DE DICHA FACTURA O DOCUMENTO Y REALIZAR EL PAGO A "EL PROVEEDOR".</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TRATÁNDOSE DE PAGOS EN EXCESO QUE HAYA RECIBIDO "EL PROVEEDOR" DEBERÁ REINTEGRAR LAS CANTIDADES PAGADAS EN EXCESO, MÁS LOS INTERESES CORRESPONDIENTES, CONFORME A LO DISPUESTO EN EL PÁRRAFO TERCERO, DEL ARTÍCULO 51 DE "LA LEY" LOS INTERESES SE CALCULARÁN SOBRE LAS CANTIDADES PAGADAS EN EXCESO MÁS LOS INTERESES CORRESPONDIENTES, Y SE COMPUTARÁN POR DÍAS NATURALES, DESDE LA FECHA DE PAGO, HASTA LA FECHA EN QUE SE PONGAN EFECTIVAMENTE LAS CANTIDADES A DISPOSICIÓN DE "LA CONADE".</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LOS IMPUESTOS Y DERECHOS QUE PROCEDAN, SERÁN PAGADOS POR CUENTA DE "EL PROVEEDOR"; EL PROCEDIMIENTO QUE DEBERÁ SEGUIRSE EN CADA CASO, ES EL QUE MARCA LA LEGISLACIÓN RESPECTIVA.</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 CONADE" PAGARÁ A "EL PROVEEDOR" EL PRECIO DE LOS SERVICIOS A TRAVÉS DE MEDIOS (ELECTRÓNICOS, POR LO QUE "EL PROVEEDOR" PROPORCIONARÁ EL NÚMERO CLABE DE SU CUENTA DE BANCO Y CUALQUIER OTRA INFORMACIÓN QUE RESULTE NECESARIA PARA EFECTO DE REALIZAR LA TRANSFERENCIA BANCARIA, CON FUNDAMENTO EN El ARTICULO 89 ULTIMO PÁRRAFO DEL REGLAMENTO".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PARA QUE LAS FACTURAS PUEDAN ENTRAR A REVISIÓN, DEBERÁN CONTENER EL VISTO BUENO DE LA SUBDIRECCIÓN DE LOGÍSTICA DE "LA CONADE" DE CONFORMIDAD CON LO SIGUIENTE: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 RECEPCIÓN DE LAS FACTURAS SERÁ DE LUNES A VIERNES DENTRO DEL HORARIO DE 9:30 A 14:30</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HORAS, EN LA EN LA DIRECCIÓN DE SERVICIOS DE "LA CONADE", A TRAVÉS DE LA SUBDIRECCIÓN 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LOGÍSTICA.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POR PRIMERA Y ÚNICA VEZ "EL PROVEEDOR" DEBERÁ ENTREGAR COPIA SIMPLE DEL CONTRA TO, CON LA FACTURA DEL SERVICIO PROPORCIONADO.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EN CASO DE EXISTIR ERROR EN LA FACTURA, ESTA SERÁ DEVUELTA A "EL PROVEEDOR" POR LA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SUBDIRECCIÓN DE LOGÍSTICA, E INDICARÁ POR ESCRITO A "EL PROVEEDOR" LAS DEFICIENCIAS QUE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DEBERÁ CORREGIR, DENTRO DE LOS TRES DÍAS HÁBILES SIGUIENTES AL DE SU RECEPCIÓN A PARTIR DE LAS 9:00 A LAS 17:00 HORAS.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EL PAGO SE EFECTUARÁ MEDIANTE TRANSFERENCIA ELECTRÓNICA, POR LO QUE, "El PROVEEDOR"</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DEBERÁ ENTREGAR AL DEPARTAMENTO DE ADQUISICIONES DE "LA CONADE" EL FORMATO DEL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SISTEMA DE PAGOS ELECTRÓNICOS INTERBANCARIOS (SPEI).</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EN CASO DE QUE, "EL PROVEEDOR" NO REQUIERA EL PAGO MEDIANTE DEPÓSITO ELECTRÓNICO, DEBERÁ PRESENTAR UN ESCRITO DIRIGIDO A LA DIRECCIÓN DE SERV1CIOS DE "LA CONADE",LA CUAL :</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SU PAGO MEDIANTE CHEQUE.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PARA EL CASO DE QUE "EL PROVEEDOR" QUIERA ADHERIRSE A LAS CADENAS PRODUCTIVAS 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NACIONAL FINANCIERA, S.N.C., ASÍ COMO A LAS DISPOSICIONES GENERALES A LAS QUE DEBERÁN</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SUJETARSE LAS DEPENDENCIAS Y ENTIDADES DE LA ADMINISTRACIÓN PÚBLICA FEDERAL, PARA SU</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INCORPORACIÓN AL PROGRAMA DE CADENAS PRODUCTIVAS DE NACIONAL FINANCIERA S.N.C.</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lastRenderedPageBreak/>
        <w:t>INSTITUCIÓN DE BANCA DE DESARROLLO, PUBLICADO EN EL DIARIO OFICIAL DE LA FEDERACIÓN EL 28 DE FEBRERO DE 2007, SE ESTARÁ CONFORME AL SIGUIENTE PROCEDIMIENTO Y PLAZOS: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EXPRESARÁ SU CONSENTIMIENTO POR ESCRITO; UNA VEZ QUE SE PRESENTE LA FACTURA CONTARÁ CON UN PLAZO DE NUEVE DÍAS PARA REVISARLO, ACEPTARLO Y REGISTRARLO EN CADENAS PRODUCTIVAS.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DEBERÁ MANIFESTAR EL CONOCER EL PROGRAMA DE CADENAS PRODUCTIVAS CONFORME A LO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ESTABLECIDO EN EL DIARIO OFICIAL DE LA FEDERACIÓN DE FECHA 28 DE FEBRERO DE 2007 Y DEMÁS NORMATIVA APLICABLE.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TERCERA. PLAZO, LUGAR Y CONDICIONES DE LA PRESTACIÓN DEL SERVICIO.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"LAS PARTES" RECONOCEN QUE LA VIGENCIA DEL CONTRATO SERÁ A PARTIR PRIMERO DE ____ DOS MIL DIECINUEVE Y HASTA EL TREINTA Y UNO DE DICIEMBRE DE DOS MIL DIECINUEVE.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CUARTA. ANTICIPOS.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"LAS PARTES" ACUERDAN QUE, EXCLUSIVAMENTE PARA LO PACTADO EN ESTE CONTRATO, NO SE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OTORGARÁ ANTICIPO ALGUNO PARA LA PRESTACIÓN DE LOS SERVICIOS CONTRATADOS.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QUINTA. VERIFICACIÓN DE LAS ESPECIFICACIONES Y ACEPTACIÓN DE LOS SERVICIOS,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 CONADE" CONSIDERARÁ RECIBIDOS Y ACEPTADOS LOS SERVICIOS OBJETO DEL PRESENTE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INSTRUMENTO CONTRACTUAL, UNA VEZ QUE "EL PROVEEDOR" REALICE LA PRESTACIÓN DE LOS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SERVICIOS CONFORME A LAS CONDICIONES Y ESPECIFICACIONES SEÑALADAS EN EL ANEXO TÉCNICO 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 SOLICITUD DE COTIZACIÓN, LA PROPUESTA TANTO TÉCNICA COMO ECONÓMICA, EN</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CUMPLIMIENTO AL ARTÍCULO 84, OCTAVO PÁRRAFO DE "EL REGLAMENTO".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"EL PROVEEDOR" MANIFIESTA SU CONFORMIDAD PARA QUE, HASTA EN TANTO ELLO NO SE CUMPLA,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ESTOS NO SE TENDRÁN POR RECIBIDOS O ACEPTADOS.</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SEXTA. SUPERVISIÓN Y RECEPCIÓN DE LOS SERVICIOS.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 CONADE" POR CONDUCTO DEL LICENCIADO CHRISTIAN ALEJANDRO GONZÁLEZ ROMERO,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SUBDIRECTOR DE LOGÍSTICA DE "LA CONADE" O EL SERVIDOR PÚBLICO QUE OCUPE DICHO CARGO,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SUPERVISARÁ Y CONSIDERARÁ RECIBIDOS Y ACEPTADOS LOS SERVICIOS OBJETO DEL PRESENTE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INSTRUMENTO CONTRACTUAL. UNA VEZ QUE "EL PROVEEDOR" REALICE LA PRESTACIÓN DE LOS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SERVICIOS COMORME A LAS CONDICIONES SEÑALADAS EN EL ANEXO DEL CONTRATO,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DE LO PREVISTO POR EL ARTÍCULO 84, SÉPTIMO PÁRRAFO DE "EL REGLAMENTO".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SÉPTIMA. PENAS CONVENCIONALES Y PENAS DEDUCTIVAS.</w:t>
      </w:r>
    </w:p>
    <w:p w:rsidR="0059025C" w:rsidRPr="0059025C" w:rsidRDefault="0059025C" w:rsidP="0059025C">
      <w:pPr>
        <w:spacing w:after="160"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 FUNDAMENTO EN LO DISPUESTO POR LOS ARTÍCULOS 4S FRACCIÓN XIX. 53 Y 53 BIS DE "LA LEY";</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Y 95 DE "EL REGLAMENTO" Y NUMERAL 7.3.6. INCISO A) DEL PUNTO II DE LAS POlÍTICAS, BASES Y</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LINEAMIENTOS EN MATERIA DE ADQUISICIONES, ARRENDAMIENTOS DE BIENES MUEBLES Y 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CONTRATACIÓN DE SERVICIOS DE CUALQUIER NATURALEZA DE "LA CONADE". LAS CONDICIONES,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TÉRMINOS Y PROCEDIMIENTO PARA LA APLICACIÓN DE PENAS CONVENCIONALES POR ATRASO EN LA PRESTACIÓN DE LOS SERVICIOS POR CAUSAS IMPUTABLES A "EL PROVEEDOR", SE PACTA DE LA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SIGUIENTE FORMA:</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 PENA CONVENCIONAL SERA DEL 1 % (UNO POR CIENTO) POR CADA DIANA TURAL DE ATRASO EN EL INCUMPLIMIENTO DE LAS FECHAS PACTADAS DE LA PRESTACIÓN DE LOS SERVICIOS SOLICITADOS, SIN INCLUIR EL IMPUESTO AL VALOR AGREGADO.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EN CASO DE INCUMPLIMIENTO PARCIAL O DEFICIENTE EN QUE PUDIERA INCURRIR "EL PROVEEDOR" EN EL SUMINSITRO Y /O LA PRESTACION DE LOS SERVICIOS SOLICITADOS OPORTUNAMENTE, SE APLICARA UNA DEDUCTIVA DEL 1% (UNO POR CIENTO) SOBRE EL IMPORTE TOTAL DE LA ADQUISICIÓN, POR CADA DÍA HÁBIL DE ATRASO.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 xml:space="preserve">OCTAVA. GARANTÍA DE CUMPLIMIENTO DE LA CALIDAD DEL SERVICIO. </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"EL PROVEEDOR" DEBERA PRESENTAR UN ESCRITO ME_DIANTE EL CUAL GARANTICE LA CALIDAD DE LOS SERVICIOS CONTADOS A PARTIR DE LA NOTIFICACION DE ADJUDICACION DEL PROCEDIMIENTO 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ADJUDICACIÓN DIRECTA CON NÚMERO DE PROCEDIMIENTO____________________, SEÑALANDO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QUE CUENTA CON LA INFRAESTRUCTURA NECESARIA, LOS RECURSOS. TÉCNICAS, PROCEDIMIENTOS Y</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EQUIPOS SUFICIENTES Y ADECUADOS, PARA EL TIPO DE SERVICIOS CONTRATADOS, ASÍ COMO PARA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CUMPLIRLOS, DE CONFORMIDAD CON LO DISPUESTO EN SUS PROPUESTAS TÉCNICA, Y ECONÓMICA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DURANTE LA VIGENCIA DEL PRESENTE CONTRATO.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NOVENA. GARANTÍA DEL CUMPLIMIENTO DEL CONTRATO.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"EL PROVEEDOR" DEBERÁ GARANTIZAR EL CUMPLIMIENTO DEL CONTRA TO, MEDIANTE FIANZA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EXPEDIDA POR INSTITUCIÓN AFIANZADORA, CONSTITUIDA EN TÉRMINOS DE LA LEY DE INSTITUCIONES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DE SEGUROS Y DE FIANZAS, POR UN IMPORTE DEL 10% (DIEZ POR CIENTO) DEL IMPORTE MÁXIMO DEL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CONTRATO, SIN INCLUIR EL IMPUESTO AL VALOR AGREGADO, A FAVOR DE LA COMISIÓN NACIONAL 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CULTURA FÍSICA Y DEPORTE, LA CUAL DEBERÁ ENTREGARSE EN LA DIRECCIÓN DE SERVICIOS DE "LA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CONADE", DENTRO DE LOS DIEZ DÍAS NATURALES SIGUIENTES A LA FIRMA DEL CONTRATO, 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CONFORMIDAD CON LO DISPUESTO POR LOS ARTÍCULOS. 48 FRACCIÓN 11, ÜL TIMO PÁRRAFO Y 49</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FRACCIÓN II DE "LA LEY" Y; 91 Y 103 DE "EL REGLAMENTO".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 LA PÓLIZA DE LA FIANZA DEBERÁ CONTENER, COMO MÍNIMO, LAS SIGUIENTES PREVISIONES: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A) QUE LA FIANZA SE OTORGA ATENDIENDO A TODAS LAS ESTIPULACIONES CONTENIDAS EN 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CONTRATO;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B) QUE PARA LA LIBERACIÓN DE LA FIANZA, SERA REQUISITO COTAR CON LA CONSTANCIA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CUMPLIMIENTO TOTAL DE LAS OBLIGACIONES CONTRACTUALES;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 QUE LA FIANZA PERMANECERÁ VIGENTE DURANTE EL CUMPLIMIE~ITO DE LA OBLIGACIÓN QUE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lastRenderedPageBreak/>
        <w:t>GARANTICE Y CONTINUARÁ VIGENTE EN CASO DE QUE SE OTORGUE PRÓRROGA AL CUMPLIMIENTO DEL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CONTRA TO, ASÍ COMO DURANTE LA SUBSTANCIACIÓN DE TODOS LOS RECURSOS LEGALES O DE LOS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JUICIOS QUE SE INTERPONGAN Y HASTA QUE SE DICTE RESOLUCIÓN DEFINITIVA QUE QUEDE FIRME, Y;</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 QUE LA AFIANZADORA ACEPTA EXPRESAMENTE SOMETERSE A LOS PROCEDIMIENTOS DE EJECUCION PREVISTOS EN LA LEY FEDERAL DE INSTITUCIONES DE FIANZAS PARA LA EFECTIVIDAD DE LAS FIANZAS,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AUN PARA EL CASO DE QUE PROCEDA EL COBRO DE INDEMNIZACION POR MORA, CON MOTIVO DEL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PAGO EXTEMPORANEO DEL IMPORTE DE LA POLIZA DE FIANZA REQUERIDA.</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II. EN CASO DE OTORGAMIENTO DE PRÓRROGAS, "EL PROVEEDOR" PARA EL CUMPLIMIENTO DE SUS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OBLIGACIONES, DERIVADAS DE LA FORMALIZACIÓN DE CONVENIOS DE AMPLIACIÓN AL MONTO O AL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PLAZO DEL CONTRATO, SE DEBERÁ REALIZAR PREVIAMENTE LA MODIFICACIÓN CORRESPONDIENTE A LA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FIANZA;</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III. CUANDO AL REALIZARSE El FINIQUITO RESULTEN SALDOS A CARGO DE "EL PROVEEDOR" Y ÉSTE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EFECTÚE LA TOTALIDAD DEL PAGO EN FORMA INCONDICIONAL, "LA CONADE" CANCELARÁ LA FIANZA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RESPECTIVA, Y</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IV. LAS MODIFICACIONES A LAS FIANZAS DEBERÁN FORMALIZARSE CON LA PARTICIPACIÓN QUE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CORRESPONDA A LA AFIANZADORA, EN TÉRMINOS DE LAS DISPOSICIONES APLICABLES.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 OBLIGACIÓN GARANTIZADA SERÁ INDIVISIBLE Y EN CASO DE PRESENTARSE ALGÜN INCUMPLIMIENTO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SE HARÁ EFECTIVAS LAS GARANTÍAS POR EL MONTO TOTAL, DE LA OBLIGACIÓN GARANTIZADA 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CUMPLIMIENTO DEL CONTRATO QUE PROCEDAN, CON FUNDAMENTO EN EL ARTÍCULO 81 FRACCIÓN 11</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DE "EL REGLAMENTO".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UNA VEZ CUMPLIDAS LAS OBLIGACIONES DE "EL PROVEEDOR" A SATISFACCIÓN DE "LA CONADE", ÉSTE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SOLICITARÁ POR ESCRITO A LA DIRECCIÓN DE SERVICIOS LA CANCELACIÓN DE LA GARANTÍA, LA CUAL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SOLO PROCEDERÁ CUANDO EL ÁREA REQUIRENTE MANIFIESTE POR ESCRITO SU CONFORMIDAD CON LA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ENTREGA DE LOS BIENES, LO ANTERIOR CON FUNDAMENTO EN EL NUMERAL 7.3.4, INCISO G), SUBÍNDICE 11, DE LAS POLÍTICAS, BASES Y LINEAMIENTOS EN MATERIA DE ADQUISICIONES, ARRENDAMIENTOS DE BIENES MUEBLES Y CONTRATACIÓN DE SERVICIOS DE "LA CONADE".</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lastRenderedPageBreak/>
        <w:t>EL SERVIDOR PÚBLICO FACULTADO PROCEDERÁ INMEDIATAMENTE A EXTENDER LA CONSTANCIA 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CUMPLIMIENTO DE LAS OBLIGACIONES CONTRACTUALES PARA LA CANCELACIÓN DE LA GARANTÍA DEL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CUMPLIMIENTO DEL CONTRATO, CON FUNDAMENTO EN EL ARTÍCULO 81 FRACCIÓN VIII DE "EL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REGLAMENTO".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DÉCIMA. GARANTÍA DE CALIDAD DE SERVICIO Y CUALQUIER OTRA RESPONSABILIDAD.</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"EL PROVEEDOR" DE LOS SERVICIOS QUEDARÁ OBLIGADO ANTE "LA CONADE" A RESPONDER DE LA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CALIDAD DE LOS SERVICIOS, ASÍ COMO DE CUALQUIER OTRA RESPONSABILIDAD EN QUE HUBIERE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INCURRIDO, DE CONFORMIDAD CON LOS ARTÍCULOS S3, PÁRRAFO SEGUNDO DE "LA LEY" Y: 96,</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SEGUNDO PARRAFO DE "EL REGLAMENTO", MEDIANTE LA GARANTÍA DE CUMPLIMIENTO DEL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CONTRATO.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DÉCIMA PRIMERA. DERECHOS DE PROPIEDAD INTELECTUAL</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EN CASO DE VIOLACIONES EN MATERIA DE DERECHOS INHERENTES A LA PROPIEDAD INTELECTUAL, LA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RESPONSABILIDAD SERÁ DE "EL PROVEEDOR", EN TÉRMINOS DE LO ESTABLECIDO EN EL ARTÍCULO 45,</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FRACCIÓN XX DE "LA LEY".</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"EL PROVEEDOR" SE OBLIGA A RESPONDER PERSONAL E ILIMITADAMENTE DE LOS DAÑOS Y PERJUICIOS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QUE PUDIERA CAUSAR A "LA CONADE" O A TERCEROS, SI CON MOTIVO DE LA PREST ACIÓN DEL SERVICIO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CONTRATADO VIOLA DERECHOS DE AUTOR. PATENTES Y/O MARCAS REGISTRADAS. DE TERCEROS U \"</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OTRO DERECHO INHERENTE A LA PROPIEDAD INTELECTUAL.</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"EL PROVEEDOR" BAJO PROTESTA DE DECIR VERDAD, MANIFIESTA NO UBICARSE EN NINGUNO DE LOS SUPUESTOS DE INFRACCIÓN ADMINISTRATIVA Y/O DELITO, ESTABLECIDOS EN LA LEY FEDERAL 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DERECHO DE AUTOR Y LEY DE LA PROPIEDAD INDUSTRIAL.</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EN CASO DE QUE SOBREVINIERA ALGUNA RECLAMACIÓN CONTRA "LA CONADE", POR CUALQUIERA 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LAS CAUSAS ANTES MENCIONADAS, LA ÚNICA OBLIGACIÓN DE ÉSTA, SERÁ LA DE DAR AVISO EN 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DOMICILIO PREVISTO EN ESTE INSTRUMENTO A "EL PROVEEDOR", PARA QUE ÉSTE, UTILIZANDO LOS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 xml:space="preserve">MEDIOS CORRESPONDIENTES AL CASO, GARANTICE SALVAGUARDAR A "LA CONADE" DE CUALQUIER </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lastRenderedPageBreak/>
        <w:t xml:space="preserve">CONTROVERSIA, LIBERÁNDOLE, DE TODA RESPONSABILIDAD DE CARÁCTER CIVIL, PENAL, MERCANTIL, </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FISCAL O DE CUALQUIER OTRA INDOLE.</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 xml:space="preserve">DÉCIMA SEGUNDA. MODIFICACIONES. </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"LAS PARTES" ACUERDAN QUE PODRÁ INCREMENTARSE EL MONTO DEL CONTRATO O DE LA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CANTIDAD DE SERVICIOS CONTRATADOS, MEDIANTE MODIFICACIONES AL PRESENTE, SIEMPRE QUE LAS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MISMAS NO REBASEN, EN CONJUNTO EL 20% (VEINTE POR CIENTO) DEL MONTO DEL CONTRATO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ESTABLECIDA ORIGINALMENTE Y DEBIENDO SER EL PRECIO DE LOS SERVICIOS IGUAL AL PACTADO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ORIGINALMENTE, CON FUNDAMENTO EN LOS ARTÍCULOS 52 DE "LA LEY" Y:91 DE "EL REGLAMENTO",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LO ANTERIOR CUANDO "LA CONADE", CUENTE CON PRESUPUESTO APROBADO Y DISPONIBLE, BAJO SU</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RESPONSABILIDAD Y POR RAZONES FUNDADAS Y MOTIVADAS.</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EN LOS CASOS A QUE SE REFIERE EL PÁRRAFO PRIMERO DEL ARTÍCULO 52 DE "LA LEY", "LA CONADE"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PODRÁ SOLICITAR A "EL PROVEEDOR" INCREMENTAR LA CANTIDAD DE LOS SERVICIOS CONTRATADOS,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PARA QUE SE PRESTEN DENTRO DEL PLAZO ORIGINALMENTE CONVENIDO O, SI EL ÁREA CONTRATANTE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LO CONSIDERA CONVENIENTE, AMPLIAR LA VIGENCIA DEL CONTRATO. EN CASO DE QUE "EL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PROVEEDOR" ACEPTE, "LA CONADE" CONVENDRÁ CON EL MISMO EL INCREMENTO DEL MONTO DEL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CONTRATO, EN TÉRMINOS DEL ARTÍCULO 91, PRIMER PÁRRAFO DE "EL REGLAMENTO".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CUANDO "LA CONADE" REQUIERA AMPLIAR ÚNICAMENTE EL PLAZO O LA VIGENCIA DEL CONTRATO Y</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ESTO NO IMPLIQUE INCREMENTO EN EL MONTO TOTAL CONTRATADO O DE LAS CANTIDADES 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SERVICIOS CONTRATADOS, SI CUENTA CON EL CONSENTIMIENTO DE "EL PROVEEDOR", SE PODRÁ</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SUSCRIBIR EL CONVENIO MODIFICA TORIO PARA AMPLIAR LA VIGENCIA.</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 MODIFICACIÓN DEL PLAZO PACTADO EN EL CONTRATO PARA LA ENTREGA DE LOS SERVICIOS SÓLO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PROCEDERÁ POR CASO FORTUITO, FUERZA MAYOR O CAUSAS ATRIBUIBLES A "LA CONADE", LA CUAL DEBERÁ DEJAR CONSTANCIA QUE ACREDITE DICHOS SUPUESTOS EN EL EXPEDIENTE DE CONTRATACIÓN</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RESPECTIVO, DE CONFORMIDAD CON EL ARTÍCULO 91, SEGUNDO PÁRRAFO DE "EL REGLAMENTO".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EN LOS SUPUESTOS PREVISTOS EN EL PÁRRAFO ANTERIOR NO PROCEDERÁ APLICAR A "EL PROVEEDOR"</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PENAS CONVENCIONALES POR ATRASO. LA MODIFICACIÓN DEL PLAZO POR CASO FORTUITO O FUERZA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lastRenderedPageBreak/>
        <w:t>MAYOR PODRÁ SER SOLICITADA POR "EL PROVEEDOR" O "LA CONADE",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EN EL CASO DE QUE, "LA CONADE" REQUIERA LA CONTINUIDAD DE LOS SERVICIOS, UNA VEZ</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CONCLUIDO EL EJERCICIO FISCAL EN EL QUE ORIGINALMENTE TERMINÓ SU VIGENCIA, NO DEBERÁ</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EXCEDER EL PRIMER TRIMESTRE DEL EJERCICIO FISCAL SIGUIENTE Y QUE ADICIONALMENTE, RESULTE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NECESARIO PARA NO INTERRUMPIR LA OPERACIÓN REGULAR DE "LA CONADE", QUEDANDO SUJETOS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EL EJERCICIO Y PAGO DE DICHAS CONTRATACIONES A LA DISPONIBILIDAD PRESUPUESTARIA DEL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EJERCICIO FISCAL SIGUIENTE, POR LO QUE SUS EFECTOS ESTARÁN CONDICIONADOS A LA EXISTENCIA 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LOS RECURSOS PRESUPUESTARIOS RESPECTIVOS; EL PRECIO DE LOS SERVICIOS SUJETOS A LA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AMPLIACIÓN SERÁ IGUAL AL PACTADO ORIGINALMENTE, CON FUNDAMENTO EN LO PREVISTO POR EL 1</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ARTÍCULO 92 DE "EL REGLAMENTO".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CUALQUIER MODIFICACIÓN A LOS CONTRATOS DEBERÁ FORMALIZARSE DURANTE SU VIGENCIA POR</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ESCRITO, LOS INSTRUMENTOS LEGALES RESPECTIVOS SERÁN SUSCRITOS POR EL SERVIDOR PÚBLICO QUE LO HAYA HECHO EN EL CONTRATO ORIGINAL O QUIEN LO SUSTITUYA O ESTE FACULTADO PARA ELLO.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DÉCIMA TERCERA. CAUSALES DE RESCISIÓN ADMINISTRATIVA.</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 CONADE PODRÁ RESCINDIR ADMINISTRATIVAMENTE EL PRESENTE CONTRATO, EN CASO DE QUE "EL PROVEEDOR" NO CUMPLA CON LO SOLICITADO EN LA CONVOCATORIA Y SUS ANEXOS, ASÍ COMO EN LA PROPUESTA TÉCNICA Y/O CON LA ECONÓMICA Y POR NO DAR CUMPLIMIENTO A LITERALIDAD DE TODAS Y POR CADA UNA DE LAS OBLIGACIONES PACTADAS EN EL PRESENTE CONTRATO O EN GENERAL, O POR INCUMPLIMIENTO DE CUALQUIERA DE LAS MISMAS.</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DÉCIMA CUARTA. PROCEDIMIENTO DE RESCISIÓN ADMINISTRATIVA,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 FUNDAMENTO EN LO DISPUESTO POR EL ARTÍCULO 54 DE "LA LEY" Y; 98 DE "EL REGLAMENTO"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 CONADE" PODRÁ EN CUALQUIER MOMENTO RESCINDIR ADMINISTRATIVAMENTE EL CONTRATO</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CUANDO "EL PROVEEDOR" INCURRA EN INCUMPLIMIENTO DE SUS OBLIGACIONES, CONFORME AL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PROCEDIMIENTO SIGUIENTE:</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 SE INICIARÁ A PARTIR DE QUE "LA CONADE" COMUNIQUE A "EL PROVEEDOR" POR ESCRITO 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INCUMPLIMIENTO EN QUE HAYA INCURRIDO, PARA QUE EN UN TÉRMINO DE CINCO DÍAS HÁBILES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EXPONGA LO QUE A SU DERECHO CONVENGA Y APORTE, EN SU CASO, LAS PRUEBAS QUE ESTIME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PERTINENTES;</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II. TRANSCURRIDO EL TÉRMINO A QUE SE REFIERE LA FRACCIÓN ANTERIOR, "LA CONADE" CONTARÁ</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lastRenderedPageBreak/>
        <w:t>CON UN PLAZO DE QUINCE DÍAS PARA RESOLVER, CONSIDERANDO LOS ARGUMENTOS Y PRUEBAS QUE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HUBIERE HECHO VALER "EL PROVEEDOR", LA DETERMINACIÓN DE DAR O NO POR RESCINDIDO 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CONTRA TO DEBERÁ SER DEBIDAMENTE FUNDADA, MOTIVADA Y COMUNICADA A "EL PROVEEDOR"</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DENTRO DE DICHO PLAZO, Y;</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III. CUANDO SE RESCINDA EL CONTRATO SE FORMULARÁ EL FINIQUITO CORRESPONDIENTE, A EFECTO DE HACER CONSTAR LOS PAGOS QUE DEBA EFECTUAR "LA CONADE" POR CONCEPTO DE LOS SERVICIOS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RECIBIDOS HASTA EL MOMENTO DE RESCISIÓN.</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INICIADO UN PROCEDIMIENTO DE CONCILIACIÓN "LA CONADE", BAJO SU RESPONSABILIDAD, PODRÁ</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SUSPENDER EL TRÁMITE DEL PROCEDIMIENTO DE RESCISIÓN.</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SI PREVIAMENTE A LA DETERMINACIÓN DE DAR POR RESCINDIDO EL CONTRA TO, SE HICIERE LA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PRESTACIÓN DE LOS SERVICIOS, EL PROCEDIMIENTO INICIADO QUEDARÁ SIN EFECTO, PREVIA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 xml:space="preserve">ACEPTACIÓN Y VERIFICACIÓN DE "LA CONADE" DE QUE CONTINUA VIGENTE LA NECESIDAD DE LOS MISMOS, APLICANDO, EN SU CASO, LAS PENAS CONVENCIONALES CORRESPONDIENTES. </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 CONADE" PODRÁ DETERMINAR NO DAR POR RESCINDIDO EL CONTRA TO, CUANDO DURANTE EL PROCEDIMIENTO ADVIERTA QUE LA RESCISIÓN DEL CONTRATO PUDIERA OCASIONAR ALGÜN DAÑO O AFECTACIÓN A LAS FUNCIONES QUE TIENE ENCOMENDADAS; EN ESTE SUPUESTO, DEBERÁ ELABORAR UN DICTAMEN EN EL CUAL JUSTIFIQUE QUE LOS IMPACTOS ECONÓMICOS O DE OPERACIÓN QUE SE OCASIONARÍAN CON LA RESCISIÓN DEL CONTRA TO RESULTARÍAN MÁS INCONVENIENTES.</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EN CASO DE NO RESCINDIR EL CONTRATO, "LA CONADE" ESTABLECERA CON "EL PROVEEDOR" OTRO; PLAZO, QUE LE PERMITA SUBSANAR EL INCUMPLIMIENTO QUE HUBIERE MOTIVADO EL INICIO DEL PROCEDIMIENTO; EL CONVENIO MODIFICATORIO QUE AL EFECTO SE CELEBRE DEBERÁ ATENDER A LAS CONDICIONES PREVISTAS POR LOS DOS ULTIMOS PARRAFOS DEL ARTICULO 52 DE "LA LEY".</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CUANDO POR MOTIVOS DE ATRASO EN LA PRESTACIÓN DEL SEVICIO O EL PROCEDIMIENTO DE RECISIÓN SE UBIQUE EN UN PEJERCICIO FISCAL DIFERENTE A AQUEL EN EL QUE UBIERA SIDO ADJUDICADO,  EL CONTRATO, "LA CONADE" PODRA RECIBIR LOS SERVICIOS, PREVIA VERIFICACION DE QUE CONTINUA VIGENTE LA NECESIDAD DE LOS MISMOS Y SE CUENTA CON PARTIDA Y DISPONIBILIDAD PRESUPUESTARIA DEL EJERCICIO FISCAL VIGENTE, DEBIENDO MODIFICARSE LA VIGENCIA DEL CONTRA TO CON LOS PRECIOS ORIGINALMENTE PACTADOS, CUALQUIER PACTO EN CONTRARIO SE CONSIDERARÁ NULO.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DÉCIMA QUINTA. TERMINACIÓN ANTICIPADA.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 xml:space="preserve">"LA CONADE" PODRÁ DAR POR TERMINADO ANTICIPADAMENTE EL CONTRATO CUANDO CONCURRAN RAZONES DE INTERÉS GENERAL, O BIEN, CUANDO POR CAUSAS JUSTIFICADAS SE EXTINGA LA NECESIDAD DE REQUERIR LOS SERVICIOS ORIGINALMENTE CONTRATADOS, Y SE </w:t>
      </w:r>
      <w:r w:rsidRPr="0059025C">
        <w:rPr>
          <w:rFonts w:ascii="Calibri" w:eastAsia="Calibri" w:hAnsi="Calibri"/>
          <w:sz w:val="22"/>
          <w:szCs w:val="22"/>
          <w:lang w:val="es-MX" w:eastAsia="en-US"/>
        </w:rPr>
        <w:lastRenderedPageBreak/>
        <w:t>DEMUESTRE QUE DE CONTINUAR CON EL CUMPLIMIENTO DE LAS OBLIGACIONES PACTADAS, SE OCASIONARÍA ALGÚN DAÑO O PERJUICIO AL ESTADO, O SE DETERMINE LA NULIDAD DE LOS ACTOS QUE DIERON ORIGEN AL CONTRATO, CON MOTIVO DE LA RESOLUCIÓN DE UNA INCONFORMIDAD O INTERVENCIÓN DE OFICIO EMITIDO POR LA SECRETARÍA DE LA FUNCIÓN PÚBLICA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 CONADE" PODRÁ DAR POR TERMINADO ANTICIPADAMENTE EL PRESENTE INSTRUMENTO JURÍDICO, DERIVADO DEL CUMPLIMIENTO A UNA RESOLUCIÓN EMITIDA POR UNA AUTORIDAD ADMINISTRATIVA ( Y /O JUDICIAL QUE ASÍ LO ORDENE.</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DÉCIMA SEXTA, CONFIDENCIALIDAD.</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"EL PROVEEDOR" SE OBLIGA A NO DIVULGAR POR ESCRITO, VERBALMENTE O POR CUALQUIER OTRO MEDIO LA INFORMACIÓN QUE SE OBTENGA PARA EL DESARROLLO DE LA PRESTACIÓN DE LOS SERVICIOS Y MANTENER EN LA MÁS ESTRICTA CONFIDENCIALIDAD, LOS RESULTADOS PARCIALES Y FINALES DE LA MISMA, ABSTENIÉNDOSE DE DAR A CONOCER CUALQUIER INFORMACIÓN AL RESPECTO.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DÉCIMA SÉPTIMA CESIÓN DE DERECHOS.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"EL PROVEEDOR" NO PODRÁ CEDER LOS DERECHOS Y OBLIGACIONES DERIVADOS DEL PRESENTE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CONTRATO, EN FORMA PARCIAL O TOTAL, A FAVOR DE CUALQUIER OTRA PERSONA FÍSICA O MORAL, CON EXCEPCIÓN DE LOS DERECHOS DE COBRO, EN CUYO CASO DEBERÁ CONTAR CON 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CONSENTIMIENTO DE "LA CONADE", DE CONFORMIDAD CON LO DISPUESTO EN EL ÚLTIMO PÁRRAFO DEL ARTÍCULO 46 DE "LA LEY".</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DÉCIMA OCTAVA. RESPONSABILIDAD LABORAL, CIVIL Y FISCAL.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"EL PROVEEDOR" RECONOCE Y ACEPTA QUE CUENTA CON LOS ELEMENTOS PROPIOS A QUE SE REFIEREN LOS ARTÍCULOS 13 Y 15 DE LA LEY FEDERAL DEL TRABAJO, SIENDO EN CONSECUENCIA EL ÚNICO PATRÓN DE TODAS Y CADA UNA DE LAS PERSONAS QUE INTERVENGAN EN EL DESARROLLO Y EJECUCIÓN DE LOS SERVICIOS PACTADOS EN ESTE CONTRATO, LIBERANDO A "LA CONADE" DE CUALQUIER RESPONSABILIDAD LABORAL QUE SOBRE EL PARTICULAR SE LLEGARA A PRESENTAR EN SU CONTRA,  TAMBIÉN SUBSISTE PARA "EL PROVEEDOR", LA RESPONSABILIDAD CIVIL Y FISCAL CUANDO DERIVE DE OBLIGACIONES QUE NACEN DE ACTOS EMANADOS DEL PRESENTE  CONTRATO.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 xml:space="preserve">"EL PROVEEDOR", COMO EMPRESARIO Y PATRÓN DEL PERSONAL QUE OCUPA PARA LA EJECUCIÓN DEL </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OBJETO DE ESTE CONTRATO, SERA EL UNICO RESPONSABLE DE LAS OBLIGACIONES DERIVADAS DE LAS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DISPOSICIONES LEGALES Y DEMÁS ORDENAMIENTOS EN MATERIA DEL TRABAJO Y SEGURIDAD SOCIAL "EL PROVEEDOR" RECONOCE Y ACEPTA QUE CON RELACIÓN AL PRESENTE CONTRATO, ACTÚA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EXCLUSIVAMENTE COMO PROVEEDOR INDEPENDIENTE, POR LO QUE NADA DE LO CONTENIDO EN ESTE INSTRUMENTO JURÍDICO, NI COMERCIAL ENTRE LAS PARTES, CREARÁ UNA RELACIÓN LABORAL O DE INTERMEDIACION EN TERMINOS DEL ARTICULO 13 DE LA LEY FEDERAL DE TRABAJO.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ENTRE "EL PROVEEDOR", INCLUYENDO SUS VENDEDORES Y /O SUBCONTRATISTAS Y SUS RESPECTIVOS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lastRenderedPageBreak/>
        <w:t>FUNCIONARIOS O EMPLEADOS, Y "LA CONADE".</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POR LO ANTERIOR, EN CASO DE CUALQUIER RECLAMACIÓN O DEMANDA, RELACIONADA CON LOS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SUPUESTOS ESTABLECIDOS EN LA PRESENTE CLÁUSULA Y PROVENIENTE DE CUALQUIERA DE LAS</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PERSONAS ANTES MENCIONADAS, QUE PUEDA AFECTAR LOS INTERESES DE "LA CONADE", "EL</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PROVEEDOR" QUEDA OBLIGADO A SACARLO EN PAZ Y A SALVO DE DICHA RECLAMACIÓN O DEMANDA.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OBLIGÁNDOSE TAMBIÉN, A RESARCIR A "LA CONADE", DE CUALQUIER CANTIDAD QUE LLEGARE A</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EROGAR PORTAL CONCEPTO.</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DÉCIMA NOVENA. LEGISLACIÓN APLICABLE.</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"LAS PARTES" SE OBLIGAN A SUJETARSE ESTRICTAMENTE PARA LA INTERPRETACIÓN Y EJECUCIÓN DE</w:t>
      </w: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LO EXPRESADO EN EL OBJETO DE ESTE CONTRATO, A TODAS Y CADA UNA DE LAS CLÁUSULAS QUE LO INTEGRAN, A LA LEY DE ADQUISICIONES, ARRENDAMIENTOS Y SERVICIOS DEL SECTOR PÚBLICO, EL REGLAMENTO DE LA LEY DE ADQUISICIONES, ARRENDAMIENTOS Y SERVICIOS DEL SECTOR PÚBLICO, SUPLETORIAMENTE AL CÓDIGO CIVIL FEDERAL. CÓDIGO FEDERAL DE PROCEDIMIENTOS CIVILES, LEY FEDERAL DE PROCEDIMIENTO ADMINISTRATIVO Y DEMÁS DISPOSICIONES JURÍDICAS QUE LE SEAN APLICABLES.</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VIGÉSIMA. NO ADHESIÓN.</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"EL "EL PROVEEDOR" SE OBLIGA ANTE LA CONADE A NO SUJETAR EL CUMPLIMIENTO DEL PRESENTE CONTRA TO, A LOS CONTRATOS DEL SERVICIO QUE "EL PROVEEDOR" OFRECE AL PÚBLICO EN GENERAL, COMO CONTRATOS DE ADHESIÓN, ENTENDIDOS COMO TALES LOS ELABORADOS UNILATERALMENTE EN FORMATOS.</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VIGÉSIMA PRIMERA. INFRACCIONES Y SANCIONES.</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EN CASO DE INFRACCIONES COMETIDAS POR PARTE DE "EL PROVEEDOR" Y LO RELATIVO A SANCIONES SE ESTARÁ A LO DISPUESTO POR LOS ARTÍCULOS 59 A 64 DE "LA LEY".</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VIGÉSIMA SEGUNDA.- PENAS Y DEDUCTIVAS</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 respecto a penas y deductivas.)</w:t>
      </w:r>
    </w:p>
    <w:p w:rsidR="0059025C" w:rsidRPr="0059025C" w:rsidRDefault="0059025C" w:rsidP="0059025C">
      <w:pPr>
        <w:spacing w:line="259" w:lineRule="auto"/>
        <w:jc w:val="both"/>
        <w:rPr>
          <w:rFonts w:ascii="Calibri" w:eastAsia="Calibri" w:hAnsi="Calibri"/>
          <w:sz w:val="22"/>
          <w:szCs w:val="22"/>
          <w:lang w:val="es-MX" w:eastAsia="en-US"/>
        </w:rPr>
      </w:pP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"LAS PARTES" CONVIENEN QUE PARA LA INTERPRETACIÓN Y CUMPLIMIENTO DE ESTE CONTRATO, ASÍCOMO PARA LO NO PREVISTO EN EL MISMO, SE SOMETERÁN A LA COMPETENCIA DE LOS TRIBUNALES FEDERALES CON JURISDICCICÓN EN LA CIUDAD DE MÉXICO CON FUNDAMENTO EN LO PREVISTO POR EL ARTICULO 15 DE LA LEY.</w:t>
      </w: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 xml:space="preserve">PREVIA LECTURA Y DEBIDAMENTE ENTERADAS LAS PARTES DEL CONTENIDO, ALCANCE Y FUERZA LEGAL DEL PRESENTE CONTRA TO Y EN VIRTUD DE QUE SE AJUSTA A LA EXPRESIÓN DE SU LIBRE </w:t>
      </w:r>
      <w:r w:rsidRPr="0059025C">
        <w:rPr>
          <w:rFonts w:ascii="Calibri" w:eastAsia="Calibri" w:hAnsi="Calibri"/>
          <w:sz w:val="22"/>
          <w:szCs w:val="22"/>
          <w:lang w:val="es-MX" w:eastAsia="en-US"/>
        </w:rPr>
        <w:lastRenderedPageBreak/>
        <w:t>VOLUNTAD, LO FIRMAN AL CALCE Y AL MARGEN Y RATIFICAN EN TODAS SUS PARTES, EN CUATRO TANTOS AGREGANDO AL PRESENTE LAS DOCUMENTALES QUE ACREDITAN LO MENCIONADO EN LAS DECLARACIONES Y CLÁUSULAS QUE SE SEÑALAN, EN LA CIUDAD DE MÉXICO, A TREINTA DE MARZO DE DOS MIL DIECINUEVE.</w:t>
      </w:r>
    </w:p>
    <w:p w:rsidR="0059025C" w:rsidRPr="0059025C" w:rsidRDefault="0059025C" w:rsidP="0059025C">
      <w:pPr>
        <w:spacing w:after="160" w:line="259" w:lineRule="auto"/>
        <w:jc w:val="both"/>
        <w:rPr>
          <w:rFonts w:ascii="Calibri" w:eastAsia="Calibri" w:hAnsi="Calibri"/>
          <w:sz w:val="22"/>
          <w:szCs w:val="22"/>
          <w:lang w:val="es-MX" w:eastAsia="en-US"/>
        </w:rPr>
      </w:pPr>
    </w:p>
    <w:p w:rsidR="0059025C" w:rsidRPr="0059025C" w:rsidRDefault="0059025C" w:rsidP="0059025C">
      <w:pPr>
        <w:spacing w:after="160" w:line="259" w:lineRule="auto"/>
        <w:jc w:val="both"/>
        <w:rPr>
          <w:rFonts w:ascii="Calibri" w:eastAsia="Calibri" w:hAnsi="Calibri"/>
          <w:sz w:val="22"/>
          <w:szCs w:val="22"/>
          <w:lang w:val="es-MX" w:eastAsia="en-US"/>
        </w:rPr>
      </w:pPr>
      <w:r w:rsidRPr="0059025C">
        <w:rPr>
          <w:rFonts w:ascii="Calibri" w:eastAsia="Calibri" w:hAnsi="Calibri"/>
          <w:sz w:val="22"/>
          <w:szCs w:val="22"/>
          <w:lang w:val="es-MX" w:eastAsia="en-US"/>
        </w:rPr>
        <w:t>(FIRMAS DE LOS SERVIDORES PÚBLICOS Y DEL PROVEEDOR)</w:t>
      </w:r>
    </w:p>
    <w:p w:rsidR="0059025C" w:rsidRPr="0059025C" w:rsidRDefault="0059025C" w:rsidP="0059025C">
      <w:pPr>
        <w:spacing w:after="160" w:line="259" w:lineRule="auto"/>
        <w:rPr>
          <w:rFonts w:ascii="Calibri" w:eastAsia="Calibri" w:hAnsi="Calibri"/>
          <w:sz w:val="22"/>
          <w:szCs w:val="22"/>
          <w:lang w:val="es-MX" w:eastAsia="en-US"/>
        </w:rPr>
      </w:pPr>
      <w:r w:rsidRPr="0059025C">
        <w:rPr>
          <w:rFonts w:ascii="Calibri" w:eastAsia="Calibri" w:hAnsi="Calibri"/>
          <w:sz w:val="22"/>
          <w:szCs w:val="22"/>
          <w:lang w:val="es-MX" w:eastAsia="en-US"/>
        </w:rPr>
        <w:br w:type="page"/>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lastRenderedPageBreak/>
        <w:t>Instituto Nacional para la Educación de los Adultos INEA</w:t>
      </w:r>
    </w:p>
    <w:p w:rsidR="0059025C" w:rsidRPr="0059025C" w:rsidRDefault="0059025C" w:rsidP="0059025C">
      <w:pPr>
        <w:rPr>
          <w:rFonts w:ascii="Montserrat" w:eastAsia="MS Mincho" w:hAnsi="Montserrat" w:cs="Arial"/>
          <w:sz w:val="16"/>
          <w:szCs w:val="16"/>
          <w:lang w:val="es-ES_tradnl"/>
        </w:rPr>
      </w:pPr>
    </w:p>
    <w:p w:rsidR="0059025C" w:rsidRPr="0059025C" w:rsidRDefault="0059025C" w:rsidP="0059025C">
      <w:pPr>
        <w:ind w:right="-29"/>
        <w:jc w:val="both"/>
        <w:rPr>
          <w:rFonts w:ascii="Montserrat" w:eastAsia="Calibri" w:hAnsi="Montserrat" w:cs="Arial"/>
          <w:sz w:val="16"/>
          <w:szCs w:val="16"/>
          <w:lang w:val="es-ES_tradnl" w:eastAsia="en-US"/>
        </w:rPr>
      </w:pPr>
    </w:p>
    <w:p w:rsidR="0059025C" w:rsidRPr="0059025C" w:rsidRDefault="0059025C" w:rsidP="0059025C">
      <w:pPr>
        <w:tabs>
          <w:tab w:val="center" w:pos="5032"/>
          <w:tab w:val="left" w:pos="6856"/>
        </w:tabs>
        <w:ind w:left="357" w:hanging="357"/>
        <w:jc w:val="center"/>
        <w:rPr>
          <w:rFonts w:ascii="Montserrat" w:hAnsi="Montserrat" w:cs="Arial"/>
          <w:b/>
          <w:sz w:val="28"/>
          <w:szCs w:val="28"/>
          <w:lang w:val="es-ES_tradnl"/>
        </w:rPr>
      </w:pPr>
      <w:r w:rsidRPr="0059025C">
        <w:rPr>
          <w:rFonts w:ascii="Montserrat" w:hAnsi="Montserrat" w:cs="Arial"/>
          <w:b/>
          <w:sz w:val="28"/>
          <w:szCs w:val="28"/>
          <w:lang w:val="es-ES_tradnl"/>
        </w:rPr>
        <w:t xml:space="preserve">Modelo del pedido </w:t>
      </w:r>
    </w:p>
    <w:p w:rsidR="0059025C" w:rsidRPr="0059025C" w:rsidRDefault="0059025C" w:rsidP="0059025C">
      <w:pPr>
        <w:tabs>
          <w:tab w:val="left" w:pos="8063"/>
          <w:tab w:val="right" w:pos="9356"/>
        </w:tabs>
        <w:ind w:left="-142" w:right="-29" w:hanging="357"/>
        <w:jc w:val="right"/>
        <w:rPr>
          <w:rFonts w:ascii="Montserrat" w:eastAsia="MS Mincho" w:hAnsi="Montserrat" w:cs="Arial"/>
          <w:b/>
          <w:sz w:val="19"/>
          <w:szCs w:val="19"/>
          <w:lang w:val="es-ES_tradnl"/>
        </w:rPr>
      </w:pPr>
      <w:r w:rsidRPr="0059025C">
        <w:rPr>
          <w:rFonts w:ascii="Montserrat" w:eastAsia="MS Mincho" w:hAnsi="Montserrat" w:cs="Arial"/>
          <w:b/>
          <w:sz w:val="19"/>
          <w:szCs w:val="19"/>
          <w:lang w:val="es-ES_tradnl"/>
        </w:rPr>
        <w:t>PEDIDO NO. ______/19</w:t>
      </w:r>
    </w:p>
    <w:p w:rsidR="0059025C" w:rsidRPr="0059025C" w:rsidRDefault="0059025C" w:rsidP="0059025C">
      <w:pPr>
        <w:ind w:left="357" w:right="-29" w:hanging="357"/>
        <w:jc w:val="both"/>
        <w:rPr>
          <w:rFonts w:ascii="Montserrat" w:eastAsia="MS Mincho" w:hAnsi="Montserrat" w:cs="Arial"/>
          <w:sz w:val="19"/>
          <w:szCs w:val="19"/>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PEDIDO PARA LA CONTRATACIÓN DEL SERVICIO QUE CON FUNDAMENTO EN LA LEY DE ADQUISICIONES, ARRENDAMIENTOS Y SERVICIOS DEL SECTOR PÚBLICO, SU REGLAMENTO Y LAS POLÍTICAS, BASES Y LINEAMIENTOS EN MATERIA DE ADQUISICIONES, ARRENDAMIENTOS Y CONTRATACIÓN DE SERVICIOS DEL INSTITUTO NACIONAL PARA LA EDUCACIÓN DE LOS ADULTOS, EN ADELANTE “LAS POBALINES”, CELEBRAN POR UNA PARTE EL INSTITUTO NACIONAL PARA LA EDUCACIÓN DE LOS ADULTOS, EN LO SUCESIVO “EL INEA”, REPRESENTADO POR EL MTRO. XXXXXXX, EN SU CARÁCTER DE APODERADO LEGAL, ASISTIDO EN ESTE ACTO POR ________________, _______________________, Y POR OTRA PARTE ___________________.</w:t>
      </w:r>
      <w:r w:rsidRPr="0059025C">
        <w:rPr>
          <w:rFonts w:ascii="Montserrat" w:eastAsia="MS Mincho" w:hAnsi="Montserrat" w:cs="Arial"/>
          <w:b/>
          <w:sz w:val="20"/>
          <w:szCs w:val="20"/>
        </w:rPr>
        <w:t>, REPRESENTADA EN ESTE ACTO POR LA O EL C. ____________________,</w:t>
      </w:r>
      <w:r w:rsidRPr="0059025C">
        <w:rPr>
          <w:rFonts w:ascii="Montserrat" w:eastAsia="MS Mincho" w:hAnsi="Montserrat" w:cs="Arial"/>
          <w:b/>
          <w:sz w:val="20"/>
          <w:szCs w:val="20"/>
          <w:lang w:val="es-ES_tradnl"/>
        </w:rPr>
        <w:t xml:space="preserve"> EN SU CARÁCTER DE REPRESENTANTE O APODERADO____________, EN LO SUCESIVO “EL PROVEEDOR”, A QUIENES ACTUANDO CONJUNTAMENTE SE LES DENOMINARÁ “LAS PARTES” AL TENOR DE LOS ANTECEDENTES, DECLARACIONES Y CLÁUSULAS SIGUIENTES:</w:t>
      </w:r>
    </w:p>
    <w:p w:rsidR="0059025C" w:rsidRPr="0059025C" w:rsidRDefault="0059025C" w:rsidP="0059025C">
      <w:pPr>
        <w:ind w:left="357" w:right="-29" w:hanging="357"/>
        <w:jc w:val="both"/>
        <w:rPr>
          <w:rFonts w:ascii="Montserrat" w:eastAsia="MS Mincho" w:hAnsi="Montserrat" w:cs="Arial"/>
          <w:b/>
          <w:sz w:val="20"/>
          <w:szCs w:val="20"/>
          <w:lang w:val="es-ES_tradnl"/>
        </w:rPr>
      </w:pPr>
    </w:p>
    <w:p w:rsidR="0059025C" w:rsidRPr="0059025C" w:rsidRDefault="0059025C" w:rsidP="0059025C">
      <w:pPr>
        <w:ind w:left="357" w:right="-29" w:hanging="357"/>
        <w:jc w:val="center"/>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Antecedentes</w:t>
      </w:r>
    </w:p>
    <w:p w:rsidR="0059025C" w:rsidRPr="0059025C" w:rsidRDefault="0059025C" w:rsidP="0059025C">
      <w:pPr>
        <w:ind w:left="357" w:right="-29" w:hanging="357"/>
        <w:jc w:val="both"/>
        <w:rPr>
          <w:rFonts w:ascii="Montserrat" w:eastAsia="MS Mincho" w:hAnsi="Montserrat" w:cs="Arial"/>
          <w:b/>
          <w:sz w:val="20"/>
          <w:szCs w:val="20"/>
          <w:lang w:val="es-ES_tradnl"/>
        </w:rPr>
      </w:pPr>
    </w:p>
    <w:p w:rsidR="0059025C" w:rsidRPr="0059025C" w:rsidRDefault="0059025C" w:rsidP="00AE0E41">
      <w:pPr>
        <w:numPr>
          <w:ilvl w:val="0"/>
          <w:numId w:val="59"/>
        </w:numPr>
        <w:spacing w:after="160" w:line="259" w:lineRule="auto"/>
        <w:ind w:left="709" w:right="-29" w:hanging="709"/>
        <w:contextualSpacing/>
        <w:jc w:val="both"/>
        <w:rPr>
          <w:rFonts w:ascii="Montserrat" w:eastAsia="MS Mincho" w:hAnsi="Montserrat" w:cs="Arial"/>
          <w:b/>
          <w:sz w:val="20"/>
          <w:szCs w:val="20"/>
          <w:lang w:val="es-MX"/>
        </w:rPr>
      </w:pPr>
      <w:r w:rsidRPr="0059025C">
        <w:rPr>
          <w:rFonts w:ascii="Montserrat" w:eastAsia="MS Mincho" w:hAnsi="Montserrat" w:cs="Arial"/>
          <w:sz w:val="20"/>
          <w:szCs w:val="20"/>
          <w:lang w:val="es-ES_tradnl"/>
        </w:rPr>
        <w:t xml:space="preserve">Para cubrir las erogaciones derivadas del presente pedido se cuenta con disponibilidad de recursos, mediante la autorización de suficiencia presupuestaria número _________, emitida por la Dirección de Prospectiva y Evaluación, a través de la Subdirección de Planeación, Programación y Presupuesto, en la partida _______(_________________), del Presupuesto de Egresos autorizado a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Asimismo, se cuenta con Requisición de Bienes y Servicios número ______ de fecha ____________.</w:t>
      </w:r>
    </w:p>
    <w:p w:rsidR="0059025C" w:rsidRPr="0059025C" w:rsidRDefault="0059025C" w:rsidP="0059025C">
      <w:pPr>
        <w:ind w:left="709" w:right="-29" w:hanging="357"/>
        <w:contextualSpacing/>
        <w:jc w:val="both"/>
        <w:rPr>
          <w:rFonts w:ascii="Montserrat" w:eastAsia="MS Mincho" w:hAnsi="Montserrat" w:cs="Arial"/>
          <w:b/>
          <w:sz w:val="20"/>
          <w:szCs w:val="20"/>
          <w:lang w:val="es-ES_tradnl"/>
        </w:rPr>
      </w:pPr>
    </w:p>
    <w:p w:rsidR="0059025C" w:rsidRPr="0059025C" w:rsidRDefault="0059025C" w:rsidP="00AE0E41">
      <w:pPr>
        <w:numPr>
          <w:ilvl w:val="0"/>
          <w:numId w:val="59"/>
        </w:numPr>
        <w:spacing w:after="160" w:line="259" w:lineRule="auto"/>
        <w:ind w:right="-29"/>
        <w:contextualSpacing/>
        <w:jc w:val="both"/>
        <w:rPr>
          <w:rFonts w:ascii="Montserrat" w:eastAsia="MS Mincho" w:hAnsi="Montserrat" w:cs="Arial"/>
          <w:b/>
          <w:sz w:val="20"/>
          <w:szCs w:val="20"/>
          <w:lang w:val="es-ES_tradnl"/>
        </w:rPr>
      </w:pPr>
      <w:r w:rsidRPr="0059025C">
        <w:rPr>
          <w:rFonts w:ascii="Montserrat" w:eastAsia="MS Mincho" w:hAnsi="Montserrat" w:cs="Arial"/>
          <w:sz w:val="20"/>
          <w:szCs w:val="20"/>
          <w:lang w:val="es-ES_tradnl"/>
        </w:rPr>
        <w:t xml:space="preserve">El presente pedido fue adjudicado mediante el procedimiento de Invitación a cuando menos Tres Nacional Electrónica, número de identificación del procedimiento en CompraNet IA-011MDA001-E  -2019, con fundamento en los artículos, </w:t>
      </w:r>
      <w:r w:rsidRPr="0059025C">
        <w:rPr>
          <w:rFonts w:ascii="Montserrat" w:hAnsi="Montserrat" w:cs="Arial"/>
          <w:sz w:val="20"/>
          <w:szCs w:val="20"/>
          <w:lang w:val="es-MX"/>
        </w:rPr>
        <w:t>17 segundo párrafo, 25, 26 fracción II, 26 Bis fracción II, 27, 28 fracción I, 29, 40 párrafo tercero, 41 fracción XX, 42 párrafos primero y tercero y 43 de la Ley de Adquisiciones, Arrendamientos y Servicios del Sector Público, en lo sucesivo la Ley, así como 14 penúltimo y último párrafos, 39 y 77 cuarto párrafo de su Reglamento</w:t>
      </w:r>
      <w:r w:rsidRPr="0059025C">
        <w:rPr>
          <w:rFonts w:ascii="Montserrat" w:eastAsia="MS Mincho" w:hAnsi="Montserrat" w:cs="Arial"/>
          <w:sz w:val="20"/>
          <w:szCs w:val="20"/>
          <w:lang w:val="es-ES_tradnl"/>
        </w:rPr>
        <w:t xml:space="preserve"> y el capítulo IV.17, IV.17.1 y IV.17.2 de </w:t>
      </w:r>
      <w:r w:rsidRPr="0059025C">
        <w:rPr>
          <w:rFonts w:ascii="Montserrat" w:eastAsia="MS Mincho" w:hAnsi="Montserrat" w:cs="Arial"/>
          <w:b/>
          <w:sz w:val="20"/>
          <w:szCs w:val="20"/>
          <w:lang w:val="es-ES_tradnl"/>
        </w:rPr>
        <w:t>“LAS POBALINES”</w:t>
      </w:r>
      <w:r w:rsidRPr="0059025C">
        <w:rPr>
          <w:rFonts w:ascii="Montserrat" w:eastAsia="MS Mincho" w:hAnsi="Montserrat" w:cs="Arial"/>
          <w:sz w:val="20"/>
          <w:szCs w:val="20"/>
          <w:lang w:val="es-ES_tradnl"/>
        </w:rPr>
        <w:t xml:space="preserve">, habiéndose notificado a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de dicha adjudicación mediante acta correspondiente a la celebración del acto de fallo recibida con fecha ___ de ___ de 2019.</w:t>
      </w:r>
    </w:p>
    <w:p w:rsidR="0059025C" w:rsidRPr="0059025C" w:rsidRDefault="0059025C" w:rsidP="0059025C">
      <w:pPr>
        <w:ind w:left="357" w:right="-29" w:hanging="357"/>
        <w:contextualSpacing/>
        <w:jc w:val="both"/>
        <w:rPr>
          <w:rFonts w:ascii="Montserrat" w:eastAsia="MS Mincho" w:hAnsi="Montserrat" w:cs="Arial"/>
          <w:b/>
          <w:sz w:val="20"/>
          <w:szCs w:val="20"/>
          <w:lang w:val="es-ES_tradnl"/>
        </w:rPr>
      </w:pPr>
    </w:p>
    <w:p w:rsidR="0059025C" w:rsidRPr="0059025C" w:rsidRDefault="0059025C" w:rsidP="00AE0E41">
      <w:pPr>
        <w:numPr>
          <w:ilvl w:val="0"/>
          <w:numId w:val="59"/>
        </w:numPr>
        <w:spacing w:after="160" w:line="259" w:lineRule="auto"/>
        <w:ind w:left="709" w:right="-29" w:hanging="709"/>
        <w:contextualSpacing/>
        <w:jc w:val="both"/>
        <w:rPr>
          <w:rFonts w:ascii="Montserrat" w:eastAsia="MS Mincho" w:hAnsi="Montserrat" w:cs="Arial"/>
          <w:b/>
          <w:sz w:val="20"/>
          <w:szCs w:val="20"/>
          <w:lang w:val="es-ES_tradnl"/>
        </w:rPr>
      </w:pPr>
      <w:r w:rsidRPr="0059025C">
        <w:rPr>
          <w:rFonts w:ascii="Montserrat" w:eastAsia="MS Mincho" w:hAnsi="Montserrat" w:cs="Arial"/>
          <w:sz w:val="20"/>
          <w:szCs w:val="20"/>
          <w:lang w:val="es-ES_tradnl"/>
        </w:rPr>
        <w:t>Asimismo, a través de escrito de fecha _____________, signado por el Director de ________________, se justifica la contratación.</w:t>
      </w:r>
    </w:p>
    <w:p w:rsidR="0059025C" w:rsidRPr="0059025C" w:rsidRDefault="0059025C" w:rsidP="0059025C">
      <w:pPr>
        <w:tabs>
          <w:tab w:val="left" w:pos="1650"/>
        </w:tabs>
        <w:ind w:left="357" w:right="-29" w:hanging="357"/>
        <w:rPr>
          <w:rFonts w:ascii="Montserrat" w:eastAsia="MS Mincho" w:hAnsi="Montserrat" w:cs="Arial"/>
          <w:b/>
          <w:sz w:val="20"/>
          <w:szCs w:val="20"/>
          <w:lang w:val="es-ES_tradnl"/>
        </w:rPr>
      </w:pPr>
    </w:p>
    <w:p w:rsidR="0059025C" w:rsidRPr="0059025C" w:rsidRDefault="0059025C" w:rsidP="0059025C">
      <w:pPr>
        <w:ind w:left="709" w:right="-29" w:hanging="709"/>
        <w:jc w:val="center"/>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Declaraciones</w:t>
      </w:r>
    </w:p>
    <w:p w:rsidR="0059025C" w:rsidRPr="0059025C" w:rsidRDefault="0059025C" w:rsidP="0059025C">
      <w:pPr>
        <w:ind w:left="709" w:right="-29" w:hanging="709"/>
        <w:jc w:val="both"/>
        <w:rPr>
          <w:rFonts w:ascii="Montserrat" w:eastAsia="MS Mincho" w:hAnsi="Montserrat" w:cs="Arial"/>
          <w:b/>
          <w:sz w:val="20"/>
          <w:szCs w:val="20"/>
          <w:lang w:val="es-ES_tradnl"/>
        </w:rPr>
      </w:pPr>
    </w:p>
    <w:p w:rsidR="0059025C" w:rsidRPr="0059025C" w:rsidRDefault="0059025C" w:rsidP="0059025C">
      <w:pPr>
        <w:ind w:left="709" w:right="-29" w:hanging="993"/>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 xml:space="preserve">“EL INEA” declara por conducto de su apoderado legal que: </w:t>
      </w:r>
    </w:p>
    <w:p w:rsidR="0059025C" w:rsidRPr="0059025C" w:rsidRDefault="0059025C" w:rsidP="0059025C">
      <w:pPr>
        <w:ind w:left="709" w:right="-29" w:hanging="709"/>
        <w:jc w:val="both"/>
        <w:rPr>
          <w:rFonts w:ascii="Montserrat" w:eastAsia="MS Mincho" w:hAnsi="Montserrat" w:cs="Arial"/>
          <w:sz w:val="20"/>
          <w:szCs w:val="20"/>
          <w:lang w:val="es-ES_tradnl"/>
        </w:rPr>
      </w:pPr>
    </w:p>
    <w:p w:rsidR="0059025C" w:rsidRPr="0059025C" w:rsidRDefault="0059025C" w:rsidP="00AE0E41">
      <w:pPr>
        <w:numPr>
          <w:ilvl w:val="0"/>
          <w:numId w:val="60"/>
        </w:numPr>
        <w:tabs>
          <w:tab w:val="left" w:pos="709"/>
        </w:tabs>
        <w:spacing w:after="160" w:line="259" w:lineRule="auto"/>
        <w:ind w:left="709" w:right="-29" w:hanging="851"/>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lastRenderedPageBreak/>
        <w:t>Es un organismo público descentralizado de la Administración Pública Federal, con personalidad jurídica y patrimonio propio, creado por Decreto Presidencial publicado en el Diario Oficial de la Federación el 31 de agosto de 1981, el cual se reformó por Decreto publicado en el mismo Diario el 23 de agosto de 2012, y con Registro Federal de Contribuyentes número INE-810901-CP4.</w:t>
      </w:r>
    </w:p>
    <w:p w:rsidR="0059025C" w:rsidRPr="0059025C" w:rsidRDefault="0059025C" w:rsidP="0059025C">
      <w:pPr>
        <w:ind w:left="709" w:right="-29" w:hanging="357"/>
        <w:jc w:val="both"/>
        <w:rPr>
          <w:rFonts w:ascii="Montserrat" w:eastAsia="MS Mincho" w:hAnsi="Montserrat" w:cs="Arial"/>
          <w:sz w:val="20"/>
          <w:szCs w:val="20"/>
          <w:lang w:val="es-ES_tradnl"/>
        </w:rPr>
      </w:pPr>
    </w:p>
    <w:p w:rsidR="0059025C" w:rsidRPr="0059025C" w:rsidRDefault="0059025C" w:rsidP="00AE0E41">
      <w:pPr>
        <w:numPr>
          <w:ilvl w:val="0"/>
          <w:numId w:val="60"/>
        </w:numPr>
        <w:tabs>
          <w:tab w:val="left" w:pos="709"/>
        </w:tabs>
        <w:spacing w:after="160" w:line="259" w:lineRule="auto"/>
        <w:ind w:left="709" w:right="-29" w:hanging="851"/>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De conformidad al artículo 2 del Decreto de fecha 23 de agosto de 2012, tiene por objeto promover y realizar acciones para organizar e impartir la educación para adultos, a través de la prestación de los servicios de alfabetización, educación primaria y secundaria, la formación para el trabajo y las demás que determinen las disposiciones jurídicas y los programas aplicables, apoyándose en la participación y la solidaridad social.</w:t>
      </w:r>
    </w:p>
    <w:p w:rsidR="0059025C" w:rsidRPr="0059025C" w:rsidRDefault="0059025C" w:rsidP="0059025C">
      <w:pPr>
        <w:ind w:left="709" w:right="-29" w:hanging="357"/>
        <w:jc w:val="both"/>
        <w:rPr>
          <w:rFonts w:ascii="Montserrat" w:eastAsia="MS Mincho" w:hAnsi="Montserrat" w:cs="Arial"/>
          <w:sz w:val="20"/>
          <w:szCs w:val="20"/>
          <w:lang w:val="es-ES_tradnl"/>
        </w:rPr>
      </w:pPr>
    </w:p>
    <w:p w:rsidR="0059025C" w:rsidRPr="0059025C" w:rsidRDefault="0059025C" w:rsidP="00AE0E41">
      <w:pPr>
        <w:numPr>
          <w:ilvl w:val="0"/>
          <w:numId w:val="60"/>
        </w:numPr>
        <w:tabs>
          <w:tab w:val="left" w:pos="709"/>
        </w:tabs>
        <w:spacing w:after="160" w:line="259" w:lineRule="auto"/>
        <w:ind w:left="709" w:right="-29" w:hanging="851"/>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En los términos señalados en la fracción VII del artículo 22 de la Ley Federal de las Entidades Paraestatales, el Director General de este organismo público descentralizado de la Administración Pública Federal tiene, entre otras facultades, la de otorgar poderes a nombre de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así como nombrar representantes.</w:t>
      </w:r>
    </w:p>
    <w:p w:rsidR="0059025C" w:rsidRPr="0059025C" w:rsidRDefault="0059025C" w:rsidP="0059025C">
      <w:pPr>
        <w:ind w:left="708" w:hanging="357"/>
        <w:rPr>
          <w:rFonts w:ascii="Montserrat" w:hAnsi="Montserrat" w:cs="Arial"/>
          <w:sz w:val="20"/>
          <w:szCs w:val="20"/>
          <w:lang w:val="es-MX"/>
        </w:rPr>
      </w:pPr>
    </w:p>
    <w:p w:rsidR="0059025C" w:rsidRPr="0059025C" w:rsidRDefault="0059025C" w:rsidP="00AE0E41">
      <w:pPr>
        <w:numPr>
          <w:ilvl w:val="0"/>
          <w:numId w:val="60"/>
        </w:numPr>
        <w:tabs>
          <w:tab w:val="left" w:pos="709"/>
        </w:tabs>
        <w:spacing w:after="160" w:line="259" w:lineRule="auto"/>
        <w:ind w:left="709" w:right="-29" w:hanging="851"/>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El ________________________, apoderado legal, cuenta con las facultades necesarias para formalizar el presente pedido, lo cual se acredita con el testimonio del Poder General, número _______ de fecha _____________, otorgado ante la fe del Notario Público número ___ del Distrito Federal, ahora Ciudad de México, Lic. _________________, que le confiere entre otras facultades, poder general para actos de administración, mismas que no le han sido modificadas ni disminuidas a la presente fecha.</w:t>
      </w:r>
    </w:p>
    <w:p w:rsidR="0059025C" w:rsidRPr="0059025C" w:rsidRDefault="0059025C" w:rsidP="0059025C">
      <w:pPr>
        <w:ind w:left="357" w:right="-29" w:hanging="357"/>
        <w:jc w:val="both"/>
        <w:rPr>
          <w:rFonts w:ascii="Montserrat" w:eastAsia="MS Mincho" w:hAnsi="Montserrat" w:cs="Arial"/>
          <w:sz w:val="20"/>
          <w:szCs w:val="20"/>
          <w:lang w:val="es-ES_tradnl"/>
        </w:rPr>
      </w:pPr>
    </w:p>
    <w:p w:rsidR="0059025C" w:rsidRPr="0059025C" w:rsidRDefault="0059025C" w:rsidP="00AE0E41">
      <w:pPr>
        <w:numPr>
          <w:ilvl w:val="0"/>
          <w:numId w:val="60"/>
        </w:numPr>
        <w:tabs>
          <w:tab w:val="left" w:pos="709"/>
        </w:tabs>
        <w:spacing w:after="160" w:line="259" w:lineRule="auto"/>
        <w:ind w:left="709" w:right="-29" w:hanging="851"/>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Para los efectos del presente pedido, señala como su domicilio legal el ubicado en la calle Francisco Márquez número 160, colonia Condesa, Cuauhtémoc, Código Postal 06140, Ciudad de México.</w:t>
      </w:r>
    </w:p>
    <w:p w:rsidR="0059025C" w:rsidRPr="0059025C" w:rsidRDefault="0059025C" w:rsidP="0059025C">
      <w:pPr>
        <w:tabs>
          <w:tab w:val="right" w:pos="9072"/>
        </w:tabs>
        <w:ind w:left="-426" w:right="-29" w:hanging="357"/>
        <w:jc w:val="both"/>
        <w:rPr>
          <w:rFonts w:ascii="Montserrat" w:eastAsia="MS Mincho" w:hAnsi="Montserrat" w:cs="Arial"/>
          <w:b/>
          <w:sz w:val="20"/>
          <w:szCs w:val="20"/>
          <w:lang w:val="es-ES_tradnl"/>
        </w:rPr>
      </w:pPr>
    </w:p>
    <w:p w:rsidR="0059025C" w:rsidRPr="0059025C" w:rsidRDefault="0059025C" w:rsidP="0059025C">
      <w:pPr>
        <w:tabs>
          <w:tab w:val="right" w:pos="9072"/>
        </w:tabs>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“EL PROVEEDOR” declara por conducto de su (representante legal, apoderado legal administrador único), que:</w:t>
      </w:r>
    </w:p>
    <w:p w:rsidR="0059025C" w:rsidRPr="0059025C" w:rsidRDefault="0059025C" w:rsidP="0059025C">
      <w:pPr>
        <w:tabs>
          <w:tab w:val="right" w:pos="9072"/>
        </w:tabs>
        <w:ind w:left="709" w:right="-29" w:hanging="709"/>
        <w:jc w:val="both"/>
        <w:rPr>
          <w:rFonts w:ascii="Montserrat" w:eastAsia="MS Mincho" w:hAnsi="Montserrat" w:cs="Arial"/>
          <w:sz w:val="20"/>
          <w:szCs w:val="20"/>
          <w:lang w:val="es-ES_tradnl"/>
        </w:rPr>
      </w:pPr>
    </w:p>
    <w:p w:rsidR="0059025C" w:rsidRPr="0059025C" w:rsidRDefault="0059025C" w:rsidP="00AE0E41">
      <w:pPr>
        <w:numPr>
          <w:ilvl w:val="0"/>
          <w:numId w:val="63"/>
        </w:numPr>
        <w:tabs>
          <w:tab w:val="left" w:pos="709"/>
        </w:tabs>
        <w:spacing w:after="160" w:line="259" w:lineRule="auto"/>
        <w:ind w:right="-29" w:hanging="720"/>
        <w:jc w:val="both"/>
        <w:rPr>
          <w:rFonts w:ascii="Montserrat" w:eastAsia="MS Mincho" w:hAnsi="Montserrat" w:cs="Arial"/>
          <w:b/>
          <w:sz w:val="20"/>
          <w:szCs w:val="20"/>
          <w:lang w:val="es-ES_tradnl"/>
        </w:rPr>
      </w:pPr>
      <w:r w:rsidRPr="0059025C">
        <w:rPr>
          <w:rFonts w:ascii="Montserrat" w:eastAsia="MS Mincho" w:hAnsi="Montserrat" w:cs="Arial"/>
          <w:sz w:val="20"/>
          <w:szCs w:val="20"/>
          <w:lang w:val="es-ES_tradnl"/>
        </w:rPr>
        <w:t>Es una persona moral, legalmente constituida conforme a las leyes mexicanas, lo que acredita con la Escritura Pública número ____ de fecha _____, otorgada ante la fe del Lic. _______, titular de la Notaría Pública número _______ del __________, y con Registro Federal de Contribuyentes __________.</w:t>
      </w:r>
    </w:p>
    <w:p w:rsidR="0059025C" w:rsidRPr="0059025C" w:rsidRDefault="0059025C" w:rsidP="0059025C">
      <w:pPr>
        <w:ind w:left="709" w:right="-29" w:hanging="357"/>
        <w:contextualSpacing/>
        <w:jc w:val="both"/>
        <w:rPr>
          <w:rFonts w:ascii="Montserrat" w:eastAsia="MS Mincho" w:hAnsi="Montserrat" w:cs="Arial"/>
          <w:b/>
          <w:sz w:val="20"/>
          <w:szCs w:val="20"/>
          <w:lang w:val="es-ES_tradnl"/>
        </w:rPr>
      </w:pPr>
    </w:p>
    <w:p w:rsidR="0059025C" w:rsidRPr="0059025C" w:rsidRDefault="0059025C" w:rsidP="00AE0E41">
      <w:pPr>
        <w:numPr>
          <w:ilvl w:val="0"/>
          <w:numId w:val="63"/>
        </w:numPr>
        <w:tabs>
          <w:tab w:val="left" w:pos="709"/>
        </w:tabs>
        <w:spacing w:after="160" w:line="259" w:lineRule="auto"/>
        <w:ind w:right="-29" w:hanging="720"/>
        <w:jc w:val="both"/>
        <w:rPr>
          <w:rFonts w:ascii="Montserrat" w:eastAsia="MS Mincho" w:hAnsi="Montserrat" w:cs="Arial"/>
          <w:b/>
          <w:sz w:val="20"/>
          <w:szCs w:val="20"/>
          <w:lang w:val="es-ES_tradnl"/>
        </w:rPr>
      </w:pPr>
      <w:r w:rsidRPr="0059025C">
        <w:rPr>
          <w:rFonts w:ascii="Montserrat" w:eastAsia="MS Mincho" w:hAnsi="Montserrat" w:cs="Arial"/>
          <w:sz w:val="20"/>
          <w:szCs w:val="20"/>
          <w:lang w:val="es-ES_tradnl"/>
        </w:rPr>
        <w:t>Cuenta con las facultades suficientes para contratar y obligarse a nombre de su representada, como se acredita con la Escritura Pública número ____ de fecha _____, otorgada ante la fe del Lic. _______, titular de la Notaría Pública número _______ del __________, mismas que no le han sido modificadas ni disminuidas a la presente fecha.</w:t>
      </w:r>
    </w:p>
    <w:p w:rsidR="0059025C" w:rsidRPr="0059025C" w:rsidRDefault="0059025C" w:rsidP="0059025C">
      <w:pPr>
        <w:ind w:left="357" w:right="-29" w:hanging="357"/>
        <w:contextualSpacing/>
        <w:jc w:val="both"/>
        <w:rPr>
          <w:rFonts w:ascii="Montserrat" w:eastAsia="MS Mincho" w:hAnsi="Montserrat" w:cs="Arial"/>
          <w:b/>
          <w:sz w:val="20"/>
          <w:szCs w:val="20"/>
          <w:lang w:val="es-ES_tradnl"/>
        </w:rPr>
      </w:pPr>
    </w:p>
    <w:p w:rsidR="0059025C" w:rsidRPr="0059025C" w:rsidRDefault="0059025C" w:rsidP="00AE0E41">
      <w:pPr>
        <w:numPr>
          <w:ilvl w:val="0"/>
          <w:numId w:val="63"/>
        </w:numPr>
        <w:tabs>
          <w:tab w:val="left" w:pos="709"/>
        </w:tabs>
        <w:spacing w:after="160" w:line="259" w:lineRule="auto"/>
        <w:ind w:right="-29" w:hanging="720"/>
        <w:jc w:val="both"/>
        <w:rPr>
          <w:rFonts w:ascii="Montserrat" w:eastAsia="MS Mincho" w:hAnsi="Montserrat" w:cs="Arial"/>
          <w:b/>
          <w:sz w:val="20"/>
          <w:szCs w:val="20"/>
          <w:lang w:val="es-ES_tradnl"/>
        </w:rPr>
      </w:pPr>
      <w:r w:rsidRPr="0059025C">
        <w:rPr>
          <w:rFonts w:ascii="Montserrat" w:eastAsia="MS Mincho" w:hAnsi="Montserrat" w:cs="Arial"/>
          <w:sz w:val="20"/>
          <w:szCs w:val="20"/>
          <w:lang w:val="es-ES_tradnl"/>
        </w:rPr>
        <w:t>Tiene por objeto social _________________________________, entre otros.</w:t>
      </w:r>
    </w:p>
    <w:p w:rsidR="0059025C" w:rsidRPr="0059025C" w:rsidRDefault="0059025C" w:rsidP="0059025C">
      <w:pPr>
        <w:ind w:left="357" w:right="-29" w:hanging="357"/>
        <w:contextualSpacing/>
        <w:jc w:val="both"/>
        <w:rPr>
          <w:rFonts w:ascii="Montserrat" w:eastAsia="MS Mincho" w:hAnsi="Montserrat" w:cs="Arial"/>
          <w:b/>
          <w:sz w:val="20"/>
          <w:szCs w:val="20"/>
          <w:lang w:val="es-ES_tradnl"/>
        </w:rPr>
      </w:pPr>
    </w:p>
    <w:p w:rsidR="0059025C" w:rsidRPr="0059025C" w:rsidRDefault="0059025C" w:rsidP="00AE0E41">
      <w:pPr>
        <w:numPr>
          <w:ilvl w:val="0"/>
          <w:numId w:val="63"/>
        </w:numPr>
        <w:tabs>
          <w:tab w:val="left" w:pos="709"/>
        </w:tabs>
        <w:spacing w:after="160" w:line="259" w:lineRule="auto"/>
        <w:ind w:right="-29" w:hanging="720"/>
        <w:jc w:val="both"/>
        <w:rPr>
          <w:rFonts w:ascii="Montserrat" w:eastAsia="MS Mincho" w:hAnsi="Montserrat" w:cs="Arial"/>
          <w:b/>
          <w:sz w:val="20"/>
          <w:szCs w:val="20"/>
          <w:lang w:val="es-ES_tradnl"/>
        </w:rPr>
      </w:pPr>
      <w:r w:rsidRPr="0059025C">
        <w:rPr>
          <w:rFonts w:ascii="Montserrat" w:eastAsia="MS Mincho" w:hAnsi="Montserrat" w:cs="Arial"/>
          <w:sz w:val="20"/>
          <w:szCs w:val="20"/>
          <w:lang w:val="es-ES_tradnl"/>
        </w:rPr>
        <w:t>Conoce plenamente el contenido de la Ley de Adquisiciones, Arrendamientos y Servicios del Sector Público, declarando bajo protesta de decir verdad que no se encuentra en ninguno de los supuestos que señalan los artículos 50 y 60 de este ordenamiento.</w:t>
      </w:r>
    </w:p>
    <w:p w:rsidR="0059025C" w:rsidRPr="0059025C" w:rsidRDefault="0059025C" w:rsidP="0059025C">
      <w:pPr>
        <w:ind w:left="357" w:right="-29" w:hanging="357"/>
        <w:contextualSpacing/>
        <w:jc w:val="both"/>
        <w:rPr>
          <w:rFonts w:ascii="Montserrat" w:eastAsia="MS Mincho" w:hAnsi="Montserrat" w:cs="Arial"/>
          <w:b/>
          <w:sz w:val="20"/>
          <w:szCs w:val="20"/>
          <w:lang w:val="es-ES_tradnl"/>
        </w:rPr>
      </w:pPr>
    </w:p>
    <w:p w:rsidR="0059025C" w:rsidRPr="0059025C" w:rsidRDefault="0059025C" w:rsidP="00AE0E41">
      <w:pPr>
        <w:numPr>
          <w:ilvl w:val="0"/>
          <w:numId w:val="63"/>
        </w:numPr>
        <w:tabs>
          <w:tab w:val="left" w:pos="709"/>
        </w:tabs>
        <w:spacing w:after="160" w:line="259" w:lineRule="auto"/>
        <w:ind w:right="-29" w:hanging="720"/>
        <w:jc w:val="both"/>
        <w:rPr>
          <w:rFonts w:ascii="Montserrat" w:eastAsia="MS Mincho" w:hAnsi="Montserrat" w:cs="Arial"/>
          <w:b/>
          <w:sz w:val="20"/>
          <w:szCs w:val="20"/>
          <w:lang w:val="es-ES_tradnl"/>
        </w:rPr>
      </w:pPr>
      <w:r w:rsidRPr="0059025C">
        <w:rPr>
          <w:rFonts w:ascii="Montserrat" w:eastAsia="MS Mincho" w:hAnsi="Montserrat" w:cs="Arial"/>
          <w:sz w:val="20"/>
          <w:szCs w:val="20"/>
          <w:lang w:val="es-ES_tradnl"/>
        </w:rPr>
        <w:t>Cuenta con la experiencia, capacidad jurídica, material y económica, así como con la organización y los elementos técnicos y humanos necesarios para cumplir con las obligaciones derivadas de este pedido.</w:t>
      </w:r>
    </w:p>
    <w:p w:rsidR="0059025C" w:rsidRPr="0059025C" w:rsidRDefault="0059025C" w:rsidP="0059025C">
      <w:pPr>
        <w:ind w:left="357" w:right="-29" w:hanging="357"/>
        <w:contextualSpacing/>
        <w:jc w:val="both"/>
        <w:rPr>
          <w:rFonts w:ascii="Montserrat" w:eastAsia="MS Mincho" w:hAnsi="Montserrat" w:cs="Arial"/>
          <w:b/>
          <w:sz w:val="20"/>
          <w:szCs w:val="20"/>
          <w:lang w:val="es-ES_tradnl"/>
        </w:rPr>
      </w:pPr>
    </w:p>
    <w:p w:rsidR="0059025C" w:rsidRPr="0059025C" w:rsidRDefault="0059025C" w:rsidP="00AE0E41">
      <w:pPr>
        <w:numPr>
          <w:ilvl w:val="0"/>
          <w:numId w:val="63"/>
        </w:numPr>
        <w:tabs>
          <w:tab w:val="left" w:pos="709"/>
        </w:tabs>
        <w:spacing w:after="160" w:line="259" w:lineRule="auto"/>
        <w:ind w:right="-29" w:hanging="720"/>
        <w:jc w:val="both"/>
        <w:rPr>
          <w:rFonts w:ascii="Montserrat" w:eastAsia="MS Mincho" w:hAnsi="Montserrat" w:cs="Arial"/>
          <w:b/>
          <w:sz w:val="20"/>
          <w:szCs w:val="20"/>
          <w:lang w:val="es-ES_tradnl"/>
        </w:rPr>
      </w:pPr>
      <w:r w:rsidRPr="0059025C">
        <w:rPr>
          <w:rFonts w:ascii="Montserrat" w:eastAsia="MS Mincho" w:hAnsi="Montserrat" w:cs="Arial"/>
          <w:sz w:val="20"/>
          <w:szCs w:val="20"/>
          <w:lang w:val="es-ES_tradnl"/>
        </w:rPr>
        <w:t xml:space="preserve">Manifiesta bajo protesta de decir verdad, que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no es su único cliente.</w:t>
      </w:r>
    </w:p>
    <w:p w:rsidR="0059025C" w:rsidRPr="0059025C" w:rsidRDefault="0059025C" w:rsidP="0059025C">
      <w:pPr>
        <w:ind w:left="357" w:right="-29" w:hanging="357"/>
        <w:contextualSpacing/>
        <w:jc w:val="both"/>
        <w:rPr>
          <w:rFonts w:ascii="Montserrat" w:eastAsia="MS Mincho" w:hAnsi="Montserrat" w:cs="Arial"/>
          <w:b/>
          <w:sz w:val="20"/>
          <w:szCs w:val="20"/>
          <w:lang w:val="es-ES_tradnl"/>
        </w:rPr>
      </w:pPr>
    </w:p>
    <w:p w:rsidR="0059025C" w:rsidRPr="0059025C" w:rsidRDefault="0059025C" w:rsidP="00AE0E41">
      <w:pPr>
        <w:numPr>
          <w:ilvl w:val="0"/>
          <w:numId w:val="63"/>
        </w:numPr>
        <w:tabs>
          <w:tab w:val="left" w:pos="709"/>
        </w:tabs>
        <w:spacing w:after="160" w:line="259" w:lineRule="auto"/>
        <w:ind w:right="-29" w:hanging="720"/>
        <w:jc w:val="both"/>
        <w:rPr>
          <w:rFonts w:ascii="Montserrat" w:eastAsia="MS Mincho" w:hAnsi="Montserrat" w:cs="Arial"/>
          <w:b/>
          <w:sz w:val="20"/>
          <w:szCs w:val="20"/>
          <w:lang w:val="es-ES_tradnl"/>
        </w:rPr>
      </w:pPr>
      <w:r w:rsidRPr="0059025C">
        <w:rPr>
          <w:rFonts w:ascii="Montserrat" w:eastAsia="MS Mincho" w:hAnsi="Montserrat" w:cs="Arial"/>
          <w:sz w:val="20"/>
          <w:szCs w:val="20"/>
          <w:lang w:val="es-ES_tradnl"/>
        </w:rPr>
        <w:t xml:space="preserve">Para los efectos del presente pedido, señala como su domicilio fiscal el ubicado </w:t>
      </w:r>
      <w:r w:rsidRPr="0059025C">
        <w:rPr>
          <w:rFonts w:ascii="Montserrat" w:eastAsia="MS Mincho" w:hAnsi="Montserrat" w:cs="Arial"/>
          <w:sz w:val="20"/>
          <w:szCs w:val="20"/>
        </w:rPr>
        <w:t>en ___</w:t>
      </w:r>
      <w:r w:rsidRPr="0059025C">
        <w:rPr>
          <w:rFonts w:ascii="Montserrat" w:eastAsia="MS Mincho" w:hAnsi="Montserrat" w:cs="Arial"/>
          <w:sz w:val="20"/>
          <w:szCs w:val="20"/>
          <w:u w:val="single"/>
        </w:rPr>
        <w:t>_____________</w:t>
      </w:r>
      <w:r w:rsidRPr="0059025C">
        <w:rPr>
          <w:rFonts w:ascii="Montserrat" w:eastAsia="MS Mincho" w:hAnsi="Montserrat" w:cs="Arial"/>
          <w:sz w:val="20"/>
          <w:szCs w:val="20"/>
        </w:rPr>
        <w:t>.</w:t>
      </w:r>
    </w:p>
    <w:p w:rsidR="0059025C" w:rsidRPr="0059025C" w:rsidRDefault="0059025C" w:rsidP="0059025C">
      <w:pPr>
        <w:ind w:left="-567" w:right="-29" w:hanging="357"/>
        <w:contextualSpacing/>
        <w:jc w:val="both"/>
        <w:rPr>
          <w:rFonts w:ascii="Montserrat" w:eastAsia="MS Mincho" w:hAnsi="Montserrat" w:cs="Arial"/>
          <w:b/>
          <w:sz w:val="20"/>
          <w:szCs w:val="20"/>
          <w:lang w:val="es-ES_tradnl"/>
        </w:rPr>
      </w:pPr>
    </w:p>
    <w:p w:rsidR="0059025C" w:rsidRPr="0059025C" w:rsidRDefault="0059025C" w:rsidP="0059025C">
      <w:pPr>
        <w:ind w:right="-29"/>
        <w:contextualSpacing/>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Declaran “LAS PARTES” que:</w:t>
      </w:r>
    </w:p>
    <w:p w:rsidR="0059025C" w:rsidRPr="0059025C" w:rsidRDefault="0059025C" w:rsidP="0059025C">
      <w:pPr>
        <w:ind w:left="709" w:right="-29" w:hanging="709"/>
        <w:jc w:val="both"/>
        <w:rPr>
          <w:rFonts w:ascii="Montserrat" w:eastAsia="MS Mincho" w:hAnsi="Montserrat" w:cs="Arial"/>
          <w:b/>
          <w:sz w:val="20"/>
          <w:szCs w:val="20"/>
          <w:lang w:val="es-ES_tradnl"/>
        </w:rPr>
      </w:pPr>
    </w:p>
    <w:p w:rsidR="0059025C" w:rsidRPr="0059025C" w:rsidRDefault="0059025C" w:rsidP="00AE0E41">
      <w:pPr>
        <w:numPr>
          <w:ilvl w:val="0"/>
          <w:numId w:val="64"/>
        </w:numPr>
        <w:tabs>
          <w:tab w:val="left" w:pos="709"/>
        </w:tabs>
        <w:spacing w:after="160" w:line="259" w:lineRule="auto"/>
        <w:ind w:right="-29" w:hanging="720"/>
        <w:jc w:val="both"/>
        <w:rPr>
          <w:rFonts w:ascii="Montserrat" w:eastAsia="MS Mincho" w:hAnsi="Montserrat" w:cs="Arial"/>
          <w:b/>
          <w:sz w:val="20"/>
          <w:szCs w:val="20"/>
          <w:lang w:val="es-ES_tradnl"/>
        </w:rPr>
      </w:pPr>
      <w:r w:rsidRPr="0059025C">
        <w:rPr>
          <w:rFonts w:ascii="Montserrat" w:eastAsia="MS Mincho" w:hAnsi="Montserrat" w:cs="Arial"/>
          <w:sz w:val="20"/>
          <w:szCs w:val="20"/>
          <w:lang w:val="es-ES_tradnl"/>
        </w:rPr>
        <w:t>Las actividades que realicen de manera conjunta no involucran relaciones de carácter administrativo, laboral o cualquier otra que implique subordinación o que impida el libre desarrollo de sus objetivos.</w:t>
      </w:r>
    </w:p>
    <w:p w:rsidR="0059025C" w:rsidRPr="0059025C" w:rsidRDefault="0059025C" w:rsidP="0059025C">
      <w:pPr>
        <w:tabs>
          <w:tab w:val="left" w:pos="709"/>
        </w:tabs>
        <w:ind w:right="-29"/>
        <w:jc w:val="both"/>
        <w:rPr>
          <w:rFonts w:ascii="Montserrat" w:eastAsia="MS Mincho" w:hAnsi="Montserrat" w:cs="Arial"/>
          <w:b/>
          <w:sz w:val="20"/>
          <w:szCs w:val="20"/>
          <w:lang w:val="es-ES_tradnl"/>
        </w:rPr>
      </w:pPr>
    </w:p>
    <w:p w:rsidR="0059025C" w:rsidRPr="0059025C" w:rsidRDefault="0059025C" w:rsidP="00AE0E41">
      <w:pPr>
        <w:numPr>
          <w:ilvl w:val="0"/>
          <w:numId w:val="64"/>
        </w:numPr>
        <w:tabs>
          <w:tab w:val="left" w:pos="709"/>
        </w:tabs>
        <w:spacing w:after="160" w:line="259" w:lineRule="auto"/>
        <w:ind w:right="-29" w:hanging="720"/>
        <w:jc w:val="both"/>
        <w:rPr>
          <w:rFonts w:ascii="Montserrat" w:eastAsia="MS Mincho" w:hAnsi="Montserrat" w:cs="Arial"/>
          <w:b/>
          <w:sz w:val="20"/>
          <w:szCs w:val="20"/>
          <w:lang w:val="es-ES_tradnl"/>
        </w:rPr>
      </w:pPr>
      <w:r w:rsidRPr="0059025C">
        <w:rPr>
          <w:rFonts w:ascii="Montserrat" w:eastAsia="MS Mincho" w:hAnsi="Montserrat" w:cs="Arial"/>
          <w:sz w:val="20"/>
          <w:szCs w:val="20"/>
          <w:lang w:val="es-ES_tradnl"/>
        </w:rPr>
        <w:t xml:space="preserve">El presente pedido constituye el acuerdo entre </w:t>
      </w:r>
      <w:r w:rsidRPr="0059025C">
        <w:rPr>
          <w:rFonts w:ascii="Montserrat" w:eastAsia="MS Mincho" w:hAnsi="Montserrat" w:cs="Arial"/>
          <w:b/>
          <w:sz w:val="20"/>
          <w:szCs w:val="20"/>
          <w:lang w:val="es-ES_tradnl"/>
        </w:rPr>
        <w:t>“LAS PARTES”</w:t>
      </w:r>
      <w:r w:rsidRPr="0059025C">
        <w:rPr>
          <w:rFonts w:ascii="Montserrat" w:eastAsia="MS Mincho" w:hAnsi="Montserrat" w:cs="Arial"/>
          <w:sz w:val="20"/>
          <w:szCs w:val="20"/>
          <w:lang w:val="es-ES_tradnl"/>
        </w:rPr>
        <w:t xml:space="preserve"> en relación con su objeto y deja sin efecto cualquier otra negociación, obligaciones o comunicación entre éstas ya sea verbal o escrita, efectuada con anterioridad en que se firme el mismo.</w:t>
      </w:r>
    </w:p>
    <w:p w:rsidR="0059025C" w:rsidRPr="0059025C" w:rsidRDefault="0059025C" w:rsidP="0059025C">
      <w:pPr>
        <w:ind w:left="708" w:hanging="357"/>
        <w:rPr>
          <w:rFonts w:ascii="Montserrat" w:eastAsia="MS Mincho" w:hAnsi="Montserrat" w:cs="Arial"/>
          <w:sz w:val="20"/>
          <w:szCs w:val="20"/>
          <w:lang w:val="es-ES_tradnl"/>
        </w:rPr>
      </w:pPr>
    </w:p>
    <w:p w:rsidR="0059025C" w:rsidRPr="0059025C" w:rsidRDefault="0059025C" w:rsidP="00AE0E41">
      <w:pPr>
        <w:numPr>
          <w:ilvl w:val="0"/>
          <w:numId w:val="64"/>
        </w:numPr>
        <w:tabs>
          <w:tab w:val="left" w:pos="709"/>
        </w:tabs>
        <w:spacing w:after="160" w:line="259" w:lineRule="auto"/>
        <w:ind w:right="-29" w:hanging="720"/>
        <w:jc w:val="both"/>
        <w:rPr>
          <w:rFonts w:ascii="Montserrat" w:eastAsia="MS Mincho" w:hAnsi="Montserrat" w:cs="Arial"/>
          <w:b/>
          <w:sz w:val="20"/>
          <w:szCs w:val="20"/>
          <w:lang w:val="es-ES_tradnl"/>
        </w:rPr>
      </w:pPr>
      <w:r w:rsidRPr="0059025C">
        <w:rPr>
          <w:rFonts w:ascii="Montserrat" w:eastAsia="MS Mincho" w:hAnsi="Montserrat" w:cs="Arial"/>
          <w:sz w:val="20"/>
          <w:szCs w:val="20"/>
          <w:lang w:val="es-ES_tradnl"/>
        </w:rPr>
        <w:t>Se reconocen recíprocamente la calidad con que comparecen y están de acuerdo con los antecedentes y las declaraciones, por lo que manifiestan su conformidad para suscribir el presente instrumento.</w:t>
      </w:r>
    </w:p>
    <w:p w:rsidR="0059025C" w:rsidRPr="0059025C" w:rsidRDefault="0059025C" w:rsidP="0059025C">
      <w:pPr>
        <w:tabs>
          <w:tab w:val="right" w:pos="9072"/>
        </w:tabs>
        <w:ind w:left="709" w:right="-29" w:hanging="709"/>
        <w:jc w:val="both"/>
        <w:rPr>
          <w:rFonts w:ascii="Montserrat" w:eastAsia="MS Mincho" w:hAnsi="Montserrat" w:cs="Arial"/>
          <w:sz w:val="20"/>
          <w:szCs w:val="20"/>
          <w:lang w:val="es-ES_tradnl"/>
        </w:rPr>
      </w:pPr>
    </w:p>
    <w:p w:rsidR="0059025C" w:rsidRPr="0059025C" w:rsidRDefault="0059025C" w:rsidP="0059025C">
      <w:pPr>
        <w:tabs>
          <w:tab w:val="right" w:pos="9072"/>
        </w:tabs>
        <w:ind w:left="709" w:right="-29" w:hanging="70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Expuesto lo anterior, </w:t>
      </w:r>
      <w:r w:rsidRPr="0059025C">
        <w:rPr>
          <w:rFonts w:ascii="Montserrat" w:eastAsia="MS Mincho" w:hAnsi="Montserrat" w:cs="Arial"/>
          <w:b/>
          <w:sz w:val="20"/>
          <w:szCs w:val="20"/>
          <w:lang w:val="es-ES_tradnl"/>
        </w:rPr>
        <w:t>“LAS PARTES”</w:t>
      </w:r>
      <w:r w:rsidRPr="0059025C">
        <w:rPr>
          <w:rFonts w:ascii="Montserrat" w:eastAsia="MS Mincho" w:hAnsi="Montserrat" w:cs="Arial"/>
          <w:sz w:val="20"/>
          <w:szCs w:val="20"/>
          <w:lang w:val="es-ES_tradnl"/>
        </w:rPr>
        <w:t xml:space="preserve"> otorgan las siguientes:</w:t>
      </w:r>
    </w:p>
    <w:p w:rsidR="0059025C" w:rsidRPr="0059025C" w:rsidRDefault="0059025C" w:rsidP="0059025C">
      <w:pPr>
        <w:tabs>
          <w:tab w:val="right" w:pos="9072"/>
        </w:tabs>
        <w:ind w:left="709" w:right="-29" w:hanging="709"/>
        <w:jc w:val="center"/>
        <w:rPr>
          <w:rFonts w:ascii="Montserrat" w:eastAsia="MS Mincho" w:hAnsi="Montserrat" w:cs="Arial"/>
          <w:b/>
          <w:sz w:val="20"/>
          <w:szCs w:val="20"/>
          <w:lang w:val="es-ES_tradnl"/>
        </w:rPr>
      </w:pPr>
    </w:p>
    <w:p w:rsidR="0059025C" w:rsidRPr="0059025C" w:rsidRDefault="0059025C" w:rsidP="0059025C">
      <w:pPr>
        <w:tabs>
          <w:tab w:val="right" w:pos="9072"/>
        </w:tabs>
        <w:ind w:left="709" w:right="-29" w:hanging="709"/>
        <w:jc w:val="center"/>
        <w:rPr>
          <w:rFonts w:ascii="Montserrat" w:eastAsia="MS Mincho" w:hAnsi="Montserrat" w:cs="Arial"/>
          <w:b/>
          <w:sz w:val="20"/>
          <w:szCs w:val="20"/>
          <w:lang w:val="es-ES_tradnl"/>
        </w:rPr>
      </w:pPr>
    </w:p>
    <w:p w:rsidR="0059025C" w:rsidRPr="0059025C" w:rsidRDefault="0059025C" w:rsidP="0059025C">
      <w:pPr>
        <w:tabs>
          <w:tab w:val="right" w:pos="9072"/>
        </w:tabs>
        <w:ind w:left="709" w:right="-29" w:hanging="709"/>
        <w:jc w:val="center"/>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Cláusulas</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Primera. - Objeto.</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 xml:space="preserve">“EL PROVEEDOR” </w:t>
      </w:r>
      <w:r w:rsidRPr="0059025C">
        <w:rPr>
          <w:rFonts w:ascii="Montserrat" w:eastAsia="MS Mincho" w:hAnsi="Montserrat" w:cs="Arial"/>
          <w:sz w:val="20"/>
          <w:szCs w:val="20"/>
          <w:lang w:val="es-ES_tradnl"/>
        </w:rPr>
        <w:t xml:space="preserve">se obliga con </w:t>
      </w:r>
      <w:r w:rsidRPr="0059025C">
        <w:rPr>
          <w:rFonts w:ascii="Montserrat" w:eastAsia="MS Mincho" w:hAnsi="Montserrat" w:cs="Arial"/>
          <w:b/>
          <w:sz w:val="20"/>
          <w:szCs w:val="20"/>
          <w:lang w:val="es-ES_tradnl"/>
        </w:rPr>
        <w:t xml:space="preserve">“EL INEA” </w:t>
      </w:r>
      <w:r w:rsidRPr="0059025C">
        <w:rPr>
          <w:rFonts w:ascii="Montserrat" w:eastAsia="MS Mincho" w:hAnsi="Montserrat" w:cs="Arial"/>
          <w:sz w:val="20"/>
          <w:szCs w:val="20"/>
          <w:lang w:val="es-ES_tradnl"/>
        </w:rPr>
        <w:t>a prestar el “___________________________________”.</w:t>
      </w:r>
    </w:p>
    <w:p w:rsidR="0059025C" w:rsidRPr="0059025C" w:rsidRDefault="0059025C" w:rsidP="0059025C">
      <w:pPr>
        <w:ind w:left="357" w:right="-29" w:hanging="357"/>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La contratación del servicio antes referido se desarrollará de acuerdo con la programación que determine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a través del administrador y/o supervisor del pedido, y que se enuncia con mayor amplitud en la proposición técnica y económica, </w:t>
      </w:r>
      <w:r w:rsidRPr="0059025C">
        <w:rPr>
          <w:rFonts w:ascii="Montserrat" w:eastAsia="MS Mincho" w:hAnsi="Montserrat" w:cs="Arial"/>
          <w:b/>
          <w:sz w:val="20"/>
          <w:szCs w:val="20"/>
          <w:lang w:val="es-ES_tradnl"/>
        </w:rPr>
        <w:t>“LAS PARTES”</w:t>
      </w:r>
      <w:r w:rsidRPr="0059025C">
        <w:rPr>
          <w:rFonts w:ascii="Montserrat" w:eastAsia="MS Mincho" w:hAnsi="Montserrat" w:cs="Arial"/>
          <w:sz w:val="20"/>
          <w:szCs w:val="20"/>
          <w:lang w:val="es-ES_tradnl"/>
        </w:rPr>
        <w:t xml:space="preserve"> convienen en agregar estas al presente pedido como parte íntegra del presente pedido.</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Segunda. - Monto.</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lastRenderedPageBreak/>
        <w:t>“LAS PARTES”</w:t>
      </w:r>
      <w:r w:rsidRPr="0059025C">
        <w:rPr>
          <w:rFonts w:ascii="Montserrat" w:eastAsia="MS Mincho" w:hAnsi="Montserrat" w:cs="Arial"/>
          <w:sz w:val="20"/>
          <w:szCs w:val="20"/>
          <w:lang w:val="es-ES_tradnl"/>
        </w:rPr>
        <w:t xml:space="preserve"> acuerdan que el monto mínimo por la prestación del servicio objeto del presente contrato, es la cantidad de $____________ (____________________________ pesos 00/100 M.N.), que incluye el Impuesto al Valor Agregado, y el monto máximo la cantidad de $____________ (____________________________ pesos 00/100 M.N.), que incluye el Impuesto al Valor Agregado, que se cubrirá contra entrega de los servicios contratados como se detalla en la proposición técnica y económica.</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tabs>
          <w:tab w:val="right" w:pos="9072"/>
        </w:tabs>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Así mismo convienen </w:t>
      </w:r>
      <w:r w:rsidRPr="0059025C">
        <w:rPr>
          <w:rFonts w:ascii="Montserrat" w:eastAsia="MS Mincho" w:hAnsi="Montserrat" w:cs="Arial"/>
          <w:b/>
          <w:sz w:val="20"/>
          <w:szCs w:val="20"/>
          <w:lang w:val="es-ES_tradnl"/>
        </w:rPr>
        <w:t xml:space="preserve">“LAS PARTES” </w:t>
      </w:r>
      <w:r w:rsidRPr="0059025C">
        <w:rPr>
          <w:rFonts w:ascii="Montserrat" w:eastAsia="MS Mincho" w:hAnsi="Montserrat" w:cs="Arial"/>
          <w:sz w:val="20"/>
          <w:szCs w:val="20"/>
          <w:lang w:val="es-ES_tradnl"/>
        </w:rPr>
        <w:t>que por ninguna circunstancia el precio pactado variará durante la vigencia del presente pedido.</w:t>
      </w:r>
    </w:p>
    <w:p w:rsidR="0059025C" w:rsidRPr="0059025C" w:rsidRDefault="0059025C" w:rsidP="0059025C">
      <w:pPr>
        <w:tabs>
          <w:tab w:val="right" w:pos="9072"/>
        </w:tabs>
        <w:ind w:right="-29"/>
        <w:jc w:val="both"/>
        <w:rPr>
          <w:rFonts w:ascii="Montserrat" w:eastAsia="MS Mincho" w:hAnsi="Montserrat" w:cs="Arial"/>
          <w:sz w:val="20"/>
          <w:szCs w:val="20"/>
          <w:lang w:val="es-ES_tradnl"/>
        </w:rPr>
      </w:pPr>
    </w:p>
    <w:p w:rsidR="0059025C" w:rsidRPr="0059025C" w:rsidRDefault="0059025C" w:rsidP="0059025C">
      <w:pPr>
        <w:tabs>
          <w:tab w:val="right" w:pos="9072"/>
        </w:tabs>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Si </w:t>
      </w:r>
      <w:r w:rsidRPr="0059025C">
        <w:rPr>
          <w:rFonts w:ascii="Montserrat" w:eastAsia="MS Mincho" w:hAnsi="Montserrat" w:cs="Arial"/>
          <w:b/>
          <w:sz w:val="20"/>
          <w:szCs w:val="20"/>
          <w:lang w:val="es-ES_tradnl"/>
        </w:rPr>
        <w:t xml:space="preserve">“EL PROVEEDOR” </w:t>
      </w:r>
      <w:r w:rsidRPr="0059025C">
        <w:rPr>
          <w:rFonts w:ascii="Montserrat" w:eastAsia="MS Mincho" w:hAnsi="Montserrat" w:cs="Arial"/>
          <w:sz w:val="20"/>
          <w:szCs w:val="20"/>
          <w:lang w:val="es-ES_tradnl"/>
        </w:rPr>
        <w:t xml:space="preserve">recibiera pagos en exceso deberá reintegrar las cantidades entregadas más los intereses que se calcularán conforme a una tasa que será igual a la establecida en el Código Fiscal de la Federación como si se tratara del supuesto de prórroga para el pago de créditos fiscales. Los cargos se calcularán sobre las cantidades pagadas en exceso en cada caso y se computará por días naturales, desde la fecha del pago hasta que se ponga a disposición de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w:t>
      </w:r>
    </w:p>
    <w:p w:rsidR="0059025C" w:rsidRPr="0059025C" w:rsidRDefault="0059025C" w:rsidP="0059025C">
      <w:pPr>
        <w:tabs>
          <w:tab w:val="right" w:pos="9072"/>
        </w:tabs>
        <w:ind w:right="-29"/>
        <w:jc w:val="both"/>
        <w:rPr>
          <w:rFonts w:ascii="Montserrat" w:eastAsia="MS Mincho" w:hAnsi="Montserrat" w:cs="Arial"/>
          <w:b/>
          <w:sz w:val="20"/>
          <w:szCs w:val="20"/>
          <w:lang w:val="es-ES_tradnl"/>
        </w:rPr>
      </w:pPr>
    </w:p>
    <w:p w:rsidR="0059025C" w:rsidRPr="0059025C" w:rsidRDefault="0059025C" w:rsidP="0059025C">
      <w:pPr>
        <w:tabs>
          <w:tab w:val="right" w:pos="9072"/>
        </w:tabs>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se obliga a realizar el pago como se detalla en la proposición técnica y económica por los servicios realizados conforme a las características y especificaciones contratadas, y el oficio de liberación deberá ser suscrito por el administrador y/o el supervisor del pedido.</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Tercera. - Obligaciones de “EL PROVEEDOR”.</w:t>
      </w: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sz w:val="20"/>
          <w:szCs w:val="20"/>
          <w:lang w:val="es-ES_tradnl"/>
        </w:rPr>
        <w:t xml:space="preserve">Prestar los servicios objeto de este pedido, de acuerdo con las normas, tiempos, requerimientos, instrucciones, programas, especificaciones y datos que le indique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a través del administrador del pedido y/o del supervisor del mismo y en su caso, ajustarse a las indicaciones que éstos le otorguen por escrito.</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Aceptar, de ser el caso, que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efectúe las retenciones, deducciones o descuentos previstos en las disposiciones fiscales aplicables. </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MX"/>
        </w:rPr>
      </w:pPr>
      <w:r w:rsidRPr="0059025C">
        <w:rPr>
          <w:rFonts w:ascii="Montserrat" w:eastAsia="MS Mincho" w:hAnsi="Montserrat" w:cs="Arial"/>
          <w:sz w:val="20"/>
          <w:szCs w:val="20"/>
          <w:lang w:val="es-ES_tradnl"/>
        </w:rPr>
        <w:t>Entregar al administrador y/o al supervisor del pedido, en caso de que se lo soliciten, un informe del avance de la prestación del servicio.</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sz w:val="20"/>
          <w:szCs w:val="20"/>
          <w:lang w:val="es-MX"/>
        </w:rPr>
      </w:pPr>
      <w:r w:rsidRPr="0059025C">
        <w:rPr>
          <w:rFonts w:ascii="Montserrat" w:eastAsia="MS Mincho" w:hAnsi="Montserrat" w:cs="Arial"/>
          <w:b/>
          <w:sz w:val="20"/>
          <w:szCs w:val="20"/>
          <w:lang w:val="es-ES_tradnl"/>
        </w:rPr>
        <w:t>Cuarta. - Condiciones de pago.</w:t>
      </w:r>
    </w:p>
    <w:p w:rsidR="0059025C" w:rsidRPr="0059025C" w:rsidRDefault="0059025C" w:rsidP="0059025C">
      <w:pPr>
        <w:tabs>
          <w:tab w:val="center" w:pos="4252"/>
          <w:tab w:val="right" w:pos="8504"/>
        </w:tabs>
        <w:jc w:val="both"/>
        <w:rPr>
          <w:rFonts w:ascii="Montserrat" w:eastAsia="Calibri" w:hAnsi="Montserrat" w:cs="Arial"/>
          <w:color w:val="212121"/>
          <w:sz w:val="20"/>
          <w:szCs w:val="20"/>
          <w:lang w:val="es-ES_tradnl" w:eastAsia="en-US"/>
        </w:rPr>
      </w:pPr>
      <w:r w:rsidRPr="0059025C">
        <w:rPr>
          <w:rFonts w:ascii="Montserrat" w:eastAsia="MS Mincho" w:hAnsi="Montserrat" w:cs="Arial"/>
          <w:b/>
          <w:bCs/>
          <w:color w:val="212121"/>
          <w:sz w:val="20"/>
          <w:szCs w:val="20"/>
          <w:lang w:val="es-ES_tradnl"/>
        </w:rPr>
        <w:t xml:space="preserve">“EL INEA” </w:t>
      </w:r>
      <w:r w:rsidRPr="0059025C">
        <w:rPr>
          <w:rFonts w:ascii="Montserrat" w:eastAsia="MS Mincho" w:hAnsi="Montserrat" w:cs="Arial"/>
          <w:color w:val="212121"/>
          <w:sz w:val="20"/>
          <w:szCs w:val="20"/>
          <w:lang w:val="es-ES_tradnl"/>
        </w:rPr>
        <w:t xml:space="preserve">realizará el pago a través </w:t>
      </w:r>
      <w:r w:rsidRPr="0059025C">
        <w:rPr>
          <w:rFonts w:ascii="Montserrat" w:hAnsi="Montserrat" w:cs="Arial"/>
          <w:color w:val="000000"/>
          <w:sz w:val="20"/>
          <w:szCs w:val="20"/>
          <w:lang w:val="es-ES_tradnl"/>
        </w:rPr>
        <w:t xml:space="preserve">depósito bancario, </w:t>
      </w:r>
      <w:r w:rsidRPr="0059025C">
        <w:rPr>
          <w:rFonts w:ascii="Montserrat" w:eastAsia="MS Mincho" w:hAnsi="Montserrat" w:cs="Arial"/>
          <w:sz w:val="20"/>
          <w:szCs w:val="20"/>
          <w:lang w:val="es-ES_tradnl" w:eastAsia="es-MX"/>
        </w:rPr>
        <w:t xml:space="preserve">mediante una transferencia electrónica de recursos a la cuenta bancaria señalada por </w:t>
      </w:r>
      <w:r w:rsidRPr="0059025C">
        <w:rPr>
          <w:rFonts w:ascii="Montserrat" w:eastAsia="MS Mincho" w:hAnsi="Montserrat" w:cs="Arial"/>
          <w:b/>
          <w:bCs/>
          <w:color w:val="212121"/>
          <w:sz w:val="20"/>
          <w:szCs w:val="20"/>
          <w:lang w:val="es-ES_tradnl"/>
        </w:rPr>
        <w:t>“EL PROVEEDOR”</w:t>
      </w:r>
      <w:r w:rsidRPr="0059025C">
        <w:rPr>
          <w:rFonts w:ascii="Montserrat" w:eastAsia="MS Mincho" w:hAnsi="Montserrat" w:cs="Arial"/>
          <w:color w:val="212121"/>
          <w:sz w:val="20"/>
          <w:szCs w:val="20"/>
          <w:lang w:val="es-ES_tradnl"/>
        </w:rPr>
        <w:t xml:space="preserve">, por el importe del servicio proporcionado. </w:t>
      </w:r>
      <w:r w:rsidRPr="0059025C">
        <w:rPr>
          <w:rFonts w:ascii="Montserrat" w:eastAsia="MS Mincho" w:hAnsi="Montserrat" w:cs="Arial"/>
          <w:b/>
          <w:color w:val="212121"/>
          <w:sz w:val="20"/>
          <w:szCs w:val="20"/>
          <w:lang w:val="es-ES_tradnl"/>
        </w:rPr>
        <w:t>“EL</w:t>
      </w:r>
      <w:r w:rsidRPr="0059025C">
        <w:rPr>
          <w:rFonts w:ascii="Montserrat" w:eastAsia="MS Mincho" w:hAnsi="Montserrat" w:cs="Arial"/>
          <w:color w:val="212121"/>
          <w:sz w:val="20"/>
          <w:szCs w:val="20"/>
          <w:lang w:val="es-ES_tradnl"/>
        </w:rPr>
        <w:t xml:space="preserve"> </w:t>
      </w:r>
      <w:r w:rsidRPr="0059025C">
        <w:rPr>
          <w:rFonts w:ascii="Montserrat" w:eastAsia="MS Mincho" w:hAnsi="Montserrat" w:cs="Arial"/>
          <w:b/>
          <w:bCs/>
          <w:color w:val="212121"/>
          <w:sz w:val="20"/>
          <w:szCs w:val="20"/>
          <w:lang w:val="es-ES_tradnl"/>
        </w:rPr>
        <w:t>PROVEEDOR”</w:t>
      </w:r>
      <w:r w:rsidRPr="0059025C">
        <w:rPr>
          <w:rFonts w:ascii="Montserrat" w:eastAsia="MS Mincho" w:hAnsi="Montserrat" w:cs="Arial"/>
          <w:color w:val="212121"/>
          <w:sz w:val="20"/>
          <w:szCs w:val="20"/>
          <w:lang w:val="es-ES_tradnl"/>
        </w:rPr>
        <w:t xml:space="preserve"> deberá presentar un Comprobante (s) Fiscal (es) Digital (es) por internet </w:t>
      </w:r>
      <w:r w:rsidRPr="0059025C">
        <w:rPr>
          <w:rFonts w:ascii="Montserrat" w:eastAsia="MS Mincho" w:hAnsi="Montserrat" w:cs="Arial"/>
          <w:b/>
          <w:bCs/>
          <w:color w:val="212121"/>
          <w:sz w:val="20"/>
          <w:szCs w:val="20"/>
          <w:lang w:val="es-ES_tradnl"/>
        </w:rPr>
        <w:t>(CFDI´S)</w:t>
      </w:r>
      <w:r w:rsidRPr="0059025C">
        <w:rPr>
          <w:rFonts w:ascii="Montserrat" w:eastAsia="MS Mincho" w:hAnsi="Montserrat" w:cs="Arial"/>
          <w:color w:val="212121"/>
          <w:sz w:val="20"/>
          <w:szCs w:val="20"/>
          <w:lang w:val="es-ES_tradnl"/>
        </w:rPr>
        <w:t xml:space="preserve"> en el cual especificará el importe mensual del pedido.</w:t>
      </w:r>
    </w:p>
    <w:p w:rsidR="0059025C" w:rsidRPr="0059025C" w:rsidRDefault="0059025C" w:rsidP="0059025C">
      <w:pPr>
        <w:shd w:val="clear" w:color="auto" w:fill="FFFFFF"/>
        <w:jc w:val="both"/>
        <w:rPr>
          <w:rFonts w:ascii="Montserrat" w:hAnsi="Montserrat" w:cs="Arial"/>
          <w:color w:val="212121"/>
          <w:sz w:val="20"/>
          <w:szCs w:val="20"/>
          <w:lang w:val="es-MX" w:eastAsia="es-MX"/>
        </w:rPr>
      </w:pPr>
    </w:p>
    <w:p w:rsidR="0059025C" w:rsidRPr="0059025C" w:rsidRDefault="0059025C" w:rsidP="0059025C">
      <w:pPr>
        <w:shd w:val="clear" w:color="auto" w:fill="FFFFFF"/>
        <w:jc w:val="both"/>
        <w:rPr>
          <w:rFonts w:ascii="Montserrat" w:hAnsi="Montserrat" w:cs="Arial"/>
          <w:color w:val="212121"/>
          <w:sz w:val="20"/>
          <w:szCs w:val="20"/>
          <w:lang w:val="es-MX" w:eastAsia="es-MX"/>
        </w:rPr>
      </w:pPr>
      <w:r w:rsidRPr="0059025C">
        <w:rPr>
          <w:rFonts w:ascii="Montserrat" w:hAnsi="Montserrat" w:cs="Arial"/>
          <w:color w:val="212121"/>
          <w:sz w:val="20"/>
          <w:szCs w:val="20"/>
          <w:lang w:val="es-MX" w:eastAsia="es-MX"/>
        </w:rPr>
        <w:t xml:space="preserve">Los pagos se realizarán una vez que se presten los servicios </w:t>
      </w:r>
      <w:r w:rsidRPr="0059025C">
        <w:rPr>
          <w:rFonts w:ascii="Montserrat" w:eastAsia="MS Mincho" w:hAnsi="Montserrat" w:cs="Arial"/>
          <w:sz w:val="20"/>
          <w:szCs w:val="20"/>
          <w:lang w:val="es-ES_tradnl"/>
        </w:rPr>
        <w:t>conforme a las características y especificaciones contratadas,</w:t>
      </w:r>
      <w:r w:rsidRPr="0059025C">
        <w:rPr>
          <w:rFonts w:ascii="Montserrat" w:hAnsi="Montserrat" w:cs="Arial"/>
          <w:color w:val="212121"/>
          <w:sz w:val="20"/>
          <w:szCs w:val="20"/>
          <w:lang w:val="es-MX" w:eastAsia="es-MX"/>
        </w:rPr>
        <w:t xml:space="preserve"> en un plazo que no podrá exceder de veinte días naturales contados a partir de la entrega del (los) Comprobante (s) Fiscal (es) respectivo (s), previa prestación de los servicios en los términos establecidos en el pedido. El plazo señalado no incluye aclaraciones o demoras atribuibles a </w:t>
      </w:r>
      <w:r w:rsidRPr="0059025C">
        <w:rPr>
          <w:rFonts w:ascii="Montserrat" w:hAnsi="Montserrat" w:cs="Arial"/>
          <w:b/>
          <w:bCs/>
          <w:color w:val="212121"/>
          <w:sz w:val="20"/>
          <w:szCs w:val="20"/>
          <w:lang w:val="es-MX" w:eastAsia="es-MX"/>
        </w:rPr>
        <w:t xml:space="preserve">“EL PROVEEDOR” </w:t>
      </w:r>
      <w:r w:rsidRPr="0059025C">
        <w:rPr>
          <w:rFonts w:ascii="Montserrat" w:hAnsi="Montserrat" w:cs="Arial"/>
          <w:color w:val="212121"/>
          <w:sz w:val="20"/>
          <w:szCs w:val="20"/>
          <w:lang w:val="es-MX" w:eastAsia="es-MX"/>
        </w:rPr>
        <w:t>o carencia de documentos comprobatorios para la emisión del pago.</w:t>
      </w:r>
    </w:p>
    <w:p w:rsidR="0059025C" w:rsidRPr="0059025C" w:rsidRDefault="0059025C" w:rsidP="0059025C">
      <w:pPr>
        <w:shd w:val="clear" w:color="auto" w:fill="FFFFFF"/>
        <w:jc w:val="both"/>
        <w:rPr>
          <w:rFonts w:ascii="Montserrat" w:hAnsi="Montserrat" w:cs="Arial"/>
          <w:color w:val="212121"/>
          <w:sz w:val="20"/>
          <w:szCs w:val="20"/>
          <w:lang w:val="es-MX" w:eastAsia="es-MX"/>
        </w:rPr>
      </w:pPr>
    </w:p>
    <w:p w:rsidR="0059025C" w:rsidRPr="0059025C" w:rsidRDefault="0059025C" w:rsidP="0059025C">
      <w:pPr>
        <w:shd w:val="clear" w:color="auto" w:fill="FFFFFF"/>
        <w:jc w:val="both"/>
        <w:rPr>
          <w:rFonts w:ascii="Montserrat" w:hAnsi="Montserrat" w:cs="Arial"/>
          <w:color w:val="212121"/>
          <w:sz w:val="20"/>
          <w:szCs w:val="20"/>
          <w:lang w:val="es-MX" w:eastAsia="es-MX"/>
        </w:rPr>
      </w:pPr>
      <w:r w:rsidRPr="0059025C">
        <w:rPr>
          <w:rFonts w:ascii="Montserrat" w:hAnsi="Montserrat" w:cs="Arial"/>
          <w:color w:val="212121"/>
          <w:sz w:val="20"/>
          <w:szCs w:val="20"/>
          <w:lang w:val="es-MX" w:eastAsia="es-MX"/>
        </w:rPr>
        <w:t xml:space="preserve">El (los) Comprobante (s) Fiscal (es) Digital (es) deberá (n) cumplir con los requisitos fiscales vigentes, indicando el número de pedido, la descripción completa del servicio prestado, el costo unitario, el desglose del Impuesto al Valor Agregado, el importe total y los datos de </w:t>
      </w:r>
      <w:r w:rsidRPr="0059025C">
        <w:rPr>
          <w:rFonts w:ascii="Montserrat" w:hAnsi="Montserrat" w:cs="Arial"/>
          <w:b/>
          <w:bCs/>
          <w:color w:val="212121"/>
          <w:sz w:val="20"/>
          <w:szCs w:val="20"/>
          <w:lang w:val="es-MX" w:eastAsia="es-MX"/>
        </w:rPr>
        <w:t>“EL PROVEEDOR”</w:t>
      </w:r>
      <w:r w:rsidRPr="0059025C">
        <w:rPr>
          <w:rFonts w:ascii="Montserrat" w:hAnsi="Montserrat" w:cs="Arial"/>
          <w:bCs/>
          <w:color w:val="212121"/>
          <w:sz w:val="20"/>
          <w:szCs w:val="20"/>
          <w:lang w:val="es-MX" w:eastAsia="es-MX"/>
        </w:rPr>
        <w:t>.</w:t>
      </w:r>
      <w:r w:rsidRPr="0059025C">
        <w:rPr>
          <w:rFonts w:ascii="Montserrat" w:hAnsi="Montserrat" w:cs="Arial"/>
          <w:color w:val="212121"/>
          <w:sz w:val="20"/>
          <w:szCs w:val="20"/>
          <w:lang w:val="es-MX" w:eastAsia="es-MX"/>
        </w:rPr>
        <w:t xml:space="preserve"> </w:t>
      </w:r>
    </w:p>
    <w:p w:rsidR="0059025C" w:rsidRPr="0059025C" w:rsidRDefault="0059025C" w:rsidP="0059025C">
      <w:pPr>
        <w:shd w:val="clear" w:color="auto" w:fill="FFFFFF"/>
        <w:jc w:val="both"/>
        <w:rPr>
          <w:rFonts w:ascii="Montserrat" w:hAnsi="Montserrat" w:cs="Arial"/>
          <w:color w:val="212121"/>
          <w:sz w:val="20"/>
          <w:szCs w:val="20"/>
          <w:lang w:val="es-MX" w:eastAsia="es-MX"/>
        </w:rPr>
      </w:pPr>
    </w:p>
    <w:p w:rsidR="0059025C" w:rsidRPr="0059025C" w:rsidRDefault="0059025C" w:rsidP="0059025C">
      <w:pPr>
        <w:shd w:val="clear" w:color="auto" w:fill="FFFFFF"/>
        <w:jc w:val="both"/>
        <w:rPr>
          <w:rFonts w:ascii="Montserrat" w:hAnsi="Montserrat" w:cs="Arial"/>
          <w:color w:val="212121"/>
          <w:sz w:val="20"/>
          <w:szCs w:val="20"/>
          <w:lang w:val="es-MX" w:eastAsia="es-MX"/>
        </w:rPr>
      </w:pPr>
      <w:r w:rsidRPr="0059025C">
        <w:rPr>
          <w:rFonts w:ascii="Montserrat" w:hAnsi="Montserrat" w:cs="Arial"/>
          <w:color w:val="212121"/>
          <w:sz w:val="20"/>
          <w:szCs w:val="20"/>
          <w:lang w:val="es-MX" w:eastAsia="es-MX"/>
        </w:rPr>
        <w:lastRenderedPageBreak/>
        <w:t xml:space="preserve">El titular del Departamento de Control Presupuestal validará el (los) Comprobante (s) Fiscal (es) Digital (es) y será el responsable de devolver a </w:t>
      </w:r>
      <w:r w:rsidRPr="0059025C">
        <w:rPr>
          <w:rFonts w:ascii="Montserrat" w:hAnsi="Montserrat" w:cs="Arial"/>
          <w:b/>
          <w:bCs/>
          <w:color w:val="212121"/>
          <w:sz w:val="20"/>
          <w:szCs w:val="20"/>
          <w:lang w:val="es-MX" w:eastAsia="es-MX"/>
        </w:rPr>
        <w:t xml:space="preserve">“EL PROVEEDOR” </w:t>
      </w:r>
      <w:r w:rsidRPr="0059025C">
        <w:rPr>
          <w:rFonts w:ascii="Montserrat" w:hAnsi="Montserrat" w:cs="Arial"/>
          <w:bCs/>
          <w:color w:val="212121"/>
          <w:sz w:val="20"/>
          <w:szCs w:val="20"/>
          <w:lang w:val="es-MX" w:eastAsia="es-MX"/>
        </w:rPr>
        <w:t xml:space="preserve">los comprobantes que tengan errores, deficiencias o falta de requisitos dentro de los dos días hábiles siguientes a la fecha de su recepción, indicando por escrito a </w:t>
      </w:r>
      <w:r w:rsidRPr="0059025C">
        <w:rPr>
          <w:rFonts w:ascii="Montserrat" w:hAnsi="Montserrat" w:cs="Arial"/>
          <w:b/>
          <w:bCs/>
          <w:color w:val="212121"/>
          <w:sz w:val="20"/>
          <w:szCs w:val="20"/>
          <w:lang w:val="es-MX" w:eastAsia="es-MX"/>
        </w:rPr>
        <w:t xml:space="preserve">“EL PROVEEDOR” </w:t>
      </w:r>
      <w:r w:rsidRPr="0059025C">
        <w:rPr>
          <w:rFonts w:ascii="Montserrat" w:hAnsi="Montserrat" w:cs="Arial"/>
          <w:bCs/>
          <w:color w:val="212121"/>
          <w:sz w:val="20"/>
          <w:szCs w:val="20"/>
          <w:lang w:val="es-MX" w:eastAsia="es-MX"/>
        </w:rPr>
        <w:t>las deficiencias</w:t>
      </w:r>
      <w:r w:rsidRPr="0059025C">
        <w:rPr>
          <w:rFonts w:ascii="Montserrat" w:hAnsi="Montserrat" w:cs="Arial"/>
          <w:b/>
          <w:bCs/>
          <w:color w:val="212121"/>
          <w:sz w:val="20"/>
          <w:szCs w:val="20"/>
          <w:lang w:val="es-MX" w:eastAsia="es-MX"/>
        </w:rPr>
        <w:t xml:space="preserve"> </w:t>
      </w:r>
      <w:r w:rsidRPr="0059025C">
        <w:rPr>
          <w:rFonts w:ascii="Montserrat" w:hAnsi="Montserrat" w:cs="Arial"/>
          <w:bCs/>
          <w:color w:val="212121"/>
          <w:sz w:val="20"/>
          <w:szCs w:val="20"/>
          <w:lang w:val="es-MX" w:eastAsia="es-MX"/>
        </w:rPr>
        <w:t>que deberá corregir.</w:t>
      </w:r>
    </w:p>
    <w:p w:rsidR="0059025C" w:rsidRPr="0059025C" w:rsidRDefault="0059025C" w:rsidP="0059025C">
      <w:pPr>
        <w:shd w:val="clear" w:color="auto" w:fill="FFFFFF"/>
        <w:jc w:val="both"/>
        <w:rPr>
          <w:rFonts w:ascii="Montserrat" w:hAnsi="Montserrat" w:cs="Arial"/>
          <w:color w:val="212121"/>
          <w:sz w:val="20"/>
          <w:szCs w:val="20"/>
          <w:lang w:val="es-MX" w:eastAsia="es-MX"/>
        </w:rPr>
      </w:pPr>
    </w:p>
    <w:p w:rsidR="0059025C" w:rsidRPr="0059025C" w:rsidRDefault="0059025C" w:rsidP="0059025C">
      <w:pPr>
        <w:shd w:val="clear" w:color="auto" w:fill="FFFFFF"/>
        <w:jc w:val="both"/>
        <w:rPr>
          <w:rFonts w:ascii="Montserrat" w:hAnsi="Montserrat" w:cs="Arial"/>
          <w:color w:val="212121"/>
          <w:sz w:val="20"/>
          <w:szCs w:val="20"/>
          <w:lang w:val="es-MX" w:eastAsia="es-MX"/>
        </w:rPr>
      </w:pPr>
      <w:r w:rsidRPr="0059025C">
        <w:rPr>
          <w:rFonts w:ascii="Montserrat" w:hAnsi="Montserrat" w:cs="Arial"/>
          <w:color w:val="212121"/>
          <w:sz w:val="20"/>
          <w:szCs w:val="20"/>
          <w:lang w:val="es-MX" w:eastAsia="es-MX"/>
        </w:rPr>
        <w:t xml:space="preserve">Las obligaciones fiscales vigentes que resulten con motivo del presente pedido serán cumplidas puntualmente por cada una de </w:t>
      </w:r>
      <w:r w:rsidRPr="0059025C">
        <w:rPr>
          <w:rFonts w:ascii="Montserrat" w:hAnsi="Montserrat" w:cs="Arial"/>
          <w:b/>
          <w:bCs/>
          <w:color w:val="212121"/>
          <w:sz w:val="20"/>
          <w:szCs w:val="20"/>
          <w:lang w:val="es-MX" w:eastAsia="es-MX"/>
        </w:rPr>
        <w:t>“LAS PARTES”</w:t>
      </w:r>
      <w:r w:rsidRPr="0059025C">
        <w:rPr>
          <w:rFonts w:ascii="Montserrat" w:hAnsi="Montserrat" w:cs="Arial"/>
          <w:color w:val="212121"/>
          <w:sz w:val="20"/>
          <w:szCs w:val="20"/>
          <w:lang w:val="es-MX" w:eastAsia="es-MX"/>
        </w:rPr>
        <w:t xml:space="preserve"> en lo que les corresponda.</w:t>
      </w:r>
    </w:p>
    <w:p w:rsidR="0059025C" w:rsidRPr="0059025C" w:rsidRDefault="0059025C" w:rsidP="0059025C">
      <w:pPr>
        <w:ind w:left="357" w:right="-29" w:hanging="357"/>
        <w:jc w:val="both"/>
        <w:rPr>
          <w:rFonts w:ascii="Montserrat" w:eastAsia="MS Mincho" w:hAnsi="Montserrat" w:cs="Arial"/>
          <w:b/>
          <w:sz w:val="20"/>
          <w:szCs w:val="20"/>
          <w:lang w:val="es-ES_tradnl"/>
        </w:rPr>
      </w:pPr>
    </w:p>
    <w:p w:rsidR="0059025C" w:rsidRPr="0059025C" w:rsidRDefault="0059025C" w:rsidP="0059025C">
      <w:pPr>
        <w:ind w:left="357" w:right="-28" w:hanging="357"/>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Quinta. - Constancia de cumplimiento.</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Una vez cumplidas las obligaciones por parte de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conforme a las características y especificaciones contratadas, se procederá a extender la constancia de cumplimiento de obligaciones por parte del área requirente.</w:t>
      </w:r>
    </w:p>
    <w:p w:rsidR="0059025C" w:rsidRPr="0059025C" w:rsidRDefault="0059025C" w:rsidP="0059025C">
      <w:pPr>
        <w:tabs>
          <w:tab w:val="left" w:pos="284"/>
          <w:tab w:val="left" w:pos="426"/>
          <w:tab w:val="right" w:pos="9072"/>
        </w:tabs>
        <w:ind w:left="357" w:right="-29" w:hanging="357"/>
        <w:jc w:val="both"/>
        <w:rPr>
          <w:rFonts w:ascii="Montserrat" w:eastAsia="MS Mincho" w:hAnsi="Montserrat" w:cs="Arial"/>
          <w:b/>
          <w:sz w:val="20"/>
          <w:szCs w:val="20"/>
          <w:lang w:val="es-ES_tradnl"/>
        </w:rPr>
      </w:pPr>
    </w:p>
    <w:p w:rsidR="0059025C" w:rsidRPr="0059025C" w:rsidRDefault="0059025C" w:rsidP="0059025C">
      <w:pPr>
        <w:tabs>
          <w:tab w:val="right" w:pos="9072"/>
        </w:tabs>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Sexta. - Finiquito.</w:t>
      </w:r>
    </w:p>
    <w:p w:rsidR="0059025C" w:rsidRPr="0059025C" w:rsidRDefault="0059025C" w:rsidP="0059025C">
      <w:pPr>
        <w:tabs>
          <w:tab w:val="right" w:pos="9072"/>
        </w:tabs>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 xml:space="preserve">“EL PROVEEDOR” </w:t>
      </w:r>
      <w:r w:rsidRPr="0059025C">
        <w:rPr>
          <w:rFonts w:ascii="Montserrat" w:eastAsia="MS Mincho" w:hAnsi="Montserrat" w:cs="Arial"/>
          <w:sz w:val="20"/>
          <w:szCs w:val="20"/>
          <w:lang w:val="es-ES_tradnl"/>
        </w:rPr>
        <w:t xml:space="preserve">otorgará, al momento de efectuarse el último pago, el finiquito más amplio que en derecho proceda en el que expresamente manifieste que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cumplió con todas y cada una de las obligaciones contraídas, sin reservarse acción ni derecho alguno por ejercitar con posterioridad.</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Séptima. - Comprobación, supervisión y verificación.</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por conducto del administrador y del supervisor del pedido, será el área responsable de verificar, comprobar y supervisar que se cumpla con los derechos y obligaciones establecidas en el presente pedido. </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El administrador del pedido será el________________, ______________________ y el supervisor del pedido será el __________________, ____________________.</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Octava. - Vigencia.</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La vigencia del pedido será de ___de _______ de _____ al   ___ de_____ de ______.</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Esta vigencia es voluntaria para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y forzosa para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w:t>
      </w:r>
      <w:r w:rsidRPr="0059025C">
        <w:rPr>
          <w:rFonts w:ascii="Montserrat" w:eastAsia="MS Mincho" w:hAnsi="Montserrat" w:cs="Arial"/>
          <w:b/>
          <w:sz w:val="20"/>
          <w:szCs w:val="20"/>
          <w:lang w:val="es-ES_tradnl"/>
        </w:rPr>
        <w:t xml:space="preserve"> </w:t>
      </w:r>
      <w:r w:rsidRPr="0059025C">
        <w:rPr>
          <w:rFonts w:ascii="Montserrat" w:eastAsia="MS Mincho" w:hAnsi="Montserrat" w:cs="Arial"/>
          <w:sz w:val="20"/>
          <w:szCs w:val="20"/>
          <w:lang w:val="es-ES_tradnl"/>
        </w:rPr>
        <w:t>por lo que el primero podrá dar por terminado anticipadamente el presente pedido cuando concurran razones de interés general, o por causas justificadas se extinga la necesidad del objeto requerido.</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Novena. - Defectos y vicios ocultos.</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hAnsi="Montserrat" w:cs="Arial"/>
          <w:b/>
          <w:sz w:val="20"/>
          <w:szCs w:val="20"/>
          <w:lang w:val="es-ES_tradnl"/>
        </w:rPr>
        <w:t>“EL PROVEEVOR”</w:t>
      </w:r>
      <w:r w:rsidRPr="0059025C">
        <w:rPr>
          <w:rFonts w:ascii="Montserrat" w:eastAsia="MS Mincho" w:hAnsi="Montserrat" w:cs="Arial"/>
          <w:sz w:val="19"/>
          <w:szCs w:val="19"/>
          <w:lang w:val="es-ES_tradnl"/>
        </w:rPr>
        <w:t xml:space="preserve"> </w:t>
      </w:r>
      <w:r w:rsidRPr="0059025C">
        <w:rPr>
          <w:rFonts w:ascii="Montserrat" w:eastAsia="MS Mincho" w:hAnsi="Montserrat" w:cs="Arial"/>
          <w:sz w:val="20"/>
          <w:szCs w:val="20"/>
          <w:lang w:val="es-ES_tradnl"/>
        </w:rPr>
        <w:t>se obliga ante el</w:t>
      </w:r>
      <w:r w:rsidRPr="0059025C">
        <w:rPr>
          <w:rFonts w:ascii="Montserrat" w:eastAsia="MS Mincho" w:hAnsi="Montserrat" w:cs="Arial"/>
          <w:sz w:val="19"/>
          <w:szCs w:val="19"/>
          <w:lang w:val="es-ES_tradnl"/>
        </w:rPr>
        <w:t xml:space="preserve"> </w:t>
      </w:r>
      <w:r w:rsidRPr="0059025C">
        <w:rPr>
          <w:rFonts w:ascii="Montserrat" w:hAnsi="Montserrat" w:cs="Arial"/>
          <w:b/>
          <w:sz w:val="20"/>
          <w:szCs w:val="20"/>
          <w:lang w:val="es-ES_tradnl"/>
        </w:rPr>
        <w:t>“EL INEA”</w:t>
      </w:r>
      <w:r w:rsidRPr="0059025C">
        <w:rPr>
          <w:rFonts w:ascii="Montserrat" w:eastAsia="MS Mincho" w:hAnsi="Montserrat" w:cs="Arial"/>
          <w:sz w:val="19"/>
          <w:szCs w:val="19"/>
          <w:lang w:val="es-ES_tradnl"/>
        </w:rPr>
        <w:t xml:space="preserve"> </w:t>
      </w:r>
      <w:r w:rsidRPr="0059025C">
        <w:rPr>
          <w:rFonts w:ascii="Montserrat" w:eastAsia="MS Mincho" w:hAnsi="Montserrat" w:cs="Arial"/>
          <w:sz w:val="20"/>
          <w:szCs w:val="20"/>
          <w:lang w:val="es-ES_tradnl"/>
        </w:rPr>
        <w:t>a responder de los defectos y vicios ocultos en la calidad de los servicios, así como de cualquier responsabilidad en que hubiera incurrido, en los términos señalados en el presente pedido y en la legislación aplicable.</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left="357" w:right="-29" w:hanging="357"/>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Décima. - Confidencialidad.</w:t>
      </w:r>
    </w:p>
    <w:p w:rsidR="0059025C" w:rsidRPr="0059025C" w:rsidRDefault="0059025C" w:rsidP="0059025C">
      <w:pPr>
        <w:tabs>
          <w:tab w:val="left" w:pos="9327"/>
        </w:tabs>
        <w:ind w:right="-29"/>
        <w:jc w:val="both"/>
        <w:rPr>
          <w:rFonts w:ascii="Montserrat" w:hAnsi="Montserrat" w:cs="Arial"/>
          <w:sz w:val="20"/>
          <w:szCs w:val="20"/>
          <w:lang w:val="es-MX" w:eastAsia="en-US"/>
        </w:rPr>
      </w:pPr>
      <w:r w:rsidRPr="0059025C">
        <w:rPr>
          <w:rFonts w:ascii="Montserrat" w:hAnsi="Montserrat" w:cs="Arial"/>
          <w:b/>
          <w:sz w:val="20"/>
          <w:szCs w:val="20"/>
          <w:lang w:val="es-ES_tradnl"/>
        </w:rPr>
        <w:t>“LAS PARTES”</w:t>
      </w:r>
      <w:r w:rsidRPr="0059025C">
        <w:rPr>
          <w:rFonts w:ascii="Montserrat" w:hAnsi="Montserrat" w:cs="Arial"/>
          <w:sz w:val="20"/>
          <w:szCs w:val="20"/>
          <w:lang w:val="es-ES_tradnl"/>
        </w:rPr>
        <w:t>, acuerdan en tratar como clasificada toda la información intercambiada o acordada con motivo del presente instrumento, excepto aquella que deba considerarse pública según lo dispuesto</w:t>
      </w:r>
      <w:r w:rsidRPr="0059025C">
        <w:rPr>
          <w:rFonts w:ascii="Montserrat" w:eastAsia="MS Mincho" w:hAnsi="Montserrat" w:cs="Arial"/>
          <w:color w:val="000000"/>
          <w:kern w:val="1"/>
          <w:sz w:val="20"/>
          <w:szCs w:val="20"/>
          <w:lang w:val="es-MX" w:eastAsia="ar-SA"/>
        </w:rPr>
        <w:t xml:space="preserve"> por los artículos 113 y 116 </w:t>
      </w:r>
      <w:r w:rsidRPr="0059025C">
        <w:rPr>
          <w:rFonts w:ascii="Montserrat" w:hAnsi="Montserrat" w:cs="Arial"/>
          <w:sz w:val="20"/>
          <w:szCs w:val="20"/>
          <w:lang w:val="es-ES_tradnl"/>
        </w:rPr>
        <w:t xml:space="preserve">por la Ley General de Transparencia y Acceso a la Información Pública, </w:t>
      </w:r>
      <w:r w:rsidRPr="0059025C">
        <w:rPr>
          <w:rFonts w:ascii="Montserrat" w:eastAsia="MS Mincho" w:hAnsi="Montserrat" w:cs="Arial"/>
          <w:color w:val="000000"/>
          <w:kern w:val="1"/>
          <w:sz w:val="20"/>
          <w:szCs w:val="20"/>
          <w:lang w:val="es-MX" w:eastAsia="ar-SA"/>
        </w:rPr>
        <w:t xml:space="preserve">los artículos 97, 110 y 113 de </w:t>
      </w:r>
      <w:r w:rsidRPr="0059025C">
        <w:rPr>
          <w:rFonts w:ascii="Montserrat" w:hAnsi="Montserrat" w:cs="Arial"/>
          <w:sz w:val="20"/>
          <w:szCs w:val="20"/>
          <w:lang w:val="es-ES_tradnl"/>
        </w:rPr>
        <w:t xml:space="preserve">la Ley Federal de Transparencia y Acceso a la Información Pública, </w:t>
      </w:r>
      <w:r w:rsidRPr="0059025C">
        <w:rPr>
          <w:rFonts w:ascii="Montserrat" w:eastAsia="MS Mincho" w:hAnsi="Montserrat" w:cs="Arial"/>
          <w:color w:val="000000"/>
          <w:kern w:val="1"/>
          <w:sz w:val="20"/>
          <w:szCs w:val="20"/>
          <w:lang w:val="es-MX" w:eastAsia="ar-SA"/>
        </w:rPr>
        <w:t xml:space="preserve">los Lineamientos Generales en materia de Clasificación y Desclasificación de la Información, así como para la elaboración de Versiones Públicas, </w:t>
      </w:r>
      <w:r w:rsidRPr="0059025C">
        <w:rPr>
          <w:rFonts w:ascii="Montserrat" w:hAnsi="Montserrat" w:cs="Arial"/>
          <w:sz w:val="20"/>
          <w:szCs w:val="20"/>
          <w:lang w:val="es-ES_tradnl"/>
        </w:rPr>
        <w:t xml:space="preserve">la Ley Federal de Protección de Datos Personales en Posesión de los Particulares y demás disposiciones aplicables, </w:t>
      </w:r>
      <w:r w:rsidRPr="0059025C">
        <w:rPr>
          <w:rFonts w:ascii="Montserrat" w:eastAsia="MS Mincho" w:hAnsi="Montserrat" w:cs="Arial"/>
          <w:color w:val="000000"/>
          <w:kern w:val="1"/>
          <w:sz w:val="20"/>
          <w:szCs w:val="20"/>
          <w:lang w:val="es-MX" w:eastAsia="ar-SA"/>
        </w:rPr>
        <w:t xml:space="preserve">no se podrá divulgar salvo que sea autorizado por escrito y de forma expresa por el área competente de </w:t>
      </w:r>
      <w:r w:rsidRPr="0059025C">
        <w:rPr>
          <w:rFonts w:ascii="Montserrat" w:eastAsia="MS Mincho" w:hAnsi="Montserrat" w:cs="Arial"/>
          <w:b/>
          <w:color w:val="000000"/>
          <w:kern w:val="1"/>
          <w:sz w:val="20"/>
          <w:szCs w:val="20"/>
          <w:lang w:val="es-MX" w:eastAsia="ar-SA"/>
        </w:rPr>
        <w:t>“EL INEA”</w:t>
      </w:r>
      <w:r w:rsidRPr="0059025C">
        <w:rPr>
          <w:rFonts w:ascii="Montserrat" w:eastAsia="MS Mincho" w:hAnsi="Montserrat" w:cs="Arial"/>
          <w:color w:val="000000"/>
          <w:kern w:val="1"/>
          <w:sz w:val="20"/>
          <w:szCs w:val="20"/>
          <w:lang w:val="es-MX" w:eastAsia="ar-SA"/>
        </w:rPr>
        <w:t>.</w:t>
      </w:r>
    </w:p>
    <w:p w:rsidR="0059025C" w:rsidRPr="0059025C" w:rsidRDefault="0059025C" w:rsidP="0059025C">
      <w:pPr>
        <w:tabs>
          <w:tab w:val="left" w:pos="9327"/>
        </w:tabs>
        <w:ind w:left="357" w:right="-29" w:hanging="357"/>
        <w:jc w:val="both"/>
        <w:rPr>
          <w:rFonts w:ascii="Montserrat" w:hAnsi="Montserrat" w:cs="Arial"/>
          <w:sz w:val="20"/>
          <w:szCs w:val="20"/>
          <w:lang w:val="es-MX"/>
        </w:rPr>
      </w:pPr>
    </w:p>
    <w:p w:rsidR="0059025C" w:rsidRPr="0059025C" w:rsidRDefault="0059025C" w:rsidP="0059025C">
      <w:pPr>
        <w:tabs>
          <w:tab w:val="left" w:pos="9327"/>
        </w:tabs>
        <w:ind w:right="-29"/>
        <w:jc w:val="both"/>
        <w:rPr>
          <w:rFonts w:ascii="Montserrat" w:hAnsi="Montserrat" w:cs="Arial"/>
          <w:sz w:val="20"/>
          <w:szCs w:val="20"/>
          <w:lang w:val="es-ES_tradnl"/>
        </w:rPr>
      </w:pPr>
      <w:r w:rsidRPr="0059025C">
        <w:rPr>
          <w:rFonts w:ascii="Montserrat" w:hAnsi="Montserrat" w:cs="Arial"/>
          <w:sz w:val="20"/>
          <w:szCs w:val="20"/>
          <w:lang w:val="es-ES_tradnl"/>
        </w:rPr>
        <w:lastRenderedPageBreak/>
        <w:t xml:space="preserve">Toda la información impresa, audiovisual, en archivo magnético o que pueda almacenarse por algún otro medio técnico o científico que los adelantos de la ciencia lo permitan, que se proporcionen entre sí </w:t>
      </w:r>
      <w:r w:rsidRPr="0059025C">
        <w:rPr>
          <w:rFonts w:ascii="Montserrat" w:hAnsi="Montserrat" w:cs="Arial"/>
          <w:b/>
          <w:sz w:val="20"/>
          <w:szCs w:val="20"/>
          <w:lang w:val="es-ES_tradnl"/>
        </w:rPr>
        <w:t>“LAS PARTES”</w:t>
      </w:r>
      <w:r w:rsidRPr="0059025C">
        <w:rPr>
          <w:rFonts w:ascii="Montserrat" w:hAnsi="Montserrat" w:cs="Arial"/>
          <w:sz w:val="20"/>
          <w:szCs w:val="20"/>
          <w:lang w:val="es-ES_tradnl"/>
        </w:rPr>
        <w:t xml:space="preserve"> para el debido cumplimiento del objeto del presente pedido, se considera estrictamente reservada y se prohíbe su divulgación a terceros con cualquier carácter, hasta por el tiempo de doce años, excepto en los casos y condiciones que establezca la ley.</w:t>
      </w:r>
    </w:p>
    <w:p w:rsidR="0059025C" w:rsidRPr="0059025C" w:rsidRDefault="0059025C" w:rsidP="0059025C">
      <w:pPr>
        <w:tabs>
          <w:tab w:val="left" w:pos="9327"/>
        </w:tabs>
        <w:ind w:right="-29"/>
        <w:jc w:val="both"/>
        <w:rPr>
          <w:rFonts w:ascii="Montserrat" w:hAnsi="Montserrat" w:cs="Arial"/>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Décima primera. - Suspensión.</w:t>
      </w: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podrá suspender los efectos de este pedido, por razones de austeridad presupuestal o de orden público. En este caso,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se compromete a notificar por escrito a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en el domicilio señalado en su declaración VII</w:t>
      </w:r>
      <w:r w:rsidRPr="0059025C">
        <w:rPr>
          <w:rFonts w:ascii="Montserrat" w:eastAsia="MS Mincho" w:hAnsi="Montserrat" w:cs="Arial"/>
          <w:sz w:val="20"/>
          <w:szCs w:val="20"/>
        </w:rPr>
        <w:t xml:space="preserve">, </w:t>
      </w:r>
      <w:r w:rsidRPr="0059025C">
        <w:rPr>
          <w:rFonts w:ascii="Montserrat" w:eastAsia="MS Mincho" w:hAnsi="Montserrat" w:cs="Arial"/>
          <w:sz w:val="20"/>
          <w:szCs w:val="20"/>
          <w:lang w:val="es-ES_tradnl"/>
        </w:rPr>
        <w:t xml:space="preserve">con tres días de anticipación y, por lo tanto,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cubrirá el o los pagos por los servicios recibidos, conforme a las características y especificaciones requeridas, procediendo a la suscripción del finiquito correspondiente.</w:t>
      </w:r>
      <w:r w:rsidRPr="0059025C" w:rsidDel="008122EF">
        <w:rPr>
          <w:rFonts w:ascii="Montserrat" w:eastAsia="MS Mincho" w:hAnsi="Montserrat" w:cs="Arial"/>
          <w:b/>
          <w:sz w:val="20"/>
          <w:szCs w:val="20"/>
          <w:lang w:val="es-ES_tradnl"/>
        </w:rPr>
        <w:t xml:space="preserve"> </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Décima segunda. - Terminación anticipada.</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podrá dar por terminado anticipadamente sin su responsabilidad el presente pedido, cuando por causas justificadas se extinga la necesidad de requerir los servicios recibidos, originalmente contratados, o se determine la nulidad total o parcial de los actos que dieron origen al pedido.</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La terminación anticipada del pedido se sustentará mediante dictamen que precise las razones o las causas justificadas que le den origen a la misma en términos del artículo 54 bis de la Ley de Adquisiciones, Arrendamientos y Servicios del Sector Público, y demás normatividad aplicable, dando aviso a</w:t>
      </w:r>
      <w:r w:rsidRPr="0059025C">
        <w:rPr>
          <w:rFonts w:ascii="Montserrat" w:eastAsia="MS Mincho" w:hAnsi="Montserrat" w:cs="Arial"/>
          <w:b/>
          <w:sz w:val="20"/>
          <w:szCs w:val="20"/>
          <w:lang w:val="es-ES_tradnl"/>
        </w:rPr>
        <w:t xml:space="preserve"> “EL PROVEEDOR” </w:t>
      </w:r>
      <w:r w:rsidRPr="0059025C">
        <w:rPr>
          <w:rFonts w:ascii="Montserrat" w:eastAsia="MS Mincho" w:hAnsi="Montserrat" w:cs="Arial"/>
          <w:sz w:val="20"/>
          <w:szCs w:val="20"/>
          <w:lang w:val="es-ES_tradnl"/>
        </w:rPr>
        <w:t xml:space="preserve">con tres días naturales de anticipación. </w:t>
      </w:r>
    </w:p>
    <w:p w:rsidR="0059025C" w:rsidRPr="0059025C" w:rsidRDefault="0059025C" w:rsidP="0059025C">
      <w:pPr>
        <w:ind w:left="357" w:right="-29" w:hanging="357"/>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Décima tercera. - Rescisión.</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podrá rescindir administrativamente el presente pedido cuando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incurra en incumplimiento de sus obligaciones, en términos del artículo 54 de la Ley de Adquisiciones, Arrendamientos y Servicios del Sector Público, artículo 98 de su Reglamento y las disposiciones de la Ley Federal de Procedimiento Administrativo.</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no podrá ceder en forma parcial o total a favor de cualquier otra persona, los derechos y obligaciones que se deriven del presente pedido, en caso que llegase a suceder será causa de rescisión.</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Décima cuarta. - Procedimiento de rescisión.</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Si se actualiza la hipótesis de incumplimiento mencionada en la cláusula anterior,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comunicará por escrito a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el probable incumplimiento en que haya incurrido, para que en un término de tres días hábiles exponga lo que a su derecho convenga y aporte en su caso, las pruebas que estime pertinentes para desvirtuar el posible incumplimiento. </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Transcurrido el término a que se refiere el párrafo anterior, se resolverá considerando los argumentos y pruebas que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hubiere hecho valer.</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La determinación final de dar o no por rescindido el pedido deberá ser fundada y motivada, la cual deberá ser notificada a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dentro de los quince días </w:t>
      </w:r>
      <w:r w:rsidRPr="0059025C">
        <w:rPr>
          <w:rFonts w:ascii="Montserrat" w:eastAsia="MS Mincho" w:hAnsi="Montserrat" w:cs="Arial"/>
          <w:sz w:val="20"/>
          <w:szCs w:val="20"/>
          <w:lang w:val="es-ES_tradnl"/>
        </w:rPr>
        <w:lastRenderedPageBreak/>
        <w:t xml:space="preserve">hábiles siguientes al término señalado en el párrafo primero de esta cláusula, y cuando se rescinda el pedido se formulará el finiquito correspondiente, a efecto de hacer constar los pagos que deba efectuar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por concepto de los servicios recibidos, hasta el momento de la rescisión.</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Décima quinta. - Legislación aplicable.</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y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convienen en someterse a las disposiciones que señala la Ley de Adquisiciones, Arrendamientos y Servicios del Sector Público, su Reglamento y demás legislación aplicable. </w:t>
      </w:r>
    </w:p>
    <w:p w:rsidR="0059025C" w:rsidRPr="0059025C" w:rsidRDefault="0059025C" w:rsidP="0059025C">
      <w:pPr>
        <w:tabs>
          <w:tab w:val="right" w:pos="9072"/>
        </w:tabs>
        <w:ind w:right="-29"/>
        <w:jc w:val="both"/>
        <w:rPr>
          <w:rFonts w:ascii="Montserrat" w:eastAsia="MS Mincho" w:hAnsi="Montserrat" w:cs="Arial"/>
          <w:b/>
          <w:sz w:val="20"/>
          <w:szCs w:val="20"/>
          <w:lang w:val="es-ES_tradnl"/>
        </w:rPr>
      </w:pPr>
    </w:p>
    <w:p w:rsidR="0059025C" w:rsidRPr="0059025C" w:rsidRDefault="0059025C" w:rsidP="0059025C">
      <w:pPr>
        <w:tabs>
          <w:tab w:val="right" w:pos="9072"/>
        </w:tabs>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Décima sexta. - Pena convencional y deductivas.</w:t>
      </w: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“LAS PARTES”</w:t>
      </w:r>
      <w:r w:rsidRPr="0059025C">
        <w:rPr>
          <w:rFonts w:ascii="Montserrat" w:eastAsia="MS Mincho" w:hAnsi="Montserrat" w:cs="Arial"/>
          <w:sz w:val="20"/>
          <w:szCs w:val="20"/>
          <w:lang w:val="es-ES_tradnl"/>
        </w:rPr>
        <w:t xml:space="preserve"> convienen que en el caso de incumplimiento en el tiempo de la prestación de los servicios</w:t>
      </w:r>
      <w:r w:rsidRPr="0059025C">
        <w:rPr>
          <w:rFonts w:ascii="Montserrat" w:eastAsia="MS Mincho" w:hAnsi="Montserrat" w:cs="Arial"/>
          <w:b/>
          <w:sz w:val="20"/>
          <w:szCs w:val="20"/>
          <w:lang w:val="es-ES_tradnl"/>
        </w:rPr>
        <w:t xml:space="preserve"> “EL INEA”</w:t>
      </w:r>
      <w:r w:rsidRPr="0059025C">
        <w:rPr>
          <w:rFonts w:ascii="Montserrat" w:eastAsia="MS Mincho" w:hAnsi="Montserrat" w:cs="Arial"/>
          <w:sz w:val="20"/>
          <w:szCs w:val="20"/>
          <w:lang w:val="es-ES_tradnl"/>
        </w:rPr>
        <w:t xml:space="preserve"> procederá a calcular la pena convencional conforme al __% por cada día natural de atraso, en el inicio de la prestación del servicio sobre el monto total del contrato,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notificará a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dicha pena, para que éste realice el pago de la penalización mediante efectivo o cheque de caja a favor de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en el domicilio establecido en la declaración VII de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sz w:val="20"/>
          <w:szCs w:val="20"/>
          <w:lang w:val="es-ES_tradnl"/>
        </w:rPr>
        <w:t xml:space="preserve">Así mismo se aplicará una deductiva del ____% de los servicios prestados con atraso o de manera deficiente, la que no excederá del monto de la garantía de cumplimiento del pedido. Asimismo,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notificará a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dicha pena, para que éste realice el pago de la penalización mediante efectivo o cheque de caja a favor de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en el domicilio establecido en la declaración VII de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Cuando la prestación de los servicios</w:t>
      </w:r>
      <w:r w:rsidRPr="0059025C">
        <w:rPr>
          <w:rFonts w:ascii="Montserrat" w:eastAsia="MS Mincho" w:hAnsi="Montserrat" w:cs="Arial"/>
          <w:b/>
          <w:sz w:val="20"/>
          <w:szCs w:val="20"/>
          <w:lang w:val="es-ES_tradnl"/>
        </w:rPr>
        <w:t xml:space="preserve"> </w:t>
      </w:r>
      <w:r w:rsidRPr="0059025C">
        <w:rPr>
          <w:rFonts w:ascii="Montserrat" w:eastAsia="MS Mincho" w:hAnsi="Montserrat" w:cs="Arial"/>
          <w:sz w:val="20"/>
          <w:szCs w:val="20"/>
          <w:lang w:val="es-ES_tradnl"/>
        </w:rPr>
        <w:t xml:space="preserve">se realice de manera deficiente, el monto máximo a penalizar será del 10%. Asimismo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notificará al representante legal de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dicha pena, para que realice el pago de la penalización mediante efectivo o cheque de caja, a favor de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w:t>
      </w:r>
    </w:p>
    <w:p w:rsidR="0059025C" w:rsidRPr="0059025C" w:rsidRDefault="0059025C" w:rsidP="0059025C">
      <w:pPr>
        <w:tabs>
          <w:tab w:val="right" w:pos="9072"/>
        </w:tabs>
        <w:ind w:right="-29"/>
        <w:jc w:val="both"/>
        <w:rPr>
          <w:rFonts w:ascii="Montserrat" w:eastAsia="MS Mincho" w:hAnsi="Montserrat" w:cs="Arial"/>
          <w:b/>
          <w:sz w:val="20"/>
          <w:szCs w:val="20"/>
          <w:lang w:val="es-ES_tradnl"/>
        </w:rPr>
      </w:pPr>
    </w:p>
    <w:p w:rsidR="0059025C" w:rsidRPr="0059025C" w:rsidRDefault="0059025C" w:rsidP="0059025C">
      <w:pPr>
        <w:tabs>
          <w:tab w:val="right" w:pos="9072"/>
        </w:tabs>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El cálculo de las penas convencionales, deductivas o contractuales es responsabilidad del área requirente a través del administrador y supervisor del pedido, así como de cualquier incumplimiento y deberá avisar en tiempo y en forma a la Dirección de Administración y Finanzas.</w:t>
      </w:r>
    </w:p>
    <w:p w:rsidR="0059025C" w:rsidRPr="0059025C" w:rsidRDefault="0059025C" w:rsidP="0059025C">
      <w:pPr>
        <w:tabs>
          <w:tab w:val="right" w:pos="9072"/>
        </w:tabs>
        <w:ind w:right="-29"/>
        <w:jc w:val="both"/>
        <w:rPr>
          <w:rFonts w:ascii="Montserrat" w:eastAsia="MS Mincho" w:hAnsi="Montserrat" w:cs="Arial"/>
          <w:b/>
          <w:sz w:val="20"/>
          <w:szCs w:val="20"/>
          <w:lang w:val="es-ES_tradnl"/>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 respecto de penas convencionales y deductivas.)</w:t>
      </w:r>
    </w:p>
    <w:p w:rsidR="0059025C" w:rsidRPr="0059025C" w:rsidRDefault="0059025C" w:rsidP="0059025C">
      <w:pPr>
        <w:tabs>
          <w:tab w:val="right" w:pos="9072"/>
        </w:tabs>
        <w:ind w:right="-29"/>
        <w:jc w:val="both"/>
        <w:rPr>
          <w:rFonts w:ascii="Montserrat" w:eastAsia="MS Mincho" w:hAnsi="Montserrat" w:cs="Arial"/>
          <w:b/>
          <w:sz w:val="20"/>
          <w:szCs w:val="20"/>
          <w:lang w:val="es-ES_tradnl"/>
        </w:rPr>
      </w:pPr>
    </w:p>
    <w:p w:rsidR="0059025C" w:rsidRPr="0059025C" w:rsidRDefault="0059025C" w:rsidP="0059025C">
      <w:pPr>
        <w:tabs>
          <w:tab w:val="right" w:pos="9072"/>
        </w:tabs>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 xml:space="preserve">Décima séptima. - Garantía de cumplimiento de pedido. </w:t>
      </w:r>
    </w:p>
    <w:p w:rsidR="0059025C" w:rsidRPr="0059025C" w:rsidRDefault="0059025C" w:rsidP="0059025C">
      <w:pPr>
        <w:tabs>
          <w:tab w:val="right" w:pos="9072"/>
        </w:tabs>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w:t>
      </w:r>
      <w:r w:rsidRPr="0059025C">
        <w:rPr>
          <w:rFonts w:ascii="Montserrat" w:eastAsia="MS Mincho" w:hAnsi="Montserrat" w:cs="Arial"/>
          <w:b/>
          <w:sz w:val="20"/>
          <w:szCs w:val="20"/>
          <w:lang w:val="es-ES_tradnl"/>
        </w:rPr>
        <w:t xml:space="preserve"> </w:t>
      </w:r>
      <w:r w:rsidRPr="0059025C">
        <w:rPr>
          <w:rFonts w:ascii="Montserrat" w:eastAsia="MS Mincho" w:hAnsi="Montserrat" w:cs="Arial"/>
          <w:sz w:val="20"/>
          <w:szCs w:val="20"/>
          <w:lang w:val="es-ES_tradnl"/>
        </w:rPr>
        <w:t xml:space="preserve">para asegurar el debido cumplimiento de este pedido, se obliga a entregar a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dentro de los diez días naturales siguientes a la fecha de su firma, preferentemente fianza que tendrá carácter de (divisible/indivisible), expedida por compañía legalmente autorizada para ello, a favor de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por un importe equivalente al 10% del monto total del costo del servicio, sin considerar el Impuesto al Valor Agregado. </w:t>
      </w:r>
    </w:p>
    <w:p w:rsidR="0059025C" w:rsidRPr="0059025C" w:rsidRDefault="0059025C" w:rsidP="0059025C">
      <w:pPr>
        <w:tabs>
          <w:tab w:val="right" w:pos="9072"/>
        </w:tabs>
        <w:ind w:left="357" w:right="-29" w:hanging="357"/>
        <w:jc w:val="both"/>
        <w:rPr>
          <w:rFonts w:ascii="Montserrat" w:eastAsia="MS Mincho" w:hAnsi="Montserrat" w:cs="Arial"/>
          <w:sz w:val="19"/>
          <w:szCs w:val="19"/>
          <w:lang w:val="es-ES_tradnl"/>
        </w:rPr>
      </w:pPr>
    </w:p>
    <w:p w:rsidR="0059025C" w:rsidRPr="0059025C" w:rsidRDefault="0059025C" w:rsidP="0059025C">
      <w:pPr>
        <w:tabs>
          <w:tab w:val="right" w:pos="9072"/>
        </w:tabs>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Para su cancelación, será necesaria la solicitud por escrito de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y con autorización expresa de </w:t>
      </w:r>
      <w:r w:rsidRPr="0059025C">
        <w:rPr>
          <w:rFonts w:ascii="Montserrat" w:eastAsia="MS Mincho" w:hAnsi="Montserrat" w:cs="Arial"/>
          <w:b/>
          <w:sz w:val="20"/>
          <w:szCs w:val="20"/>
          <w:lang w:val="es-ES_tradnl"/>
        </w:rPr>
        <w:t>“EL INEA”.</w:t>
      </w:r>
    </w:p>
    <w:p w:rsidR="0059025C" w:rsidRPr="0059025C" w:rsidRDefault="0059025C" w:rsidP="0059025C">
      <w:pPr>
        <w:tabs>
          <w:tab w:val="right" w:pos="9072"/>
        </w:tabs>
        <w:ind w:left="357" w:right="-29" w:hanging="357"/>
        <w:jc w:val="both"/>
        <w:rPr>
          <w:rFonts w:ascii="Montserrat" w:eastAsia="MS Mincho" w:hAnsi="Montserrat" w:cs="Arial"/>
          <w:sz w:val="20"/>
          <w:szCs w:val="20"/>
          <w:lang w:val="es-ES_tradnl"/>
        </w:rPr>
      </w:pPr>
    </w:p>
    <w:p w:rsidR="0059025C" w:rsidRPr="0059025C" w:rsidRDefault="0059025C" w:rsidP="0059025C">
      <w:pPr>
        <w:tabs>
          <w:tab w:val="right" w:pos="9072"/>
        </w:tabs>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En el caso de que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convenga con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un incremento en la cantidad de la prestación de los servicios, solicitará a éste la entrega de la modificación respectiva de la garantía de cumplimiento por dicho incremento, lo cual deberá estipularse en el convenio modificatorio respectivo.</w:t>
      </w:r>
    </w:p>
    <w:p w:rsidR="0059025C" w:rsidRPr="0059025C" w:rsidRDefault="0059025C" w:rsidP="0059025C">
      <w:pPr>
        <w:tabs>
          <w:tab w:val="right" w:pos="9072"/>
        </w:tabs>
        <w:ind w:right="-29"/>
        <w:jc w:val="both"/>
        <w:rPr>
          <w:rFonts w:ascii="Montserrat" w:eastAsia="MS Mincho" w:hAnsi="Montserrat" w:cs="Arial"/>
          <w:sz w:val="20"/>
          <w:szCs w:val="20"/>
          <w:lang w:val="es-ES_tradnl"/>
        </w:rPr>
      </w:pPr>
    </w:p>
    <w:p w:rsidR="0059025C" w:rsidRPr="0059025C" w:rsidRDefault="0059025C" w:rsidP="0059025C">
      <w:pPr>
        <w:tabs>
          <w:tab w:val="right" w:pos="9072"/>
        </w:tabs>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La aplicación de la garantía de cumplimiento se hará efectiva cuando el pedido presente uno de los siguientes casos:</w:t>
      </w:r>
    </w:p>
    <w:p w:rsidR="0059025C" w:rsidRPr="0059025C" w:rsidRDefault="0059025C" w:rsidP="0059025C">
      <w:pPr>
        <w:tabs>
          <w:tab w:val="right" w:pos="9072"/>
        </w:tabs>
        <w:ind w:left="357" w:right="-29" w:hanging="357"/>
        <w:jc w:val="both"/>
        <w:rPr>
          <w:rFonts w:ascii="Montserrat" w:eastAsia="MS Mincho" w:hAnsi="Montserrat" w:cs="Arial"/>
          <w:sz w:val="20"/>
          <w:szCs w:val="20"/>
          <w:lang w:val="es-ES_tradnl"/>
        </w:rPr>
      </w:pPr>
    </w:p>
    <w:p w:rsidR="0059025C" w:rsidRPr="0059025C" w:rsidRDefault="0059025C" w:rsidP="00AE0E41">
      <w:pPr>
        <w:numPr>
          <w:ilvl w:val="0"/>
          <w:numId w:val="61"/>
        </w:numPr>
        <w:tabs>
          <w:tab w:val="left" w:pos="851"/>
          <w:tab w:val="right" w:pos="9072"/>
        </w:tabs>
        <w:spacing w:after="200" w:line="276" w:lineRule="auto"/>
        <w:ind w:right="-171"/>
        <w:contextualSpacing/>
        <w:jc w:val="both"/>
        <w:rPr>
          <w:rFonts w:ascii="Montserrat" w:eastAsia="Calibri" w:hAnsi="Montserrat" w:cs="Arial"/>
          <w:sz w:val="20"/>
          <w:szCs w:val="20"/>
          <w:lang w:val="es-MX" w:eastAsia="en-US"/>
        </w:rPr>
      </w:pPr>
      <w:r w:rsidRPr="0059025C">
        <w:rPr>
          <w:rFonts w:ascii="Montserrat" w:hAnsi="Montserrat" w:cs="Arial"/>
          <w:sz w:val="20"/>
          <w:szCs w:val="20"/>
          <w:lang w:val="es-MX"/>
        </w:rPr>
        <w:t xml:space="preserve">Cuando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no proporcione el servicio, motivo de esta contratación.</w:t>
      </w:r>
    </w:p>
    <w:p w:rsidR="0059025C" w:rsidRPr="0059025C" w:rsidRDefault="0059025C" w:rsidP="0059025C">
      <w:pPr>
        <w:tabs>
          <w:tab w:val="left" w:pos="851"/>
          <w:tab w:val="right" w:pos="9072"/>
        </w:tabs>
        <w:ind w:left="644" w:right="-171" w:hanging="357"/>
        <w:jc w:val="both"/>
        <w:rPr>
          <w:rFonts w:ascii="Montserrat" w:hAnsi="Montserrat" w:cs="Arial"/>
          <w:sz w:val="20"/>
          <w:szCs w:val="20"/>
          <w:lang w:val="es-MX"/>
        </w:rPr>
      </w:pPr>
    </w:p>
    <w:p w:rsidR="0059025C" w:rsidRPr="0059025C" w:rsidRDefault="0059025C" w:rsidP="00AE0E41">
      <w:pPr>
        <w:numPr>
          <w:ilvl w:val="0"/>
          <w:numId w:val="61"/>
        </w:numPr>
        <w:tabs>
          <w:tab w:val="left" w:pos="851"/>
          <w:tab w:val="right" w:pos="9072"/>
        </w:tabs>
        <w:spacing w:after="200" w:line="276" w:lineRule="auto"/>
        <w:ind w:right="-171"/>
        <w:contextualSpacing/>
        <w:jc w:val="both"/>
        <w:rPr>
          <w:rFonts w:ascii="Montserrat" w:hAnsi="Montserrat" w:cs="Arial"/>
          <w:sz w:val="20"/>
          <w:szCs w:val="20"/>
          <w:lang w:val="es-MX"/>
        </w:rPr>
      </w:pPr>
      <w:r w:rsidRPr="0059025C">
        <w:rPr>
          <w:rFonts w:ascii="Montserrat" w:hAnsi="Montserrat" w:cs="Arial"/>
          <w:sz w:val="20"/>
          <w:szCs w:val="20"/>
          <w:lang w:val="es-MX"/>
        </w:rPr>
        <w:t xml:space="preserve">Cuando </w:t>
      </w:r>
      <w:r w:rsidRPr="0059025C">
        <w:rPr>
          <w:rFonts w:ascii="Montserrat" w:hAnsi="Montserrat" w:cs="Arial"/>
          <w:b/>
          <w:sz w:val="20"/>
          <w:szCs w:val="20"/>
          <w:lang w:val="es-MX"/>
        </w:rPr>
        <w:t>“EL PROVEEDOR”</w:t>
      </w:r>
      <w:r w:rsidRPr="0059025C">
        <w:rPr>
          <w:rFonts w:ascii="Montserrat" w:hAnsi="Montserrat" w:cs="Arial"/>
          <w:sz w:val="20"/>
          <w:szCs w:val="20"/>
          <w:lang w:val="es-MX"/>
        </w:rPr>
        <w:t xml:space="preserve"> no cumpla con alguna de las obligaciones estipuladas en el pedido.</w:t>
      </w:r>
    </w:p>
    <w:p w:rsidR="0059025C" w:rsidRPr="0059025C" w:rsidRDefault="0059025C" w:rsidP="0059025C">
      <w:pPr>
        <w:tabs>
          <w:tab w:val="right" w:pos="9072"/>
        </w:tabs>
        <w:ind w:left="357" w:right="-29" w:hanging="357"/>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Décima octava. - Caso fortuito o fuerza mayor.</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Ninguna de </w:t>
      </w:r>
      <w:r w:rsidRPr="0059025C">
        <w:rPr>
          <w:rFonts w:ascii="Montserrat" w:eastAsia="MS Mincho" w:hAnsi="Montserrat" w:cs="Arial"/>
          <w:b/>
          <w:sz w:val="20"/>
          <w:szCs w:val="20"/>
          <w:lang w:val="es-ES_tradnl"/>
        </w:rPr>
        <w:t>“LAS PARTES”</w:t>
      </w:r>
      <w:r w:rsidRPr="0059025C">
        <w:rPr>
          <w:rFonts w:ascii="Montserrat" w:eastAsia="MS Mincho" w:hAnsi="Montserrat" w:cs="Arial"/>
          <w:sz w:val="20"/>
          <w:szCs w:val="20"/>
          <w:lang w:val="es-ES_tradnl"/>
        </w:rPr>
        <w:t xml:space="preserve"> será responsable de cualquier retraso o incumplimiento de este pedido que resulte directa o indirectamente de caso fortuito o fuerza mayor, la que de invocarse deberá acreditarse fehacientemente.</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Décima novena. - Relación contractual.</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La relación existente entre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y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es de carácter estrictamente administrativa, por lo que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es el único responsable de las obligaciones de carácter civil, laboral y de cualquier otra naturaleza para con las personas con quien se auxilie en el cumplimiento del presente pedido, por lo que expresamente reconoce y acepta lo que dispone el artículo 13 de la Ley Federal del Trabajo, por ser el único y exclusivo patrón de los elementos que comisione, quienes no tienen ni tendrán vínculo laboral de alguna clase con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y por lo tanto, en ningún momento se considera a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como intermediario.</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Por lo anterior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se obliga a dejar a salvo a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de cualquier reclamación o acción instaurada en su contra, o de cualquier juicio o procedimiento que se instaure con motivo del presente pedido, así como a pagar en su caso los daños y perjuicios que se le causen. </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Vigésima. - Responsabilidad.</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exenta a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de toda responsabilidad legal que pudiera surgir, derivada como consecuencia directa o indirecta de la prestación de los servicios.</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8"/>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Vigésima primera. - Datos Personales.</w:t>
      </w:r>
    </w:p>
    <w:p w:rsidR="0059025C" w:rsidRPr="0059025C" w:rsidRDefault="0059025C" w:rsidP="0059025C">
      <w:pPr>
        <w:widowControl w:val="0"/>
        <w:ind w:right="-28"/>
        <w:jc w:val="both"/>
        <w:rPr>
          <w:rFonts w:ascii="Montserrat" w:eastAsia="MS Mincho" w:hAnsi="Montserrat" w:cs="Arial"/>
          <w:color w:val="000000"/>
          <w:kern w:val="2"/>
          <w:sz w:val="20"/>
          <w:szCs w:val="20"/>
          <w:lang w:val="es-MX" w:eastAsia="ar-SA"/>
        </w:rPr>
      </w:pPr>
      <w:r w:rsidRPr="0059025C">
        <w:rPr>
          <w:rFonts w:ascii="Montserrat" w:eastAsia="MS Mincho" w:hAnsi="Montserrat" w:cs="Arial"/>
          <w:color w:val="000000"/>
          <w:kern w:val="2"/>
          <w:sz w:val="20"/>
          <w:szCs w:val="20"/>
          <w:lang w:val="es-ES_tradnl" w:eastAsia="ar-SA"/>
        </w:rPr>
        <w:t xml:space="preserve">Para efectos de lo dispuesto en la Ley Federal de Protección de Datos Personales en Posesión de los Particulares y las disposiciones que de ella emanen, </w:t>
      </w:r>
      <w:r w:rsidRPr="0059025C">
        <w:rPr>
          <w:rFonts w:ascii="Montserrat" w:eastAsia="MS Mincho" w:hAnsi="Montserrat" w:cs="Arial"/>
          <w:b/>
          <w:color w:val="000000"/>
          <w:kern w:val="2"/>
          <w:sz w:val="20"/>
          <w:szCs w:val="20"/>
          <w:lang w:val="es-ES_tradnl" w:eastAsia="ar-SA"/>
        </w:rPr>
        <w:t>“EL PROVEDOR”</w:t>
      </w:r>
      <w:r w:rsidRPr="0059025C">
        <w:rPr>
          <w:rFonts w:ascii="Montserrat" w:eastAsia="MS Mincho" w:hAnsi="Montserrat" w:cs="Arial"/>
          <w:color w:val="000000"/>
          <w:kern w:val="2"/>
          <w:sz w:val="20"/>
          <w:szCs w:val="20"/>
          <w:lang w:val="es-ES_tradnl" w:eastAsia="ar-SA"/>
        </w:rPr>
        <w:t xml:space="preserve"> reconoce y acepta expresamente que la forma y términos en que cualquier información que se considere como datos personales</w:t>
      </w:r>
      <w:r w:rsidRPr="0059025C">
        <w:rPr>
          <w:rFonts w:ascii="Montserrat" w:eastAsia="MS Mincho" w:hAnsi="Montserrat" w:cs="Arial"/>
          <w:b/>
          <w:color w:val="000000"/>
          <w:sz w:val="20"/>
          <w:szCs w:val="20"/>
          <w:lang w:val="es-ES_tradnl" w:eastAsia="es-MX"/>
        </w:rPr>
        <w:t xml:space="preserve"> </w:t>
      </w:r>
      <w:r w:rsidRPr="0059025C">
        <w:rPr>
          <w:rFonts w:ascii="Montserrat" w:eastAsia="MS Mincho" w:hAnsi="Montserrat" w:cs="Arial"/>
          <w:color w:val="000000"/>
          <w:kern w:val="2"/>
          <w:sz w:val="20"/>
          <w:szCs w:val="20"/>
          <w:lang w:val="es-ES_tradnl" w:eastAsia="ar-SA"/>
        </w:rPr>
        <w:t>serán protegidos y tratados de conformidad con lo que se establece y se regula en la Ley mencionada y en el “Aviso de Privacidad” correspondiente.</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Vigésima segunda. - De la información a los órganos de control.</w:t>
      </w:r>
    </w:p>
    <w:p w:rsidR="0059025C" w:rsidRPr="0059025C" w:rsidRDefault="0059025C" w:rsidP="0059025C">
      <w:pPr>
        <w:ind w:right="-29"/>
        <w:jc w:val="both"/>
        <w:rPr>
          <w:rFonts w:ascii="Montserrat" w:eastAsia="MS Mincho" w:hAnsi="Montserrat" w:cs="Arial"/>
          <w:sz w:val="20"/>
          <w:szCs w:val="20"/>
          <w:lang w:val="es-MX"/>
        </w:rPr>
      </w:pP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y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se obligan a entregar a la Secretaría de la Función Pública y/o al Órgano Interno de Control en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en el momento que se les requiera, toda la información relacionada con el presente pedido.</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Vigésima tercera. - De integridad y combate a la corrupción.</w:t>
      </w:r>
    </w:p>
    <w:p w:rsidR="0059025C" w:rsidRPr="0059025C" w:rsidRDefault="0059025C" w:rsidP="0059025C">
      <w:pPr>
        <w:jc w:val="both"/>
        <w:rPr>
          <w:rFonts w:ascii="Montserrat" w:eastAsia="Calibri" w:hAnsi="Montserrat" w:cs="Arial"/>
          <w:sz w:val="20"/>
          <w:szCs w:val="20"/>
          <w:lang w:val="es-MX" w:eastAsia="en-US"/>
        </w:rPr>
      </w:pPr>
      <w:r w:rsidRPr="0059025C">
        <w:rPr>
          <w:rFonts w:ascii="Montserrat" w:eastAsia="MS Mincho" w:hAnsi="Montserrat" w:cs="Arial"/>
          <w:b/>
          <w:sz w:val="20"/>
          <w:szCs w:val="20"/>
          <w:lang w:val="es-ES_tradnl"/>
        </w:rPr>
        <w:t xml:space="preserve">“EL PROVEEDOR” </w:t>
      </w:r>
      <w:r w:rsidRPr="0059025C">
        <w:rPr>
          <w:rFonts w:ascii="Montserrat" w:eastAsia="MS Mincho" w:hAnsi="Montserrat" w:cs="Arial"/>
          <w:sz w:val="20"/>
          <w:szCs w:val="20"/>
          <w:lang w:val="es-ES_tradnl"/>
        </w:rPr>
        <w:t xml:space="preserve">se obliga a que durante la ejecución del pedido ni él ni sus socios, directivos o empleados, por sí o por interpósita persona: a) solicitarán o promoverán la realización, el otorgamiento o la contratación indebidos de los servicios objeto del contrato; b) promoverán ante las personas que detenten la calidad de servidores públicos la gestión, la tramitación o la resolución ilícita de negocios públicos relacionados con la </w:t>
      </w:r>
      <w:r w:rsidRPr="0059025C">
        <w:rPr>
          <w:rFonts w:ascii="Montserrat" w:eastAsia="MS Mincho" w:hAnsi="Montserrat" w:cs="Arial"/>
          <w:sz w:val="20"/>
          <w:szCs w:val="20"/>
          <w:lang w:val="es-ES_tradnl"/>
        </w:rPr>
        <w:lastRenderedPageBreak/>
        <w:t>administración del pedido, y, c) ofrecerán, prometerán o darán dinero o cualquier otra dádiva, a los servidores públicos encargados de la administración del pedido.</w:t>
      </w:r>
    </w:p>
    <w:p w:rsidR="0059025C" w:rsidRPr="0059025C" w:rsidRDefault="0059025C" w:rsidP="0059025C">
      <w:pPr>
        <w:jc w:val="both"/>
        <w:rPr>
          <w:rFonts w:ascii="Montserrat" w:eastAsia="MS Mincho" w:hAnsi="Montserrat" w:cs="Arial"/>
          <w:sz w:val="20"/>
          <w:szCs w:val="20"/>
          <w:lang w:val="es-ES_tradnl"/>
        </w:rPr>
      </w:pPr>
    </w:p>
    <w:p w:rsidR="0059025C" w:rsidRPr="0059025C" w:rsidRDefault="0059025C" w:rsidP="0059025C">
      <w:pPr>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 xml:space="preserve">“EL INEA” </w:t>
      </w:r>
      <w:r w:rsidRPr="0059025C">
        <w:rPr>
          <w:rFonts w:ascii="Montserrat" w:eastAsia="MS Mincho" w:hAnsi="Montserrat" w:cs="Arial"/>
          <w:sz w:val="20"/>
          <w:szCs w:val="20"/>
          <w:lang w:val="es-ES_tradnl"/>
        </w:rPr>
        <w:t>y</w:t>
      </w:r>
      <w:r w:rsidRPr="0059025C">
        <w:rPr>
          <w:rFonts w:ascii="Montserrat" w:eastAsia="MS Mincho" w:hAnsi="Montserrat" w:cs="Arial"/>
          <w:b/>
          <w:sz w:val="20"/>
          <w:szCs w:val="20"/>
          <w:lang w:val="es-ES_tradnl"/>
        </w:rPr>
        <w:t xml:space="preserve"> “EL PROVEEDOR” </w:t>
      </w:r>
      <w:r w:rsidRPr="0059025C">
        <w:rPr>
          <w:rFonts w:ascii="Montserrat" w:eastAsia="MS Mincho" w:hAnsi="Montserrat" w:cs="Arial"/>
          <w:sz w:val="20"/>
          <w:szCs w:val="20"/>
          <w:lang w:val="es-ES_tradnl"/>
        </w:rPr>
        <w:t>acuerdan que durante la vigencia del pedido se comprometen a actuar con estricto apego a las anteriores reglas de conducta para combatir el cohecho, el tráfico de influencia y el uso indebido de atribuciones y facultades.</w:t>
      </w:r>
    </w:p>
    <w:p w:rsidR="0059025C" w:rsidRPr="0059025C" w:rsidRDefault="0059025C" w:rsidP="0059025C">
      <w:pPr>
        <w:jc w:val="both"/>
        <w:rPr>
          <w:rFonts w:ascii="Montserrat" w:eastAsia="MS Mincho" w:hAnsi="Montserrat" w:cs="Arial"/>
          <w:sz w:val="20"/>
          <w:szCs w:val="20"/>
          <w:lang w:val="es-ES_tradnl"/>
        </w:rPr>
      </w:pPr>
    </w:p>
    <w:p w:rsidR="0059025C" w:rsidRPr="0059025C" w:rsidRDefault="0059025C" w:rsidP="0059025C">
      <w:pPr>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Vigésima cuarta. - Patentes, marcas y derechos de autor.</w:t>
      </w:r>
    </w:p>
    <w:p w:rsidR="0059025C" w:rsidRPr="0059025C" w:rsidRDefault="0059025C" w:rsidP="0059025C">
      <w:pPr>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asumirá la responsabilidad total para el caso que se infrinjan patentes o marcas, o violen derechos de autor, tanto en el ámbito nacional como internacional con respecto de la prestación de servicios objeto de este pedido, por lo que de presentarse alguna reclamación a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con ese motivo, durante la vigencia del pedido o posterior a ella,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conviene desde ahora en pagar cualquier importe que de ello se derive y sacar a salvo y en paz de tales reclamaciones a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a más tardar a los quince días naturales a partir de que sea notificado de ello este último.</w:t>
      </w:r>
    </w:p>
    <w:p w:rsidR="0059025C" w:rsidRPr="0059025C" w:rsidRDefault="0059025C" w:rsidP="0059025C">
      <w:pPr>
        <w:jc w:val="both"/>
        <w:rPr>
          <w:rFonts w:ascii="Montserrat" w:eastAsia="MS Mincho" w:hAnsi="Montserrat" w:cs="Arial"/>
          <w:sz w:val="20"/>
          <w:szCs w:val="20"/>
          <w:lang w:val="es-ES_tradnl"/>
        </w:rPr>
      </w:pPr>
    </w:p>
    <w:p w:rsidR="0059025C" w:rsidRPr="0059025C" w:rsidRDefault="0059025C" w:rsidP="0059025C">
      <w:pPr>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Vigésima quinta. - Del combate a las prácticas monopólicas absolutas y relativas.</w:t>
      </w:r>
    </w:p>
    <w:p w:rsidR="0059025C" w:rsidRPr="0059025C" w:rsidRDefault="0059025C" w:rsidP="0059025C">
      <w:pPr>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 xml:space="preserve">“EL PROVEEDOR” </w:t>
      </w:r>
      <w:r w:rsidRPr="0059025C">
        <w:rPr>
          <w:rFonts w:ascii="Montserrat" w:eastAsia="MS Mincho" w:hAnsi="Montserrat" w:cs="Arial"/>
          <w:sz w:val="20"/>
          <w:szCs w:val="20"/>
          <w:lang w:val="es-ES_tradnl"/>
        </w:rPr>
        <w:t>se obliga a que, durante la vigencia del pedido, se abstendrán de celebrar acuerdos, por sí o a través de interpósita persona, entre sí o con otros agentes económicos, que tengan por finalidad o efecto, en relación con los servicios objeto de este pedido:</w:t>
      </w:r>
    </w:p>
    <w:p w:rsidR="0059025C" w:rsidRPr="0059025C" w:rsidRDefault="0059025C" w:rsidP="0059025C">
      <w:pPr>
        <w:ind w:left="357" w:hanging="357"/>
        <w:jc w:val="both"/>
        <w:rPr>
          <w:rFonts w:ascii="Montserrat" w:eastAsia="MS Mincho" w:hAnsi="Montserrat" w:cs="Arial"/>
          <w:sz w:val="20"/>
          <w:szCs w:val="20"/>
          <w:lang w:val="es-ES_tradnl"/>
        </w:rPr>
      </w:pPr>
    </w:p>
    <w:p w:rsidR="0059025C" w:rsidRPr="0059025C" w:rsidRDefault="0059025C" w:rsidP="00AE0E41">
      <w:pPr>
        <w:numPr>
          <w:ilvl w:val="0"/>
          <w:numId w:val="62"/>
        </w:numPr>
        <w:spacing w:after="160" w:line="259" w:lineRule="auto"/>
        <w:contextualSpacing/>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Fijar, elevar, concertar o manipular el precio de dichos servicios;</w:t>
      </w:r>
    </w:p>
    <w:p w:rsidR="0059025C" w:rsidRPr="0059025C" w:rsidRDefault="0059025C" w:rsidP="0059025C">
      <w:pPr>
        <w:ind w:left="708" w:hanging="357"/>
        <w:jc w:val="both"/>
        <w:rPr>
          <w:rFonts w:ascii="Montserrat" w:eastAsia="MS Mincho" w:hAnsi="Montserrat" w:cs="Arial"/>
          <w:sz w:val="20"/>
          <w:szCs w:val="20"/>
          <w:lang w:val="es-ES_tradnl"/>
        </w:rPr>
      </w:pPr>
    </w:p>
    <w:p w:rsidR="0059025C" w:rsidRPr="0059025C" w:rsidRDefault="0059025C" w:rsidP="00AE0E41">
      <w:pPr>
        <w:numPr>
          <w:ilvl w:val="0"/>
          <w:numId w:val="62"/>
        </w:numPr>
        <w:spacing w:after="160" w:line="259" w:lineRule="auto"/>
        <w:contextualSpacing/>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Restringir o limitar la prestación de los servicios;</w:t>
      </w:r>
    </w:p>
    <w:p w:rsidR="0059025C" w:rsidRPr="0059025C" w:rsidRDefault="0059025C" w:rsidP="0059025C">
      <w:pPr>
        <w:ind w:left="708" w:hanging="357"/>
        <w:rPr>
          <w:rFonts w:ascii="Montserrat" w:eastAsia="MS Mincho" w:hAnsi="Montserrat" w:cs="Arial"/>
          <w:sz w:val="20"/>
          <w:szCs w:val="20"/>
          <w:lang w:val="es-ES_tradnl"/>
        </w:rPr>
      </w:pPr>
    </w:p>
    <w:p w:rsidR="0059025C" w:rsidRPr="0059025C" w:rsidRDefault="0059025C" w:rsidP="00AE0E41">
      <w:pPr>
        <w:numPr>
          <w:ilvl w:val="0"/>
          <w:numId w:val="62"/>
        </w:numPr>
        <w:spacing w:after="160" w:line="259" w:lineRule="auto"/>
        <w:contextualSpacing/>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Dividir, distribuir, asignar o imponer porciones o segmentos del mercado gubernamental;</w:t>
      </w:r>
    </w:p>
    <w:p w:rsidR="0059025C" w:rsidRPr="0059025C" w:rsidRDefault="0059025C" w:rsidP="0059025C">
      <w:pPr>
        <w:ind w:left="708" w:hanging="357"/>
        <w:rPr>
          <w:rFonts w:ascii="Montserrat" w:eastAsia="MS Mincho" w:hAnsi="Montserrat" w:cs="Arial"/>
          <w:sz w:val="20"/>
          <w:szCs w:val="20"/>
          <w:lang w:val="es-ES_tradnl"/>
        </w:rPr>
      </w:pPr>
    </w:p>
    <w:p w:rsidR="0059025C" w:rsidRPr="0059025C" w:rsidRDefault="0059025C" w:rsidP="00AE0E41">
      <w:pPr>
        <w:numPr>
          <w:ilvl w:val="0"/>
          <w:numId w:val="62"/>
        </w:numPr>
        <w:spacing w:after="160" w:line="259" w:lineRule="auto"/>
        <w:contextualSpacing/>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Establecer, concertar o coordinar posturas o la abstención en los procedimientos de contratación realizados conforme a lo dispuesto en el pedido, o</w:t>
      </w:r>
    </w:p>
    <w:p w:rsidR="0059025C" w:rsidRPr="0059025C" w:rsidRDefault="0059025C" w:rsidP="0059025C">
      <w:pPr>
        <w:ind w:left="708" w:hanging="357"/>
        <w:rPr>
          <w:rFonts w:ascii="Montserrat" w:eastAsia="MS Mincho" w:hAnsi="Montserrat" w:cs="Arial"/>
          <w:sz w:val="20"/>
          <w:szCs w:val="20"/>
          <w:lang w:val="es-ES_tradnl"/>
        </w:rPr>
      </w:pPr>
    </w:p>
    <w:p w:rsidR="0059025C" w:rsidRPr="0059025C" w:rsidRDefault="0059025C" w:rsidP="00AE0E41">
      <w:pPr>
        <w:numPr>
          <w:ilvl w:val="0"/>
          <w:numId w:val="62"/>
        </w:numPr>
        <w:spacing w:after="160" w:line="259" w:lineRule="auto"/>
        <w:contextualSpacing/>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Intercambiar información cuyo propósito o efecto corresponda a los referidos en los numerales anteriores.</w:t>
      </w:r>
    </w:p>
    <w:p w:rsidR="0059025C" w:rsidRPr="0059025C" w:rsidRDefault="0059025C" w:rsidP="0059025C">
      <w:pPr>
        <w:ind w:left="357" w:hanging="357"/>
        <w:jc w:val="both"/>
        <w:rPr>
          <w:rFonts w:ascii="Montserrat" w:eastAsia="MS Mincho" w:hAnsi="Montserrat" w:cs="Arial"/>
          <w:b/>
          <w:sz w:val="20"/>
          <w:szCs w:val="20"/>
          <w:lang w:val="es-ES_tradnl"/>
        </w:rPr>
      </w:pPr>
    </w:p>
    <w:p w:rsidR="0059025C" w:rsidRPr="0059025C" w:rsidRDefault="0059025C" w:rsidP="0059025C">
      <w:pPr>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se abstendrá de incurrir en prácticas monopólicas relativas, como están definidas en los artículos 54 a 56 de la Ley Federal de Competencia Económica.</w:t>
      </w:r>
    </w:p>
    <w:p w:rsidR="0059025C" w:rsidRPr="0059025C" w:rsidRDefault="0059025C" w:rsidP="0059025C">
      <w:pPr>
        <w:ind w:right="-595"/>
        <w:jc w:val="both"/>
        <w:rPr>
          <w:rFonts w:ascii="Montserrat" w:eastAsia="MS Mincho" w:hAnsi="Montserrat" w:cs="Arial"/>
          <w:sz w:val="20"/>
          <w:szCs w:val="20"/>
          <w:lang w:val="es-ES_tradnl"/>
        </w:rPr>
      </w:pPr>
    </w:p>
    <w:p w:rsidR="0059025C" w:rsidRPr="0059025C" w:rsidRDefault="0059025C" w:rsidP="0059025C">
      <w:pPr>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Será causa de rescisión del pedido, el que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por sí o por interpósita persona, incurra en alguna o algunas de las conductas tipificadas como: a) delito contra la economía pública, conforme a lo dispuesto en el artículo 254 bis del Código Penal Federal; b) prácticas monopólicas absolutas, según lo estatuido en el artículo 53 de la Ley Federal de Competencia Económica; o c) prácticas monopólicas relativas, en términos de los artículos 52 a 56 de esta última ley. Para la actualización de la causal de rescisión será necesario que la conducta típica y antijurídica se haya producido en relación con los servicios que son objeto de este pedido y que la responsabilidad de </w:t>
      </w:r>
      <w:r w:rsidRPr="0059025C">
        <w:rPr>
          <w:rFonts w:ascii="Montserrat" w:eastAsia="MS Mincho" w:hAnsi="Montserrat" w:cs="Arial"/>
          <w:b/>
          <w:sz w:val="20"/>
          <w:szCs w:val="20"/>
          <w:lang w:val="es-ES_tradnl"/>
        </w:rPr>
        <w:t xml:space="preserve">“EL PROVEEDOR” </w:t>
      </w:r>
      <w:r w:rsidRPr="0059025C">
        <w:rPr>
          <w:rFonts w:ascii="Montserrat" w:eastAsia="MS Mincho" w:hAnsi="Montserrat" w:cs="Arial"/>
          <w:sz w:val="20"/>
          <w:szCs w:val="20"/>
          <w:lang w:val="es-ES_tradnl"/>
        </w:rPr>
        <w:t>de que se trate, por si o por interpósita persona, haya sido determinada en resolución firme, dictada por autoridad competente.</w:t>
      </w:r>
    </w:p>
    <w:p w:rsidR="0059025C" w:rsidRPr="0059025C" w:rsidRDefault="0059025C" w:rsidP="0059025C">
      <w:pPr>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Vigésima sexta. - Del procedimiento de conciliación.</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lastRenderedPageBreak/>
        <w:t xml:space="preserve">En cualquier momento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y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podrán presentar ante la Secretaría de la Función Pública, solicitud de conciliación, por desavenencias derivadas del cumplimiento del pedido, cuyo procedimiento se substanciará conforme a lo dispuesto en el título sexto “De la solución de las controversias”, capítulo segundo, de la Ley de Adquisiciones, Arrendamientos y Servicios del Sector Público, así como de su reglamento.</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En el supuesto de que </w:t>
      </w:r>
      <w:r w:rsidRPr="0059025C">
        <w:rPr>
          <w:rFonts w:ascii="Montserrat" w:eastAsia="MS Mincho" w:hAnsi="Montserrat" w:cs="Arial"/>
          <w:b/>
          <w:sz w:val="20"/>
          <w:szCs w:val="20"/>
          <w:lang w:val="es-ES_tradnl"/>
        </w:rPr>
        <w:t>“LAS PARTES”</w:t>
      </w:r>
      <w:r w:rsidRPr="0059025C">
        <w:rPr>
          <w:rFonts w:ascii="Montserrat" w:eastAsia="MS Mincho" w:hAnsi="Montserrat" w:cs="Arial"/>
          <w:sz w:val="20"/>
          <w:szCs w:val="20"/>
          <w:lang w:val="es-ES_tradnl"/>
        </w:rPr>
        <w:t xml:space="preserve"> lleguen a un acuerdo durante la conciliación, el convenio respectivo obligará a las mismas, y su cumplimiento podrá ser demandado por la vía judicial; en caso contrario, podrán optar por cualquier vía de solución a su controversia.</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Vigésima séptima. - Modificaciones al pedido y asuntos no previstos.</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El presente pedido podrá ser modificado o adicionado por voluntad de </w:t>
      </w:r>
      <w:r w:rsidRPr="0059025C">
        <w:rPr>
          <w:rFonts w:ascii="Montserrat" w:eastAsia="MS Mincho" w:hAnsi="Montserrat" w:cs="Arial"/>
          <w:b/>
          <w:sz w:val="20"/>
          <w:szCs w:val="20"/>
          <w:lang w:val="es-ES_tradnl"/>
        </w:rPr>
        <w:t>“LAS PARTES”</w:t>
      </w:r>
      <w:r w:rsidRPr="0059025C">
        <w:rPr>
          <w:rFonts w:ascii="Montserrat" w:eastAsia="MS Mincho" w:hAnsi="Montserrat" w:cs="Arial"/>
          <w:sz w:val="20"/>
          <w:szCs w:val="20"/>
          <w:lang w:val="es-ES_tradnl"/>
        </w:rPr>
        <w:t>, siempre y cuando medie causa justificada o superviniente. Siempre que el monto total de las modificaciones no rebase en el conjunto, el 20% del monto o cantidad de los conceptos y volúmenes establecidos originalmente en el mismo y el precio sea igual al pactado originalmente; así como que se cuente con la disponibilidad presupuestal correspondiente.</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Vigésima octava. - “LAS PARTES”</w:t>
      </w:r>
      <w:r w:rsidRPr="0059025C">
        <w:rPr>
          <w:rFonts w:ascii="Montserrat" w:eastAsia="MS Mincho" w:hAnsi="Montserrat" w:cs="Arial"/>
          <w:sz w:val="20"/>
          <w:szCs w:val="20"/>
          <w:lang w:val="es-ES_tradnl"/>
        </w:rPr>
        <w:t xml:space="preserve"> convienen que en caso de discrepancia entre la convocatoria de Invitación a cuando menos Tres Personas Nacional Electrónica y el modelo de pedido, prevalecerá lo establecido en la Invitación a cuando menos Tres Personas Nacional Electrónica.</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Vigésima novena. - Cesión de derechos.</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no podrá ceder en forma parcial o total a favor de cualquier otra persona, los derechos y obligaciones que se deriven del presente pedido, con excepción de los derechos de cobro, en cuyo caso deberá contar con el consentimiento previo por escrito de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a través de la Dirección de Administración y Finanzas.</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Los derechos de cobro, podrán cederse cuando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 xml:space="preserve"> opte por adherirse a las cadenas productivas de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en la página web https://cadenasnafin.com.mx, de conformidad con las disposiciones emitidas por la Secretaría de Hacienda y Crédito Público publicadas en el Diario Oficial de la Federación el 28 de febrero de 2007.</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Trigésima. - Ausencia de vicios.</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“LAS PARTES”</w:t>
      </w:r>
      <w:r w:rsidRPr="0059025C">
        <w:rPr>
          <w:rFonts w:ascii="Montserrat" w:eastAsia="MS Mincho" w:hAnsi="Montserrat" w:cs="Arial"/>
          <w:sz w:val="20"/>
          <w:szCs w:val="20"/>
          <w:lang w:val="es-ES_tradnl"/>
        </w:rPr>
        <w:t xml:space="preserve"> manifiestan que a la firma del presente pedido no media dolo, violencia, mala fe o cualquier otro vicio de consentimiento que pudiera invalidar. </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Trigésima primera. - Encabezados y definiciones.</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Los encabezados y definiciones señalados en las cláusulas del presente pedido se han utilizado únicamente para una rápida localización e identificación del contenido de la cláusula que se trate, por lo que en ningún momento se entenderá que dichos encabezados y definiciones limitan o alteran el acuerdo de </w:t>
      </w:r>
      <w:r w:rsidRPr="0059025C">
        <w:rPr>
          <w:rFonts w:ascii="Montserrat" w:eastAsia="MS Mincho" w:hAnsi="Montserrat" w:cs="Arial"/>
          <w:b/>
          <w:sz w:val="20"/>
          <w:szCs w:val="20"/>
          <w:lang w:val="es-ES_tradnl"/>
        </w:rPr>
        <w:t>“LAS PARTES”</w:t>
      </w:r>
      <w:r w:rsidRPr="0059025C">
        <w:rPr>
          <w:rFonts w:ascii="Montserrat" w:eastAsia="MS Mincho" w:hAnsi="Montserrat" w:cs="Arial"/>
          <w:sz w:val="20"/>
          <w:szCs w:val="20"/>
          <w:lang w:val="es-ES_tradnl"/>
        </w:rPr>
        <w:t xml:space="preserve"> contenido en ellas.</w:t>
      </w:r>
    </w:p>
    <w:p w:rsidR="0059025C" w:rsidRPr="0059025C" w:rsidRDefault="0059025C" w:rsidP="0059025C">
      <w:pPr>
        <w:ind w:right="-29"/>
        <w:jc w:val="both"/>
        <w:rPr>
          <w:rFonts w:ascii="Montserrat" w:eastAsia="MS Mincho" w:hAnsi="Montserrat" w:cs="Arial"/>
          <w:b/>
          <w:sz w:val="20"/>
          <w:szCs w:val="20"/>
          <w:lang w:val="es-ES_tradnl"/>
        </w:rPr>
      </w:pPr>
    </w:p>
    <w:p w:rsidR="0059025C" w:rsidRPr="0059025C" w:rsidRDefault="0059025C" w:rsidP="0059025C">
      <w:pPr>
        <w:ind w:right="-29"/>
        <w:jc w:val="both"/>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Trigésima segunda.- Jurisdicción.</w:t>
      </w: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t xml:space="preserve">Para la interpretación y cumplimiento de este pedido, </w:t>
      </w:r>
      <w:r w:rsidRPr="0059025C">
        <w:rPr>
          <w:rFonts w:ascii="Montserrat" w:eastAsia="MS Mincho" w:hAnsi="Montserrat" w:cs="Arial"/>
          <w:b/>
          <w:sz w:val="20"/>
          <w:szCs w:val="20"/>
          <w:lang w:val="es-ES_tradnl"/>
        </w:rPr>
        <w:t>“LAS PARTES”</w:t>
      </w:r>
      <w:r w:rsidRPr="0059025C">
        <w:rPr>
          <w:rFonts w:ascii="Montserrat" w:eastAsia="MS Mincho" w:hAnsi="Montserrat" w:cs="Arial"/>
          <w:sz w:val="20"/>
          <w:szCs w:val="20"/>
          <w:lang w:val="es-ES_tradnl"/>
        </w:rPr>
        <w:t xml:space="preserve"> se someterán expresamente a la jurisdicción y competencia de los tribunales federales con residencia en la Ciudad de México, renunciando a cualquier otro fuero que pudiera corresponderles en razón de sus respectivos domicilios presentes o futuros.</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r w:rsidRPr="0059025C">
        <w:rPr>
          <w:rFonts w:ascii="Montserrat" w:eastAsia="MS Mincho" w:hAnsi="Montserrat" w:cs="Arial"/>
          <w:sz w:val="20"/>
          <w:szCs w:val="20"/>
          <w:lang w:val="es-ES_tradnl"/>
        </w:rPr>
        <w:lastRenderedPageBreak/>
        <w:t xml:space="preserve">Leído el presente pedido y enteradas </w:t>
      </w:r>
      <w:r w:rsidRPr="0059025C">
        <w:rPr>
          <w:rFonts w:ascii="Montserrat" w:eastAsia="MS Mincho" w:hAnsi="Montserrat" w:cs="Arial"/>
          <w:b/>
          <w:sz w:val="20"/>
          <w:szCs w:val="20"/>
          <w:lang w:val="es-ES_tradnl"/>
        </w:rPr>
        <w:t>“LAS PARTES”</w:t>
      </w:r>
      <w:r w:rsidRPr="0059025C">
        <w:rPr>
          <w:rFonts w:ascii="Montserrat" w:eastAsia="MS Mincho" w:hAnsi="Montserrat" w:cs="Arial"/>
          <w:sz w:val="20"/>
          <w:szCs w:val="20"/>
          <w:lang w:val="es-ES_tradnl"/>
        </w:rPr>
        <w:t xml:space="preserve"> del valor, alcance y fuerza legal de sus cláusulas, lo firman al calce y al margen, constante de __ fojas, por duplicado para constancia y validez, en la Ciudad de México, a los ___ días del mes de ___ del año dos mil dieciocho, conservando un ejemplar </w:t>
      </w:r>
      <w:r w:rsidRPr="0059025C">
        <w:rPr>
          <w:rFonts w:ascii="Montserrat" w:eastAsia="MS Mincho" w:hAnsi="Montserrat" w:cs="Arial"/>
          <w:b/>
          <w:sz w:val="20"/>
          <w:szCs w:val="20"/>
          <w:lang w:val="es-ES_tradnl"/>
        </w:rPr>
        <w:t>“EL INEA”</w:t>
      </w:r>
      <w:r w:rsidRPr="0059025C">
        <w:rPr>
          <w:rFonts w:ascii="Montserrat" w:eastAsia="MS Mincho" w:hAnsi="Montserrat" w:cs="Arial"/>
          <w:sz w:val="20"/>
          <w:szCs w:val="20"/>
          <w:lang w:val="es-ES_tradnl"/>
        </w:rPr>
        <w:t xml:space="preserve"> y uno </w:t>
      </w:r>
      <w:r w:rsidRPr="0059025C">
        <w:rPr>
          <w:rFonts w:ascii="Montserrat" w:eastAsia="MS Mincho" w:hAnsi="Montserrat" w:cs="Arial"/>
          <w:b/>
          <w:sz w:val="20"/>
          <w:szCs w:val="20"/>
          <w:lang w:val="es-ES_tradnl"/>
        </w:rPr>
        <w:t>“EL PROVEEDOR”</w:t>
      </w:r>
      <w:r w:rsidRPr="0059025C">
        <w:rPr>
          <w:rFonts w:ascii="Montserrat" w:eastAsia="MS Mincho" w:hAnsi="Montserrat" w:cs="Arial"/>
          <w:sz w:val="20"/>
          <w:szCs w:val="20"/>
          <w:lang w:val="es-ES_tradnl"/>
        </w:rPr>
        <w:t>.</w:t>
      </w: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p>
    <w:p w:rsidR="0059025C" w:rsidRPr="0059025C" w:rsidRDefault="0059025C" w:rsidP="0059025C">
      <w:pPr>
        <w:ind w:right="-29"/>
        <w:jc w:val="both"/>
        <w:rPr>
          <w:rFonts w:ascii="Montserrat" w:eastAsia="MS Mincho" w:hAnsi="Montserrat" w:cs="Arial"/>
          <w:sz w:val="20"/>
          <w:szCs w:val="20"/>
          <w:lang w:val="es-ES_tradnl"/>
        </w:rPr>
      </w:pPr>
    </w:p>
    <w:tbl>
      <w:tblPr>
        <w:tblW w:w="9812" w:type="dxa"/>
        <w:jc w:val="center"/>
        <w:tblLook w:val="04A0" w:firstRow="1" w:lastRow="0" w:firstColumn="1" w:lastColumn="0" w:noHBand="0" w:noVBand="1"/>
      </w:tblPr>
      <w:tblGrid>
        <w:gridCol w:w="4620"/>
        <w:gridCol w:w="5192"/>
      </w:tblGrid>
      <w:tr w:rsidR="0059025C" w:rsidRPr="0059025C" w:rsidTr="0059025C">
        <w:trPr>
          <w:jc w:val="center"/>
        </w:trPr>
        <w:tc>
          <w:tcPr>
            <w:tcW w:w="4620" w:type="dxa"/>
            <w:shd w:val="clear" w:color="auto" w:fill="auto"/>
          </w:tcPr>
          <w:p w:rsidR="0059025C" w:rsidRPr="0059025C" w:rsidRDefault="0059025C" w:rsidP="0059025C">
            <w:pPr>
              <w:ind w:left="357" w:right="-29" w:hanging="357"/>
              <w:jc w:val="center"/>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Por “EL INEA”</w:t>
            </w:r>
          </w:p>
          <w:p w:rsidR="0059025C" w:rsidRPr="0059025C" w:rsidRDefault="0059025C" w:rsidP="0059025C">
            <w:pPr>
              <w:ind w:left="357" w:right="-29" w:hanging="357"/>
              <w:rPr>
                <w:rFonts w:ascii="Montserrat" w:eastAsia="MS Mincho" w:hAnsi="Montserrat" w:cs="Arial"/>
                <w:b/>
                <w:sz w:val="20"/>
                <w:szCs w:val="20"/>
                <w:lang w:val="es-ES_tradnl"/>
              </w:rPr>
            </w:pPr>
          </w:p>
          <w:p w:rsidR="0059025C" w:rsidRPr="0059025C" w:rsidRDefault="0059025C" w:rsidP="0059025C">
            <w:pPr>
              <w:ind w:left="357" w:right="-29" w:hanging="357"/>
              <w:rPr>
                <w:rFonts w:ascii="Montserrat" w:eastAsia="MS Mincho" w:hAnsi="Montserrat" w:cs="Arial"/>
                <w:b/>
                <w:sz w:val="20"/>
                <w:szCs w:val="20"/>
                <w:lang w:val="es-ES_tradnl"/>
              </w:rPr>
            </w:pPr>
          </w:p>
          <w:p w:rsidR="0059025C" w:rsidRPr="0059025C" w:rsidRDefault="0059025C" w:rsidP="0059025C">
            <w:pPr>
              <w:ind w:left="357" w:right="-29" w:hanging="357"/>
              <w:rPr>
                <w:rFonts w:ascii="Montserrat" w:eastAsia="MS Mincho" w:hAnsi="Montserrat" w:cs="Arial"/>
                <w:b/>
                <w:sz w:val="20"/>
                <w:szCs w:val="20"/>
                <w:lang w:val="es-ES_tradnl"/>
              </w:rPr>
            </w:pPr>
          </w:p>
          <w:p w:rsidR="0059025C" w:rsidRPr="0059025C" w:rsidRDefault="0059025C" w:rsidP="0059025C">
            <w:pPr>
              <w:ind w:left="357" w:right="-29" w:hanging="357"/>
              <w:jc w:val="center"/>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_______________________________</w:t>
            </w:r>
          </w:p>
          <w:p w:rsidR="0059025C" w:rsidRPr="0059025C" w:rsidRDefault="0059025C" w:rsidP="0059025C">
            <w:pPr>
              <w:ind w:left="357" w:right="-29" w:hanging="357"/>
              <w:jc w:val="center"/>
              <w:rPr>
                <w:rFonts w:ascii="Montserrat" w:eastAsia="MS Mincho" w:hAnsi="Montserrat" w:cs="Arial"/>
                <w:b/>
                <w:sz w:val="20"/>
                <w:szCs w:val="20"/>
                <w:lang w:val="es-MX"/>
              </w:rPr>
            </w:pPr>
            <w:r w:rsidRPr="0059025C">
              <w:rPr>
                <w:rFonts w:ascii="Montserrat" w:eastAsia="MS Mincho" w:hAnsi="Montserrat" w:cs="Arial"/>
                <w:b/>
                <w:sz w:val="20"/>
                <w:szCs w:val="20"/>
                <w:lang w:val="es-ES_tradnl"/>
              </w:rPr>
              <w:t>Mtro. Luis Eduardo Ramírez Holguín</w:t>
            </w:r>
          </w:p>
          <w:p w:rsidR="0059025C" w:rsidRPr="0059025C" w:rsidRDefault="0059025C" w:rsidP="0059025C">
            <w:pPr>
              <w:ind w:left="357" w:right="-29" w:hanging="357"/>
              <w:jc w:val="center"/>
              <w:rPr>
                <w:rFonts w:ascii="Montserrat" w:eastAsia="MS Mincho" w:hAnsi="Montserrat" w:cs="Arial"/>
                <w:sz w:val="20"/>
                <w:szCs w:val="20"/>
                <w:lang w:val="es-ES_tradnl"/>
              </w:rPr>
            </w:pPr>
            <w:r w:rsidRPr="0059025C">
              <w:rPr>
                <w:rFonts w:ascii="Montserrat" w:eastAsia="MS Mincho" w:hAnsi="Montserrat" w:cs="Arial"/>
                <w:b/>
                <w:sz w:val="20"/>
                <w:szCs w:val="20"/>
                <w:lang w:val="es-ES_tradnl"/>
              </w:rPr>
              <w:t>Apoderado legal</w:t>
            </w:r>
          </w:p>
        </w:tc>
        <w:tc>
          <w:tcPr>
            <w:tcW w:w="5192" w:type="dxa"/>
            <w:shd w:val="clear" w:color="auto" w:fill="auto"/>
          </w:tcPr>
          <w:p w:rsidR="0059025C" w:rsidRPr="0059025C" w:rsidRDefault="0059025C" w:rsidP="0059025C">
            <w:pPr>
              <w:ind w:left="357" w:right="-29" w:hanging="357"/>
              <w:jc w:val="center"/>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Por “EL PROVEEDOR”</w:t>
            </w:r>
          </w:p>
          <w:p w:rsidR="0059025C" w:rsidRPr="0059025C" w:rsidRDefault="0059025C" w:rsidP="0059025C">
            <w:pPr>
              <w:ind w:left="357" w:right="-29" w:hanging="357"/>
              <w:rPr>
                <w:rFonts w:ascii="Montserrat" w:eastAsia="MS Mincho" w:hAnsi="Montserrat" w:cs="Arial"/>
                <w:b/>
                <w:sz w:val="20"/>
                <w:szCs w:val="20"/>
                <w:lang w:val="es-ES_tradnl"/>
              </w:rPr>
            </w:pPr>
          </w:p>
          <w:p w:rsidR="0059025C" w:rsidRPr="0059025C" w:rsidRDefault="0059025C" w:rsidP="0059025C">
            <w:pPr>
              <w:ind w:left="357" w:right="-29" w:hanging="357"/>
              <w:jc w:val="center"/>
              <w:rPr>
                <w:rFonts w:ascii="Montserrat" w:eastAsia="MS Mincho" w:hAnsi="Montserrat" w:cs="Arial"/>
                <w:b/>
                <w:sz w:val="20"/>
                <w:szCs w:val="20"/>
                <w:lang w:val="es-ES_tradnl"/>
              </w:rPr>
            </w:pPr>
          </w:p>
          <w:p w:rsidR="0059025C" w:rsidRPr="0059025C" w:rsidRDefault="0059025C" w:rsidP="0059025C">
            <w:pPr>
              <w:ind w:left="357" w:right="-29" w:hanging="357"/>
              <w:jc w:val="center"/>
              <w:rPr>
                <w:rFonts w:ascii="Montserrat" w:eastAsia="MS Mincho" w:hAnsi="Montserrat" w:cs="Arial"/>
                <w:b/>
                <w:sz w:val="20"/>
                <w:szCs w:val="20"/>
                <w:lang w:val="es-ES_tradnl"/>
              </w:rPr>
            </w:pPr>
          </w:p>
          <w:p w:rsidR="0059025C" w:rsidRPr="0059025C" w:rsidRDefault="0059025C" w:rsidP="0059025C">
            <w:pPr>
              <w:ind w:left="357" w:right="-29" w:hanging="357"/>
              <w:jc w:val="center"/>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___________________________________</w:t>
            </w:r>
          </w:p>
          <w:p w:rsidR="0059025C" w:rsidRPr="0059025C" w:rsidRDefault="0059025C" w:rsidP="0059025C">
            <w:pPr>
              <w:ind w:left="357" w:right="-29" w:hanging="357"/>
              <w:jc w:val="center"/>
              <w:rPr>
                <w:rFonts w:ascii="Montserrat" w:eastAsia="MS Mincho" w:hAnsi="Montserrat" w:cs="Arial"/>
                <w:b/>
                <w:sz w:val="20"/>
                <w:szCs w:val="20"/>
                <w:lang w:val="es-MX"/>
              </w:rPr>
            </w:pPr>
            <w:r w:rsidRPr="0059025C">
              <w:rPr>
                <w:rFonts w:ascii="Montserrat" w:eastAsia="MS Mincho" w:hAnsi="Montserrat" w:cs="Arial"/>
                <w:b/>
                <w:sz w:val="20"/>
                <w:szCs w:val="20"/>
                <w:lang w:val="es-ES_tradnl"/>
              </w:rPr>
              <w:t>(nombre)</w:t>
            </w:r>
          </w:p>
          <w:p w:rsidR="0059025C" w:rsidRPr="0059025C" w:rsidRDefault="0059025C" w:rsidP="0059025C">
            <w:pPr>
              <w:ind w:left="357" w:right="-29" w:hanging="357"/>
              <w:jc w:val="center"/>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(representante legal, apoderado legal, administrador único)</w:t>
            </w:r>
          </w:p>
          <w:p w:rsidR="0059025C" w:rsidRPr="0059025C" w:rsidRDefault="0059025C" w:rsidP="0059025C">
            <w:pPr>
              <w:ind w:left="357" w:right="-29" w:hanging="357"/>
              <w:jc w:val="center"/>
              <w:rPr>
                <w:rFonts w:ascii="Montserrat" w:eastAsia="MS Mincho" w:hAnsi="Montserrat" w:cs="Arial"/>
                <w:sz w:val="20"/>
                <w:szCs w:val="20"/>
                <w:lang w:val="es-ES_tradnl"/>
              </w:rPr>
            </w:pPr>
          </w:p>
        </w:tc>
      </w:tr>
      <w:tr w:rsidR="0059025C" w:rsidRPr="0059025C" w:rsidTr="0059025C">
        <w:trPr>
          <w:jc w:val="center"/>
        </w:trPr>
        <w:tc>
          <w:tcPr>
            <w:tcW w:w="4620" w:type="dxa"/>
            <w:shd w:val="clear" w:color="auto" w:fill="auto"/>
          </w:tcPr>
          <w:p w:rsidR="0059025C" w:rsidRPr="0059025C" w:rsidRDefault="0059025C" w:rsidP="0059025C">
            <w:pPr>
              <w:ind w:left="357" w:right="-29" w:hanging="357"/>
              <w:jc w:val="center"/>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Asistido por</w:t>
            </w:r>
          </w:p>
          <w:p w:rsidR="0059025C" w:rsidRPr="0059025C" w:rsidRDefault="0059025C" w:rsidP="0059025C">
            <w:pPr>
              <w:ind w:left="357" w:right="-29" w:hanging="357"/>
              <w:rPr>
                <w:rFonts w:ascii="Montserrat" w:eastAsia="MS Mincho" w:hAnsi="Montserrat" w:cs="Arial"/>
                <w:b/>
                <w:sz w:val="20"/>
                <w:szCs w:val="20"/>
                <w:lang w:val="es-ES_tradnl"/>
              </w:rPr>
            </w:pPr>
          </w:p>
          <w:p w:rsidR="0059025C" w:rsidRPr="0059025C" w:rsidRDefault="0059025C" w:rsidP="0059025C">
            <w:pPr>
              <w:ind w:left="357" w:right="-29" w:hanging="357"/>
              <w:rPr>
                <w:rFonts w:ascii="Montserrat" w:eastAsia="MS Mincho" w:hAnsi="Montserrat" w:cs="Arial"/>
                <w:b/>
                <w:sz w:val="20"/>
                <w:szCs w:val="20"/>
                <w:lang w:val="es-ES_tradnl"/>
              </w:rPr>
            </w:pPr>
          </w:p>
          <w:p w:rsidR="0059025C" w:rsidRPr="0059025C" w:rsidRDefault="0059025C" w:rsidP="0059025C">
            <w:pPr>
              <w:ind w:left="357" w:right="-29" w:hanging="357"/>
              <w:rPr>
                <w:rFonts w:ascii="Montserrat" w:eastAsia="MS Mincho" w:hAnsi="Montserrat" w:cs="Arial"/>
                <w:b/>
                <w:sz w:val="20"/>
                <w:szCs w:val="20"/>
                <w:lang w:val="es-ES_tradnl"/>
              </w:rPr>
            </w:pPr>
          </w:p>
          <w:p w:rsidR="0059025C" w:rsidRPr="0059025C" w:rsidRDefault="0059025C" w:rsidP="0059025C">
            <w:pPr>
              <w:ind w:left="357" w:right="-29" w:hanging="357"/>
              <w:jc w:val="center"/>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______________________________</w:t>
            </w:r>
          </w:p>
          <w:p w:rsidR="0059025C" w:rsidRPr="0059025C" w:rsidRDefault="0059025C" w:rsidP="0059025C">
            <w:pPr>
              <w:ind w:left="720" w:right="-29"/>
              <w:rPr>
                <w:rFonts w:ascii="Montserrat" w:eastAsia="MS Mincho" w:hAnsi="Montserrat" w:cs="Arial"/>
                <w:b/>
                <w:sz w:val="20"/>
                <w:szCs w:val="20"/>
                <w:lang w:val="es-ES_tradnl"/>
              </w:rPr>
            </w:pPr>
            <w:r w:rsidRPr="0059025C">
              <w:rPr>
                <w:rFonts w:ascii="Montserrat" w:eastAsia="MS Mincho" w:hAnsi="Montserrat" w:cs="Arial"/>
                <w:b/>
                <w:sz w:val="20"/>
                <w:szCs w:val="20"/>
                <w:lang w:val="es-ES_tradnl"/>
              </w:rPr>
              <w:t xml:space="preserve">C. </w:t>
            </w:r>
          </w:p>
          <w:p w:rsidR="0059025C" w:rsidRPr="0059025C" w:rsidRDefault="0059025C" w:rsidP="0059025C">
            <w:pPr>
              <w:ind w:left="1416" w:right="-29" w:hanging="1416"/>
              <w:jc w:val="center"/>
              <w:rPr>
                <w:rFonts w:ascii="Montserrat" w:eastAsia="MS Mincho" w:hAnsi="Montserrat" w:cs="Arial"/>
                <w:sz w:val="20"/>
                <w:szCs w:val="20"/>
                <w:lang w:val="es-ES_tradnl"/>
              </w:rPr>
            </w:pPr>
          </w:p>
        </w:tc>
        <w:tc>
          <w:tcPr>
            <w:tcW w:w="5192" w:type="dxa"/>
            <w:shd w:val="clear" w:color="auto" w:fill="auto"/>
          </w:tcPr>
          <w:p w:rsidR="0059025C" w:rsidRPr="0059025C" w:rsidRDefault="0059025C" w:rsidP="0059025C">
            <w:pPr>
              <w:ind w:left="357" w:right="-29" w:hanging="357"/>
              <w:rPr>
                <w:rFonts w:ascii="Montserrat" w:eastAsia="MS Mincho" w:hAnsi="Montserrat" w:cs="Arial"/>
                <w:sz w:val="20"/>
                <w:szCs w:val="20"/>
                <w:lang w:val="es-ES_tradnl"/>
              </w:rPr>
            </w:pPr>
          </w:p>
          <w:p w:rsidR="0059025C" w:rsidRPr="0059025C" w:rsidRDefault="0059025C" w:rsidP="0059025C">
            <w:pPr>
              <w:ind w:left="357" w:right="-29" w:hanging="357"/>
              <w:rPr>
                <w:rFonts w:ascii="Montserrat" w:eastAsia="MS Mincho" w:hAnsi="Montserrat" w:cs="Arial"/>
                <w:sz w:val="20"/>
                <w:szCs w:val="20"/>
                <w:lang w:val="es-ES_tradnl"/>
              </w:rPr>
            </w:pPr>
          </w:p>
          <w:p w:rsidR="0059025C" w:rsidRPr="0059025C" w:rsidRDefault="0059025C" w:rsidP="0059025C">
            <w:pPr>
              <w:ind w:left="357" w:right="-29" w:hanging="357"/>
              <w:rPr>
                <w:rFonts w:ascii="Montserrat" w:eastAsia="MS Mincho" w:hAnsi="Montserrat" w:cs="Arial"/>
                <w:sz w:val="20"/>
                <w:szCs w:val="20"/>
                <w:lang w:val="es-ES_tradnl"/>
              </w:rPr>
            </w:pPr>
          </w:p>
          <w:p w:rsidR="0059025C" w:rsidRPr="0059025C" w:rsidRDefault="0059025C" w:rsidP="0059025C">
            <w:pPr>
              <w:ind w:left="357" w:right="-29" w:hanging="357"/>
              <w:rPr>
                <w:rFonts w:ascii="Montserrat" w:eastAsia="MS Mincho" w:hAnsi="Montserrat" w:cs="Arial"/>
                <w:sz w:val="20"/>
                <w:szCs w:val="20"/>
                <w:lang w:val="es-ES_tradnl"/>
              </w:rPr>
            </w:pPr>
          </w:p>
          <w:p w:rsidR="0059025C" w:rsidRPr="0059025C" w:rsidRDefault="0059025C" w:rsidP="0059025C">
            <w:pPr>
              <w:ind w:left="357" w:right="-29" w:hanging="357"/>
              <w:rPr>
                <w:rFonts w:ascii="Montserrat" w:eastAsia="MS Mincho" w:hAnsi="Montserrat" w:cs="Arial"/>
                <w:sz w:val="20"/>
                <w:szCs w:val="20"/>
                <w:lang w:val="es-ES_tradnl"/>
              </w:rPr>
            </w:pPr>
          </w:p>
        </w:tc>
      </w:tr>
    </w:tbl>
    <w:p w:rsidR="0059025C" w:rsidRPr="0059025C" w:rsidRDefault="0059025C" w:rsidP="0059025C">
      <w:pPr>
        <w:ind w:right="-29"/>
        <w:jc w:val="both"/>
        <w:rPr>
          <w:rFonts w:ascii="Montserrat" w:eastAsia="MS Mincho" w:hAnsi="Montserrat" w:cs="Arial"/>
          <w:sz w:val="16"/>
          <w:szCs w:val="16"/>
          <w:lang w:val="es-ES_tradnl"/>
        </w:rPr>
      </w:pPr>
      <w:r w:rsidRPr="0059025C">
        <w:rPr>
          <w:rFonts w:ascii="Montserrat" w:eastAsia="MS Mincho" w:hAnsi="Montserrat" w:cs="Arial"/>
          <w:sz w:val="16"/>
          <w:szCs w:val="16"/>
          <w:lang w:val="es-ES_tradnl"/>
        </w:rPr>
        <w:t>Las firmas que aparecen en esta hoja, forman parte del pedido de prestación de servicios de fecha ___ de ___ de 2019, celebrado entre este Instituto Nacional para la Educación de los Adultos y ________________________ cuyo objeto es prestar el “servicio de reservación, expedición y entrega de pasajes aéreos nacionales e internacionales”.</w:t>
      </w:r>
    </w:p>
    <w:p w:rsidR="0059025C" w:rsidRPr="0059025C" w:rsidRDefault="0059025C" w:rsidP="0059025C">
      <w:pPr>
        <w:spacing w:after="160" w:line="259" w:lineRule="auto"/>
        <w:rPr>
          <w:rFonts w:ascii="Montserrat" w:eastAsia="MS Mincho" w:hAnsi="Montserrat" w:cs="Arial"/>
          <w:sz w:val="16"/>
          <w:szCs w:val="16"/>
          <w:lang w:val="es-ES_tradnl"/>
        </w:rPr>
      </w:pPr>
      <w:r w:rsidRPr="0059025C">
        <w:rPr>
          <w:rFonts w:ascii="Montserrat" w:eastAsia="MS Mincho" w:hAnsi="Montserrat" w:cs="Arial"/>
          <w:sz w:val="16"/>
          <w:szCs w:val="16"/>
          <w:lang w:val="es-ES_tradnl"/>
        </w:rPr>
        <w:br w:type="page"/>
      </w:r>
    </w:p>
    <w:p w:rsidR="0059025C" w:rsidRPr="0059025C" w:rsidRDefault="0059025C" w:rsidP="0059025C">
      <w:pPr>
        <w:spacing w:after="160" w:line="259" w:lineRule="auto"/>
        <w:jc w:val="both"/>
        <w:rPr>
          <w:rFonts w:asciiTheme="minorHAnsi" w:eastAsiaTheme="minorHAnsi" w:hAnsiTheme="minorHAnsi" w:cs="Arial"/>
          <w:sz w:val="22"/>
          <w:szCs w:val="22"/>
          <w:lang w:val="es-MX" w:eastAsia="en-US"/>
        </w:rPr>
      </w:pPr>
      <w:bookmarkStart w:id="342" w:name="FormatoFiscales"/>
      <w:bookmarkEnd w:id="342"/>
      <w:r w:rsidRPr="0059025C">
        <w:rPr>
          <w:rFonts w:asciiTheme="minorHAnsi" w:eastAsiaTheme="minorHAnsi" w:hAnsiTheme="minorHAnsi" w:cs="Arial"/>
          <w:sz w:val="22"/>
          <w:szCs w:val="22"/>
          <w:lang w:val="es-MX" w:eastAsia="en-US"/>
        </w:rPr>
        <w:lastRenderedPageBreak/>
        <w:t>UNIVERSIDAD ABIERTA Y A DISTANCIA DE MÉXICO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 xml:space="preserve">CONTRATO ABIERTO DE PRESTACIÓN DE SERVICIOS, QUE CELEBRAN POR UNA PARTE, LA UNIVERSIDAD ABIERTA Y A DISTANCIA DE MÉXICO, EN LO SUCESIVO “LA UnADM”, REPRESENTADA POR SU RECTOR EL </w:t>
      </w:r>
      <w:r w:rsidRPr="0059025C">
        <w:rPr>
          <w:rFonts w:asciiTheme="minorHAnsi" w:eastAsiaTheme="minorHAnsi" w:hAnsiTheme="minorHAnsi" w:cs="Arial"/>
          <w:sz w:val="22"/>
          <w:szCs w:val="22"/>
          <w:highlight w:val="lightGray"/>
          <w:lang w:val="es-MX" w:eastAsia="en-US"/>
        </w:rPr>
        <w:t>(GRADO ACADÉMICO, NOMBRE Y APELLIDOS)</w:t>
      </w:r>
      <w:r w:rsidRPr="0059025C">
        <w:rPr>
          <w:rFonts w:asciiTheme="minorHAnsi" w:eastAsiaTheme="minorHAnsi" w:hAnsiTheme="minorHAnsi" w:cstheme="minorBidi"/>
          <w:bCs/>
          <w:sz w:val="22"/>
          <w:szCs w:val="22"/>
          <w:lang w:val="es-MX" w:eastAsia="en-US"/>
        </w:rPr>
        <w:t xml:space="preserve">, </w:t>
      </w:r>
      <w:r w:rsidRPr="0059025C">
        <w:rPr>
          <w:rFonts w:asciiTheme="minorHAnsi" w:eastAsiaTheme="minorHAnsi" w:hAnsiTheme="minorHAnsi" w:cs="Arial"/>
          <w:sz w:val="22"/>
          <w:szCs w:val="22"/>
          <w:lang w:val="es-MX" w:eastAsia="en-US"/>
        </w:rPr>
        <w:t xml:space="preserve">ASISTIDO POR EL </w:t>
      </w:r>
      <w:r w:rsidRPr="0059025C">
        <w:rPr>
          <w:rFonts w:asciiTheme="minorHAnsi" w:eastAsiaTheme="minorHAnsi" w:hAnsiTheme="minorHAnsi" w:cs="Arial"/>
          <w:sz w:val="22"/>
          <w:szCs w:val="22"/>
          <w:highlight w:val="lightGray"/>
          <w:lang w:val="es-MX" w:eastAsia="en-US"/>
        </w:rPr>
        <w:t>(GRADO ACADÉMICO, NOMBRE Y APELLIDOS)</w:t>
      </w:r>
      <w:r w:rsidRPr="0059025C">
        <w:rPr>
          <w:rFonts w:asciiTheme="minorHAnsi" w:eastAsiaTheme="minorHAnsi" w:hAnsiTheme="minorHAnsi" w:cs="Arial"/>
          <w:sz w:val="22"/>
          <w:szCs w:val="22"/>
          <w:lang w:val="es-MX" w:eastAsia="en-US"/>
        </w:rPr>
        <w:t xml:space="preserve">, </w:t>
      </w:r>
      <w:r w:rsidRPr="0059025C">
        <w:rPr>
          <w:rFonts w:asciiTheme="minorHAnsi" w:eastAsiaTheme="minorHAnsi" w:hAnsiTheme="minorHAnsi" w:cs="Arial"/>
          <w:sz w:val="22"/>
          <w:szCs w:val="22"/>
          <w:highlight w:val="lightGray"/>
          <w:lang w:val="es-MX" w:eastAsia="en-US"/>
        </w:rPr>
        <w:t>(CARGO DEL SERVIDOR PÚBLICO QUE ASISTE)</w:t>
      </w:r>
      <w:r w:rsidRPr="0059025C">
        <w:rPr>
          <w:rFonts w:asciiTheme="minorHAnsi" w:eastAsiaTheme="minorHAnsi" w:hAnsiTheme="minorHAnsi" w:cs="Arial"/>
          <w:sz w:val="22"/>
          <w:szCs w:val="22"/>
          <w:lang w:val="es-MX" w:eastAsia="en-US"/>
        </w:rPr>
        <w:t xml:space="preserve">, Y POR LA OTRA PARTE, </w:t>
      </w:r>
      <w:r w:rsidRPr="0059025C">
        <w:rPr>
          <w:rFonts w:asciiTheme="minorHAnsi" w:eastAsiaTheme="minorHAnsi" w:hAnsiTheme="minorHAnsi" w:cs="Arial"/>
          <w:sz w:val="22"/>
          <w:szCs w:val="22"/>
          <w:highlight w:val="lightGray"/>
          <w:lang w:val="es-MX" w:eastAsia="en-US"/>
        </w:rPr>
        <w:t>(DENOMINACIÓN DEL PROVEEDOR)</w:t>
      </w:r>
      <w:r w:rsidRPr="0059025C">
        <w:rPr>
          <w:rFonts w:asciiTheme="minorHAnsi" w:eastAsiaTheme="minorHAnsi" w:hAnsiTheme="minorHAnsi" w:cs="Arial"/>
          <w:sz w:val="22"/>
          <w:szCs w:val="22"/>
          <w:lang w:val="es-MX" w:eastAsia="en-US"/>
        </w:rPr>
        <w:t xml:space="preserve">, EN LO SUCESIVO “EL PROVEEDOR”, REPRESENTADO POR EL </w:t>
      </w:r>
      <w:r w:rsidRPr="0059025C">
        <w:rPr>
          <w:rFonts w:asciiTheme="minorHAnsi" w:eastAsiaTheme="minorHAnsi" w:hAnsiTheme="minorHAnsi" w:cs="Arial"/>
          <w:sz w:val="22"/>
          <w:szCs w:val="22"/>
          <w:highlight w:val="lightGray"/>
          <w:lang w:val="es-MX" w:eastAsia="en-US"/>
        </w:rPr>
        <w:t>(GRADO ACADÉMICO NOMBRE Y APELLIDOS)</w:t>
      </w:r>
      <w:r w:rsidRPr="0059025C">
        <w:rPr>
          <w:rFonts w:asciiTheme="minorHAnsi" w:eastAsiaTheme="minorHAnsi" w:hAnsiTheme="minorHAnsi" w:cs="Arial"/>
          <w:sz w:val="22"/>
          <w:szCs w:val="22"/>
          <w:lang w:val="es-MX" w:eastAsia="en-US"/>
        </w:rPr>
        <w:t>, EN SU CARÁCTER DE APODERADO LEGAL, DE CONFORMIDAD CON LAS DECLARACIONES Y CLÁUSULAS SIGUIENTES:</w:t>
      </w:r>
    </w:p>
    <w:p w:rsidR="0059025C" w:rsidRPr="0059025C" w:rsidRDefault="0059025C" w:rsidP="0059025C">
      <w:pPr>
        <w:spacing w:after="160" w:line="259" w:lineRule="auto"/>
        <w:jc w:val="both"/>
        <w:rPr>
          <w:rFonts w:asciiTheme="minorHAnsi" w:eastAsiaTheme="minorHAnsi" w:hAnsiTheme="minorHAnsi" w:cstheme="minorBidi"/>
          <w:b/>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b/>
          <w:sz w:val="22"/>
          <w:szCs w:val="22"/>
          <w:lang w:val="es-MX" w:eastAsia="en-US"/>
        </w:rPr>
      </w:pPr>
      <w:r w:rsidRPr="0059025C">
        <w:rPr>
          <w:rFonts w:asciiTheme="minorHAnsi" w:eastAsiaTheme="minorHAnsi" w:hAnsiTheme="minorHAnsi" w:cstheme="minorBidi"/>
          <w:sz w:val="22"/>
          <w:szCs w:val="22"/>
          <w:lang w:val="es-MX" w:eastAsia="en-US"/>
        </w:rPr>
        <w:t>D E C L A R A C I O N E S</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ind w:left="601" w:hanging="601"/>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I.- De “LA UnADM”:</w:t>
      </w:r>
    </w:p>
    <w:p w:rsidR="0059025C" w:rsidRPr="0059025C" w:rsidRDefault="0059025C" w:rsidP="0059025C">
      <w:pPr>
        <w:spacing w:after="160" w:line="259" w:lineRule="auto"/>
        <w:jc w:val="both"/>
        <w:rPr>
          <w:rFonts w:asciiTheme="minorHAnsi" w:eastAsiaTheme="minorHAnsi" w:hAnsiTheme="minorHAnsi" w:cs="Arial"/>
          <w:b/>
          <w:sz w:val="20"/>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I.1.- Que es un órgano administrativo desconcentrado de la Secretaría de Educación Pública, con autonomía técnica, académica y de gestión, como lo establece el “Decreto que crea la Universidad Abierta y a Distancia de México”, publicado en el Diario Oficial de la Federación el 19 de enero de 2012.</w:t>
      </w:r>
    </w:p>
    <w:p w:rsidR="0059025C" w:rsidRPr="0059025C" w:rsidRDefault="0059025C" w:rsidP="0059025C">
      <w:pPr>
        <w:spacing w:after="160" w:line="259" w:lineRule="auto"/>
        <w:jc w:val="both"/>
        <w:rPr>
          <w:rFonts w:asciiTheme="minorHAnsi" w:eastAsiaTheme="minorHAnsi" w:hAnsiTheme="minorHAnsi" w:cs="Arial"/>
          <w:b/>
          <w:sz w:val="20"/>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bCs/>
          <w:sz w:val="22"/>
          <w:szCs w:val="22"/>
          <w:lang w:val="es-MX" w:eastAsia="en-US"/>
        </w:rPr>
        <w:t xml:space="preserve">I.2.- </w:t>
      </w:r>
      <w:r w:rsidRPr="0059025C">
        <w:rPr>
          <w:rFonts w:asciiTheme="minorHAnsi" w:eastAsiaTheme="minorHAnsi" w:hAnsiTheme="minorHAnsi" w:cs="Arial"/>
          <w:sz w:val="22"/>
          <w:szCs w:val="22"/>
          <w:lang w:val="es-MX" w:eastAsia="en-US"/>
        </w:rPr>
        <w:t xml:space="preserve">Que </w:t>
      </w:r>
      <w:r w:rsidRPr="0059025C">
        <w:rPr>
          <w:rFonts w:asciiTheme="minorHAnsi" w:eastAsiaTheme="minorHAnsi" w:hAnsiTheme="minorHAnsi" w:cs="Arial"/>
          <w:bCs/>
          <w:sz w:val="22"/>
          <w:szCs w:val="22"/>
          <w:lang w:val="es-MX" w:eastAsia="en-US" w:bidi="en-US"/>
        </w:rPr>
        <w:t xml:space="preserve">su Rector cuenta con facultades suficientes para suscribir el presente contrato en términos de lo establecido en el artículo 8o., fracciones I, VI y XIII de su Decreto de Creación, y el nombramiento emitido en su favor por el C. </w:t>
      </w:r>
      <w:r w:rsidRPr="0059025C">
        <w:rPr>
          <w:rFonts w:asciiTheme="minorHAnsi" w:eastAsiaTheme="minorHAnsi" w:hAnsiTheme="minorHAnsi" w:cs="Arial"/>
          <w:bCs/>
          <w:sz w:val="22"/>
          <w:szCs w:val="22"/>
          <w:highlight w:val="lightGray"/>
          <w:lang w:val="es-MX" w:eastAsia="en-US" w:bidi="en-US"/>
        </w:rPr>
        <w:t>(precisar)</w:t>
      </w:r>
      <w:r w:rsidRPr="0059025C">
        <w:rPr>
          <w:rFonts w:asciiTheme="minorHAnsi" w:eastAsiaTheme="minorHAnsi" w:hAnsiTheme="minorHAnsi" w:cs="Arial"/>
          <w:bCs/>
          <w:sz w:val="22"/>
          <w:szCs w:val="22"/>
          <w:lang w:val="es-MX" w:eastAsia="en-US" w:bidi="en-US"/>
        </w:rPr>
        <w:t xml:space="preserve">, el día </w:t>
      </w:r>
      <w:r w:rsidRPr="0059025C">
        <w:rPr>
          <w:rFonts w:asciiTheme="minorHAnsi" w:eastAsiaTheme="minorHAnsi" w:hAnsiTheme="minorHAnsi" w:cs="Arial"/>
          <w:bCs/>
          <w:sz w:val="22"/>
          <w:szCs w:val="22"/>
          <w:highlight w:val="lightGray"/>
          <w:lang w:val="es-MX" w:eastAsia="en-US" w:bidi="en-US"/>
        </w:rPr>
        <w:t>(día)</w:t>
      </w:r>
      <w:r w:rsidRPr="0059025C">
        <w:rPr>
          <w:rFonts w:asciiTheme="minorHAnsi" w:eastAsiaTheme="minorHAnsi" w:hAnsiTheme="minorHAnsi" w:cs="Arial"/>
          <w:bCs/>
          <w:sz w:val="22"/>
          <w:szCs w:val="22"/>
          <w:lang w:val="es-MX" w:eastAsia="en-US" w:bidi="en-US"/>
        </w:rPr>
        <w:t xml:space="preserve"> de </w:t>
      </w:r>
      <w:r w:rsidRPr="0059025C">
        <w:rPr>
          <w:rFonts w:asciiTheme="minorHAnsi" w:eastAsiaTheme="minorHAnsi" w:hAnsiTheme="minorHAnsi" w:cs="Arial"/>
          <w:bCs/>
          <w:sz w:val="22"/>
          <w:szCs w:val="22"/>
          <w:highlight w:val="lightGray"/>
          <w:lang w:val="es-MX" w:eastAsia="en-US" w:bidi="en-US"/>
        </w:rPr>
        <w:t>(mes)</w:t>
      </w:r>
      <w:r w:rsidRPr="0059025C">
        <w:rPr>
          <w:rFonts w:asciiTheme="minorHAnsi" w:eastAsiaTheme="minorHAnsi" w:hAnsiTheme="minorHAnsi" w:cs="Arial"/>
          <w:bCs/>
          <w:sz w:val="22"/>
          <w:szCs w:val="22"/>
          <w:lang w:val="es-MX" w:eastAsia="en-US" w:bidi="en-US"/>
        </w:rPr>
        <w:t xml:space="preserve"> de 20</w:t>
      </w:r>
      <w:r w:rsidRPr="0059025C">
        <w:rPr>
          <w:rFonts w:asciiTheme="minorHAnsi" w:eastAsiaTheme="minorHAnsi" w:hAnsiTheme="minorHAnsi" w:cs="Arial"/>
          <w:bCs/>
          <w:sz w:val="22"/>
          <w:szCs w:val="22"/>
          <w:highlight w:val="lightGray"/>
          <w:lang w:val="es-MX" w:eastAsia="en-US" w:bidi="en-US"/>
        </w:rPr>
        <w:t>(año)</w:t>
      </w:r>
      <w:r w:rsidRPr="0059025C">
        <w:rPr>
          <w:rFonts w:asciiTheme="minorHAnsi" w:eastAsiaTheme="minorHAnsi" w:hAnsiTheme="minorHAnsi" w:cs="Arial"/>
          <w:sz w:val="22"/>
          <w:szCs w:val="22"/>
          <w:lang w:val="es-MX" w:eastAsia="en-US"/>
        </w:rPr>
        <w:t>.</w:t>
      </w:r>
    </w:p>
    <w:p w:rsidR="0059025C" w:rsidRPr="0059025C" w:rsidRDefault="0059025C" w:rsidP="0059025C">
      <w:pPr>
        <w:spacing w:after="160" w:line="259" w:lineRule="auto"/>
        <w:jc w:val="both"/>
        <w:rPr>
          <w:rFonts w:asciiTheme="minorHAnsi" w:eastAsiaTheme="minorHAnsi" w:hAnsiTheme="minorHAnsi" w:cs="Arial"/>
          <w:b/>
          <w:bCs/>
          <w:sz w:val="22"/>
          <w:szCs w:val="22"/>
          <w:lang w:val="es-MX" w:eastAsia="en-US"/>
        </w:rPr>
      </w:pPr>
    </w:p>
    <w:p w:rsidR="0059025C" w:rsidRPr="0059025C" w:rsidRDefault="0059025C" w:rsidP="0059025C">
      <w:pPr>
        <w:jc w:val="both"/>
        <w:rPr>
          <w:rFonts w:ascii="Arial" w:hAnsi="Arial" w:cs="Arial"/>
          <w:color w:val="000000"/>
          <w:sz w:val="22"/>
          <w:szCs w:val="22"/>
        </w:rPr>
      </w:pPr>
      <w:r w:rsidRPr="0059025C">
        <w:rPr>
          <w:rFonts w:ascii="Arial" w:hAnsi="Arial" w:cs="Arial"/>
          <w:b/>
          <w:bCs/>
          <w:color w:val="000000"/>
          <w:sz w:val="22"/>
          <w:szCs w:val="22"/>
        </w:rPr>
        <w:t>I.3.-</w:t>
      </w:r>
      <w:r w:rsidRPr="0059025C">
        <w:rPr>
          <w:rFonts w:ascii="Arial" w:hAnsi="Arial" w:cs="Arial"/>
          <w:bCs/>
          <w:color w:val="000000"/>
          <w:sz w:val="22"/>
          <w:szCs w:val="22"/>
        </w:rPr>
        <w:t xml:space="preserve"> </w:t>
      </w:r>
      <w:r w:rsidRPr="0059025C">
        <w:rPr>
          <w:rFonts w:ascii="Arial" w:hAnsi="Arial" w:cs="Arial"/>
          <w:color w:val="000000"/>
          <w:sz w:val="22"/>
          <w:szCs w:val="22"/>
        </w:rPr>
        <w:t xml:space="preserve">Que </w:t>
      </w:r>
      <w:r w:rsidRPr="0059025C">
        <w:rPr>
          <w:rFonts w:ascii="Arial" w:hAnsi="Arial" w:cs="Arial"/>
          <w:bCs/>
          <w:color w:val="000000"/>
          <w:sz w:val="22"/>
          <w:szCs w:val="22"/>
          <w:lang w:val="es-MX"/>
        </w:rPr>
        <w:t>de acuerdo con lo previsto en el artículo 2o. de su Decreto de Creación, tiene por objeto: prestar servicios educativos del tipo superior, en la modalidad no escolarizada, que será abierta y a distancia, mediante el uso de las tecnologías de la información y la comunicación, respaldados en redes de conocimiento, tecnológicas y administrativas, cuyas características serán la flexibilidad, la calidad y la pertinencia</w:t>
      </w:r>
      <w:r w:rsidRPr="0059025C">
        <w:rPr>
          <w:rFonts w:ascii="Arial" w:hAnsi="Arial" w:cs="Arial"/>
          <w:color w:val="000000"/>
          <w:sz w:val="22"/>
          <w:szCs w:val="22"/>
        </w:rPr>
        <w:t>.</w:t>
      </w:r>
    </w:p>
    <w:p w:rsidR="0059025C" w:rsidRPr="0059025C" w:rsidRDefault="0059025C" w:rsidP="0059025C">
      <w:pPr>
        <w:jc w:val="both"/>
        <w:rPr>
          <w:rFonts w:ascii="Arial" w:hAnsi="Arial" w:cs="Arial"/>
          <w:color w:val="000000"/>
          <w:sz w:val="20"/>
          <w:szCs w:val="20"/>
        </w:rPr>
      </w:pPr>
    </w:p>
    <w:p w:rsidR="0059025C" w:rsidRPr="0059025C" w:rsidRDefault="0059025C" w:rsidP="0059025C">
      <w:pPr>
        <w:jc w:val="both"/>
        <w:rPr>
          <w:rFonts w:ascii="Arial" w:hAnsi="Arial" w:cs="Arial"/>
          <w:color w:val="000000"/>
          <w:sz w:val="22"/>
          <w:szCs w:val="22"/>
        </w:rPr>
      </w:pPr>
      <w:r w:rsidRPr="0059025C">
        <w:rPr>
          <w:rFonts w:ascii="Arial" w:hAnsi="Arial" w:cs="Arial"/>
          <w:bCs/>
          <w:color w:val="000000"/>
          <w:sz w:val="22"/>
          <w:szCs w:val="22"/>
          <w:lang w:val="es-MX"/>
        </w:rPr>
        <w:t xml:space="preserve">Para el cumplimiento de su objeto tiene, entre otras, las siguientes atribuciones: </w:t>
      </w:r>
      <w:r w:rsidRPr="0059025C">
        <w:rPr>
          <w:rFonts w:ascii="Arial" w:hAnsi="Arial" w:cs="Arial"/>
          <w:color w:val="000000"/>
          <w:sz w:val="22"/>
          <w:szCs w:val="22"/>
        </w:rPr>
        <w:t>planear, ejecutar y evaluar las actividades académicas garantizando la pertinencia en la formación de sus estudiantes, así como implementar los mecanismos que aseguren la calidad académica, tecnológica y administrativa de sus servicios; celebrar convenios y acuerdos con otras instituciones públicas y privadas, nacionales y extranjeras, para la mejor prestación de los servicios educativos a su cargo, así como para promover y desarrollar programas y acciones de cooperación y vinculación con las mismas; producir, editar, explotar y difundir obras impresas, digitales, audiovisuales y de cualquier otro tipo, que contribuyan a la divulgación del conocimiento científico, tecnológico, humanístico y de la cultura, así como las demás necesarias para el cumplimiento de su objeto.</w:t>
      </w:r>
    </w:p>
    <w:p w:rsidR="0059025C" w:rsidRPr="0059025C" w:rsidRDefault="0059025C" w:rsidP="0059025C">
      <w:pPr>
        <w:jc w:val="both"/>
        <w:rPr>
          <w:rFonts w:ascii="Arial" w:hAnsi="Arial" w:cs="Arial"/>
          <w:color w:val="000000"/>
          <w:sz w:val="20"/>
          <w:szCs w:val="20"/>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lastRenderedPageBreak/>
        <w:t>I.4.- Que para el correcto desempeño y optimización de las atribuciones que tiene encomendadas, requiere de los servicios que de acuerdo a su experiencia, recursos técnicos, financieros e infraestructura puede proporcionarle “EL PROVEEDOR”.</w:t>
      </w:r>
    </w:p>
    <w:p w:rsidR="0059025C" w:rsidRPr="0059025C" w:rsidRDefault="0059025C" w:rsidP="0059025C">
      <w:pPr>
        <w:jc w:val="both"/>
        <w:rPr>
          <w:rFonts w:ascii="Arial" w:hAnsi="Arial" w:cs="Arial"/>
          <w:spacing w:val="1"/>
          <w:sz w:val="22"/>
          <w:szCs w:val="22"/>
          <w:lang w:val="es-MX"/>
        </w:rPr>
      </w:pPr>
    </w:p>
    <w:p w:rsidR="0059025C" w:rsidRPr="0059025C" w:rsidRDefault="0059025C" w:rsidP="0059025C">
      <w:pPr>
        <w:ind w:left="601" w:hanging="601"/>
        <w:jc w:val="both"/>
        <w:rPr>
          <w:rFonts w:ascii="Arial" w:hAnsi="Arial" w:cs="Arial"/>
          <w:b/>
          <w:sz w:val="20"/>
          <w:lang w:val="es-MX"/>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 xml:space="preserve">I.5.- Que el presente contrato lo adjudicó mediante un procedimiento de Licitación Pública </w:t>
      </w:r>
      <w:r w:rsidRPr="0059025C">
        <w:rPr>
          <w:rFonts w:asciiTheme="minorHAnsi" w:eastAsiaTheme="minorHAnsi" w:hAnsiTheme="minorHAnsi" w:cs="Arial"/>
          <w:sz w:val="22"/>
          <w:szCs w:val="22"/>
          <w:highlight w:val="lightGray"/>
          <w:lang w:val="es-MX" w:eastAsia="en-US"/>
        </w:rPr>
        <w:t>(Nacional o Internacional)</w:t>
      </w:r>
      <w:r w:rsidRPr="0059025C">
        <w:rPr>
          <w:rFonts w:asciiTheme="minorHAnsi" w:eastAsiaTheme="minorHAnsi" w:hAnsiTheme="minorHAnsi" w:cs="Arial"/>
          <w:sz w:val="22"/>
          <w:szCs w:val="22"/>
          <w:lang w:val="es-MX" w:eastAsia="en-US"/>
        </w:rPr>
        <w:t xml:space="preserve">, con fundamento en los artículos 26, fracción I, </w:t>
      </w:r>
      <w:r w:rsidRPr="0059025C">
        <w:rPr>
          <w:rFonts w:asciiTheme="minorHAnsi" w:eastAsiaTheme="minorHAnsi" w:hAnsiTheme="minorHAnsi" w:cs="Arial"/>
          <w:sz w:val="22"/>
          <w:szCs w:val="22"/>
          <w:highlight w:val="lightGray"/>
          <w:lang w:val="es-MX" w:eastAsia="en-US"/>
        </w:rPr>
        <w:t>(número de los artículos)</w:t>
      </w:r>
      <w:r w:rsidRPr="0059025C">
        <w:rPr>
          <w:rFonts w:asciiTheme="minorHAnsi" w:eastAsiaTheme="minorHAnsi" w:hAnsiTheme="minorHAnsi" w:cs="Arial"/>
          <w:sz w:val="22"/>
          <w:szCs w:val="22"/>
          <w:lang w:val="es-MX" w:eastAsia="en-US"/>
        </w:rPr>
        <w:t xml:space="preserve"> de la Ley de Adquisiciones, Arrendamientos y Servicios del Sector Público, con base en el Acta del Fallo de la Licitación Pública No. de Procedimiento </w:t>
      </w:r>
      <w:r w:rsidRPr="0059025C">
        <w:rPr>
          <w:rFonts w:asciiTheme="minorHAnsi" w:eastAsiaTheme="minorHAnsi" w:hAnsiTheme="minorHAnsi" w:cs="Arial"/>
          <w:sz w:val="22"/>
          <w:szCs w:val="22"/>
          <w:highlight w:val="lightGray"/>
          <w:lang w:val="es-MX" w:eastAsia="en-US"/>
        </w:rPr>
        <w:t>(precisar número de procedimiento)</w:t>
      </w:r>
      <w:r w:rsidRPr="0059025C">
        <w:rPr>
          <w:rFonts w:asciiTheme="minorHAnsi" w:eastAsiaTheme="minorHAnsi" w:hAnsiTheme="minorHAnsi" w:cs="Arial"/>
          <w:sz w:val="22"/>
          <w:szCs w:val="22"/>
          <w:lang w:val="es-MX" w:eastAsia="en-US"/>
        </w:rPr>
        <w:t xml:space="preserve">, Número de Expediente </w:t>
      </w:r>
      <w:r w:rsidRPr="0059025C">
        <w:rPr>
          <w:rFonts w:asciiTheme="minorHAnsi" w:eastAsiaTheme="minorHAnsi" w:hAnsiTheme="minorHAnsi" w:cs="Arial"/>
          <w:sz w:val="22"/>
          <w:szCs w:val="22"/>
          <w:highlight w:val="lightGray"/>
          <w:lang w:val="es-MX" w:eastAsia="en-US"/>
        </w:rPr>
        <w:t>(precisar número de expediente)</w:t>
      </w:r>
      <w:r w:rsidRPr="0059025C">
        <w:rPr>
          <w:rFonts w:asciiTheme="minorHAnsi" w:eastAsiaTheme="minorHAnsi" w:hAnsiTheme="minorHAnsi" w:cs="Arial"/>
          <w:sz w:val="22"/>
          <w:szCs w:val="22"/>
          <w:lang w:val="es-MX" w:eastAsia="en-US"/>
        </w:rPr>
        <w:t xml:space="preserve">, de fecha </w:t>
      </w:r>
      <w:r w:rsidRPr="0059025C">
        <w:rPr>
          <w:rFonts w:asciiTheme="minorHAnsi" w:eastAsiaTheme="minorHAnsi" w:hAnsiTheme="minorHAnsi" w:cs="Arial"/>
          <w:sz w:val="22"/>
          <w:szCs w:val="22"/>
          <w:highlight w:val="lightGray"/>
          <w:lang w:val="es-MX" w:eastAsia="en-US"/>
        </w:rPr>
        <w:t>(día)</w:t>
      </w:r>
      <w:r w:rsidRPr="0059025C">
        <w:rPr>
          <w:rFonts w:asciiTheme="minorHAnsi" w:eastAsiaTheme="minorHAnsi" w:hAnsiTheme="minorHAnsi" w:cs="Arial"/>
          <w:sz w:val="22"/>
          <w:szCs w:val="22"/>
          <w:lang w:val="es-MX" w:eastAsia="en-US"/>
        </w:rPr>
        <w:t xml:space="preserve"> de </w:t>
      </w:r>
      <w:r w:rsidRPr="0059025C">
        <w:rPr>
          <w:rFonts w:asciiTheme="minorHAnsi" w:eastAsiaTheme="minorHAnsi" w:hAnsiTheme="minorHAnsi" w:cs="Arial"/>
          <w:sz w:val="22"/>
          <w:szCs w:val="22"/>
          <w:highlight w:val="lightGray"/>
          <w:lang w:val="es-MX" w:eastAsia="en-US"/>
        </w:rPr>
        <w:t>(mes)</w:t>
      </w:r>
      <w:r w:rsidRPr="0059025C">
        <w:rPr>
          <w:rFonts w:asciiTheme="minorHAnsi" w:eastAsiaTheme="minorHAnsi" w:hAnsiTheme="minorHAnsi" w:cs="Arial"/>
          <w:sz w:val="22"/>
          <w:szCs w:val="22"/>
          <w:lang w:val="es-MX" w:eastAsia="en-US"/>
        </w:rPr>
        <w:t xml:space="preserve"> de 2019, expedido por </w:t>
      </w:r>
      <w:r w:rsidRPr="0059025C">
        <w:rPr>
          <w:rFonts w:asciiTheme="minorHAnsi" w:eastAsiaTheme="minorHAnsi" w:hAnsiTheme="minorHAnsi" w:cs="Arial"/>
          <w:sz w:val="22"/>
          <w:szCs w:val="22"/>
          <w:highlight w:val="lightGray"/>
          <w:lang w:val="es-MX" w:eastAsia="en-US"/>
        </w:rPr>
        <w:t>(cargo del servidor público que expidió el fallo)</w:t>
      </w:r>
      <w:r w:rsidRPr="0059025C">
        <w:rPr>
          <w:rFonts w:asciiTheme="minorHAnsi" w:eastAsiaTheme="minorHAnsi" w:hAnsiTheme="minorHAnsi" w:cs="Arial"/>
          <w:sz w:val="22"/>
          <w:szCs w:val="22"/>
          <w:lang w:val="es-MX" w:eastAsia="en-US"/>
        </w:rPr>
        <w:t xml:space="preserve"> de la Dirección General de Recursos Materiales y Servicios de la Secretaría de Educación Pública.</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 xml:space="preserve">I.6.- Que cuenta con los recursos financieros necesarios para suscribir el presente contrato en su presupuesto autorizado en el ejercicio fiscal 2019, con cargo a la clave presupuestaria </w:t>
      </w:r>
      <w:r w:rsidRPr="0059025C">
        <w:rPr>
          <w:rFonts w:asciiTheme="minorHAnsi" w:eastAsiaTheme="minorHAnsi" w:hAnsiTheme="minorHAnsi" w:cs="Arial"/>
          <w:sz w:val="22"/>
          <w:szCs w:val="22"/>
          <w:highlight w:val="lightGray"/>
          <w:lang w:val="es-MX" w:eastAsia="en-US"/>
        </w:rPr>
        <w:t>(precisar clave presupuestaria)</w:t>
      </w:r>
      <w:r w:rsidRPr="0059025C">
        <w:rPr>
          <w:rFonts w:asciiTheme="minorHAnsi" w:eastAsiaTheme="minorHAnsi" w:hAnsiTheme="minorHAnsi" w:cs="Arial"/>
          <w:sz w:val="22"/>
          <w:szCs w:val="22"/>
          <w:lang w:val="es-MX" w:eastAsia="en-US"/>
        </w:rPr>
        <w:t>.</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jc w:val="both"/>
        <w:rPr>
          <w:rFonts w:ascii="Arial" w:hAnsi="Arial" w:cs="Arial"/>
          <w:spacing w:val="1"/>
          <w:sz w:val="22"/>
          <w:szCs w:val="22"/>
          <w:lang w:val="es-MX"/>
        </w:rPr>
      </w:pPr>
      <w:r w:rsidRPr="0059025C">
        <w:rPr>
          <w:rFonts w:ascii="Arial" w:hAnsi="Arial" w:cs="Arial"/>
          <w:b/>
          <w:sz w:val="22"/>
          <w:szCs w:val="22"/>
          <w:lang w:val="es-MX"/>
        </w:rPr>
        <w:t>I.7.-</w:t>
      </w:r>
      <w:r w:rsidRPr="0059025C">
        <w:rPr>
          <w:rFonts w:ascii="Arial" w:hAnsi="Arial" w:cs="Arial"/>
          <w:sz w:val="22"/>
          <w:szCs w:val="22"/>
          <w:lang w:val="es-MX"/>
        </w:rPr>
        <w:t xml:space="preserve"> Que para los efectos de este contrato, señala como su domicilio el ubicado en la calle de </w:t>
      </w:r>
      <w:r w:rsidRPr="0059025C">
        <w:rPr>
          <w:rFonts w:ascii="Arial" w:hAnsi="Arial" w:cs="Arial"/>
          <w:sz w:val="22"/>
          <w:szCs w:val="22"/>
          <w:highlight w:val="lightGray"/>
          <w:lang w:val="es-MX"/>
        </w:rPr>
        <w:t>(nombre de la calle)</w:t>
      </w:r>
      <w:r w:rsidRPr="0059025C">
        <w:rPr>
          <w:rFonts w:ascii="Arial" w:hAnsi="Arial" w:cs="Arial"/>
          <w:sz w:val="22"/>
          <w:szCs w:val="22"/>
          <w:lang w:val="es-MX"/>
        </w:rPr>
        <w:t xml:space="preserve"> No. </w:t>
      </w:r>
      <w:r w:rsidRPr="0059025C">
        <w:rPr>
          <w:rFonts w:ascii="Arial" w:hAnsi="Arial" w:cs="Arial"/>
          <w:sz w:val="22"/>
          <w:szCs w:val="22"/>
          <w:highlight w:val="lightGray"/>
          <w:lang w:val="es-MX"/>
        </w:rPr>
        <w:t>(número exterior y/o interior)</w:t>
      </w:r>
      <w:r w:rsidRPr="0059025C">
        <w:rPr>
          <w:rFonts w:ascii="Arial" w:hAnsi="Arial" w:cs="Arial"/>
          <w:sz w:val="22"/>
          <w:szCs w:val="22"/>
          <w:lang w:val="es-MX"/>
        </w:rPr>
        <w:t xml:space="preserve">, Colonia </w:t>
      </w:r>
      <w:r w:rsidRPr="0059025C">
        <w:rPr>
          <w:rFonts w:ascii="Arial" w:hAnsi="Arial" w:cs="Arial"/>
          <w:sz w:val="22"/>
          <w:szCs w:val="22"/>
          <w:highlight w:val="lightGray"/>
          <w:lang w:val="es-MX"/>
        </w:rPr>
        <w:t>(nombre de la colonia)</w:t>
      </w:r>
      <w:r w:rsidRPr="0059025C">
        <w:rPr>
          <w:rFonts w:ascii="Arial" w:hAnsi="Arial" w:cs="Arial"/>
          <w:sz w:val="22"/>
          <w:szCs w:val="22"/>
          <w:lang w:val="es-MX"/>
        </w:rPr>
        <w:t xml:space="preserve">, Alcaldía </w:t>
      </w:r>
      <w:r w:rsidRPr="0059025C">
        <w:rPr>
          <w:rFonts w:ascii="Arial" w:hAnsi="Arial" w:cs="Arial"/>
          <w:sz w:val="22"/>
          <w:szCs w:val="22"/>
          <w:highlight w:val="lightGray"/>
          <w:lang w:val="es-MX"/>
        </w:rPr>
        <w:t>(nombre de la Alcaldía)</w:t>
      </w:r>
      <w:r w:rsidRPr="0059025C">
        <w:rPr>
          <w:rFonts w:ascii="Arial" w:hAnsi="Arial" w:cs="Arial"/>
          <w:sz w:val="22"/>
          <w:szCs w:val="22"/>
          <w:lang w:val="es-MX"/>
        </w:rPr>
        <w:t xml:space="preserve">, C.P. </w:t>
      </w:r>
      <w:r w:rsidRPr="0059025C">
        <w:rPr>
          <w:rFonts w:ascii="Arial" w:hAnsi="Arial" w:cs="Arial"/>
          <w:sz w:val="22"/>
          <w:szCs w:val="22"/>
          <w:highlight w:val="lightGray"/>
          <w:lang w:val="es-MX"/>
        </w:rPr>
        <w:t>(código postal)</w:t>
      </w:r>
      <w:r w:rsidRPr="0059025C">
        <w:rPr>
          <w:rFonts w:ascii="Arial" w:hAnsi="Arial" w:cs="Arial"/>
          <w:sz w:val="22"/>
          <w:szCs w:val="22"/>
          <w:lang w:val="es-MX"/>
        </w:rPr>
        <w:t>, en la Ciudad de México.</w:t>
      </w:r>
    </w:p>
    <w:p w:rsidR="0059025C" w:rsidRPr="0059025C" w:rsidRDefault="0059025C" w:rsidP="0059025C">
      <w:pPr>
        <w:jc w:val="both"/>
        <w:rPr>
          <w:rFonts w:ascii="Arial" w:hAnsi="Arial" w:cs="Arial"/>
          <w:spacing w:val="1"/>
          <w:sz w:val="22"/>
          <w:szCs w:val="22"/>
          <w:lang w:val="es-MX"/>
        </w:rPr>
      </w:pPr>
    </w:p>
    <w:p w:rsidR="0059025C" w:rsidRPr="0059025C" w:rsidRDefault="0059025C" w:rsidP="0059025C">
      <w:pPr>
        <w:spacing w:after="160" w:line="259" w:lineRule="auto"/>
        <w:ind w:left="601" w:hanging="601"/>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II.- De “EL PROVEEDOR”:</w:t>
      </w:r>
    </w:p>
    <w:p w:rsidR="0059025C" w:rsidRPr="0059025C" w:rsidRDefault="0059025C" w:rsidP="0059025C">
      <w:pPr>
        <w:spacing w:after="160" w:line="259" w:lineRule="auto"/>
        <w:ind w:left="601" w:hanging="601"/>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 xml:space="preserve">II.1.- Que se encuentra constituido conforme a las leyes mexicanas, mismo que acredita con la Escritura Pública No. </w:t>
      </w:r>
      <w:r w:rsidRPr="0059025C">
        <w:rPr>
          <w:rFonts w:asciiTheme="minorHAnsi" w:eastAsiaTheme="minorHAnsi" w:hAnsiTheme="minorHAnsi" w:cs="Arial"/>
          <w:sz w:val="22"/>
          <w:szCs w:val="22"/>
          <w:highlight w:val="lightGray"/>
          <w:lang w:val="es-MX" w:eastAsia="en-US"/>
        </w:rPr>
        <w:t>(número)</w:t>
      </w:r>
      <w:r w:rsidRPr="0059025C">
        <w:rPr>
          <w:rFonts w:asciiTheme="minorHAnsi" w:eastAsiaTheme="minorHAnsi" w:hAnsiTheme="minorHAnsi" w:cs="Arial"/>
          <w:sz w:val="22"/>
          <w:szCs w:val="22"/>
          <w:lang w:val="es-MX" w:eastAsia="en-US"/>
        </w:rPr>
        <w:t xml:space="preserve"> de fecha </w:t>
      </w:r>
      <w:r w:rsidRPr="0059025C">
        <w:rPr>
          <w:rFonts w:asciiTheme="minorHAnsi" w:eastAsiaTheme="minorHAnsi" w:hAnsiTheme="minorHAnsi" w:cs="Arial"/>
          <w:sz w:val="22"/>
          <w:szCs w:val="22"/>
          <w:highlight w:val="lightGray"/>
          <w:lang w:val="es-MX" w:eastAsia="en-US"/>
        </w:rPr>
        <w:t>(día)</w:t>
      </w:r>
      <w:r w:rsidRPr="0059025C">
        <w:rPr>
          <w:rFonts w:asciiTheme="minorHAnsi" w:eastAsiaTheme="minorHAnsi" w:hAnsiTheme="minorHAnsi" w:cs="Arial"/>
          <w:sz w:val="22"/>
          <w:szCs w:val="22"/>
          <w:lang w:val="es-MX" w:eastAsia="en-US"/>
        </w:rPr>
        <w:t xml:space="preserve"> de </w:t>
      </w:r>
      <w:r w:rsidRPr="0059025C">
        <w:rPr>
          <w:rFonts w:asciiTheme="minorHAnsi" w:eastAsiaTheme="minorHAnsi" w:hAnsiTheme="minorHAnsi" w:cs="Arial"/>
          <w:sz w:val="22"/>
          <w:szCs w:val="22"/>
          <w:highlight w:val="lightGray"/>
          <w:lang w:val="es-MX" w:eastAsia="en-US"/>
        </w:rPr>
        <w:t>(mes)</w:t>
      </w:r>
      <w:r w:rsidRPr="0059025C">
        <w:rPr>
          <w:rFonts w:asciiTheme="minorHAnsi" w:eastAsiaTheme="minorHAnsi" w:hAnsiTheme="minorHAnsi" w:cs="Arial"/>
          <w:sz w:val="22"/>
          <w:szCs w:val="22"/>
          <w:lang w:val="es-MX" w:eastAsia="en-US"/>
        </w:rPr>
        <w:t xml:space="preserve"> de </w:t>
      </w:r>
      <w:r w:rsidRPr="0059025C">
        <w:rPr>
          <w:rFonts w:asciiTheme="minorHAnsi" w:eastAsiaTheme="minorHAnsi" w:hAnsiTheme="minorHAnsi" w:cs="Arial"/>
          <w:sz w:val="22"/>
          <w:szCs w:val="22"/>
          <w:highlight w:val="lightGray"/>
          <w:lang w:val="es-MX" w:eastAsia="en-US"/>
        </w:rPr>
        <w:t>(año)</w:t>
      </w:r>
      <w:r w:rsidRPr="0059025C">
        <w:rPr>
          <w:rFonts w:asciiTheme="minorHAnsi" w:eastAsiaTheme="minorHAnsi" w:hAnsiTheme="minorHAnsi" w:cs="Arial"/>
          <w:sz w:val="22"/>
          <w:szCs w:val="22"/>
          <w:lang w:val="es-MX" w:eastAsia="en-US"/>
        </w:rPr>
        <w:t xml:space="preserve">, otorgada ante la fe del Lic. </w:t>
      </w:r>
      <w:r w:rsidRPr="0059025C">
        <w:rPr>
          <w:rFonts w:asciiTheme="minorHAnsi" w:eastAsiaTheme="minorHAnsi" w:hAnsiTheme="minorHAnsi" w:cs="Arial"/>
          <w:sz w:val="22"/>
          <w:szCs w:val="22"/>
          <w:highlight w:val="lightGray"/>
          <w:lang w:val="es-MX" w:eastAsia="en-US"/>
        </w:rPr>
        <w:t>(nombre y apellidos del Notario)</w:t>
      </w:r>
      <w:r w:rsidRPr="0059025C">
        <w:rPr>
          <w:rFonts w:asciiTheme="minorHAnsi" w:eastAsiaTheme="minorHAnsi" w:hAnsiTheme="minorHAnsi" w:cs="Arial"/>
          <w:sz w:val="22"/>
          <w:szCs w:val="22"/>
          <w:lang w:val="es-MX" w:eastAsia="en-US"/>
        </w:rPr>
        <w:t xml:space="preserve">, Notario Público No. </w:t>
      </w:r>
      <w:r w:rsidRPr="0059025C">
        <w:rPr>
          <w:rFonts w:asciiTheme="minorHAnsi" w:eastAsiaTheme="minorHAnsi" w:hAnsiTheme="minorHAnsi" w:cs="Arial"/>
          <w:sz w:val="22"/>
          <w:szCs w:val="22"/>
          <w:highlight w:val="lightGray"/>
          <w:lang w:val="es-MX" w:eastAsia="en-US"/>
        </w:rPr>
        <w:t>(número)</w:t>
      </w:r>
      <w:r w:rsidRPr="0059025C">
        <w:rPr>
          <w:rFonts w:asciiTheme="minorHAnsi" w:eastAsiaTheme="minorHAnsi" w:hAnsiTheme="minorHAnsi" w:cs="Arial"/>
          <w:sz w:val="22"/>
          <w:szCs w:val="22"/>
          <w:lang w:val="es-MX" w:eastAsia="en-US"/>
        </w:rPr>
        <w:t xml:space="preserve"> del </w:t>
      </w:r>
      <w:r w:rsidRPr="0059025C">
        <w:rPr>
          <w:rFonts w:asciiTheme="minorHAnsi" w:eastAsiaTheme="minorHAnsi" w:hAnsiTheme="minorHAnsi" w:cs="Arial"/>
          <w:sz w:val="22"/>
          <w:szCs w:val="22"/>
          <w:highlight w:val="lightGray"/>
          <w:lang w:val="es-MX" w:eastAsia="en-US"/>
        </w:rPr>
        <w:t>(jurisdicción del Notario)</w:t>
      </w:r>
      <w:r w:rsidRPr="0059025C">
        <w:rPr>
          <w:rFonts w:asciiTheme="minorHAnsi" w:eastAsiaTheme="minorHAnsi" w:hAnsiTheme="minorHAnsi" w:cs="Arial"/>
          <w:sz w:val="22"/>
          <w:szCs w:val="22"/>
          <w:lang w:val="es-MX" w:eastAsia="en-US"/>
        </w:rPr>
        <w:t xml:space="preserve">, inscrita en </w:t>
      </w:r>
      <w:r w:rsidRPr="0059025C">
        <w:rPr>
          <w:rFonts w:asciiTheme="minorHAnsi" w:eastAsiaTheme="minorHAnsi" w:hAnsiTheme="minorHAnsi" w:cs="Arial"/>
          <w:sz w:val="22"/>
          <w:szCs w:val="22"/>
          <w:highlight w:val="lightGray"/>
          <w:lang w:val="es-MX" w:eastAsia="en-US"/>
        </w:rPr>
        <w:t>(precisar datos de la inscripción)</w:t>
      </w:r>
      <w:r w:rsidRPr="0059025C">
        <w:rPr>
          <w:rFonts w:asciiTheme="minorHAnsi" w:eastAsiaTheme="minorHAnsi" w:hAnsiTheme="minorHAnsi" w:cs="Arial"/>
          <w:sz w:val="22"/>
          <w:szCs w:val="22"/>
          <w:lang w:val="es-MX" w:eastAsia="en-US"/>
        </w:rPr>
        <w:t xml:space="preserve"> del Registro Público de </w:t>
      </w:r>
      <w:r w:rsidRPr="0059025C">
        <w:rPr>
          <w:rFonts w:asciiTheme="minorHAnsi" w:eastAsiaTheme="minorHAnsi" w:hAnsiTheme="minorHAnsi" w:cs="Arial"/>
          <w:sz w:val="22"/>
          <w:szCs w:val="22"/>
          <w:highlight w:val="lightGray"/>
          <w:lang w:val="es-MX" w:eastAsia="en-US"/>
        </w:rPr>
        <w:t>(denominación del registro)</w:t>
      </w:r>
      <w:r w:rsidRPr="0059025C">
        <w:rPr>
          <w:rFonts w:asciiTheme="minorHAnsi" w:eastAsiaTheme="minorHAnsi" w:hAnsiTheme="minorHAnsi" w:cs="Arial"/>
          <w:sz w:val="22"/>
          <w:szCs w:val="22"/>
          <w:lang w:val="es-MX" w:eastAsia="en-US"/>
        </w:rPr>
        <w:t xml:space="preserve">, de fecha </w:t>
      </w:r>
      <w:r w:rsidRPr="0059025C">
        <w:rPr>
          <w:rFonts w:asciiTheme="minorHAnsi" w:eastAsiaTheme="minorHAnsi" w:hAnsiTheme="minorHAnsi" w:cs="Arial"/>
          <w:sz w:val="22"/>
          <w:szCs w:val="22"/>
          <w:highlight w:val="lightGray"/>
          <w:lang w:val="es-MX" w:eastAsia="en-US"/>
        </w:rPr>
        <w:t>(día)</w:t>
      </w:r>
      <w:r w:rsidRPr="0059025C">
        <w:rPr>
          <w:rFonts w:asciiTheme="minorHAnsi" w:eastAsiaTheme="minorHAnsi" w:hAnsiTheme="minorHAnsi" w:cs="Arial"/>
          <w:sz w:val="22"/>
          <w:szCs w:val="22"/>
          <w:lang w:val="es-MX" w:eastAsia="en-US"/>
        </w:rPr>
        <w:t xml:space="preserve"> de </w:t>
      </w:r>
      <w:r w:rsidRPr="0059025C">
        <w:rPr>
          <w:rFonts w:asciiTheme="minorHAnsi" w:eastAsiaTheme="minorHAnsi" w:hAnsiTheme="minorHAnsi" w:cs="Arial"/>
          <w:sz w:val="22"/>
          <w:szCs w:val="22"/>
          <w:highlight w:val="lightGray"/>
          <w:lang w:val="es-MX" w:eastAsia="en-US"/>
        </w:rPr>
        <w:t>(mes)</w:t>
      </w:r>
      <w:r w:rsidRPr="0059025C">
        <w:rPr>
          <w:rFonts w:asciiTheme="minorHAnsi" w:eastAsiaTheme="minorHAnsi" w:hAnsiTheme="minorHAnsi" w:cs="Arial"/>
          <w:sz w:val="22"/>
          <w:szCs w:val="22"/>
          <w:lang w:val="es-MX" w:eastAsia="en-US"/>
        </w:rPr>
        <w:t xml:space="preserve"> de </w:t>
      </w:r>
      <w:r w:rsidRPr="0059025C">
        <w:rPr>
          <w:rFonts w:asciiTheme="minorHAnsi" w:eastAsiaTheme="minorHAnsi" w:hAnsiTheme="minorHAnsi" w:cs="Arial"/>
          <w:sz w:val="22"/>
          <w:szCs w:val="22"/>
          <w:highlight w:val="lightGray"/>
          <w:lang w:val="es-MX" w:eastAsia="en-US"/>
        </w:rPr>
        <w:t>(año)</w:t>
      </w:r>
      <w:r w:rsidRPr="0059025C">
        <w:rPr>
          <w:rFonts w:asciiTheme="minorHAnsi" w:eastAsiaTheme="minorHAnsi" w:hAnsiTheme="minorHAnsi" w:cs="Arial"/>
          <w:sz w:val="22"/>
          <w:szCs w:val="22"/>
          <w:lang w:val="es-MX" w:eastAsia="en-US"/>
        </w:rPr>
        <w:t>.</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 xml:space="preserve">II.2.- Que </w:t>
      </w:r>
      <w:r w:rsidRPr="0059025C">
        <w:rPr>
          <w:rFonts w:asciiTheme="minorHAnsi" w:eastAsiaTheme="minorHAnsi" w:hAnsiTheme="minorHAnsi" w:cs="Arial"/>
          <w:sz w:val="22"/>
          <w:szCs w:val="22"/>
          <w:highlight w:val="lightGray"/>
          <w:lang w:val="es-MX" w:eastAsia="en-US"/>
        </w:rPr>
        <w:t>(el o la)</w:t>
      </w:r>
      <w:r w:rsidRPr="0059025C">
        <w:rPr>
          <w:rFonts w:asciiTheme="minorHAnsi" w:eastAsiaTheme="minorHAnsi" w:hAnsiTheme="minorHAnsi" w:cs="Arial"/>
          <w:sz w:val="22"/>
          <w:szCs w:val="22"/>
          <w:lang w:val="es-MX" w:eastAsia="en-US"/>
        </w:rPr>
        <w:t xml:space="preserve"> </w:t>
      </w:r>
      <w:r w:rsidRPr="0059025C">
        <w:rPr>
          <w:rFonts w:asciiTheme="minorHAnsi" w:eastAsiaTheme="minorHAnsi" w:hAnsiTheme="minorHAnsi" w:cs="Arial"/>
          <w:sz w:val="22"/>
          <w:szCs w:val="22"/>
          <w:highlight w:val="lightGray"/>
          <w:lang w:val="es-MX" w:eastAsia="en-US"/>
        </w:rPr>
        <w:t>(grado académico nombre y apellidos)</w:t>
      </w:r>
      <w:r w:rsidRPr="0059025C">
        <w:rPr>
          <w:rFonts w:asciiTheme="minorHAnsi" w:eastAsiaTheme="minorHAnsi" w:hAnsiTheme="minorHAnsi" w:cs="Arial"/>
          <w:sz w:val="22"/>
          <w:szCs w:val="22"/>
          <w:lang w:val="es-MX" w:eastAsia="en-US"/>
        </w:rPr>
        <w:t xml:space="preserve">, en su carácter de Apoderado Legal, cuenta con facultades legales para firmar este contrato abierto en los términos del mismo, lo que acredita con la Escritura Pública No. </w:t>
      </w:r>
      <w:r w:rsidRPr="0059025C">
        <w:rPr>
          <w:rFonts w:asciiTheme="minorHAnsi" w:eastAsiaTheme="minorHAnsi" w:hAnsiTheme="minorHAnsi" w:cs="Arial"/>
          <w:sz w:val="22"/>
          <w:szCs w:val="22"/>
          <w:highlight w:val="lightGray"/>
          <w:lang w:val="es-MX" w:eastAsia="en-US"/>
        </w:rPr>
        <w:t>(número)</w:t>
      </w:r>
      <w:r w:rsidRPr="0059025C">
        <w:rPr>
          <w:rFonts w:asciiTheme="minorHAnsi" w:eastAsiaTheme="minorHAnsi" w:hAnsiTheme="minorHAnsi" w:cs="Arial"/>
          <w:sz w:val="22"/>
          <w:szCs w:val="22"/>
          <w:lang w:val="es-MX" w:eastAsia="en-US"/>
        </w:rPr>
        <w:t xml:space="preserve"> de fecha </w:t>
      </w:r>
      <w:r w:rsidRPr="0059025C">
        <w:rPr>
          <w:rFonts w:asciiTheme="minorHAnsi" w:eastAsiaTheme="minorHAnsi" w:hAnsiTheme="minorHAnsi" w:cs="Arial"/>
          <w:sz w:val="22"/>
          <w:szCs w:val="22"/>
          <w:highlight w:val="lightGray"/>
          <w:lang w:val="es-MX" w:eastAsia="en-US"/>
        </w:rPr>
        <w:t>(día)</w:t>
      </w:r>
      <w:r w:rsidRPr="0059025C">
        <w:rPr>
          <w:rFonts w:asciiTheme="minorHAnsi" w:eastAsiaTheme="minorHAnsi" w:hAnsiTheme="minorHAnsi" w:cs="Arial"/>
          <w:sz w:val="22"/>
          <w:szCs w:val="22"/>
          <w:lang w:val="es-MX" w:eastAsia="en-US"/>
        </w:rPr>
        <w:t xml:space="preserve"> de </w:t>
      </w:r>
      <w:r w:rsidRPr="0059025C">
        <w:rPr>
          <w:rFonts w:asciiTheme="minorHAnsi" w:eastAsiaTheme="minorHAnsi" w:hAnsiTheme="minorHAnsi" w:cs="Arial"/>
          <w:sz w:val="22"/>
          <w:szCs w:val="22"/>
          <w:highlight w:val="lightGray"/>
          <w:lang w:val="es-MX" w:eastAsia="en-US"/>
        </w:rPr>
        <w:t>(mes)</w:t>
      </w:r>
      <w:r w:rsidRPr="0059025C">
        <w:rPr>
          <w:rFonts w:asciiTheme="minorHAnsi" w:eastAsiaTheme="minorHAnsi" w:hAnsiTheme="minorHAnsi" w:cs="Arial"/>
          <w:sz w:val="22"/>
          <w:szCs w:val="22"/>
          <w:lang w:val="es-MX" w:eastAsia="en-US"/>
        </w:rPr>
        <w:t xml:space="preserve"> de </w:t>
      </w:r>
      <w:r w:rsidRPr="0059025C">
        <w:rPr>
          <w:rFonts w:asciiTheme="minorHAnsi" w:eastAsiaTheme="minorHAnsi" w:hAnsiTheme="minorHAnsi" w:cs="Arial"/>
          <w:sz w:val="22"/>
          <w:szCs w:val="22"/>
          <w:highlight w:val="lightGray"/>
          <w:lang w:val="es-MX" w:eastAsia="en-US"/>
        </w:rPr>
        <w:t>(año)</w:t>
      </w:r>
      <w:r w:rsidRPr="0059025C">
        <w:rPr>
          <w:rFonts w:asciiTheme="minorHAnsi" w:eastAsiaTheme="minorHAnsi" w:hAnsiTheme="minorHAnsi" w:cs="Arial"/>
          <w:sz w:val="22"/>
          <w:szCs w:val="22"/>
          <w:lang w:val="es-MX" w:eastAsia="en-US"/>
        </w:rPr>
        <w:t xml:space="preserve">, otorgada ante la fe del Lic. </w:t>
      </w:r>
      <w:r w:rsidRPr="0059025C">
        <w:rPr>
          <w:rFonts w:asciiTheme="minorHAnsi" w:eastAsiaTheme="minorHAnsi" w:hAnsiTheme="minorHAnsi" w:cs="Arial"/>
          <w:sz w:val="22"/>
          <w:szCs w:val="22"/>
          <w:highlight w:val="lightGray"/>
          <w:lang w:val="es-MX" w:eastAsia="en-US"/>
        </w:rPr>
        <w:t>(nombre y apellidos del Notario)</w:t>
      </w:r>
      <w:r w:rsidRPr="0059025C">
        <w:rPr>
          <w:rFonts w:asciiTheme="minorHAnsi" w:eastAsiaTheme="minorHAnsi" w:hAnsiTheme="minorHAnsi" w:cs="Arial"/>
          <w:sz w:val="22"/>
          <w:szCs w:val="22"/>
          <w:lang w:val="es-MX" w:eastAsia="en-US"/>
        </w:rPr>
        <w:t xml:space="preserve">, Notario Público No. </w:t>
      </w:r>
      <w:r w:rsidRPr="0059025C">
        <w:rPr>
          <w:rFonts w:asciiTheme="minorHAnsi" w:eastAsiaTheme="minorHAnsi" w:hAnsiTheme="minorHAnsi" w:cs="Arial"/>
          <w:sz w:val="22"/>
          <w:szCs w:val="22"/>
          <w:highlight w:val="lightGray"/>
          <w:lang w:val="es-MX" w:eastAsia="en-US"/>
        </w:rPr>
        <w:t>(número)</w:t>
      </w:r>
      <w:r w:rsidRPr="0059025C">
        <w:rPr>
          <w:rFonts w:asciiTheme="minorHAnsi" w:eastAsiaTheme="minorHAnsi" w:hAnsiTheme="minorHAnsi" w:cs="Arial"/>
          <w:sz w:val="22"/>
          <w:szCs w:val="22"/>
          <w:lang w:val="es-MX" w:eastAsia="en-US"/>
        </w:rPr>
        <w:t xml:space="preserve"> del </w:t>
      </w:r>
      <w:r w:rsidRPr="0059025C">
        <w:rPr>
          <w:rFonts w:asciiTheme="minorHAnsi" w:eastAsiaTheme="minorHAnsi" w:hAnsiTheme="minorHAnsi" w:cs="Arial"/>
          <w:sz w:val="22"/>
          <w:szCs w:val="22"/>
          <w:highlight w:val="lightGray"/>
          <w:lang w:val="es-MX" w:eastAsia="en-US"/>
        </w:rPr>
        <w:t>(jurisdicción del Notario)</w:t>
      </w:r>
      <w:r w:rsidRPr="0059025C">
        <w:rPr>
          <w:rFonts w:asciiTheme="minorHAnsi" w:eastAsiaTheme="minorHAnsi" w:hAnsiTheme="minorHAnsi" w:cs="Arial"/>
          <w:sz w:val="22"/>
          <w:szCs w:val="22"/>
          <w:lang w:val="es-MX" w:eastAsia="en-US"/>
        </w:rPr>
        <w:t xml:space="preserve">, inscrita en </w:t>
      </w:r>
      <w:r w:rsidRPr="0059025C">
        <w:rPr>
          <w:rFonts w:asciiTheme="minorHAnsi" w:eastAsiaTheme="minorHAnsi" w:hAnsiTheme="minorHAnsi" w:cs="Arial"/>
          <w:sz w:val="22"/>
          <w:szCs w:val="22"/>
          <w:highlight w:val="lightGray"/>
          <w:lang w:val="es-MX" w:eastAsia="en-US"/>
        </w:rPr>
        <w:t>(precisar datos de la inscripción)</w:t>
      </w:r>
      <w:r w:rsidRPr="0059025C">
        <w:rPr>
          <w:rFonts w:asciiTheme="minorHAnsi" w:eastAsiaTheme="minorHAnsi" w:hAnsiTheme="minorHAnsi" w:cs="Arial"/>
          <w:sz w:val="22"/>
          <w:szCs w:val="22"/>
          <w:lang w:val="es-MX" w:eastAsia="en-US"/>
        </w:rPr>
        <w:t xml:space="preserve"> del Registro Público de </w:t>
      </w:r>
      <w:r w:rsidRPr="0059025C">
        <w:rPr>
          <w:rFonts w:asciiTheme="minorHAnsi" w:eastAsiaTheme="minorHAnsi" w:hAnsiTheme="minorHAnsi" w:cs="Arial"/>
          <w:sz w:val="22"/>
          <w:szCs w:val="22"/>
          <w:highlight w:val="lightGray"/>
          <w:lang w:val="es-MX" w:eastAsia="en-US"/>
        </w:rPr>
        <w:t>(denominación del registro)</w:t>
      </w:r>
      <w:r w:rsidRPr="0059025C">
        <w:rPr>
          <w:rFonts w:asciiTheme="minorHAnsi" w:eastAsiaTheme="minorHAnsi" w:hAnsiTheme="minorHAnsi" w:cs="Arial"/>
          <w:sz w:val="22"/>
          <w:szCs w:val="22"/>
          <w:lang w:val="es-MX" w:eastAsia="en-US"/>
        </w:rPr>
        <w:t>, facultades que bajo protesta de decir verdad, manifiesta no le han sido modificadas ni revocadas a la fecha de firma de este instrumento.</w:t>
      </w:r>
    </w:p>
    <w:p w:rsidR="0059025C" w:rsidRPr="0059025C" w:rsidRDefault="0059025C" w:rsidP="0059025C">
      <w:pPr>
        <w:spacing w:after="160" w:line="259" w:lineRule="auto"/>
        <w:ind w:left="601" w:hanging="601"/>
        <w:jc w:val="both"/>
        <w:rPr>
          <w:rFonts w:asciiTheme="minorHAnsi" w:eastAsiaTheme="minorHAnsi" w:hAnsiTheme="minorHAnsi" w:cs="Arial"/>
          <w:b/>
          <w:sz w:val="22"/>
          <w:szCs w:val="22"/>
          <w:lang w:val="es-MX" w:eastAsia="en-US"/>
        </w:rPr>
      </w:pPr>
    </w:p>
    <w:p w:rsidR="0059025C" w:rsidRPr="0059025C" w:rsidRDefault="0059025C" w:rsidP="0059025C">
      <w:pPr>
        <w:jc w:val="both"/>
        <w:rPr>
          <w:rFonts w:ascii="Arial" w:hAnsi="Arial" w:cs="Arial"/>
          <w:sz w:val="22"/>
          <w:szCs w:val="22"/>
          <w:lang w:val="x-none"/>
        </w:rPr>
      </w:pPr>
      <w:r w:rsidRPr="0059025C">
        <w:rPr>
          <w:rFonts w:ascii="Arial" w:hAnsi="Arial" w:cs="Arial"/>
          <w:b/>
          <w:sz w:val="22"/>
          <w:szCs w:val="22"/>
          <w:lang w:val="x-none"/>
        </w:rPr>
        <w:t xml:space="preserve">II.3.- </w:t>
      </w:r>
      <w:r w:rsidRPr="0059025C">
        <w:rPr>
          <w:rFonts w:ascii="Arial" w:hAnsi="Arial" w:cs="Arial"/>
          <w:sz w:val="22"/>
          <w:szCs w:val="22"/>
          <w:lang w:val="x-none"/>
        </w:rPr>
        <w:t xml:space="preserve">Que tiene por objeto, entre otros: </w:t>
      </w:r>
      <w:r w:rsidRPr="0059025C">
        <w:rPr>
          <w:rFonts w:ascii="Arial" w:hAnsi="Arial" w:cs="Arial"/>
          <w:sz w:val="22"/>
          <w:szCs w:val="22"/>
          <w:highlight w:val="lightGray"/>
          <w:lang w:val="x-none"/>
        </w:rPr>
        <w:t>(indicar objeto del proveedor que se encuentre vinculado con los servicios objeto del contrato)</w:t>
      </w:r>
      <w:r w:rsidRPr="0059025C">
        <w:rPr>
          <w:rFonts w:ascii="Arial" w:hAnsi="Arial" w:cs="Arial"/>
          <w:sz w:val="22"/>
          <w:szCs w:val="22"/>
          <w:lang w:val="x-none"/>
        </w:rPr>
        <w:t>.</w:t>
      </w:r>
    </w:p>
    <w:p w:rsidR="0059025C" w:rsidRPr="0059025C" w:rsidRDefault="0059025C" w:rsidP="0059025C">
      <w:pPr>
        <w:spacing w:after="16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sz w:val="22"/>
          <w:szCs w:val="22"/>
          <w:lang w:val="es-MX" w:eastAsia="en-US"/>
        </w:rPr>
      </w:pPr>
      <w:r w:rsidRPr="0059025C">
        <w:rPr>
          <w:rFonts w:asciiTheme="minorHAnsi" w:eastAsiaTheme="minorHAnsi" w:hAnsiTheme="minorHAnsi" w:cs="Arial"/>
          <w:sz w:val="22"/>
          <w:szCs w:val="22"/>
          <w:lang w:val="es-MX" w:eastAsia="en-US"/>
        </w:rPr>
        <w:t>II.4.- Que cuenta con la infraestructura, experiencia, recursos humanos, financieros y materiales para contratar y obligarse en los términos y condiciones del presente contrato, y manifiesta bajo protesta de decir verdad, que cuenta con los permisos y autorizaciones necesarios expedidos por las autoridades competentes para llevar a cabo la prestación de los servicios objeto del mismo, los cuales a la fecha de firma de este instrumento se encuentran vigentes.</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sz w:val="22"/>
          <w:szCs w:val="22"/>
          <w:lang w:val="es-MX" w:eastAsia="en-US"/>
        </w:rPr>
      </w:pPr>
      <w:r w:rsidRPr="0059025C">
        <w:rPr>
          <w:rFonts w:asciiTheme="minorHAnsi" w:eastAsiaTheme="minorHAnsi" w:hAnsiTheme="minorHAnsi" w:cs="Arial"/>
          <w:sz w:val="16"/>
          <w:szCs w:val="16"/>
          <w:highlight w:val="lightGray"/>
          <w:lang w:val="es-MX" w:eastAsia="en-US"/>
        </w:rPr>
        <w:t>(INCLUIR CUANDO EL MONTO DEL CONTRATO SEA SUPERIOR A 300 VECES EL SALARIO MÍNIMO GENERAL DIARIO EN LA CIUDAD DE MÉXICO E INFERIOR A $300,000.00 SIN INCLUIR EL I.V.A.)</w:t>
      </w:r>
    </w:p>
    <w:p w:rsidR="0059025C" w:rsidRPr="0059025C" w:rsidRDefault="0059025C" w:rsidP="0059025C">
      <w:pPr>
        <w:spacing w:after="160" w:line="259" w:lineRule="auto"/>
        <w:jc w:val="both"/>
        <w:rPr>
          <w:rFonts w:asciiTheme="minorHAnsi" w:eastAsiaTheme="minorHAnsi" w:hAnsiTheme="minorHAnsi" w:cs="Arial"/>
          <w:sz w:val="22"/>
          <w:szCs w:val="22"/>
          <w:lang w:val="es-MX" w:eastAsia="en-US"/>
        </w:rPr>
      </w:pPr>
      <w:r w:rsidRPr="0059025C">
        <w:rPr>
          <w:rFonts w:asciiTheme="minorHAnsi" w:eastAsiaTheme="minorHAnsi" w:hAnsiTheme="minorHAnsi" w:cs="Arial"/>
          <w:sz w:val="22"/>
          <w:szCs w:val="22"/>
          <w:lang w:val="es-MX" w:eastAsia="en-US"/>
        </w:rPr>
        <w:t>II.5.- Que manifiesta bajo protesta de decir verdad, que se encuentra inscrito en el registro federal de contribuyentes con la clave</w:t>
      </w:r>
      <w:r w:rsidRPr="0059025C">
        <w:rPr>
          <w:rFonts w:asciiTheme="minorHAnsi" w:eastAsiaTheme="minorHAnsi" w:hAnsiTheme="minorHAnsi" w:cs="Arial"/>
          <w:bCs/>
          <w:sz w:val="22"/>
          <w:szCs w:val="22"/>
          <w:lang w:val="es-MX" w:eastAsia="en-US"/>
        </w:rPr>
        <w:t xml:space="preserve">: </w:t>
      </w:r>
      <w:r w:rsidRPr="0059025C">
        <w:rPr>
          <w:rFonts w:asciiTheme="minorHAnsi" w:eastAsiaTheme="minorHAnsi" w:hAnsiTheme="minorHAnsi" w:cs="Arial"/>
          <w:bCs/>
          <w:sz w:val="22"/>
          <w:szCs w:val="22"/>
          <w:highlight w:val="lightGray"/>
          <w:lang w:val="es-MX" w:eastAsia="en-US"/>
        </w:rPr>
        <w:t>(precisar registro federal de contribuyentes)</w:t>
      </w:r>
      <w:r w:rsidRPr="0059025C">
        <w:rPr>
          <w:rFonts w:asciiTheme="minorHAnsi" w:eastAsiaTheme="minorHAnsi" w:hAnsiTheme="minorHAnsi" w:cs="Arial"/>
          <w:noProof/>
          <w:sz w:val="22"/>
          <w:szCs w:val="22"/>
          <w:lang w:val="es-MX" w:eastAsia="en-US"/>
        </w:rPr>
        <w:t>.</w:t>
      </w:r>
    </w:p>
    <w:p w:rsidR="0059025C" w:rsidRPr="0059025C" w:rsidRDefault="0059025C" w:rsidP="0059025C">
      <w:pPr>
        <w:spacing w:after="160" w:line="259" w:lineRule="auto"/>
        <w:ind w:left="601" w:hanging="601"/>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16"/>
          <w:szCs w:val="16"/>
          <w:highlight w:val="lightGray"/>
          <w:lang w:val="es-MX" w:eastAsia="en-US"/>
        </w:rPr>
        <w:t>(INCLUIR CUANDO EL MONTO DEL CONTRATO SEA SUPERIOR A $300,000.00 SIN INCLUIR EL I.V.A.)</w:t>
      </w:r>
    </w:p>
    <w:p w:rsidR="0059025C" w:rsidRPr="0059025C" w:rsidRDefault="0059025C" w:rsidP="0059025C">
      <w:pPr>
        <w:spacing w:after="160" w:line="259" w:lineRule="auto"/>
        <w:jc w:val="both"/>
        <w:rPr>
          <w:rFonts w:asciiTheme="minorHAnsi" w:eastAsiaTheme="minorHAnsi" w:hAnsiTheme="minorHAnsi" w:cs="Arial"/>
          <w:b/>
          <w:noProof/>
          <w:sz w:val="22"/>
          <w:szCs w:val="22"/>
          <w:lang w:val="es-MX" w:eastAsia="en-US"/>
        </w:rPr>
      </w:pPr>
      <w:r w:rsidRPr="0059025C">
        <w:rPr>
          <w:rFonts w:asciiTheme="minorHAnsi" w:eastAsiaTheme="minorHAnsi" w:hAnsiTheme="minorHAnsi" w:cs="Arial"/>
          <w:sz w:val="22"/>
          <w:szCs w:val="22"/>
          <w:lang w:val="es-MX" w:eastAsia="en-US"/>
        </w:rPr>
        <w:t xml:space="preserve">II.5.- Que manifiesta bajo protesta de decir verdad, que para efectos del artículo 32-D del Código Fiscal de la Federación, ha cumplido con el requisito de presentar documento vigente expedido por el Servicio de Administración Tributaria, del cual se desprende que se encuentra al corriente de sus obligaciones fiscales, lo cual acredita con documento de folio </w:t>
      </w:r>
      <w:r w:rsidRPr="0059025C">
        <w:rPr>
          <w:rFonts w:asciiTheme="minorHAnsi" w:eastAsiaTheme="minorHAnsi" w:hAnsiTheme="minorHAnsi" w:cs="Arial"/>
          <w:sz w:val="22"/>
          <w:szCs w:val="22"/>
          <w:highlight w:val="lightGray"/>
          <w:lang w:val="es-MX" w:eastAsia="en-US"/>
        </w:rPr>
        <w:t>(número)</w:t>
      </w:r>
      <w:r w:rsidRPr="0059025C">
        <w:rPr>
          <w:rFonts w:asciiTheme="minorHAnsi" w:eastAsiaTheme="minorHAnsi" w:hAnsiTheme="minorHAnsi" w:cs="Arial"/>
          <w:sz w:val="22"/>
          <w:szCs w:val="22"/>
          <w:lang w:val="es-MX" w:eastAsia="en-US"/>
        </w:rPr>
        <w:t xml:space="preserve"> de fecha </w:t>
      </w:r>
      <w:r w:rsidRPr="0059025C">
        <w:rPr>
          <w:rFonts w:asciiTheme="minorHAnsi" w:eastAsiaTheme="minorHAnsi" w:hAnsiTheme="minorHAnsi" w:cs="Arial"/>
          <w:sz w:val="22"/>
          <w:szCs w:val="22"/>
          <w:highlight w:val="lightGray"/>
          <w:lang w:val="es-MX" w:eastAsia="en-US"/>
        </w:rPr>
        <w:t>(día)</w:t>
      </w:r>
      <w:r w:rsidRPr="0059025C">
        <w:rPr>
          <w:rFonts w:asciiTheme="minorHAnsi" w:eastAsiaTheme="minorHAnsi" w:hAnsiTheme="minorHAnsi" w:cs="Arial"/>
          <w:sz w:val="22"/>
          <w:szCs w:val="22"/>
          <w:lang w:val="es-MX" w:eastAsia="en-US"/>
        </w:rPr>
        <w:t xml:space="preserve"> de </w:t>
      </w:r>
      <w:r w:rsidRPr="0059025C">
        <w:rPr>
          <w:rFonts w:asciiTheme="minorHAnsi" w:eastAsiaTheme="minorHAnsi" w:hAnsiTheme="minorHAnsi" w:cs="Arial"/>
          <w:sz w:val="22"/>
          <w:szCs w:val="22"/>
          <w:highlight w:val="lightGray"/>
          <w:lang w:val="es-MX" w:eastAsia="en-US"/>
        </w:rPr>
        <w:t>(mes)</w:t>
      </w:r>
      <w:r w:rsidRPr="0059025C">
        <w:rPr>
          <w:rFonts w:asciiTheme="minorHAnsi" w:eastAsiaTheme="minorHAnsi" w:hAnsiTheme="minorHAnsi" w:cs="Arial"/>
          <w:sz w:val="22"/>
          <w:szCs w:val="22"/>
          <w:lang w:val="es-MX" w:eastAsia="en-US"/>
        </w:rPr>
        <w:t xml:space="preserve"> de 2019, y se encuentra inscrito en el registro federal de contribuyentes con la clave</w:t>
      </w:r>
      <w:r w:rsidRPr="0059025C">
        <w:rPr>
          <w:rFonts w:asciiTheme="minorHAnsi" w:eastAsiaTheme="minorHAnsi" w:hAnsiTheme="minorHAnsi" w:cs="Arial"/>
          <w:bCs/>
          <w:sz w:val="22"/>
          <w:szCs w:val="22"/>
          <w:lang w:val="es-MX" w:eastAsia="en-US"/>
        </w:rPr>
        <w:t xml:space="preserve">: </w:t>
      </w:r>
      <w:r w:rsidRPr="0059025C">
        <w:rPr>
          <w:rFonts w:asciiTheme="minorHAnsi" w:eastAsiaTheme="minorHAnsi" w:hAnsiTheme="minorHAnsi" w:cs="Arial"/>
          <w:bCs/>
          <w:sz w:val="22"/>
          <w:szCs w:val="22"/>
          <w:highlight w:val="lightGray"/>
          <w:lang w:val="es-MX" w:eastAsia="en-US"/>
        </w:rPr>
        <w:t>(precisar registro federal de contribuyentes)</w:t>
      </w:r>
      <w:r w:rsidRPr="0059025C">
        <w:rPr>
          <w:rFonts w:asciiTheme="minorHAnsi" w:eastAsiaTheme="minorHAnsi" w:hAnsiTheme="minorHAnsi" w:cs="Arial"/>
          <w:noProof/>
          <w:sz w:val="22"/>
          <w:szCs w:val="22"/>
          <w:lang w:val="es-MX" w:eastAsia="en-US"/>
        </w:rPr>
        <w:t>.</w:t>
      </w:r>
    </w:p>
    <w:p w:rsidR="0059025C" w:rsidRPr="0059025C" w:rsidRDefault="0059025C" w:rsidP="0059025C">
      <w:pPr>
        <w:spacing w:after="160" w:line="259" w:lineRule="auto"/>
        <w:jc w:val="both"/>
        <w:rPr>
          <w:rFonts w:asciiTheme="minorHAnsi" w:eastAsiaTheme="minorHAnsi" w:hAnsiTheme="minorHAnsi" w:cs="Arial"/>
          <w:b/>
          <w:noProof/>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16"/>
          <w:szCs w:val="16"/>
          <w:highlight w:val="lightGray"/>
          <w:lang w:val="es-MX" w:eastAsia="en-US"/>
        </w:rPr>
        <w:t>(INCLUIR CUANDO EL MONTO DEL CONTRATO SEA SUPERIOR A $300,000.00 SIN INCLUIR EL I.V.A.)</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 xml:space="preserve">II.6.- Que manifiesta bajo protesta de decir verdad, que para efectos del artículo 32-D del Código Fiscal de la Federación, ha cumplido con el requisito de presentar documento vigente expedido por el Instituto Mexicano del Seguro Social, del cual se deprende que se encuentra al corriente de sus obligaciones en materia de seguridad social, lo que acredita con documento de folio </w:t>
      </w:r>
      <w:r w:rsidRPr="0059025C">
        <w:rPr>
          <w:rFonts w:asciiTheme="minorHAnsi" w:eastAsiaTheme="minorHAnsi" w:hAnsiTheme="minorHAnsi" w:cs="Arial"/>
          <w:sz w:val="22"/>
          <w:szCs w:val="22"/>
          <w:highlight w:val="lightGray"/>
          <w:lang w:val="es-MX" w:eastAsia="en-US"/>
        </w:rPr>
        <w:t>(precisar número de folio)</w:t>
      </w:r>
      <w:r w:rsidRPr="0059025C">
        <w:rPr>
          <w:rFonts w:asciiTheme="minorHAnsi" w:eastAsiaTheme="minorHAnsi" w:hAnsiTheme="minorHAnsi" w:cs="Arial"/>
          <w:sz w:val="22"/>
          <w:szCs w:val="22"/>
          <w:lang w:val="es-MX" w:eastAsia="en-US"/>
        </w:rPr>
        <w:t xml:space="preserve"> de fecha </w:t>
      </w:r>
      <w:r w:rsidRPr="0059025C">
        <w:rPr>
          <w:rFonts w:asciiTheme="minorHAnsi" w:eastAsiaTheme="minorHAnsi" w:hAnsiTheme="minorHAnsi" w:cs="Arial"/>
          <w:sz w:val="22"/>
          <w:szCs w:val="22"/>
          <w:highlight w:val="lightGray"/>
          <w:lang w:val="es-MX" w:eastAsia="en-US"/>
        </w:rPr>
        <w:t>(día)</w:t>
      </w:r>
      <w:r w:rsidRPr="0059025C">
        <w:rPr>
          <w:rFonts w:asciiTheme="minorHAnsi" w:eastAsiaTheme="minorHAnsi" w:hAnsiTheme="minorHAnsi" w:cs="Arial"/>
          <w:sz w:val="22"/>
          <w:szCs w:val="22"/>
          <w:lang w:val="es-MX" w:eastAsia="en-US"/>
        </w:rPr>
        <w:t xml:space="preserve"> de </w:t>
      </w:r>
      <w:r w:rsidRPr="0059025C">
        <w:rPr>
          <w:rFonts w:asciiTheme="minorHAnsi" w:eastAsiaTheme="minorHAnsi" w:hAnsiTheme="minorHAnsi" w:cs="Arial"/>
          <w:sz w:val="22"/>
          <w:szCs w:val="22"/>
          <w:highlight w:val="lightGray"/>
          <w:lang w:val="es-MX" w:eastAsia="en-US"/>
        </w:rPr>
        <w:t>(mes)</w:t>
      </w:r>
      <w:r w:rsidRPr="0059025C">
        <w:rPr>
          <w:rFonts w:asciiTheme="minorHAnsi" w:eastAsiaTheme="minorHAnsi" w:hAnsiTheme="minorHAnsi" w:cs="Arial"/>
          <w:sz w:val="22"/>
          <w:szCs w:val="22"/>
          <w:lang w:val="es-MX" w:eastAsia="en-US"/>
        </w:rPr>
        <w:t xml:space="preserve"> de 2019.</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16"/>
          <w:szCs w:val="16"/>
          <w:highlight w:val="lightGray"/>
          <w:lang w:val="es-MX" w:eastAsia="en-US"/>
        </w:rPr>
        <w:t>(INCLUIR CUANDO EL MONTO DEL CONTRATO SEA SUPERIOR A $300,000.00 SIN INCLUIR EL I.V.A.)</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 xml:space="preserve">II.7.- Que para efectos del artículo 32-D del Código Fiscal de la Federación, su Número de Registro Patronal ante el Instituto del Fondo Nacional de la Vivienda para los Trabajadores (INFONAVIT) es </w:t>
      </w:r>
      <w:r w:rsidRPr="0059025C">
        <w:rPr>
          <w:rFonts w:asciiTheme="minorHAnsi" w:eastAsiaTheme="minorHAnsi" w:hAnsiTheme="minorHAnsi" w:cs="Arial"/>
          <w:sz w:val="22"/>
          <w:szCs w:val="22"/>
          <w:highlight w:val="lightGray"/>
          <w:lang w:val="es-MX" w:eastAsia="en-US"/>
        </w:rPr>
        <w:t>(precisar)</w:t>
      </w:r>
      <w:r w:rsidRPr="0059025C">
        <w:rPr>
          <w:rFonts w:asciiTheme="minorHAnsi" w:eastAsiaTheme="minorHAnsi" w:hAnsiTheme="minorHAnsi" w:cs="Arial"/>
          <w:sz w:val="22"/>
          <w:szCs w:val="22"/>
          <w:lang w:val="es-MX" w:eastAsia="en-US"/>
        </w:rPr>
        <w:t xml:space="preserve">, mismo que acredita con el Oficio número </w:t>
      </w:r>
      <w:r w:rsidRPr="0059025C">
        <w:rPr>
          <w:rFonts w:asciiTheme="minorHAnsi" w:eastAsiaTheme="minorHAnsi" w:hAnsiTheme="minorHAnsi" w:cs="Arial"/>
          <w:sz w:val="22"/>
          <w:szCs w:val="22"/>
          <w:highlight w:val="lightGray"/>
          <w:lang w:val="es-MX" w:eastAsia="en-US"/>
        </w:rPr>
        <w:t>(precisar)</w:t>
      </w:r>
      <w:r w:rsidRPr="0059025C">
        <w:rPr>
          <w:rFonts w:asciiTheme="minorHAnsi" w:eastAsiaTheme="minorHAnsi" w:hAnsiTheme="minorHAnsi" w:cs="Arial"/>
          <w:sz w:val="22"/>
          <w:szCs w:val="22"/>
          <w:lang w:val="es-MX" w:eastAsia="en-US"/>
        </w:rPr>
        <w:t xml:space="preserve"> de fecha </w:t>
      </w:r>
      <w:r w:rsidRPr="0059025C">
        <w:rPr>
          <w:rFonts w:asciiTheme="minorHAnsi" w:eastAsiaTheme="minorHAnsi" w:hAnsiTheme="minorHAnsi" w:cs="Arial"/>
          <w:sz w:val="22"/>
          <w:szCs w:val="22"/>
          <w:highlight w:val="lightGray"/>
          <w:lang w:val="es-MX" w:eastAsia="en-US"/>
        </w:rPr>
        <w:t>(día)</w:t>
      </w:r>
      <w:r w:rsidRPr="0059025C">
        <w:rPr>
          <w:rFonts w:asciiTheme="minorHAnsi" w:eastAsiaTheme="minorHAnsi" w:hAnsiTheme="minorHAnsi" w:cs="Arial"/>
          <w:sz w:val="22"/>
          <w:szCs w:val="22"/>
          <w:lang w:val="es-MX" w:eastAsia="en-US"/>
        </w:rPr>
        <w:t xml:space="preserve"> de </w:t>
      </w:r>
      <w:r w:rsidRPr="0059025C">
        <w:rPr>
          <w:rFonts w:asciiTheme="minorHAnsi" w:eastAsiaTheme="minorHAnsi" w:hAnsiTheme="minorHAnsi" w:cs="Arial"/>
          <w:sz w:val="22"/>
          <w:szCs w:val="22"/>
          <w:highlight w:val="lightGray"/>
          <w:lang w:val="es-MX" w:eastAsia="en-US"/>
        </w:rPr>
        <w:t>(mes)</w:t>
      </w:r>
      <w:r w:rsidRPr="0059025C">
        <w:rPr>
          <w:rFonts w:asciiTheme="minorHAnsi" w:eastAsiaTheme="minorHAnsi" w:hAnsiTheme="minorHAnsi" w:cs="Arial"/>
          <w:sz w:val="22"/>
          <w:szCs w:val="22"/>
          <w:lang w:val="es-MX" w:eastAsia="en-US"/>
        </w:rPr>
        <w:t xml:space="preserve"> de 2019, expedido por el Gerente de Cobro Persuasivo, Coactivo y Garantías del INFONAVIT, del cual se desprende que no se identificaron adeudos a su cargo ante el INFONAVIT hasta el </w:t>
      </w:r>
      <w:r w:rsidRPr="0059025C">
        <w:rPr>
          <w:rFonts w:asciiTheme="minorHAnsi" w:eastAsiaTheme="minorHAnsi" w:hAnsiTheme="minorHAnsi" w:cs="Arial"/>
          <w:sz w:val="22"/>
          <w:szCs w:val="22"/>
          <w:highlight w:val="lightGray"/>
          <w:lang w:val="es-MX" w:eastAsia="en-US"/>
        </w:rPr>
        <w:t>(__)</w:t>
      </w:r>
      <w:r w:rsidRPr="0059025C">
        <w:rPr>
          <w:rFonts w:asciiTheme="minorHAnsi" w:eastAsiaTheme="minorHAnsi" w:hAnsiTheme="minorHAnsi" w:cs="Arial"/>
          <w:sz w:val="22"/>
          <w:szCs w:val="22"/>
          <w:lang w:val="es-MX" w:eastAsia="en-US"/>
        </w:rPr>
        <w:t xml:space="preserve"> bimestre de 2019, y manifiesta bajo protesta de decir verdad, que a la fecha de firma del presente contrato se encuentra al corriente de sus obligaciones ante dicho Instituto y no tiene adeudos ante el mismo.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lastRenderedPageBreak/>
        <w:t>II.8.- Que bajo protesta de decir verdad manifiesta, que ninguno de sus socios o accionistas desempeñan un empleo, cargo o comisión en el servicio público, ni se encuentran inhabilitados para ello, así como que tampoco se encuentra en alguno de los supuestos a que se refieren los artículos 50 y 60 antepenúltimo párrafo de la Ley de Adquisiciones, Arrendamientos y Servicios del Sector Público.</w:t>
      </w:r>
    </w:p>
    <w:p w:rsidR="0059025C" w:rsidRPr="0059025C" w:rsidRDefault="0059025C" w:rsidP="0059025C">
      <w:pPr>
        <w:spacing w:after="160" w:line="259" w:lineRule="auto"/>
        <w:ind w:left="601" w:hanging="601"/>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sz w:val="22"/>
          <w:szCs w:val="22"/>
          <w:lang w:val="es-MX" w:eastAsia="en-US"/>
        </w:rPr>
      </w:pPr>
      <w:r w:rsidRPr="0059025C">
        <w:rPr>
          <w:rFonts w:asciiTheme="minorHAnsi" w:eastAsiaTheme="minorHAnsi" w:hAnsiTheme="minorHAnsi" w:cs="Arial"/>
          <w:sz w:val="22"/>
          <w:szCs w:val="22"/>
          <w:lang w:val="es-MX" w:eastAsia="en-US"/>
        </w:rPr>
        <w:t xml:space="preserve">II.9.- Que señala como su domicilio legal para oír y recibir todo tipo de notificaciones y documentos relacionados con el presente contrato, el ubicado en la calle </w:t>
      </w:r>
      <w:r w:rsidRPr="0059025C">
        <w:rPr>
          <w:rFonts w:asciiTheme="minorHAnsi" w:eastAsiaTheme="minorHAnsi" w:hAnsiTheme="minorHAnsi" w:cs="Arial"/>
          <w:sz w:val="22"/>
          <w:szCs w:val="22"/>
          <w:highlight w:val="lightGray"/>
          <w:lang w:val="es-MX" w:eastAsia="en-US"/>
        </w:rPr>
        <w:t>(nombre de la calle)</w:t>
      </w:r>
      <w:r w:rsidRPr="0059025C">
        <w:rPr>
          <w:rFonts w:asciiTheme="minorHAnsi" w:eastAsiaTheme="minorHAnsi" w:hAnsiTheme="minorHAnsi" w:cs="Arial"/>
          <w:sz w:val="22"/>
          <w:szCs w:val="22"/>
          <w:lang w:val="es-MX" w:eastAsia="en-US"/>
        </w:rPr>
        <w:t xml:space="preserve"> No. </w:t>
      </w:r>
      <w:r w:rsidRPr="0059025C">
        <w:rPr>
          <w:rFonts w:asciiTheme="minorHAnsi" w:eastAsiaTheme="minorHAnsi" w:hAnsiTheme="minorHAnsi" w:cs="Arial"/>
          <w:sz w:val="22"/>
          <w:szCs w:val="22"/>
          <w:highlight w:val="lightGray"/>
          <w:lang w:val="es-MX" w:eastAsia="en-US"/>
        </w:rPr>
        <w:t>(número exterior y/o interior)</w:t>
      </w:r>
      <w:r w:rsidRPr="0059025C">
        <w:rPr>
          <w:rFonts w:asciiTheme="minorHAnsi" w:eastAsiaTheme="minorHAnsi" w:hAnsiTheme="minorHAnsi" w:cs="Arial"/>
          <w:sz w:val="22"/>
          <w:szCs w:val="22"/>
          <w:lang w:val="es-MX" w:eastAsia="en-US"/>
        </w:rPr>
        <w:t xml:space="preserve">, Colonia </w:t>
      </w:r>
      <w:r w:rsidRPr="0059025C">
        <w:rPr>
          <w:rFonts w:asciiTheme="minorHAnsi" w:eastAsiaTheme="minorHAnsi" w:hAnsiTheme="minorHAnsi" w:cs="Arial"/>
          <w:sz w:val="22"/>
          <w:szCs w:val="22"/>
          <w:highlight w:val="lightGray"/>
          <w:lang w:val="es-MX" w:eastAsia="en-US"/>
        </w:rPr>
        <w:t>(nombre de la colonia)</w:t>
      </w:r>
      <w:r w:rsidRPr="0059025C">
        <w:rPr>
          <w:rFonts w:asciiTheme="minorHAnsi" w:eastAsiaTheme="minorHAnsi" w:hAnsiTheme="minorHAnsi" w:cs="Arial"/>
          <w:sz w:val="22"/>
          <w:szCs w:val="22"/>
          <w:lang w:val="es-MX" w:eastAsia="en-US"/>
        </w:rPr>
        <w:t xml:space="preserve">, Alcaldía </w:t>
      </w:r>
      <w:r w:rsidRPr="0059025C">
        <w:rPr>
          <w:rFonts w:asciiTheme="minorHAnsi" w:eastAsiaTheme="minorHAnsi" w:hAnsiTheme="minorHAnsi" w:cs="Arial"/>
          <w:sz w:val="22"/>
          <w:szCs w:val="22"/>
          <w:highlight w:val="lightGray"/>
          <w:lang w:val="es-MX" w:eastAsia="en-US"/>
        </w:rPr>
        <w:t>(nombre de la Alcaldía)</w:t>
      </w:r>
      <w:r w:rsidRPr="0059025C">
        <w:rPr>
          <w:rFonts w:asciiTheme="minorHAnsi" w:eastAsiaTheme="minorHAnsi" w:hAnsiTheme="minorHAnsi" w:cs="Arial"/>
          <w:sz w:val="22"/>
          <w:szCs w:val="22"/>
          <w:lang w:val="es-MX" w:eastAsia="en-US"/>
        </w:rPr>
        <w:t xml:space="preserve">, C.P. </w:t>
      </w:r>
      <w:r w:rsidRPr="0059025C">
        <w:rPr>
          <w:rFonts w:asciiTheme="minorHAnsi" w:eastAsiaTheme="minorHAnsi" w:hAnsiTheme="minorHAnsi" w:cs="Arial"/>
          <w:sz w:val="22"/>
          <w:szCs w:val="22"/>
          <w:highlight w:val="lightGray"/>
          <w:lang w:val="es-MX" w:eastAsia="en-US"/>
        </w:rPr>
        <w:t>(código postal)</w:t>
      </w:r>
      <w:r w:rsidRPr="0059025C">
        <w:rPr>
          <w:rFonts w:asciiTheme="minorHAnsi" w:eastAsiaTheme="minorHAnsi" w:hAnsiTheme="minorHAnsi" w:cs="Arial"/>
          <w:sz w:val="22"/>
          <w:szCs w:val="22"/>
          <w:lang w:val="es-MX" w:eastAsia="en-US"/>
        </w:rPr>
        <w:t>, en la Ciudad de México.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En mérito de las declaraciones que anteceden, es voluntad de las partes sujetar el presente contrato a las siguientes:</w:t>
      </w:r>
    </w:p>
    <w:p w:rsidR="0059025C" w:rsidRPr="0059025C" w:rsidRDefault="0059025C" w:rsidP="0059025C">
      <w:pPr>
        <w:spacing w:after="160" w:line="259" w:lineRule="auto"/>
        <w:ind w:left="601" w:hanging="601"/>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C L Á U S U L A S</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 xml:space="preserve">Primera.- Objeto: Es objeto de este contrato la prestación de servicios por parte de “EL PROVEEDOR” a favor de “LA UnADM”, consistentes en: </w:t>
      </w:r>
      <w:r w:rsidRPr="0059025C">
        <w:rPr>
          <w:rFonts w:asciiTheme="minorHAnsi" w:eastAsiaTheme="minorHAnsi" w:hAnsiTheme="minorHAnsi" w:cs="Arial"/>
          <w:sz w:val="22"/>
          <w:szCs w:val="22"/>
          <w:highlight w:val="lightGray"/>
          <w:lang w:val="es-MX" w:eastAsia="en-US"/>
        </w:rPr>
        <w:t>(describir de forma pormenorizada los servicios objeto del contrato adjudicado al proveedor conforme a su proposición)</w:t>
      </w:r>
      <w:r w:rsidRPr="0059025C">
        <w:rPr>
          <w:rFonts w:asciiTheme="minorHAnsi" w:eastAsiaTheme="minorHAnsi" w:hAnsiTheme="minorHAnsi" w:cs="Arial"/>
          <w:sz w:val="22"/>
          <w:szCs w:val="22"/>
          <w:lang w:val="es-MX" w:eastAsia="en-US"/>
        </w:rPr>
        <w:t>, conforme a los términos y condiciones indicados en su Anexo de Ejecución, el cual firmado por ambas partes forma parte integrante del presente instrumento.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noProof/>
          <w:sz w:val="22"/>
          <w:szCs w:val="22"/>
          <w:lang w:val="es-MX" w:eastAsia="en-US"/>
        </w:rPr>
      </w:pPr>
      <w:r w:rsidRPr="0059025C">
        <w:rPr>
          <w:rFonts w:asciiTheme="minorHAnsi" w:eastAsiaTheme="minorHAnsi" w:hAnsiTheme="minorHAnsi" w:cs="Arial"/>
          <w:sz w:val="22"/>
          <w:szCs w:val="22"/>
          <w:lang w:val="es-MX" w:eastAsia="en-US"/>
        </w:rPr>
        <w:t>Segunda.- Prestación de los Servicios: “EL PROVEEDOR” se obliga a prestar los servicios objeto de este contrato a “LA UnADM”, de conformidad con los términos y condiciones establecidos en el mismo y su Anexo de Ejecución, para lo cual “LA UnADM”, proporcionará las facilidades que se requieran, así como, en caso necesario, el acceso al personal de “EL PROVEEDOR” a las instalaciones en las que prestará los servicios.</w:t>
      </w:r>
    </w:p>
    <w:p w:rsidR="0059025C" w:rsidRPr="0059025C" w:rsidRDefault="0059025C" w:rsidP="0059025C">
      <w:pPr>
        <w:spacing w:after="160" w:line="259" w:lineRule="auto"/>
        <w:jc w:val="both"/>
        <w:rPr>
          <w:rFonts w:asciiTheme="minorHAnsi" w:eastAsiaTheme="minorHAnsi" w:hAnsiTheme="minorHAnsi" w:cs="Arial"/>
          <w:b/>
          <w:noProof/>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eastAsia="en-US"/>
        </w:rPr>
      </w:pPr>
      <w:r w:rsidRPr="0059025C">
        <w:rPr>
          <w:rFonts w:asciiTheme="minorHAnsi" w:eastAsiaTheme="minorHAnsi" w:hAnsiTheme="minorHAnsi" w:cs="Arial"/>
          <w:noProof/>
          <w:sz w:val="22"/>
          <w:szCs w:val="22"/>
          <w:lang w:val="es-MX" w:eastAsia="en-US"/>
        </w:rPr>
        <w:t xml:space="preserve">Para lo anterior, dicho personal deberá estar acreditado por “EL PROVEEDOR” mediante escrito que dirija a la </w:t>
      </w:r>
      <w:r w:rsidRPr="0059025C">
        <w:rPr>
          <w:rFonts w:asciiTheme="minorHAnsi" w:eastAsiaTheme="minorHAnsi" w:hAnsiTheme="minorHAnsi" w:cs="Arial"/>
          <w:bCs/>
          <w:sz w:val="22"/>
          <w:szCs w:val="22"/>
          <w:shd w:val="clear" w:color="auto" w:fill="D9D9D9" w:themeFill="background1" w:themeFillShade="D9"/>
          <w:lang w:val="es-MX" w:eastAsia="en-US"/>
        </w:rPr>
        <w:t xml:space="preserve">(nombre de la dirección de área-área requirente o de la </w:t>
      </w:r>
      <w:r w:rsidRPr="0059025C">
        <w:rPr>
          <w:rFonts w:asciiTheme="minorHAnsi" w:eastAsiaTheme="minorHAnsi" w:hAnsiTheme="minorHAnsi" w:cs="Arial"/>
          <w:sz w:val="22"/>
          <w:szCs w:val="22"/>
          <w:highlight w:val="lightGray"/>
          <w:lang w:val="es-MX" w:eastAsia="en-US"/>
        </w:rPr>
        <w:t>dirección general adjunta-área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o de la </w:t>
      </w:r>
      <w:r w:rsidRPr="0059025C">
        <w:rPr>
          <w:rFonts w:asciiTheme="minorHAnsi" w:eastAsiaTheme="minorHAnsi" w:hAnsiTheme="minorHAnsi" w:cs="Arial"/>
          <w:sz w:val="22"/>
          <w:szCs w:val="22"/>
          <w:highlight w:val="lightGray"/>
          <w:lang w:val="es-MX" w:eastAsia="en-US"/>
        </w:rPr>
        <w:t>dirección general-área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que recibirá los servicios y/o productos)</w:t>
      </w:r>
      <w:r w:rsidRPr="0059025C">
        <w:rPr>
          <w:rFonts w:asciiTheme="minorHAnsi" w:eastAsiaTheme="minorHAnsi" w:hAnsiTheme="minorHAnsi" w:cs="Arial"/>
          <w:noProof/>
          <w:sz w:val="22"/>
          <w:szCs w:val="22"/>
          <w:lang w:val="es-MX" w:eastAsia="en-US"/>
        </w:rPr>
        <w:t xml:space="preserve"> de “LA UnADM” </w:t>
      </w:r>
      <w:r w:rsidRPr="0059025C">
        <w:rPr>
          <w:rFonts w:asciiTheme="minorHAnsi" w:eastAsiaTheme="minorHAnsi" w:hAnsiTheme="minorHAnsi" w:cs="Arial"/>
          <w:sz w:val="22"/>
          <w:szCs w:val="22"/>
          <w:lang w:val="es-ES_tradnl" w:eastAsia="en-US"/>
        </w:rPr>
        <w:t>y portar una credencial con fotografía que lo identifique.</w:t>
      </w:r>
    </w:p>
    <w:p w:rsidR="0059025C" w:rsidRPr="0059025C" w:rsidRDefault="0059025C" w:rsidP="0059025C">
      <w:pPr>
        <w:spacing w:after="160" w:line="259" w:lineRule="auto"/>
        <w:jc w:val="both"/>
        <w:rPr>
          <w:rFonts w:asciiTheme="minorHAnsi" w:eastAsiaTheme="minorHAnsi" w:hAnsiTheme="minorHAnsi" w:cs="Arial"/>
          <w:b/>
          <w:sz w:val="22"/>
          <w:szCs w:val="22"/>
          <w:lang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Tercera.- Precio: “LA UnADM” pagará a “EL PROVEEDOR” como contraprestación por los servicios objeto de este contrato, la cantidad mínima de $</w:t>
      </w:r>
      <w:r w:rsidRPr="0059025C">
        <w:rPr>
          <w:rFonts w:asciiTheme="minorHAnsi" w:eastAsiaTheme="minorHAnsi" w:hAnsiTheme="minorHAnsi" w:cs="Arial"/>
          <w:sz w:val="22"/>
          <w:szCs w:val="22"/>
          <w:highlight w:val="lightGray"/>
          <w:lang w:val="es-MX" w:eastAsia="en-US"/>
        </w:rPr>
        <w:t>(cantidad en número)</w:t>
      </w:r>
      <w:r w:rsidRPr="0059025C">
        <w:rPr>
          <w:rFonts w:asciiTheme="minorHAnsi" w:eastAsiaTheme="minorHAnsi" w:hAnsiTheme="minorHAnsi" w:cs="Arial"/>
          <w:noProof/>
          <w:sz w:val="22"/>
          <w:szCs w:val="22"/>
          <w:lang w:val="es-MX" w:eastAsia="en-US"/>
        </w:rPr>
        <w:t xml:space="preserve"> </w:t>
      </w:r>
      <w:r w:rsidRPr="0059025C">
        <w:rPr>
          <w:rFonts w:asciiTheme="minorHAnsi" w:eastAsiaTheme="minorHAnsi" w:hAnsiTheme="minorHAnsi" w:cs="Arial"/>
          <w:noProof/>
          <w:sz w:val="22"/>
          <w:szCs w:val="22"/>
          <w:highlight w:val="lightGray"/>
          <w:lang w:val="es-MX" w:eastAsia="en-US"/>
        </w:rPr>
        <w:t>(cantidad en letra Pesos 00/100 M.N.)</w:t>
      </w:r>
      <w:r w:rsidRPr="0059025C">
        <w:rPr>
          <w:rFonts w:asciiTheme="minorHAnsi" w:eastAsiaTheme="minorHAnsi" w:hAnsiTheme="minorHAnsi" w:cs="Arial"/>
          <w:noProof/>
          <w:sz w:val="22"/>
          <w:szCs w:val="22"/>
          <w:lang w:val="es-MX" w:eastAsia="en-US"/>
        </w:rPr>
        <w:t xml:space="preserve">, </w:t>
      </w:r>
      <w:r w:rsidRPr="0059025C">
        <w:rPr>
          <w:rFonts w:asciiTheme="minorHAnsi" w:eastAsiaTheme="minorHAnsi" w:hAnsiTheme="minorHAnsi" w:cs="Arial"/>
          <w:sz w:val="22"/>
          <w:szCs w:val="22"/>
          <w:lang w:val="es-MX" w:eastAsia="en-US"/>
        </w:rPr>
        <w:t>más el Impuesto al Valor Agregado, y hasta la cantidad máxima de $</w:t>
      </w:r>
      <w:r w:rsidRPr="0059025C">
        <w:rPr>
          <w:rFonts w:asciiTheme="minorHAnsi" w:eastAsiaTheme="minorHAnsi" w:hAnsiTheme="minorHAnsi" w:cs="Arial"/>
          <w:sz w:val="22"/>
          <w:szCs w:val="22"/>
          <w:highlight w:val="lightGray"/>
          <w:lang w:val="es-MX" w:eastAsia="en-US"/>
        </w:rPr>
        <w:t xml:space="preserve">(cantidad en </w:t>
      </w:r>
      <w:r w:rsidRPr="0059025C">
        <w:rPr>
          <w:rFonts w:asciiTheme="minorHAnsi" w:eastAsiaTheme="minorHAnsi" w:hAnsiTheme="minorHAnsi" w:cs="Arial"/>
          <w:sz w:val="22"/>
          <w:szCs w:val="22"/>
          <w:highlight w:val="lightGray"/>
          <w:lang w:val="es-MX" w:eastAsia="en-US"/>
        </w:rPr>
        <w:lastRenderedPageBreak/>
        <w:t>número)</w:t>
      </w:r>
      <w:r w:rsidRPr="0059025C">
        <w:rPr>
          <w:rFonts w:asciiTheme="minorHAnsi" w:eastAsiaTheme="minorHAnsi" w:hAnsiTheme="minorHAnsi" w:cs="Arial"/>
          <w:noProof/>
          <w:sz w:val="22"/>
          <w:szCs w:val="22"/>
          <w:lang w:val="es-MX" w:eastAsia="en-US"/>
        </w:rPr>
        <w:t xml:space="preserve"> </w:t>
      </w:r>
      <w:r w:rsidRPr="0059025C">
        <w:rPr>
          <w:rFonts w:asciiTheme="minorHAnsi" w:eastAsiaTheme="minorHAnsi" w:hAnsiTheme="minorHAnsi" w:cs="Arial"/>
          <w:noProof/>
          <w:sz w:val="22"/>
          <w:szCs w:val="22"/>
          <w:highlight w:val="lightGray"/>
          <w:lang w:val="es-MX" w:eastAsia="en-US"/>
        </w:rPr>
        <w:t>(cantidad en letra Pesos 00/100 M.N.)</w:t>
      </w:r>
      <w:r w:rsidRPr="0059025C">
        <w:rPr>
          <w:rFonts w:asciiTheme="minorHAnsi" w:eastAsiaTheme="minorHAnsi" w:hAnsiTheme="minorHAnsi" w:cs="Arial"/>
          <w:noProof/>
          <w:sz w:val="22"/>
          <w:szCs w:val="22"/>
          <w:lang w:val="es-MX" w:eastAsia="en-US"/>
        </w:rPr>
        <w:t xml:space="preserve">, </w:t>
      </w:r>
      <w:r w:rsidRPr="0059025C">
        <w:rPr>
          <w:rFonts w:asciiTheme="minorHAnsi" w:eastAsiaTheme="minorHAnsi" w:hAnsiTheme="minorHAnsi" w:cs="Arial"/>
          <w:sz w:val="22"/>
          <w:szCs w:val="22"/>
          <w:lang w:val="es-MX" w:eastAsia="en-US"/>
        </w:rPr>
        <w:t>más el Impuesto al Valor Agregado. Lo anterior con base en los precios unitarios indicados en el Anexo de Ejecución de este contrato.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Arial" w:hAnsiTheme="minorHAnsi" w:cs="Arial"/>
          <w:b/>
          <w:sz w:val="22"/>
          <w:szCs w:val="22"/>
          <w:lang w:val="es-MX" w:eastAsia="en-US"/>
        </w:rPr>
      </w:pPr>
      <w:r w:rsidRPr="0059025C">
        <w:rPr>
          <w:rFonts w:asciiTheme="minorHAnsi" w:eastAsia="Arial" w:hAnsiTheme="minorHAnsi" w:cs="Arial"/>
          <w:sz w:val="22"/>
          <w:szCs w:val="22"/>
          <w:lang w:val="es-MX" w:eastAsia="en-US"/>
        </w:rPr>
        <w:t>Las partes convienen que, la contraprestación mencionada incluye erogaciones por dirección técnica propia, materiales, organización, administración, impuestos, transportes, viáticos y todas las demás que se originen como consecuencia de este contrato, por lo que “EL PROVEEDOR” no podrá exigir mayor retribución por ningún otro concepto.</w:t>
      </w:r>
    </w:p>
    <w:p w:rsidR="0059025C" w:rsidRPr="0059025C" w:rsidRDefault="0059025C" w:rsidP="0059025C">
      <w:pPr>
        <w:spacing w:after="160" w:line="259" w:lineRule="auto"/>
        <w:jc w:val="both"/>
        <w:rPr>
          <w:rFonts w:asciiTheme="minorHAnsi" w:eastAsia="Arial"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Cuarta.- Ajuste de Precios: Las partes convienen que los precios unitarios indicados en el Anexo de Ejecución, permanecerán fijos durante la vigencia del presente contrato y las ampliaciones al mismo.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pacing w:val="-3"/>
          <w:sz w:val="22"/>
          <w:szCs w:val="22"/>
          <w:lang w:val="es-ES_tradnl" w:eastAsia="en-US"/>
        </w:rPr>
      </w:pPr>
      <w:r w:rsidRPr="0059025C">
        <w:rPr>
          <w:rFonts w:asciiTheme="minorHAnsi" w:eastAsiaTheme="minorHAnsi" w:hAnsiTheme="minorHAnsi" w:cstheme="minorBidi"/>
          <w:bCs/>
          <w:spacing w:val="-3"/>
          <w:sz w:val="22"/>
          <w:szCs w:val="22"/>
          <w:lang w:val="es-MX" w:eastAsia="en-US"/>
        </w:rPr>
        <w:t>Quinta</w:t>
      </w:r>
      <w:r w:rsidRPr="0059025C">
        <w:rPr>
          <w:rFonts w:asciiTheme="minorHAnsi" w:eastAsiaTheme="minorHAnsi" w:hAnsiTheme="minorHAnsi" w:cstheme="minorBidi"/>
          <w:bCs/>
          <w:spacing w:val="-3"/>
          <w:sz w:val="22"/>
          <w:szCs w:val="22"/>
          <w:lang w:val="es-ES_tradnl" w:eastAsia="en-US"/>
        </w:rPr>
        <w:t>.- Forma de Pago:</w:t>
      </w:r>
      <w:r w:rsidRPr="0059025C">
        <w:rPr>
          <w:rFonts w:asciiTheme="minorHAnsi" w:eastAsiaTheme="minorHAnsi" w:hAnsiTheme="minorHAnsi" w:cstheme="minorBidi"/>
          <w:spacing w:val="-3"/>
          <w:sz w:val="22"/>
          <w:szCs w:val="22"/>
          <w:lang w:val="es-ES_tradnl" w:eastAsia="en-US"/>
        </w:rPr>
        <w:t xml:space="preserve"> La contraprestación señalada en la cláusula </w:t>
      </w:r>
      <w:r w:rsidRPr="0059025C">
        <w:rPr>
          <w:rFonts w:asciiTheme="minorHAnsi" w:eastAsiaTheme="minorHAnsi" w:hAnsiTheme="minorHAnsi" w:cstheme="minorBidi"/>
          <w:bCs/>
          <w:spacing w:val="-3"/>
          <w:sz w:val="22"/>
          <w:szCs w:val="22"/>
          <w:lang w:val="es-ES_tradnl" w:eastAsia="en-US"/>
        </w:rPr>
        <w:t>Tercera</w:t>
      </w:r>
      <w:r w:rsidRPr="0059025C">
        <w:rPr>
          <w:rFonts w:asciiTheme="minorHAnsi" w:eastAsiaTheme="minorHAnsi" w:hAnsiTheme="minorHAnsi" w:cstheme="minorBidi"/>
          <w:spacing w:val="-3"/>
          <w:sz w:val="22"/>
          <w:szCs w:val="22"/>
          <w:lang w:val="es-ES_tradnl" w:eastAsia="en-US"/>
        </w:rPr>
        <w:t>, será pagada mediante periodos mensuales vencidos, previa prestación de los servicios y/o entrega de los productos indicados en este contrato y su</w:t>
      </w:r>
      <w:r w:rsidRPr="0059025C">
        <w:rPr>
          <w:rFonts w:asciiTheme="minorHAnsi" w:eastAsiaTheme="minorHAnsi" w:hAnsiTheme="minorHAnsi" w:cstheme="minorBidi"/>
          <w:bCs/>
          <w:spacing w:val="-3"/>
          <w:sz w:val="22"/>
          <w:szCs w:val="22"/>
          <w:lang w:val="es-ES_tradnl" w:eastAsia="en-US"/>
        </w:rPr>
        <w:t xml:space="preserve"> Anexo de Ejecución</w:t>
      </w:r>
      <w:r w:rsidRPr="0059025C">
        <w:rPr>
          <w:rFonts w:asciiTheme="minorHAnsi" w:eastAsiaTheme="minorHAnsi" w:hAnsiTheme="minorHAnsi" w:cstheme="minorBidi"/>
          <w:spacing w:val="-3"/>
          <w:sz w:val="22"/>
          <w:szCs w:val="22"/>
          <w:lang w:val="es-ES_tradnl" w:eastAsia="en-US"/>
        </w:rPr>
        <w:t xml:space="preserve"> por parte de</w:t>
      </w:r>
      <w:r w:rsidRPr="0059025C">
        <w:rPr>
          <w:rFonts w:asciiTheme="minorHAnsi" w:eastAsiaTheme="minorHAnsi" w:hAnsiTheme="minorHAnsi" w:cstheme="minorBidi"/>
          <w:bCs/>
          <w:spacing w:val="-3"/>
          <w:sz w:val="22"/>
          <w:szCs w:val="22"/>
          <w:lang w:val="es-ES_tradnl" w:eastAsia="en-US"/>
        </w:rPr>
        <w:t xml:space="preserve"> “EL PROVEEDOR”</w:t>
      </w:r>
      <w:r w:rsidRPr="0059025C">
        <w:rPr>
          <w:rFonts w:asciiTheme="minorHAnsi" w:eastAsiaTheme="minorHAnsi" w:hAnsiTheme="minorHAnsi" w:cstheme="minorBidi"/>
          <w:spacing w:val="-3"/>
          <w:sz w:val="22"/>
          <w:szCs w:val="22"/>
          <w:lang w:val="es-ES_tradnl" w:eastAsia="en-US"/>
        </w:rPr>
        <w:t xml:space="preserve"> a entera satisfacción de la </w:t>
      </w:r>
      <w:r w:rsidRPr="0059025C">
        <w:rPr>
          <w:rFonts w:asciiTheme="minorHAnsi" w:eastAsiaTheme="minorHAnsi" w:hAnsiTheme="minorHAnsi" w:cs="Arial"/>
          <w:bCs/>
          <w:sz w:val="22"/>
          <w:szCs w:val="22"/>
          <w:shd w:val="clear" w:color="auto" w:fill="D9D9D9" w:themeFill="background1" w:themeFillShade="D9"/>
          <w:lang w:val="es-MX" w:eastAsia="en-US"/>
        </w:rPr>
        <w:t xml:space="preserve">(nombre de la dirección de área-área requirente o de la </w:t>
      </w:r>
      <w:r w:rsidRPr="0059025C">
        <w:rPr>
          <w:rFonts w:asciiTheme="minorHAnsi" w:eastAsiaTheme="minorHAnsi" w:hAnsiTheme="minorHAnsi" w:cs="Arial"/>
          <w:sz w:val="22"/>
          <w:szCs w:val="22"/>
          <w:highlight w:val="lightGray"/>
          <w:lang w:val="es-MX" w:eastAsia="en-US"/>
        </w:rPr>
        <w:t>dirección general adjunta-área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o de la </w:t>
      </w:r>
      <w:r w:rsidRPr="0059025C">
        <w:rPr>
          <w:rFonts w:asciiTheme="minorHAnsi" w:eastAsiaTheme="minorHAnsi" w:hAnsiTheme="minorHAnsi" w:cs="Arial"/>
          <w:sz w:val="22"/>
          <w:szCs w:val="22"/>
          <w:highlight w:val="lightGray"/>
          <w:lang w:val="es-MX" w:eastAsia="en-US"/>
        </w:rPr>
        <w:t>dirección general-área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que recibirá los servicios y/o productos)</w:t>
      </w:r>
      <w:r w:rsidRPr="0059025C">
        <w:rPr>
          <w:rFonts w:asciiTheme="minorHAnsi" w:eastAsiaTheme="minorHAnsi" w:hAnsiTheme="minorHAnsi" w:cstheme="minorBidi"/>
          <w:spacing w:val="-3"/>
          <w:sz w:val="22"/>
          <w:szCs w:val="22"/>
          <w:lang w:val="es-ES_tradnl" w:eastAsia="en-US"/>
        </w:rPr>
        <w:t xml:space="preserve"> de </w:t>
      </w:r>
      <w:r w:rsidRPr="0059025C">
        <w:rPr>
          <w:rFonts w:asciiTheme="minorHAnsi" w:eastAsiaTheme="minorHAnsi" w:hAnsiTheme="minorHAnsi" w:cstheme="minorBidi"/>
          <w:bCs/>
          <w:spacing w:val="-3"/>
          <w:sz w:val="22"/>
          <w:szCs w:val="22"/>
          <w:lang w:val="es-ES_tradnl" w:eastAsia="en-US"/>
        </w:rPr>
        <w:t>“LA UnADM”.</w:t>
      </w:r>
    </w:p>
    <w:p w:rsidR="0059025C" w:rsidRPr="0059025C" w:rsidRDefault="0059025C" w:rsidP="0059025C">
      <w:pPr>
        <w:spacing w:after="160" w:line="259" w:lineRule="auto"/>
        <w:jc w:val="both"/>
        <w:rPr>
          <w:rFonts w:ascii="Calibri" w:eastAsiaTheme="minorHAnsi" w:hAnsi="Calibri" w:cstheme="minorBidi"/>
          <w:bCs/>
          <w:sz w:val="22"/>
          <w:szCs w:val="22"/>
          <w:highlight w:val="cyan"/>
          <w:lang w:val="es-ES_tradnl" w:eastAsia="en-US"/>
        </w:rPr>
      </w:pPr>
    </w:p>
    <w:p w:rsidR="0059025C" w:rsidRPr="0059025C" w:rsidRDefault="0059025C" w:rsidP="0059025C">
      <w:pPr>
        <w:spacing w:after="160" w:line="259" w:lineRule="auto"/>
        <w:jc w:val="both"/>
        <w:rPr>
          <w:rFonts w:asciiTheme="minorHAnsi" w:eastAsiaTheme="minorHAnsi" w:hAnsiTheme="minorHAnsi" w:cstheme="minorBidi"/>
          <w:b/>
          <w:sz w:val="22"/>
          <w:szCs w:val="22"/>
          <w:lang w:val="es-MX" w:eastAsia="en-US"/>
        </w:rPr>
      </w:pPr>
      <w:r w:rsidRPr="0059025C">
        <w:rPr>
          <w:rFonts w:asciiTheme="minorHAnsi" w:eastAsiaTheme="minorHAnsi" w:hAnsiTheme="minorHAnsi" w:cstheme="minorBidi"/>
          <w:sz w:val="22"/>
          <w:szCs w:val="22"/>
          <w:lang w:val="es-MX" w:eastAsia="en-US"/>
        </w:rPr>
        <w:t xml:space="preserve">Se entenderá que </w:t>
      </w:r>
      <w:r w:rsidRPr="0059025C">
        <w:rPr>
          <w:rFonts w:asciiTheme="minorHAnsi" w:eastAsiaTheme="minorHAnsi" w:hAnsiTheme="minorHAnsi" w:cstheme="minorBidi"/>
          <w:bCs/>
          <w:sz w:val="22"/>
          <w:szCs w:val="22"/>
          <w:lang w:val="es-MX" w:eastAsia="en-US"/>
        </w:rPr>
        <w:t>“LA UnADM”</w:t>
      </w:r>
      <w:r w:rsidRPr="0059025C">
        <w:rPr>
          <w:rFonts w:asciiTheme="minorHAnsi" w:eastAsiaTheme="minorHAnsi" w:hAnsiTheme="minorHAnsi" w:cstheme="minorBidi"/>
          <w:sz w:val="22"/>
          <w:szCs w:val="22"/>
          <w:lang w:val="es-MX" w:eastAsia="en-US"/>
        </w:rPr>
        <w:t xml:space="preserve"> recibe a entera satisfacción los servicios y/o productos, una vez que le sean prestados o entregados por </w:t>
      </w:r>
      <w:r w:rsidRPr="0059025C">
        <w:rPr>
          <w:rFonts w:asciiTheme="minorHAnsi" w:eastAsiaTheme="minorHAnsi" w:hAnsiTheme="minorHAnsi" w:cstheme="minorBidi"/>
          <w:bCs/>
          <w:sz w:val="22"/>
          <w:szCs w:val="22"/>
          <w:lang w:val="es-MX" w:eastAsia="en-US"/>
        </w:rPr>
        <w:t>“EL PROVEEDOR”</w:t>
      </w:r>
      <w:r w:rsidRPr="0059025C">
        <w:rPr>
          <w:rFonts w:asciiTheme="minorHAnsi" w:eastAsiaTheme="minorHAnsi" w:hAnsiTheme="minorHAnsi" w:cstheme="minorBidi"/>
          <w:sz w:val="22"/>
          <w:szCs w:val="22"/>
          <w:lang w:val="es-MX" w:eastAsia="en-US"/>
        </w:rPr>
        <w:t xml:space="preserve">, sean validados y aprobados por el administrador del contrato indicado en la cláusula Décima Segunda del mismo, y notifique por escrito su conformidad a </w:t>
      </w:r>
      <w:r w:rsidRPr="0059025C">
        <w:rPr>
          <w:rFonts w:asciiTheme="minorHAnsi" w:eastAsiaTheme="minorHAnsi" w:hAnsiTheme="minorHAnsi" w:cstheme="minorBidi"/>
          <w:bCs/>
          <w:sz w:val="22"/>
          <w:szCs w:val="22"/>
          <w:lang w:val="es-MX" w:eastAsia="en-US"/>
        </w:rPr>
        <w:t>“EL PROVEEDOR”</w:t>
      </w:r>
      <w:r w:rsidRPr="0059025C">
        <w:rPr>
          <w:rFonts w:asciiTheme="minorHAnsi" w:eastAsiaTheme="minorHAnsi" w:hAnsiTheme="minorHAnsi" w:cstheme="minorBidi"/>
          <w:sz w:val="22"/>
          <w:szCs w:val="22"/>
          <w:lang w:val="es-MX" w:eastAsia="en-US"/>
        </w:rPr>
        <w:t>.</w:t>
      </w:r>
    </w:p>
    <w:p w:rsidR="0059025C" w:rsidRPr="0059025C" w:rsidRDefault="0059025C" w:rsidP="0059025C">
      <w:pPr>
        <w:spacing w:after="160" w:line="259" w:lineRule="auto"/>
        <w:jc w:val="both"/>
        <w:rPr>
          <w:rFonts w:asciiTheme="minorHAnsi" w:eastAsiaTheme="minorHAnsi" w:hAnsiTheme="minorHAnsi" w:cs="Arial"/>
          <w:b/>
          <w:spacing w:val="-3"/>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theme="minorBidi"/>
          <w:b/>
          <w:sz w:val="22"/>
          <w:szCs w:val="22"/>
          <w:lang w:val="es-MX" w:eastAsia="en-US"/>
        </w:rPr>
      </w:pPr>
      <w:r w:rsidRPr="0059025C">
        <w:rPr>
          <w:rFonts w:asciiTheme="minorHAnsi" w:eastAsiaTheme="minorHAnsi" w:hAnsiTheme="minorHAnsi" w:cstheme="minorBidi"/>
          <w:bCs/>
          <w:sz w:val="22"/>
          <w:szCs w:val="22"/>
          <w:lang w:val="es-MX" w:eastAsia="en-US"/>
        </w:rPr>
        <w:t>“EL PROVEEDOR”</w:t>
      </w:r>
      <w:r w:rsidRPr="0059025C">
        <w:rPr>
          <w:rFonts w:asciiTheme="minorHAnsi" w:eastAsiaTheme="minorHAnsi" w:hAnsiTheme="minorHAnsi" w:cstheme="minorBidi"/>
          <w:sz w:val="22"/>
          <w:szCs w:val="22"/>
          <w:lang w:val="es-MX" w:eastAsia="en-US"/>
        </w:rPr>
        <w:t xml:space="preserve"> se obliga a entregar a </w:t>
      </w:r>
      <w:r w:rsidRPr="0059025C">
        <w:rPr>
          <w:rFonts w:asciiTheme="minorHAnsi" w:eastAsiaTheme="minorHAnsi" w:hAnsiTheme="minorHAnsi" w:cstheme="minorBidi"/>
          <w:bCs/>
          <w:sz w:val="22"/>
          <w:szCs w:val="22"/>
          <w:lang w:val="es-MX" w:eastAsia="en-US"/>
        </w:rPr>
        <w:t>“LA UnADM”</w:t>
      </w:r>
      <w:r w:rsidRPr="0059025C">
        <w:rPr>
          <w:rFonts w:asciiTheme="minorHAnsi" w:eastAsiaTheme="minorHAnsi" w:hAnsiTheme="minorHAnsi" w:cstheme="minorBidi"/>
          <w:sz w:val="22"/>
          <w:szCs w:val="22"/>
          <w:lang w:val="es-MX" w:eastAsia="en-US"/>
        </w:rPr>
        <w:t xml:space="preserve"> a través de la </w:t>
      </w:r>
      <w:r w:rsidRPr="0059025C">
        <w:rPr>
          <w:rFonts w:asciiTheme="minorHAnsi" w:eastAsiaTheme="minorHAnsi" w:hAnsiTheme="minorHAnsi" w:cs="Arial"/>
          <w:bCs/>
          <w:sz w:val="22"/>
          <w:szCs w:val="22"/>
          <w:shd w:val="clear" w:color="auto" w:fill="D9D9D9" w:themeFill="background1" w:themeFillShade="D9"/>
          <w:lang w:val="es-MX" w:eastAsia="en-US"/>
        </w:rPr>
        <w:t xml:space="preserve">(nombre de la dirección de área-área requirente o de la </w:t>
      </w:r>
      <w:r w:rsidRPr="0059025C">
        <w:rPr>
          <w:rFonts w:asciiTheme="minorHAnsi" w:eastAsiaTheme="minorHAnsi" w:hAnsiTheme="minorHAnsi" w:cs="Arial"/>
          <w:sz w:val="22"/>
          <w:szCs w:val="22"/>
          <w:highlight w:val="lightGray"/>
          <w:lang w:val="es-MX" w:eastAsia="en-US"/>
        </w:rPr>
        <w:t>dirección general adjunta-área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o de la </w:t>
      </w:r>
      <w:r w:rsidRPr="0059025C">
        <w:rPr>
          <w:rFonts w:asciiTheme="minorHAnsi" w:eastAsiaTheme="minorHAnsi" w:hAnsiTheme="minorHAnsi" w:cs="Arial"/>
          <w:sz w:val="22"/>
          <w:szCs w:val="22"/>
          <w:highlight w:val="lightGray"/>
          <w:lang w:val="es-MX" w:eastAsia="en-US"/>
        </w:rPr>
        <w:t>dirección general-área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que recibirá los servicios y/o productos)</w:t>
      </w:r>
      <w:r w:rsidRPr="0059025C">
        <w:rPr>
          <w:rFonts w:asciiTheme="minorHAnsi" w:eastAsiaTheme="minorHAnsi" w:hAnsiTheme="minorHAnsi" w:cstheme="minorBidi"/>
          <w:spacing w:val="-3"/>
          <w:sz w:val="22"/>
          <w:szCs w:val="22"/>
          <w:lang w:val="es-ES_tradnl" w:eastAsia="en-US"/>
        </w:rPr>
        <w:t xml:space="preserve">, ubicada en calle </w:t>
      </w:r>
      <w:r w:rsidRPr="0059025C">
        <w:rPr>
          <w:rFonts w:asciiTheme="minorHAnsi" w:eastAsiaTheme="minorHAnsi" w:hAnsiTheme="minorHAnsi" w:cstheme="minorBidi"/>
          <w:sz w:val="22"/>
          <w:szCs w:val="22"/>
          <w:highlight w:val="lightGray"/>
          <w:lang w:val="es-MX" w:eastAsia="en-US"/>
        </w:rPr>
        <w:t>(nombre de la calle)</w:t>
      </w:r>
      <w:r w:rsidRPr="0059025C">
        <w:rPr>
          <w:rFonts w:asciiTheme="minorHAnsi" w:eastAsiaTheme="minorHAnsi" w:hAnsiTheme="minorHAnsi" w:cstheme="minorBidi"/>
          <w:sz w:val="22"/>
          <w:szCs w:val="22"/>
          <w:lang w:val="es-MX" w:eastAsia="en-US"/>
        </w:rPr>
        <w:t xml:space="preserve"> No. </w:t>
      </w:r>
      <w:r w:rsidRPr="0059025C">
        <w:rPr>
          <w:rFonts w:asciiTheme="minorHAnsi" w:eastAsiaTheme="minorHAnsi" w:hAnsiTheme="minorHAnsi" w:cstheme="minorBidi"/>
          <w:sz w:val="22"/>
          <w:szCs w:val="22"/>
          <w:highlight w:val="lightGray"/>
          <w:lang w:val="es-MX" w:eastAsia="en-US"/>
        </w:rPr>
        <w:t>(número exterior y/o interior)</w:t>
      </w:r>
      <w:r w:rsidRPr="0059025C">
        <w:rPr>
          <w:rFonts w:asciiTheme="minorHAnsi" w:eastAsiaTheme="minorHAnsi" w:hAnsiTheme="minorHAnsi" w:cstheme="minorBidi"/>
          <w:sz w:val="22"/>
          <w:szCs w:val="22"/>
          <w:lang w:val="es-MX" w:eastAsia="en-US"/>
        </w:rPr>
        <w:t xml:space="preserve">, Colonia </w:t>
      </w:r>
      <w:r w:rsidRPr="0059025C">
        <w:rPr>
          <w:rFonts w:asciiTheme="minorHAnsi" w:eastAsiaTheme="minorHAnsi" w:hAnsiTheme="minorHAnsi" w:cstheme="minorBidi"/>
          <w:sz w:val="22"/>
          <w:szCs w:val="22"/>
          <w:highlight w:val="lightGray"/>
          <w:lang w:val="es-MX" w:eastAsia="en-US"/>
        </w:rPr>
        <w:t>(nombre de la colonia)</w:t>
      </w:r>
      <w:r w:rsidRPr="0059025C">
        <w:rPr>
          <w:rFonts w:asciiTheme="minorHAnsi" w:eastAsiaTheme="minorHAnsi" w:hAnsiTheme="minorHAnsi" w:cstheme="minorBidi"/>
          <w:sz w:val="22"/>
          <w:szCs w:val="22"/>
          <w:lang w:val="es-MX" w:eastAsia="en-US"/>
        </w:rPr>
        <w:t xml:space="preserve">, Alcaldía </w:t>
      </w:r>
      <w:r w:rsidRPr="0059025C">
        <w:rPr>
          <w:rFonts w:asciiTheme="minorHAnsi" w:eastAsiaTheme="minorHAnsi" w:hAnsiTheme="minorHAnsi" w:cstheme="minorBidi"/>
          <w:sz w:val="22"/>
          <w:szCs w:val="22"/>
          <w:highlight w:val="lightGray"/>
          <w:lang w:val="es-MX" w:eastAsia="en-US"/>
        </w:rPr>
        <w:t>(nombre de la Alcaldía)</w:t>
      </w:r>
      <w:r w:rsidRPr="0059025C">
        <w:rPr>
          <w:rFonts w:asciiTheme="minorHAnsi" w:eastAsiaTheme="minorHAnsi" w:hAnsiTheme="minorHAnsi" w:cstheme="minorBidi"/>
          <w:sz w:val="22"/>
          <w:szCs w:val="22"/>
          <w:lang w:val="es-MX" w:eastAsia="en-US"/>
        </w:rPr>
        <w:t xml:space="preserve">, C.P. </w:t>
      </w:r>
      <w:r w:rsidRPr="0059025C">
        <w:rPr>
          <w:rFonts w:asciiTheme="minorHAnsi" w:eastAsiaTheme="minorHAnsi" w:hAnsiTheme="minorHAnsi" w:cstheme="minorBidi"/>
          <w:sz w:val="22"/>
          <w:szCs w:val="22"/>
          <w:highlight w:val="lightGray"/>
          <w:lang w:val="es-MX" w:eastAsia="en-US"/>
        </w:rPr>
        <w:t>(código postal)</w:t>
      </w:r>
      <w:r w:rsidRPr="0059025C">
        <w:rPr>
          <w:rFonts w:asciiTheme="minorHAnsi" w:eastAsiaTheme="minorHAnsi" w:hAnsiTheme="minorHAnsi" w:cstheme="minorBidi"/>
          <w:sz w:val="22"/>
          <w:szCs w:val="22"/>
          <w:lang w:val="es-MX" w:eastAsia="en-US"/>
        </w:rPr>
        <w:t xml:space="preserve">, en la Ciudad de México, en días hábiles y en un horario comprendido de las </w:t>
      </w:r>
      <w:r w:rsidRPr="0059025C">
        <w:rPr>
          <w:rFonts w:asciiTheme="minorHAnsi" w:eastAsiaTheme="minorHAnsi" w:hAnsiTheme="minorHAnsi" w:cstheme="minorBidi"/>
          <w:sz w:val="22"/>
          <w:szCs w:val="22"/>
          <w:highlight w:val="lightGray"/>
          <w:lang w:val="es-MX" w:eastAsia="en-US"/>
        </w:rPr>
        <w:t>(precisar con número)</w:t>
      </w:r>
      <w:r w:rsidRPr="0059025C">
        <w:rPr>
          <w:rFonts w:asciiTheme="minorHAnsi" w:eastAsiaTheme="minorHAnsi" w:hAnsiTheme="minorHAnsi" w:cstheme="minorBidi"/>
          <w:sz w:val="22"/>
          <w:szCs w:val="22"/>
          <w:lang w:val="es-MX" w:eastAsia="en-US"/>
        </w:rPr>
        <w:t xml:space="preserve"> horas a las </w:t>
      </w:r>
      <w:r w:rsidRPr="0059025C">
        <w:rPr>
          <w:rFonts w:asciiTheme="minorHAnsi" w:eastAsiaTheme="minorHAnsi" w:hAnsiTheme="minorHAnsi" w:cstheme="minorBidi"/>
          <w:sz w:val="22"/>
          <w:szCs w:val="22"/>
          <w:highlight w:val="lightGray"/>
          <w:lang w:val="es-MX" w:eastAsia="en-US"/>
        </w:rPr>
        <w:t>(precisar con número)</w:t>
      </w:r>
      <w:r w:rsidRPr="0059025C">
        <w:rPr>
          <w:rFonts w:asciiTheme="minorHAnsi" w:eastAsiaTheme="minorHAnsi" w:hAnsiTheme="minorHAnsi" w:cstheme="minorBidi"/>
          <w:sz w:val="22"/>
          <w:szCs w:val="22"/>
          <w:lang w:val="es-MX" w:eastAsia="en-US"/>
        </w:rPr>
        <w:t xml:space="preserve"> horas de </w:t>
      </w:r>
      <w:r w:rsidRPr="0059025C">
        <w:rPr>
          <w:rFonts w:asciiTheme="minorHAnsi" w:eastAsiaTheme="minorHAnsi" w:hAnsiTheme="minorHAnsi" w:cstheme="minorBidi"/>
          <w:sz w:val="22"/>
          <w:szCs w:val="22"/>
          <w:highlight w:val="lightGray"/>
          <w:lang w:val="es-MX" w:eastAsia="en-US"/>
        </w:rPr>
        <w:t>(precisar día)</w:t>
      </w:r>
      <w:r w:rsidRPr="0059025C">
        <w:rPr>
          <w:rFonts w:asciiTheme="minorHAnsi" w:eastAsiaTheme="minorHAnsi" w:hAnsiTheme="minorHAnsi" w:cstheme="minorBidi"/>
          <w:sz w:val="22"/>
          <w:szCs w:val="22"/>
          <w:lang w:val="es-MX" w:eastAsia="en-US"/>
        </w:rPr>
        <w:t xml:space="preserve"> a </w:t>
      </w:r>
      <w:r w:rsidRPr="0059025C">
        <w:rPr>
          <w:rFonts w:asciiTheme="minorHAnsi" w:eastAsiaTheme="minorHAnsi" w:hAnsiTheme="minorHAnsi" w:cstheme="minorBidi"/>
          <w:sz w:val="22"/>
          <w:szCs w:val="22"/>
          <w:highlight w:val="lightGray"/>
          <w:lang w:val="es-MX" w:eastAsia="en-US"/>
        </w:rPr>
        <w:t>(precisar día)</w:t>
      </w:r>
      <w:r w:rsidRPr="0059025C">
        <w:rPr>
          <w:rFonts w:asciiTheme="minorHAnsi" w:eastAsiaTheme="minorHAnsi" w:hAnsiTheme="minorHAnsi" w:cstheme="minorBidi"/>
          <w:sz w:val="22"/>
          <w:szCs w:val="22"/>
          <w:lang w:val="es-MX" w:eastAsia="en-US"/>
        </w:rPr>
        <w:t xml:space="preserve">, dentro de los primeros </w:t>
      </w:r>
      <w:r w:rsidRPr="0059025C">
        <w:rPr>
          <w:rFonts w:asciiTheme="minorHAnsi" w:eastAsiaTheme="minorHAnsi" w:hAnsiTheme="minorHAnsi" w:cstheme="minorBidi"/>
          <w:bCs/>
          <w:sz w:val="22"/>
          <w:szCs w:val="22"/>
          <w:lang w:val="es-MX" w:eastAsia="en-US"/>
        </w:rPr>
        <w:t>10 (diez)</w:t>
      </w:r>
      <w:r w:rsidRPr="0059025C">
        <w:rPr>
          <w:rFonts w:asciiTheme="minorHAnsi" w:eastAsiaTheme="minorHAnsi" w:hAnsiTheme="minorHAnsi" w:cstheme="minorBidi"/>
          <w:sz w:val="22"/>
          <w:szCs w:val="22"/>
          <w:lang w:val="es-MX" w:eastAsia="en-US"/>
        </w:rPr>
        <w:t xml:space="preserve"> días naturales siguientes a la conclusión de los servicios, la representación impresa y los archivos PDF y XML de los Comprobantes Fiscales Digitales por Internet (CFDI), mismos que deberán contener todos los datos y requisitos fiscales aplicables, incluyendo el desglose, traslado y retención de los impuestos que correspondan en cada caso.</w:t>
      </w:r>
    </w:p>
    <w:p w:rsidR="0059025C" w:rsidRPr="0059025C" w:rsidRDefault="0059025C" w:rsidP="0059025C">
      <w:pPr>
        <w:spacing w:after="160" w:line="259" w:lineRule="auto"/>
        <w:jc w:val="both"/>
        <w:rPr>
          <w:rFonts w:asciiTheme="minorHAnsi" w:eastAsiaTheme="minorHAnsi" w:hAnsiTheme="minorHAnsi" w:cstheme="minorBidi"/>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theme="minorBidi"/>
          <w:b/>
          <w:sz w:val="22"/>
          <w:szCs w:val="22"/>
          <w:lang w:val="es-MX" w:eastAsia="en-US"/>
        </w:rPr>
      </w:pPr>
      <w:r w:rsidRPr="0059025C">
        <w:rPr>
          <w:rFonts w:asciiTheme="minorHAnsi" w:eastAsiaTheme="minorHAnsi" w:hAnsiTheme="minorHAnsi" w:cstheme="minorBidi"/>
          <w:sz w:val="22"/>
          <w:szCs w:val="22"/>
          <w:lang w:val="es-MX" w:eastAsia="en-US"/>
        </w:rPr>
        <w:t xml:space="preserve">Una vez que la </w:t>
      </w:r>
      <w:r w:rsidRPr="0059025C">
        <w:rPr>
          <w:rFonts w:asciiTheme="minorHAnsi" w:eastAsiaTheme="minorHAnsi" w:hAnsiTheme="minorHAnsi" w:cs="Arial"/>
          <w:bCs/>
          <w:sz w:val="22"/>
          <w:szCs w:val="22"/>
          <w:shd w:val="clear" w:color="auto" w:fill="D9D9D9" w:themeFill="background1" w:themeFillShade="D9"/>
          <w:lang w:val="es-MX" w:eastAsia="en-US"/>
        </w:rPr>
        <w:t xml:space="preserve">(nombre de la dirección de área-área requirente o de la </w:t>
      </w:r>
      <w:r w:rsidRPr="0059025C">
        <w:rPr>
          <w:rFonts w:asciiTheme="minorHAnsi" w:eastAsiaTheme="minorHAnsi" w:hAnsiTheme="minorHAnsi" w:cs="Arial"/>
          <w:sz w:val="22"/>
          <w:szCs w:val="22"/>
          <w:highlight w:val="lightGray"/>
          <w:lang w:val="es-MX" w:eastAsia="en-US"/>
        </w:rPr>
        <w:t>dirección general adjunta-área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o de la </w:t>
      </w:r>
      <w:r w:rsidRPr="0059025C">
        <w:rPr>
          <w:rFonts w:asciiTheme="minorHAnsi" w:eastAsiaTheme="minorHAnsi" w:hAnsiTheme="minorHAnsi" w:cs="Arial"/>
          <w:sz w:val="22"/>
          <w:szCs w:val="22"/>
          <w:highlight w:val="lightGray"/>
          <w:lang w:val="es-MX" w:eastAsia="en-US"/>
        </w:rPr>
        <w:t>dirección general-área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que recibirá los servicios y/o productos)</w:t>
      </w:r>
      <w:r w:rsidRPr="0059025C">
        <w:rPr>
          <w:rFonts w:asciiTheme="minorHAnsi" w:eastAsiaTheme="minorHAnsi" w:hAnsiTheme="minorHAnsi" w:cstheme="minorBidi"/>
          <w:sz w:val="22"/>
          <w:szCs w:val="22"/>
          <w:lang w:val="es-MX" w:eastAsia="en-US"/>
        </w:rPr>
        <w:t xml:space="preserve"> de</w:t>
      </w:r>
      <w:r w:rsidRPr="0059025C">
        <w:rPr>
          <w:rFonts w:asciiTheme="minorHAnsi" w:eastAsiaTheme="minorHAnsi" w:hAnsiTheme="minorHAnsi" w:cstheme="minorBidi"/>
          <w:bCs/>
          <w:sz w:val="22"/>
          <w:szCs w:val="22"/>
          <w:lang w:val="es-MX" w:eastAsia="en-US"/>
        </w:rPr>
        <w:t xml:space="preserve"> “LA UnADM”</w:t>
      </w:r>
      <w:r w:rsidRPr="0059025C">
        <w:rPr>
          <w:rFonts w:asciiTheme="minorHAnsi" w:eastAsiaTheme="minorHAnsi" w:hAnsiTheme="minorHAnsi" w:cstheme="minorBidi"/>
          <w:sz w:val="22"/>
          <w:szCs w:val="22"/>
          <w:lang w:val="es-MX" w:eastAsia="en-US"/>
        </w:rPr>
        <w:t xml:space="preserve"> valide la autenticidad de los CFDI, se procederá a su pago dentro de los </w:t>
      </w:r>
      <w:r w:rsidRPr="0059025C">
        <w:rPr>
          <w:rFonts w:asciiTheme="minorHAnsi" w:eastAsiaTheme="minorHAnsi" w:hAnsiTheme="minorHAnsi" w:cstheme="minorBidi"/>
          <w:bCs/>
          <w:sz w:val="22"/>
          <w:szCs w:val="22"/>
          <w:lang w:val="es-MX" w:eastAsia="en-US"/>
        </w:rPr>
        <w:t>20 (veinte)</w:t>
      </w:r>
      <w:r w:rsidRPr="0059025C">
        <w:rPr>
          <w:rFonts w:asciiTheme="minorHAnsi" w:eastAsiaTheme="minorHAnsi" w:hAnsiTheme="minorHAnsi" w:cstheme="minorBidi"/>
          <w:sz w:val="22"/>
          <w:szCs w:val="22"/>
          <w:lang w:val="es-MX" w:eastAsia="en-US"/>
        </w:rPr>
        <w:t xml:space="preserve"> días naturales siguientes, mediante transferencia electrónica a la cuenta bancaria que indique y </w:t>
      </w:r>
      <w:r w:rsidRPr="0059025C">
        <w:rPr>
          <w:rFonts w:asciiTheme="minorHAnsi" w:eastAsiaTheme="minorHAnsi" w:hAnsiTheme="minorHAnsi" w:cstheme="minorBidi"/>
          <w:sz w:val="22"/>
          <w:szCs w:val="22"/>
          <w:lang w:val="es-MX" w:eastAsia="en-US"/>
        </w:rPr>
        <w:lastRenderedPageBreak/>
        <w:t xml:space="preserve">acredite </w:t>
      </w:r>
      <w:r w:rsidRPr="0059025C">
        <w:rPr>
          <w:rFonts w:asciiTheme="minorHAnsi" w:eastAsiaTheme="minorHAnsi" w:hAnsiTheme="minorHAnsi" w:cstheme="minorBidi"/>
          <w:bCs/>
          <w:sz w:val="22"/>
          <w:szCs w:val="22"/>
          <w:lang w:val="es-MX" w:eastAsia="en-US"/>
        </w:rPr>
        <w:t>“EL PROVEEDOR”</w:t>
      </w:r>
      <w:r w:rsidRPr="0059025C">
        <w:rPr>
          <w:rFonts w:asciiTheme="minorHAnsi" w:eastAsiaTheme="minorHAnsi" w:hAnsiTheme="minorHAnsi" w:cstheme="minorBidi"/>
          <w:sz w:val="22"/>
          <w:szCs w:val="22"/>
          <w:lang w:val="es-MX" w:eastAsia="en-US"/>
        </w:rPr>
        <w:t>, que previamente se encuentre registrada en el Sistema de Contabilidad y Presupuesto (SICOP) y en el Sistema de Administración Financiera Federal (SIAFF), esto considerando que no existan errores o deficiencias en dichos CFDI.</w:t>
      </w:r>
    </w:p>
    <w:p w:rsidR="0059025C" w:rsidRPr="0059025C" w:rsidRDefault="0059025C" w:rsidP="0059025C">
      <w:pPr>
        <w:spacing w:after="160" w:line="259" w:lineRule="auto"/>
        <w:jc w:val="both"/>
        <w:rPr>
          <w:rFonts w:asciiTheme="minorHAnsi" w:eastAsiaTheme="minorHAnsi" w:hAnsiTheme="minorHAnsi" w:cstheme="minorBidi"/>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theme="minorBidi"/>
          <w:b/>
          <w:sz w:val="22"/>
          <w:szCs w:val="22"/>
          <w:lang w:val="es-MX" w:eastAsia="en-US"/>
        </w:rPr>
      </w:pPr>
      <w:r w:rsidRPr="0059025C">
        <w:rPr>
          <w:rFonts w:asciiTheme="minorHAnsi" w:eastAsiaTheme="minorHAnsi" w:hAnsiTheme="minorHAnsi" w:cstheme="minorBidi"/>
          <w:sz w:val="22"/>
          <w:szCs w:val="22"/>
          <w:lang w:val="es-MX" w:eastAsia="en-US"/>
        </w:rPr>
        <w:t xml:space="preserve">En caso de errores o deficiencias o inconsistencias en los CFDI que se presenten, </w:t>
      </w:r>
      <w:r w:rsidRPr="0059025C">
        <w:rPr>
          <w:rFonts w:asciiTheme="minorHAnsi" w:eastAsiaTheme="minorHAnsi" w:hAnsiTheme="minorHAnsi" w:cstheme="minorBidi"/>
          <w:bCs/>
          <w:sz w:val="22"/>
          <w:szCs w:val="22"/>
          <w:lang w:val="es-MX" w:eastAsia="en-US"/>
        </w:rPr>
        <w:t>“LA UnADM”</w:t>
      </w:r>
      <w:r w:rsidRPr="0059025C">
        <w:rPr>
          <w:rFonts w:asciiTheme="minorHAnsi" w:eastAsiaTheme="minorHAnsi" w:hAnsiTheme="minorHAnsi" w:cstheme="minorBidi"/>
          <w:sz w:val="22"/>
          <w:szCs w:val="22"/>
          <w:lang w:val="es-MX" w:eastAsia="en-US"/>
        </w:rPr>
        <w:t xml:space="preserve"> a través de la </w:t>
      </w:r>
      <w:r w:rsidRPr="0059025C">
        <w:rPr>
          <w:rFonts w:asciiTheme="minorHAnsi" w:eastAsiaTheme="minorHAnsi" w:hAnsiTheme="minorHAnsi" w:cs="Arial"/>
          <w:bCs/>
          <w:sz w:val="22"/>
          <w:szCs w:val="22"/>
          <w:shd w:val="clear" w:color="auto" w:fill="D9D9D9" w:themeFill="background1" w:themeFillShade="D9"/>
          <w:lang w:val="es-MX" w:eastAsia="en-US"/>
        </w:rPr>
        <w:t xml:space="preserve">(nombre de la dirección de área-área requirente o de la </w:t>
      </w:r>
      <w:r w:rsidRPr="0059025C">
        <w:rPr>
          <w:rFonts w:asciiTheme="minorHAnsi" w:eastAsiaTheme="minorHAnsi" w:hAnsiTheme="minorHAnsi" w:cs="Arial"/>
          <w:sz w:val="22"/>
          <w:szCs w:val="22"/>
          <w:highlight w:val="lightGray"/>
          <w:lang w:val="es-MX" w:eastAsia="en-US"/>
        </w:rPr>
        <w:t>dirección general adjunta-área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o de la </w:t>
      </w:r>
      <w:r w:rsidRPr="0059025C">
        <w:rPr>
          <w:rFonts w:asciiTheme="minorHAnsi" w:eastAsiaTheme="minorHAnsi" w:hAnsiTheme="minorHAnsi" w:cs="Arial"/>
          <w:sz w:val="22"/>
          <w:szCs w:val="22"/>
          <w:highlight w:val="lightGray"/>
          <w:lang w:val="es-MX" w:eastAsia="en-US"/>
        </w:rPr>
        <w:t>dirección general-área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que recibirá los servicios y/o productos)</w:t>
      </w:r>
      <w:r w:rsidRPr="0059025C">
        <w:rPr>
          <w:rFonts w:asciiTheme="minorHAnsi" w:eastAsiaTheme="minorHAnsi" w:hAnsiTheme="minorHAnsi" w:cstheme="minorBidi"/>
          <w:spacing w:val="-3"/>
          <w:sz w:val="22"/>
          <w:szCs w:val="22"/>
          <w:lang w:val="es-ES_tradnl" w:eastAsia="en-US"/>
        </w:rPr>
        <w:t xml:space="preserve">, dentro de los </w:t>
      </w:r>
      <w:r w:rsidRPr="0059025C">
        <w:rPr>
          <w:rFonts w:asciiTheme="minorHAnsi" w:eastAsiaTheme="minorHAnsi" w:hAnsiTheme="minorHAnsi" w:cstheme="minorBidi"/>
          <w:bCs/>
          <w:spacing w:val="-3"/>
          <w:sz w:val="22"/>
          <w:szCs w:val="22"/>
          <w:lang w:val="es-ES_tradnl" w:eastAsia="en-US"/>
        </w:rPr>
        <w:t>3 (tres)</w:t>
      </w:r>
      <w:r w:rsidRPr="0059025C">
        <w:rPr>
          <w:rFonts w:asciiTheme="minorHAnsi" w:eastAsiaTheme="minorHAnsi" w:hAnsiTheme="minorHAnsi" w:cstheme="minorBidi"/>
          <w:spacing w:val="-3"/>
          <w:sz w:val="22"/>
          <w:szCs w:val="22"/>
          <w:lang w:val="es-ES_tradnl" w:eastAsia="en-US"/>
        </w:rPr>
        <w:t xml:space="preserve"> días hábiles siguientes a la fecha de su recepción, indicará por escrito a </w:t>
      </w:r>
      <w:r w:rsidRPr="0059025C">
        <w:rPr>
          <w:rFonts w:asciiTheme="minorHAnsi" w:eastAsiaTheme="minorHAnsi" w:hAnsiTheme="minorHAnsi" w:cstheme="minorBidi"/>
          <w:bCs/>
          <w:sz w:val="22"/>
          <w:szCs w:val="22"/>
          <w:lang w:val="es-MX" w:eastAsia="en-US"/>
        </w:rPr>
        <w:t>“EL PROVEEDOR”</w:t>
      </w:r>
      <w:r w:rsidRPr="0059025C">
        <w:rPr>
          <w:rFonts w:asciiTheme="minorHAnsi" w:eastAsiaTheme="minorHAnsi" w:hAnsiTheme="minorHAnsi" w:cstheme="minorBidi"/>
          <w:sz w:val="22"/>
          <w:szCs w:val="22"/>
          <w:lang w:val="es-MX" w:eastAsia="en-US"/>
        </w:rPr>
        <w:t xml:space="preserve"> los errores, deficiencias o inconsistencias que deberá corregir, en el entendido de que el periodo que transcurra a partir de la entrega de dichos documentos y hasta que </w:t>
      </w:r>
      <w:r w:rsidRPr="0059025C">
        <w:rPr>
          <w:rFonts w:asciiTheme="minorHAnsi" w:eastAsiaTheme="minorHAnsi" w:hAnsiTheme="minorHAnsi" w:cstheme="minorBidi"/>
          <w:bCs/>
          <w:sz w:val="22"/>
          <w:szCs w:val="22"/>
          <w:lang w:val="es-MX" w:eastAsia="en-US"/>
        </w:rPr>
        <w:t>“EL PROVEEDOR”</w:t>
      </w:r>
      <w:r w:rsidRPr="0059025C">
        <w:rPr>
          <w:rFonts w:asciiTheme="minorHAnsi" w:eastAsiaTheme="minorHAnsi" w:hAnsiTheme="minorHAnsi" w:cstheme="minorBidi"/>
          <w:sz w:val="22"/>
          <w:szCs w:val="22"/>
          <w:lang w:val="es-MX" w:eastAsia="en-US"/>
        </w:rPr>
        <w:t xml:space="preserve"> presente los CFDI y los archivos PDF y XML corregidos, no se computará para efectos del artículo 51 de la Ley de Adquisiciones, Arrendamientos y Servicios del Sector Público.</w:t>
      </w:r>
    </w:p>
    <w:p w:rsidR="0059025C" w:rsidRPr="0059025C" w:rsidRDefault="0059025C" w:rsidP="0059025C">
      <w:pPr>
        <w:spacing w:after="160" w:line="259" w:lineRule="auto"/>
        <w:jc w:val="both"/>
        <w:rPr>
          <w:rFonts w:asciiTheme="minorHAnsi" w:eastAsiaTheme="minorHAnsi" w:hAnsiTheme="minorHAnsi" w:cstheme="minorBidi"/>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theme="minorBidi"/>
          <w:b/>
          <w:sz w:val="22"/>
          <w:szCs w:val="22"/>
          <w:lang w:val="es-MX" w:eastAsia="en-US"/>
        </w:rPr>
      </w:pPr>
      <w:r w:rsidRPr="0059025C">
        <w:rPr>
          <w:rFonts w:asciiTheme="minorHAnsi" w:eastAsiaTheme="minorHAnsi" w:hAnsiTheme="minorHAnsi" w:cstheme="minorBidi"/>
          <w:sz w:val="22"/>
          <w:szCs w:val="22"/>
          <w:lang w:val="es-MX" w:eastAsia="en-US"/>
        </w:rPr>
        <w:t xml:space="preserve">Sin perjuicio de lo anterior, el pago de los servicios quedará condicionado a que </w:t>
      </w:r>
      <w:r w:rsidRPr="0059025C">
        <w:rPr>
          <w:rFonts w:asciiTheme="minorHAnsi" w:eastAsiaTheme="minorHAnsi" w:hAnsiTheme="minorHAnsi" w:cstheme="minorBidi"/>
          <w:bCs/>
          <w:sz w:val="22"/>
          <w:szCs w:val="22"/>
          <w:lang w:val="es-MX" w:eastAsia="en-US"/>
        </w:rPr>
        <w:t>“EL PROVEEDOR”</w:t>
      </w:r>
      <w:r w:rsidRPr="0059025C">
        <w:rPr>
          <w:rFonts w:asciiTheme="minorHAnsi" w:eastAsiaTheme="minorHAnsi" w:hAnsiTheme="minorHAnsi" w:cstheme="minorBidi"/>
          <w:sz w:val="22"/>
          <w:szCs w:val="22"/>
          <w:lang w:val="es-MX" w:eastAsia="en-US"/>
        </w:rPr>
        <w:t xml:space="preserve"> realice la reducción en los CFDI de las cantidades que resulten como penas convencionales y/o deducciones de conformidad con lo pactado en el presente contrato.</w:t>
      </w:r>
    </w:p>
    <w:p w:rsidR="0059025C" w:rsidRPr="0059025C" w:rsidRDefault="0059025C" w:rsidP="0059025C">
      <w:pPr>
        <w:spacing w:after="160" w:line="259" w:lineRule="auto"/>
        <w:jc w:val="both"/>
        <w:rPr>
          <w:rFonts w:asciiTheme="minorHAnsi" w:eastAsia="Arial"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 xml:space="preserve">Sexta.- Obligación: “LA UnADM” se obliga a entregar a “EL PROVEEDOR” la información y documentos que se requieran para la prestación de los servicios, obligándose “EL PROVEEDOR” a ejecutarlos de conformidad con los términos y condiciones contenidos en este contrato y su </w:t>
      </w:r>
      <w:r w:rsidRPr="0059025C">
        <w:rPr>
          <w:rFonts w:asciiTheme="minorHAnsi" w:eastAsiaTheme="minorHAnsi" w:hAnsiTheme="minorHAnsi" w:cs="Arial"/>
          <w:bCs/>
          <w:sz w:val="22"/>
          <w:szCs w:val="22"/>
          <w:lang w:val="es-MX" w:eastAsia="en-US"/>
        </w:rPr>
        <w:t xml:space="preserve">Anexo de Ejecución, así como a prestar los servicios, y en su caso entregar los productos correspondientes, a la </w:t>
      </w:r>
      <w:r w:rsidRPr="0059025C">
        <w:rPr>
          <w:rFonts w:asciiTheme="minorHAnsi" w:eastAsiaTheme="minorHAnsi" w:hAnsiTheme="minorHAnsi" w:cs="Arial"/>
          <w:bCs/>
          <w:sz w:val="22"/>
          <w:szCs w:val="22"/>
          <w:shd w:val="clear" w:color="auto" w:fill="D9D9D9" w:themeFill="background1" w:themeFillShade="D9"/>
          <w:lang w:val="es-MX" w:eastAsia="en-US"/>
        </w:rPr>
        <w:t xml:space="preserve">(nombre de la dirección de área-área requirente o de la </w:t>
      </w:r>
      <w:r w:rsidRPr="0059025C">
        <w:rPr>
          <w:rFonts w:asciiTheme="minorHAnsi" w:eastAsiaTheme="minorHAnsi" w:hAnsiTheme="minorHAnsi" w:cs="Arial"/>
          <w:sz w:val="22"/>
          <w:szCs w:val="22"/>
          <w:highlight w:val="lightGray"/>
          <w:lang w:val="es-MX" w:eastAsia="en-US"/>
        </w:rPr>
        <w:t>dirección general adjunta-área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o de la </w:t>
      </w:r>
      <w:r w:rsidRPr="0059025C">
        <w:rPr>
          <w:rFonts w:asciiTheme="minorHAnsi" w:eastAsiaTheme="minorHAnsi" w:hAnsiTheme="minorHAnsi" w:cs="Arial"/>
          <w:sz w:val="22"/>
          <w:szCs w:val="22"/>
          <w:highlight w:val="lightGray"/>
          <w:lang w:val="es-MX" w:eastAsia="en-US"/>
        </w:rPr>
        <w:t>dirección general-área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que recibirá los productos)</w:t>
      </w:r>
      <w:r w:rsidRPr="0059025C">
        <w:rPr>
          <w:rFonts w:asciiTheme="minorHAnsi" w:eastAsiaTheme="minorHAnsi" w:hAnsiTheme="minorHAnsi" w:cs="Arial"/>
          <w:bCs/>
          <w:sz w:val="22"/>
          <w:szCs w:val="22"/>
          <w:lang w:val="es-MX" w:eastAsia="en-US"/>
        </w:rPr>
        <w:t xml:space="preserve"> de “LA UnADM”,</w:t>
      </w:r>
      <w:r w:rsidRPr="0059025C">
        <w:rPr>
          <w:rFonts w:asciiTheme="minorHAnsi" w:eastAsiaTheme="minorHAnsi" w:hAnsiTheme="minorHAnsi" w:cs="Arial"/>
          <w:sz w:val="22"/>
          <w:szCs w:val="22"/>
          <w:lang w:val="es-MX" w:eastAsia="en-US"/>
        </w:rPr>
        <w:t xml:space="preserve"> a más tardar en la fecha establecida en este contrato y su anexo.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sz w:val="22"/>
          <w:szCs w:val="22"/>
          <w:lang w:eastAsia="en-US"/>
        </w:rPr>
      </w:pPr>
      <w:r w:rsidRPr="0059025C">
        <w:rPr>
          <w:rFonts w:asciiTheme="minorHAnsi" w:eastAsiaTheme="minorHAnsi" w:hAnsiTheme="minorHAnsi" w:cs="Arial"/>
          <w:sz w:val="22"/>
          <w:szCs w:val="22"/>
          <w:lang w:val="es-MX" w:eastAsia="en-US"/>
        </w:rPr>
        <w:t>Séptima.- Informes: Las partes convienen que, “EL PROVEEDOR” una vez que concluya los servicios encomendados lo informará a</w:t>
      </w:r>
      <w:r w:rsidRPr="0059025C">
        <w:rPr>
          <w:rFonts w:asciiTheme="minorHAnsi" w:eastAsiaTheme="minorHAnsi" w:hAnsiTheme="minorHAnsi" w:cs="Arial"/>
          <w:bCs/>
          <w:sz w:val="22"/>
          <w:szCs w:val="22"/>
          <w:lang w:val="es-MX" w:eastAsia="en-US"/>
        </w:rPr>
        <w:t xml:space="preserve"> través de la </w:t>
      </w:r>
      <w:r w:rsidRPr="0059025C">
        <w:rPr>
          <w:rFonts w:asciiTheme="minorHAnsi" w:eastAsiaTheme="minorHAnsi" w:hAnsiTheme="minorHAnsi" w:cs="Arial"/>
          <w:bCs/>
          <w:sz w:val="22"/>
          <w:szCs w:val="22"/>
          <w:shd w:val="clear" w:color="auto" w:fill="D9D9D9" w:themeFill="background1" w:themeFillShade="D9"/>
          <w:lang w:val="es-MX" w:eastAsia="en-US"/>
        </w:rPr>
        <w:t xml:space="preserve">(nombre de la dirección de área-área requirente o de la </w:t>
      </w:r>
      <w:r w:rsidRPr="0059025C">
        <w:rPr>
          <w:rFonts w:asciiTheme="minorHAnsi" w:eastAsiaTheme="minorHAnsi" w:hAnsiTheme="minorHAnsi" w:cs="Arial"/>
          <w:sz w:val="22"/>
          <w:szCs w:val="22"/>
          <w:highlight w:val="lightGray"/>
          <w:lang w:val="es-MX" w:eastAsia="en-US"/>
        </w:rPr>
        <w:t>dirección general adjunta-área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o de la </w:t>
      </w:r>
      <w:r w:rsidRPr="0059025C">
        <w:rPr>
          <w:rFonts w:asciiTheme="minorHAnsi" w:eastAsiaTheme="minorHAnsi" w:hAnsiTheme="minorHAnsi" w:cs="Arial"/>
          <w:sz w:val="22"/>
          <w:szCs w:val="22"/>
          <w:highlight w:val="lightGray"/>
          <w:lang w:val="es-MX" w:eastAsia="en-US"/>
        </w:rPr>
        <w:t>dirección general-área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que recibirá los servicios y/o productos)</w:t>
      </w:r>
      <w:r w:rsidRPr="0059025C">
        <w:rPr>
          <w:rFonts w:asciiTheme="minorHAnsi" w:eastAsiaTheme="minorHAnsi" w:hAnsiTheme="minorHAnsi" w:cs="Arial"/>
          <w:sz w:val="22"/>
          <w:szCs w:val="22"/>
          <w:lang w:val="es-MX" w:eastAsia="en-US"/>
        </w:rPr>
        <w:t xml:space="preserve"> de “LA UnADM”, con el fin de que ésta realice una evaluación de los mismos y, previa su aprobación y recepción, “EL PROVEEDOR” presente </w:t>
      </w:r>
      <w:r w:rsidRPr="0059025C">
        <w:rPr>
          <w:rFonts w:asciiTheme="minorHAnsi" w:eastAsiaTheme="minorHAnsi" w:hAnsiTheme="minorHAnsi" w:cstheme="minorBidi"/>
          <w:sz w:val="22"/>
          <w:szCs w:val="22"/>
          <w:lang w:val="es-MX" w:eastAsia="en-US"/>
        </w:rPr>
        <w:t xml:space="preserve">los CFDI </w:t>
      </w:r>
      <w:r w:rsidRPr="0059025C">
        <w:rPr>
          <w:rFonts w:asciiTheme="minorHAnsi" w:eastAsiaTheme="minorHAnsi" w:hAnsiTheme="minorHAnsi" w:cs="Arial"/>
          <w:sz w:val="22"/>
          <w:szCs w:val="22"/>
          <w:lang w:val="es-MX" w:eastAsia="en-US"/>
        </w:rPr>
        <w:t>correspondientes.</w:t>
      </w:r>
    </w:p>
    <w:p w:rsidR="0059025C" w:rsidRPr="0059025C" w:rsidRDefault="0059025C" w:rsidP="0059025C">
      <w:pPr>
        <w:spacing w:after="160" w:line="259" w:lineRule="auto"/>
        <w:jc w:val="both"/>
        <w:rPr>
          <w:rFonts w:asciiTheme="minorHAnsi" w:eastAsiaTheme="minorHAnsi" w:hAnsiTheme="minorHAnsi" w:cs="Arial"/>
          <w:b/>
          <w:sz w:val="22"/>
          <w:szCs w:val="22"/>
          <w:lang w:eastAsia="en-US"/>
        </w:rPr>
      </w:pPr>
    </w:p>
    <w:p w:rsidR="0059025C" w:rsidRPr="0059025C" w:rsidRDefault="0059025C" w:rsidP="0059025C">
      <w:pPr>
        <w:jc w:val="both"/>
        <w:rPr>
          <w:rFonts w:ascii="Arial" w:hAnsi="Arial" w:cs="Arial"/>
          <w:sz w:val="22"/>
          <w:szCs w:val="22"/>
          <w:lang w:val="x-none"/>
        </w:rPr>
      </w:pPr>
      <w:r w:rsidRPr="0059025C">
        <w:rPr>
          <w:rFonts w:ascii="Arial" w:hAnsi="Arial" w:cs="Arial"/>
          <w:b/>
          <w:sz w:val="22"/>
          <w:szCs w:val="22"/>
          <w:lang w:val="x-none"/>
        </w:rPr>
        <w:t>“EL PROVEEDOR”</w:t>
      </w:r>
      <w:r w:rsidRPr="0059025C">
        <w:rPr>
          <w:rFonts w:ascii="Arial" w:hAnsi="Arial" w:cs="Arial"/>
          <w:sz w:val="22"/>
          <w:szCs w:val="22"/>
          <w:lang w:val="x-none"/>
        </w:rPr>
        <w:t xml:space="preserve"> se obliga a proporcionar a la Secretaría de la Función Pública del Gobierno Federal y al Órgano Interno de Control en la Secretaría de Educación Pública, la información y documentación relacionada con el presente contrato que le soliciten, en términos de lo dispuesto por el artículo 107 del Reglamento de la Ley de Adquisiciones, Arrendamientos y Servicios del Sector Público.</w:t>
      </w:r>
    </w:p>
    <w:p w:rsidR="0059025C" w:rsidRPr="0059025C" w:rsidRDefault="0059025C" w:rsidP="0059025C">
      <w:pPr>
        <w:jc w:val="both"/>
        <w:rPr>
          <w:rFonts w:ascii="Arial" w:hAnsi="Arial" w:cs="Arial"/>
          <w:sz w:val="22"/>
          <w:szCs w:val="22"/>
          <w:lang w:val="x-none"/>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lastRenderedPageBreak/>
        <w:t>Octava.- Impuestos: Las partes convienen en, que cada una será responsable del pago de los impuestos que, en su caso, se causen con motivo del presente contrato, en términos de lo que dispongan las disposiciones legales aplicables.</w:t>
      </w:r>
    </w:p>
    <w:p w:rsidR="0059025C" w:rsidRPr="0059025C" w:rsidRDefault="0059025C" w:rsidP="0059025C">
      <w:pPr>
        <w:jc w:val="both"/>
        <w:rPr>
          <w:rFonts w:ascii="Arial" w:hAnsi="Arial" w:cs="Arial"/>
          <w:sz w:val="22"/>
          <w:szCs w:val="22"/>
          <w:lang w:val="x-none"/>
        </w:rPr>
      </w:pPr>
    </w:p>
    <w:p w:rsidR="0059025C" w:rsidRPr="0059025C" w:rsidRDefault="0059025C" w:rsidP="0059025C">
      <w:pPr>
        <w:spacing w:after="160" w:line="259" w:lineRule="auto"/>
        <w:jc w:val="both"/>
        <w:rPr>
          <w:rFonts w:asciiTheme="minorHAnsi" w:eastAsiaTheme="minorHAnsi" w:hAnsiTheme="minorHAnsi" w:cs="Arial"/>
          <w:b/>
          <w:spacing w:val="-3"/>
          <w:sz w:val="22"/>
          <w:szCs w:val="22"/>
          <w:lang w:val="es-ES_tradnl" w:eastAsia="en-US"/>
        </w:rPr>
      </w:pPr>
      <w:r w:rsidRPr="0059025C">
        <w:rPr>
          <w:rFonts w:asciiTheme="minorHAnsi" w:eastAsiaTheme="minorHAnsi" w:hAnsiTheme="minorHAnsi" w:cs="Arial"/>
          <w:sz w:val="22"/>
          <w:szCs w:val="22"/>
          <w:lang w:val="es-MX" w:eastAsia="en-US"/>
        </w:rPr>
        <w:t xml:space="preserve">Novena.- Subordinación: “EL PROVEEDOR” no estará sujeto a subordinación, ni dependencia en cuanto a los servicios que preste, pero deberá reportar a la </w:t>
      </w:r>
      <w:r w:rsidRPr="0059025C">
        <w:rPr>
          <w:rFonts w:asciiTheme="minorHAnsi" w:eastAsiaTheme="minorHAnsi" w:hAnsiTheme="minorHAnsi" w:cs="Arial"/>
          <w:bCs/>
          <w:sz w:val="22"/>
          <w:szCs w:val="22"/>
          <w:shd w:val="clear" w:color="auto" w:fill="D9D9D9" w:themeFill="background1" w:themeFillShade="D9"/>
          <w:lang w:val="es-MX" w:eastAsia="en-US"/>
        </w:rPr>
        <w:t xml:space="preserve">(nombre de la dirección de área-área requirente o de la </w:t>
      </w:r>
      <w:r w:rsidRPr="0059025C">
        <w:rPr>
          <w:rFonts w:asciiTheme="minorHAnsi" w:eastAsiaTheme="minorHAnsi" w:hAnsiTheme="minorHAnsi" w:cs="Arial"/>
          <w:sz w:val="22"/>
          <w:szCs w:val="22"/>
          <w:highlight w:val="lightGray"/>
          <w:lang w:val="es-MX" w:eastAsia="en-US"/>
        </w:rPr>
        <w:t>dirección general adjunta-área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o de la </w:t>
      </w:r>
      <w:r w:rsidRPr="0059025C">
        <w:rPr>
          <w:rFonts w:asciiTheme="minorHAnsi" w:eastAsiaTheme="minorHAnsi" w:hAnsiTheme="minorHAnsi" w:cs="Arial"/>
          <w:sz w:val="22"/>
          <w:szCs w:val="22"/>
          <w:highlight w:val="lightGray"/>
          <w:lang w:val="es-MX" w:eastAsia="en-US"/>
        </w:rPr>
        <w:t>dirección general-área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que recibirá los servicios y/o productos)</w:t>
      </w:r>
      <w:r w:rsidRPr="0059025C">
        <w:rPr>
          <w:rFonts w:asciiTheme="minorHAnsi" w:eastAsiaTheme="minorHAnsi" w:hAnsiTheme="minorHAnsi" w:cs="Arial"/>
          <w:spacing w:val="-3"/>
          <w:sz w:val="22"/>
          <w:szCs w:val="22"/>
          <w:lang w:val="es-ES_tradnl" w:eastAsia="en-US"/>
        </w:rPr>
        <w:t xml:space="preserve"> de</w:t>
      </w:r>
      <w:r w:rsidRPr="0059025C">
        <w:rPr>
          <w:rFonts w:asciiTheme="minorHAnsi" w:eastAsiaTheme="minorHAnsi" w:hAnsiTheme="minorHAnsi" w:cs="Arial"/>
          <w:bCs/>
          <w:sz w:val="22"/>
          <w:szCs w:val="22"/>
          <w:lang w:val="es-ES_tradnl" w:eastAsia="en-US"/>
        </w:rPr>
        <w:t xml:space="preserve"> </w:t>
      </w:r>
      <w:r w:rsidRPr="0059025C">
        <w:rPr>
          <w:rFonts w:asciiTheme="minorHAnsi" w:eastAsiaTheme="minorHAnsi" w:hAnsiTheme="minorHAnsi" w:cs="Arial"/>
          <w:sz w:val="22"/>
          <w:szCs w:val="22"/>
          <w:lang w:val="es-MX" w:eastAsia="en-US"/>
        </w:rPr>
        <w:t>“LA UnADM”, los resultados de su trabajo, gestiones y acciones sobre los servicios contratados, en la forma, tiempo y lugar que le solicite.</w:t>
      </w:r>
    </w:p>
    <w:p w:rsidR="0059025C" w:rsidRPr="0059025C" w:rsidRDefault="0059025C" w:rsidP="0059025C">
      <w:pPr>
        <w:spacing w:after="160" w:line="259" w:lineRule="auto"/>
        <w:jc w:val="both"/>
        <w:rPr>
          <w:rFonts w:asciiTheme="minorHAnsi" w:eastAsia="Arial"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sz w:val="22"/>
          <w:lang w:val="es-MX" w:eastAsia="en-US"/>
        </w:rPr>
      </w:pPr>
      <w:r w:rsidRPr="0059025C">
        <w:rPr>
          <w:rFonts w:asciiTheme="minorHAnsi" w:eastAsiaTheme="minorHAnsi" w:hAnsiTheme="minorHAnsi" w:cs="Arial"/>
          <w:sz w:val="22"/>
          <w:szCs w:val="22"/>
          <w:lang w:val="es-ES_tradnl" w:eastAsia="en-US"/>
        </w:rPr>
        <w:t>Décima</w:t>
      </w:r>
      <w:r w:rsidRPr="0059025C">
        <w:rPr>
          <w:rFonts w:asciiTheme="minorHAnsi" w:eastAsiaTheme="minorHAnsi" w:hAnsiTheme="minorHAnsi" w:cs="Arial"/>
          <w:sz w:val="22"/>
          <w:szCs w:val="22"/>
          <w:lang w:val="es-MX" w:eastAsia="en-US"/>
        </w:rPr>
        <w:t>.- Garantía de Cumplimiento: “EL PROVEEDOR” para garantizar el cumplimiento de todas y cada una de las obligaciones derivadas de este contrato, se obliga a entregar a “LA UnADM”, dentro de los 10 (diez) días naturales siguientes a la fecha de su firma, una fianza expedida por una institución legalmente autorizada para ello, a favor de la Tesorería de la Federación, por un monto equivalente al 10% (diez por ciento) de la cantidad máxima indicada en la cláusula Tercera sin incluir el Impuesto al Valor Agregado.</w:t>
      </w:r>
    </w:p>
    <w:p w:rsidR="0059025C" w:rsidRPr="0059025C" w:rsidRDefault="0059025C" w:rsidP="0059025C">
      <w:pPr>
        <w:spacing w:after="160" w:line="259" w:lineRule="auto"/>
        <w:jc w:val="both"/>
        <w:rPr>
          <w:rFonts w:asciiTheme="minorHAnsi" w:eastAsiaTheme="minorHAnsi" w:hAnsiTheme="minorHAnsi" w:cs="Arial"/>
          <w:b/>
          <w:sz w:val="22"/>
          <w:szCs w:val="22"/>
          <w:highlight w:val="lightGray"/>
          <w:lang w:val="es-MX" w:eastAsia="en-US"/>
        </w:rPr>
      </w:pPr>
    </w:p>
    <w:p w:rsidR="0059025C" w:rsidRPr="0059025C" w:rsidRDefault="0059025C" w:rsidP="0059025C">
      <w:pPr>
        <w:spacing w:after="160" w:line="259" w:lineRule="auto"/>
        <w:jc w:val="both"/>
        <w:rPr>
          <w:rFonts w:asciiTheme="minorHAnsi" w:eastAsiaTheme="minorHAnsi" w:hAnsiTheme="minorHAnsi" w:cs="Arial"/>
          <w:sz w:val="16"/>
          <w:szCs w:val="16"/>
          <w:lang w:val="es-MX" w:eastAsia="en-US"/>
        </w:rPr>
      </w:pPr>
      <w:r w:rsidRPr="0059025C">
        <w:rPr>
          <w:rFonts w:asciiTheme="minorHAnsi" w:eastAsiaTheme="minorHAnsi" w:hAnsiTheme="minorHAnsi" w:cs="Arial"/>
          <w:sz w:val="16"/>
          <w:szCs w:val="16"/>
          <w:highlight w:val="lightGray"/>
          <w:lang w:val="es-MX" w:eastAsia="en-US"/>
        </w:rPr>
        <w:t>(INCLUIR CUANDO LAS OBLIGACIONES DEL PROVEEDOR SE CONSIDEREN DIVISIBLES)</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Las partes convienen que las obligaciones pactadas en el presente contrato son divisibles, por lo tanto, en su caso, la garantía de cumplimiento referida se aplicará de manera proporcional al monto de las obligaciones incumplidas.</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bCs/>
          <w:sz w:val="16"/>
          <w:szCs w:val="16"/>
          <w:lang w:val="es-MX" w:eastAsia="en-US"/>
        </w:rPr>
      </w:pPr>
      <w:r w:rsidRPr="0059025C">
        <w:rPr>
          <w:rFonts w:asciiTheme="minorHAnsi" w:eastAsiaTheme="minorHAnsi" w:hAnsiTheme="minorHAnsi" w:cs="Arial"/>
          <w:bCs/>
          <w:sz w:val="16"/>
          <w:szCs w:val="16"/>
          <w:highlight w:val="lightGray"/>
          <w:lang w:val="es-MX" w:eastAsia="en-US"/>
        </w:rPr>
        <w:t>(INCLUIR CUANDO LAS OBLIGACIONES DEL PROVEEDOR SE CONSIDEREN INDIVISIBLES)</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bCs/>
          <w:sz w:val="22"/>
          <w:szCs w:val="22"/>
          <w:lang w:val="es-MX" w:eastAsia="en-US"/>
        </w:rPr>
        <w:t xml:space="preserve">Las partes </w:t>
      </w:r>
      <w:r w:rsidRPr="0059025C">
        <w:rPr>
          <w:rFonts w:asciiTheme="minorHAnsi" w:eastAsiaTheme="minorHAnsi" w:hAnsiTheme="minorHAnsi" w:cs="Arial"/>
          <w:sz w:val="22"/>
          <w:szCs w:val="22"/>
          <w:lang w:val="es-MX" w:eastAsia="en-US"/>
        </w:rPr>
        <w:t>convienen que las obligaciones pactadas en el presente contrato son indivisibles, por lo tanto, en su caso, la garantía de cumplimiento referida se aplicará por el monto total de las obligaciones garantizadas.</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“LA UnADM” podrá hacer efectiva la fianza antes referida, en caso de que “EL PROVEEDOR” incumpla con alguna de las obligaciones a su cargo establecidas en este contrato y/o su Anexo de Ejecución.</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“EL PROVEEDOR” deberá mantener vigente dicha fianza hasta el total cumplimiento de sus obligaciones a entera satisfacción de “LA UnADM” o hasta el día en que la misma le comunique la terminación anticipada del contrato, en el entendido de que la fianza sólo podrá ser cancelada mediante autorización por escrito de “LA UnADM”.</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sz w:val="22"/>
          <w:szCs w:val="22"/>
          <w:lang w:val="es-MX" w:eastAsia="en-US"/>
        </w:rPr>
      </w:pPr>
      <w:r w:rsidRPr="0059025C">
        <w:rPr>
          <w:rFonts w:asciiTheme="minorHAnsi" w:eastAsiaTheme="minorHAnsi" w:hAnsiTheme="minorHAnsi" w:cs="Arial"/>
          <w:sz w:val="22"/>
          <w:szCs w:val="22"/>
          <w:lang w:val="es-MX" w:eastAsia="en-US"/>
        </w:rPr>
        <w:lastRenderedPageBreak/>
        <w:t xml:space="preserve">Una vez cumplidas las obligaciones a cargo de “EL PROVEEDOR” a entera satisfacción de la </w:t>
      </w:r>
      <w:r w:rsidRPr="0059025C">
        <w:rPr>
          <w:rFonts w:asciiTheme="minorHAnsi" w:eastAsiaTheme="minorHAnsi" w:hAnsiTheme="minorHAnsi" w:cs="Arial"/>
          <w:bCs/>
          <w:sz w:val="22"/>
          <w:szCs w:val="22"/>
          <w:shd w:val="clear" w:color="auto" w:fill="D9D9D9" w:themeFill="background1" w:themeFillShade="D9"/>
          <w:lang w:val="es-MX" w:eastAsia="en-US"/>
        </w:rPr>
        <w:t xml:space="preserve">(nombre de la dirección de área-área requirente o de la </w:t>
      </w:r>
      <w:r w:rsidRPr="0059025C">
        <w:rPr>
          <w:rFonts w:asciiTheme="minorHAnsi" w:eastAsiaTheme="minorHAnsi" w:hAnsiTheme="minorHAnsi" w:cs="Arial"/>
          <w:sz w:val="22"/>
          <w:szCs w:val="22"/>
          <w:highlight w:val="lightGray"/>
          <w:lang w:val="es-MX" w:eastAsia="en-US"/>
        </w:rPr>
        <w:t>dirección general adjunta-área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o de la </w:t>
      </w:r>
      <w:r w:rsidRPr="0059025C">
        <w:rPr>
          <w:rFonts w:asciiTheme="minorHAnsi" w:eastAsiaTheme="minorHAnsi" w:hAnsiTheme="minorHAnsi" w:cs="Arial"/>
          <w:sz w:val="22"/>
          <w:szCs w:val="22"/>
          <w:highlight w:val="lightGray"/>
          <w:lang w:val="es-MX" w:eastAsia="en-US"/>
        </w:rPr>
        <w:t>dirección general-área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que recibirá los servicios y/o productos)</w:t>
      </w:r>
      <w:r w:rsidRPr="0059025C">
        <w:rPr>
          <w:rFonts w:asciiTheme="minorHAnsi" w:eastAsiaTheme="minorHAnsi" w:hAnsiTheme="minorHAnsi" w:cs="Arial"/>
          <w:bCs/>
          <w:sz w:val="22"/>
          <w:szCs w:val="22"/>
          <w:lang w:val="es-MX" w:eastAsia="en-US"/>
        </w:rPr>
        <w:t xml:space="preserve"> de “LA UnADM”, ésta última procederá inmediatamente a través del </w:t>
      </w:r>
      <w:r w:rsidRPr="0059025C">
        <w:rPr>
          <w:rFonts w:asciiTheme="minorHAnsi" w:eastAsiaTheme="minorHAnsi" w:hAnsiTheme="minorHAnsi" w:cs="Arial"/>
          <w:sz w:val="22"/>
          <w:szCs w:val="22"/>
          <w:lang w:val="es-MX" w:eastAsia="en-US"/>
        </w:rPr>
        <w:t>servidor público facultado para ello, a extender la constancia de cumplimiento de las obligaciones contractuales para que se dé inicio a los trámites para la cancelación de la citada garantía de cumplimiento.</w:t>
      </w:r>
    </w:p>
    <w:p w:rsidR="0059025C" w:rsidRPr="0059025C" w:rsidRDefault="0059025C" w:rsidP="0059025C">
      <w:pPr>
        <w:spacing w:after="160" w:line="259" w:lineRule="auto"/>
        <w:jc w:val="both"/>
        <w:rPr>
          <w:rFonts w:asciiTheme="minorHAnsi" w:eastAsiaTheme="minorHAnsi" w:hAnsiTheme="minorHAnsi" w:cs="Arial"/>
          <w:b/>
          <w:spacing w:val="-3"/>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bCs/>
          <w:sz w:val="22"/>
          <w:szCs w:val="22"/>
          <w:lang w:val="es-MX" w:eastAsia="en-US"/>
        </w:rPr>
        <w:t xml:space="preserve">Décima Primera.- Modificaciones: </w:t>
      </w:r>
      <w:r w:rsidRPr="0059025C">
        <w:rPr>
          <w:rFonts w:asciiTheme="minorHAnsi" w:eastAsiaTheme="minorHAnsi" w:hAnsiTheme="minorHAnsi" w:cs="Arial"/>
          <w:sz w:val="22"/>
          <w:szCs w:val="22"/>
          <w:lang w:val="es-MX" w:eastAsia="en-US"/>
        </w:rPr>
        <w:t xml:space="preserve">Las partes convienen en que </w:t>
      </w:r>
      <w:r w:rsidRPr="0059025C">
        <w:rPr>
          <w:rFonts w:asciiTheme="minorHAnsi" w:eastAsiaTheme="minorHAnsi" w:hAnsiTheme="minorHAnsi" w:cs="Arial"/>
          <w:bCs/>
          <w:sz w:val="22"/>
          <w:szCs w:val="22"/>
          <w:lang w:val="es-MX" w:eastAsia="en-US"/>
        </w:rPr>
        <w:t xml:space="preserve">“LA UnADM” </w:t>
      </w:r>
      <w:r w:rsidRPr="0059025C">
        <w:rPr>
          <w:rFonts w:asciiTheme="minorHAnsi" w:eastAsiaTheme="minorHAnsi" w:hAnsiTheme="minorHAnsi" w:cs="Arial"/>
          <w:sz w:val="22"/>
          <w:szCs w:val="22"/>
          <w:lang w:val="es-MX" w:eastAsia="en-US"/>
        </w:rPr>
        <w:t xml:space="preserve">previo acuerdo con </w:t>
      </w:r>
      <w:r w:rsidRPr="0059025C">
        <w:rPr>
          <w:rFonts w:asciiTheme="minorHAnsi" w:eastAsiaTheme="minorHAnsi" w:hAnsiTheme="minorHAnsi" w:cs="Arial"/>
          <w:bCs/>
          <w:sz w:val="22"/>
          <w:szCs w:val="22"/>
          <w:lang w:val="es-MX" w:eastAsia="en-US"/>
        </w:rPr>
        <w:t>“EL PROVEEDOR”</w:t>
      </w:r>
      <w:r w:rsidRPr="0059025C">
        <w:rPr>
          <w:rFonts w:asciiTheme="minorHAnsi" w:eastAsiaTheme="minorHAnsi" w:hAnsiTheme="minorHAnsi" w:cs="Arial"/>
          <w:sz w:val="22"/>
          <w:szCs w:val="22"/>
          <w:lang w:val="es-MX" w:eastAsia="en-US"/>
        </w:rPr>
        <w:t>, podrá modificar el presente contrato de conformidad con lo establecido en el artículo 52 de la Ley de Adquisiciones, Arrendamientos y Servicios del Sector Público, en cuyo caso suscribirán el convenio modificatorio respectivo, obligándose “EL PROVEEDOR” a presentar el endoso correspondiente a la fianza referida en la cláusula Décima de este instrumento.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bCs/>
          <w:sz w:val="22"/>
          <w:szCs w:val="22"/>
          <w:lang w:val="es-MX" w:eastAsia="en-US"/>
        </w:rPr>
        <w:t>Décima Segunda.-</w:t>
      </w:r>
      <w:r w:rsidRPr="0059025C">
        <w:rPr>
          <w:rFonts w:asciiTheme="minorHAnsi" w:eastAsiaTheme="minorHAnsi" w:hAnsiTheme="minorHAnsi" w:cs="Arial"/>
          <w:sz w:val="22"/>
          <w:szCs w:val="22"/>
          <w:lang w:val="es-MX" w:eastAsia="en-US"/>
        </w:rPr>
        <w:t xml:space="preserve"> Administración y Verificación: Las partes convienen, en que </w:t>
      </w:r>
      <w:r w:rsidRPr="0059025C">
        <w:rPr>
          <w:rFonts w:asciiTheme="minorHAnsi" w:eastAsiaTheme="minorHAnsi" w:hAnsiTheme="minorHAnsi" w:cs="Arial"/>
          <w:bCs/>
          <w:sz w:val="22"/>
          <w:szCs w:val="22"/>
          <w:lang w:val="es-MX" w:eastAsia="en-US"/>
        </w:rPr>
        <w:t>“LA UnADM”</w:t>
      </w:r>
      <w:r w:rsidRPr="0059025C">
        <w:rPr>
          <w:rFonts w:asciiTheme="minorHAnsi" w:eastAsiaTheme="minorHAnsi" w:hAnsiTheme="minorHAnsi" w:cs="Arial"/>
          <w:sz w:val="22"/>
          <w:szCs w:val="22"/>
          <w:lang w:val="es-MX" w:eastAsia="en-US"/>
        </w:rPr>
        <w:t xml:space="preserve">, por conducto de </w:t>
      </w:r>
      <w:r w:rsidRPr="0059025C">
        <w:rPr>
          <w:rFonts w:asciiTheme="minorHAnsi" w:eastAsiaTheme="minorHAnsi" w:hAnsiTheme="minorHAnsi" w:cs="Arial"/>
          <w:sz w:val="22"/>
          <w:szCs w:val="22"/>
          <w:highlight w:val="lightGray"/>
          <w:lang w:val="es-MX" w:eastAsia="en-US"/>
        </w:rPr>
        <w:t>((del o de la) grado académico, nombre y apellidos del servidor público)</w:t>
      </w:r>
      <w:r w:rsidRPr="0059025C">
        <w:rPr>
          <w:rFonts w:asciiTheme="minorHAnsi" w:eastAsiaTheme="minorHAnsi" w:hAnsiTheme="minorHAnsi" w:cs="Arial"/>
          <w:sz w:val="22"/>
          <w:szCs w:val="22"/>
          <w:lang w:val="es-MX" w:eastAsia="en-US"/>
        </w:rPr>
        <w:t xml:space="preserve">, </w:t>
      </w:r>
      <w:r w:rsidRPr="0059025C">
        <w:rPr>
          <w:rFonts w:asciiTheme="minorHAnsi" w:eastAsiaTheme="minorHAnsi" w:hAnsiTheme="minorHAnsi" w:cs="Arial"/>
          <w:sz w:val="22"/>
          <w:szCs w:val="22"/>
          <w:highlight w:val="lightGray"/>
          <w:lang w:val="es-MX" w:eastAsia="en-US"/>
        </w:rPr>
        <w:t>(cargo del servidor público quien deberá tener un nivel jerárquico mínimo de director de área)</w:t>
      </w:r>
      <w:r w:rsidRPr="0059025C">
        <w:rPr>
          <w:rFonts w:asciiTheme="minorHAnsi" w:eastAsiaTheme="minorHAnsi" w:hAnsiTheme="minorHAnsi" w:cs="Arial"/>
          <w:sz w:val="22"/>
          <w:szCs w:val="22"/>
          <w:lang w:val="es-MX" w:eastAsia="en-US"/>
        </w:rPr>
        <w:t xml:space="preserve"> o del servidor público que le sustituya, será responsable de administrar y verificar el cumplimiento del presente contrato y su Anexo de Ejecución, dando por escrito a “EL PROVEEDOR” las instrucciones que estime pertinentes relacionadas con su ejecución. Para lo anterior, “EL PROVEEDOR” se obliga a proporcionar a dicho responsable, toda la información y/o documentación con que cuente y le solicite sobre el avance de los servicios.</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Las partes convienen, que en caso de que “LA UnADM” cambie al responsable mencionado, deberá notificar por escrito a “EL PROVEEDOR” el nombre completo y cargo del servidor público que será el responsable de la administración y verificación, sin necesidad de modificar el presente contrato.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Décima Tercera.- Responsabilidad Laboral: El presente contrato lo suscriben las partes, tomando en cuenta que “EL PROVEEDOR” cuenta con la capacidad y recursos necesarios para ejecutar los servicios contratados, por lo tanto, en ningún momento se considerará como intermediario de “LA UnADM” en cuanto al personal que en su caso llegare a ocupar, por lo que la exime de cualquier responsabilidad laboral o de otra índole que a este respecto existiera.</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sz w:val="22"/>
          <w:szCs w:val="22"/>
          <w:lang w:val="es-MX" w:eastAsia="en-US"/>
        </w:rPr>
      </w:pPr>
      <w:r w:rsidRPr="0059025C">
        <w:rPr>
          <w:rFonts w:asciiTheme="minorHAnsi" w:eastAsiaTheme="minorHAnsi" w:hAnsiTheme="minorHAnsi" w:cs="Arial"/>
          <w:sz w:val="22"/>
          <w:szCs w:val="22"/>
          <w:lang w:val="es-MX" w:eastAsia="en-US"/>
        </w:rPr>
        <w:t>Décima Cuarta.- Difusión: “EL PROVEEDOR” se obliga a no difundir por ningún medio y bajo ninguna circunstancia la información de la que tenga conocimiento con motivo del presente contrato, sin la autorización previa y por escrito de “LA UnADM”.</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 xml:space="preserve">Décima Quinta.- Derechos de Propiedad Intelectual: “EL PROVEEDOR” y “LA UnADM” convienen, en que la titularidad de los derechos patrimoniales de autor y/o de propiedad industrial, que en su </w:t>
      </w:r>
      <w:r w:rsidRPr="0059025C">
        <w:rPr>
          <w:rFonts w:asciiTheme="minorHAnsi" w:eastAsiaTheme="minorHAnsi" w:hAnsiTheme="minorHAnsi" w:cs="Arial"/>
          <w:sz w:val="22"/>
          <w:szCs w:val="22"/>
          <w:lang w:val="es-MX" w:eastAsia="en-US"/>
        </w:rPr>
        <w:lastRenderedPageBreak/>
        <w:t>caso, se originen o deriven con motivo de la ejecución de los servicios objeto del presente contrato pertenecerá a “LA UnADM”, por lo que corresponderá a ésta la facultad exclusiva de autorizar o prohibir su reproducción, adaptación, distribución, comunicación pública, reordenación, compilación, modificación, transformación, así como cualquier otro uso o explotación parcial o total en cualquier forma o por cualquier medio conocido o por conocerse en territorio nacional y/o extranjero, reservándose el derecho de hacer su difusión, y dando el debido reconocimiento por su participación a “EL PROVEEDOR” como colaborador remunerado, quien en términos del artículo 83 de la Ley Federal del Derecho de Autor tendrá el derecho a que se le mencione expresamente como autor, traductor, compilador, ejecutante o intérprete, según sea el caso.</w:t>
      </w:r>
    </w:p>
    <w:p w:rsidR="0059025C" w:rsidRPr="0059025C" w:rsidRDefault="0059025C" w:rsidP="0059025C">
      <w:pPr>
        <w:spacing w:after="160" w:line="259" w:lineRule="auto"/>
        <w:jc w:val="both"/>
        <w:rPr>
          <w:rFonts w:ascii="Arial" w:eastAsiaTheme="minorHAnsi" w:hAnsi="Arial" w:cs="Arial"/>
          <w:bCs/>
          <w:sz w:val="22"/>
          <w:szCs w:val="22"/>
          <w:lang w:val="es-MX" w:eastAsia="en-US"/>
        </w:rPr>
      </w:pPr>
    </w:p>
    <w:p w:rsidR="0059025C" w:rsidRPr="0059025C" w:rsidRDefault="0059025C" w:rsidP="0059025C">
      <w:pPr>
        <w:spacing w:after="160" w:line="259" w:lineRule="auto"/>
        <w:jc w:val="both"/>
        <w:rPr>
          <w:rFonts w:ascii="Arial" w:eastAsiaTheme="minorHAnsi" w:hAnsi="Arial" w:cs="Arial"/>
          <w:b/>
          <w:bCs/>
          <w:sz w:val="22"/>
          <w:szCs w:val="22"/>
          <w:lang w:val="es-MX" w:eastAsia="en-US"/>
        </w:rPr>
      </w:pPr>
      <w:r w:rsidRPr="0059025C">
        <w:rPr>
          <w:rFonts w:ascii="Arial" w:eastAsiaTheme="minorHAnsi" w:hAnsi="Arial" w:cs="Arial"/>
          <w:bCs/>
          <w:sz w:val="22"/>
          <w:szCs w:val="22"/>
          <w:lang w:val="es-MX" w:eastAsia="en-US"/>
        </w:rPr>
        <w:t>Las partes se comprometen a respetar los derechos morales de los autores de los materiales que llegaran a originarse o derivarse por la ejecución de los servicios objeto de este contrato, así como a otorgar los créditos que correspondan a las personas físicas o morales que participen en su ejecución, de conformidad con las disposiciones legales aplicables en la materia.</w:t>
      </w:r>
    </w:p>
    <w:p w:rsidR="0059025C" w:rsidRPr="0059025C" w:rsidRDefault="0059025C" w:rsidP="0059025C">
      <w:pPr>
        <w:spacing w:after="160" w:line="259" w:lineRule="auto"/>
        <w:jc w:val="both"/>
        <w:rPr>
          <w:rFonts w:asciiTheme="minorHAnsi" w:eastAsiaTheme="minorHAnsi" w:hAnsiTheme="minorHAnsi" w:cstheme="minorBidi"/>
          <w:sz w:val="20"/>
          <w:szCs w:val="22"/>
          <w:highlight w:val="lightGray"/>
          <w:lang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bCs/>
          <w:sz w:val="22"/>
          <w:szCs w:val="22"/>
          <w:lang w:val="es-MX" w:eastAsia="en-US"/>
        </w:rPr>
        <w:t xml:space="preserve">“EL PROVEEDOR” </w:t>
      </w:r>
      <w:r w:rsidRPr="0059025C">
        <w:rPr>
          <w:rFonts w:asciiTheme="minorHAnsi" w:eastAsiaTheme="minorHAnsi" w:hAnsiTheme="minorHAnsi" w:cs="Arial"/>
          <w:sz w:val="22"/>
          <w:szCs w:val="22"/>
          <w:lang w:val="es-MX" w:eastAsia="en-US"/>
        </w:rPr>
        <w:t xml:space="preserve">asume la responsabilidad total, en caso de que con motivo de la prestación de los servicios materia de este contrato, infrinja derechos de autor o de propiedad industrial u cualquier otro derecho, obligándose a responder legalmente en el presente o en el futuro ante cualquier reclamación de terceros, dejando a salvo a </w:t>
      </w:r>
      <w:r w:rsidRPr="0059025C">
        <w:rPr>
          <w:rFonts w:asciiTheme="minorHAnsi" w:eastAsiaTheme="minorHAnsi" w:hAnsiTheme="minorHAnsi" w:cs="Arial"/>
          <w:bCs/>
          <w:sz w:val="22"/>
          <w:szCs w:val="22"/>
          <w:lang w:val="es-MX" w:eastAsia="en-US"/>
        </w:rPr>
        <w:t>“LA UnADM”</w:t>
      </w:r>
      <w:r w:rsidRPr="0059025C">
        <w:rPr>
          <w:rFonts w:asciiTheme="minorHAnsi" w:eastAsiaTheme="minorHAnsi" w:hAnsiTheme="minorHAnsi" w:cs="Arial"/>
          <w:sz w:val="22"/>
          <w:szCs w:val="22"/>
          <w:lang w:val="es-MX" w:eastAsia="en-US"/>
        </w:rPr>
        <w:t xml:space="preserve"> o a quienes sus derechos e intereses representen.</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 xml:space="preserve">Décima Sexta.- Penas Convencionales: Las partes convienen que en caso de que “EL PROVEEDOR” incurra en atraso en la prestación de los servicios de acuerdo a los términos y condiciones estipulados en el presente contrato y/o su Anexo de Ejecución, pagará a “LA UnADM” como pena convencional el </w:t>
      </w:r>
      <w:r w:rsidRPr="0059025C">
        <w:rPr>
          <w:rFonts w:asciiTheme="minorHAnsi" w:eastAsiaTheme="minorHAnsi" w:hAnsiTheme="minorHAnsi" w:cs="Arial"/>
          <w:sz w:val="22"/>
          <w:szCs w:val="22"/>
          <w:highlight w:val="lightGray"/>
          <w:lang w:val="es-MX" w:eastAsia="en-US"/>
        </w:rPr>
        <w:t>(indicar con número porcentaje de acuerdo con el numeral que corresponda de las pobalines)</w:t>
      </w:r>
      <w:r w:rsidRPr="0059025C">
        <w:rPr>
          <w:rFonts w:asciiTheme="minorHAnsi" w:eastAsiaTheme="minorHAnsi" w:hAnsiTheme="minorHAnsi" w:cs="Arial"/>
          <w:sz w:val="22"/>
          <w:szCs w:val="22"/>
          <w:lang w:val="es-MX" w:eastAsia="en-US"/>
        </w:rPr>
        <w:t xml:space="preserve">% </w:t>
      </w:r>
      <w:r w:rsidRPr="0059025C">
        <w:rPr>
          <w:rFonts w:asciiTheme="minorHAnsi" w:eastAsiaTheme="minorHAnsi" w:hAnsiTheme="minorHAnsi" w:cs="Arial"/>
          <w:sz w:val="22"/>
          <w:szCs w:val="22"/>
          <w:highlight w:val="lightGray"/>
          <w:lang w:val="es-MX" w:eastAsia="en-US"/>
        </w:rPr>
        <w:t>(indicar porcentaje con letra)</w:t>
      </w:r>
      <w:r w:rsidRPr="0059025C">
        <w:rPr>
          <w:rFonts w:asciiTheme="minorHAnsi" w:eastAsiaTheme="minorHAnsi" w:hAnsiTheme="minorHAnsi" w:cs="Arial"/>
          <w:sz w:val="22"/>
          <w:szCs w:val="22"/>
          <w:lang w:val="es-MX" w:eastAsia="en-US"/>
        </w:rPr>
        <w:t xml:space="preserve"> del valor total de los servicios no prestados en las fechas pactadas, sin incluir el Impuesto al Valor Agregado.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16"/>
          <w:szCs w:val="16"/>
          <w:lang w:val="es-MX" w:eastAsia="en-US"/>
        </w:rPr>
      </w:pPr>
      <w:r w:rsidRPr="0059025C">
        <w:rPr>
          <w:rFonts w:asciiTheme="minorHAnsi" w:eastAsiaTheme="minorHAnsi" w:hAnsiTheme="minorHAnsi" w:cs="Arial"/>
          <w:sz w:val="16"/>
          <w:szCs w:val="16"/>
          <w:highlight w:val="lightGray"/>
          <w:lang w:val="es-MX" w:eastAsia="en-US"/>
        </w:rPr>
        <w:t>(EL SIGUIENTE PÁRRAFO DEBERÁ INCLUIRSE SEGÚN LA PENA QUE SE SEÑALE DE ACUERDO A LOS POBALINES)</w:t>
      </w:r>
    </w:p>
    <w:p w:rsidR="0059025C" w:rsidRPr="0059025C" w:rsidRDefault="0059025C" w:rsidP="0059025C">
      <w:pPr>
        <w:spacing w:after="160" w:line="259" w:lineRule="auto"/>
        <w:jc w:val="both"/>
        <w:rPr>
          <w:rFonts w:asciiTheme="minorHAnsi" w:eastAsiaTheme="minorHAnsi" w:hAnsiTheme="minorHAnsi" w:cs="Arial"/>
          <w:sz w:val="22"/>
          <w:szCs w:val="22"/>
          <w:lang w:val="es-MX" w:eastAsia="en-US"/>
        </w:rPr>
      </w:pPr>
      <w:r w:rsidRPr="0059025C">
        <w:rPr>
          <w:rFonts w:asciiTheme="minorHAnsi" w:eastAsiaTheme="minorHAnsi" w:hAnsiTheme="minorHAnsi" w:cs="Arial"/>
          <w:sz w:val="22"/>
          <w:szCs w:val="22"/>
          <w:lang w:val="es-MX" w:eastAsia="en-US"/>
        </w:rPr>
        <w:t>La aplicación de las penas convencionales procederá por cada día natural de atraso en el cumplimiento de las obligaciones de “EL PROVEEDOR”, y no podrán exceder del monto de la garantía de cumplimiento referida en la cláusula Décima, siempre y cuando el atraso sea imputable al mismo.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 xml:space="preserve">Dichas penas las cubrirá “EL PROVEEDOR” mediante su aplicación y descuento en los </w:t>
      </w:r>
      <w:r w:rsidRPr="0059025C">
        <w:rPr>
          <w:rFonts w:asciiTheme="minorHAnsi" w:eastAsiaTheme="minorHAnsi" w:hAnsiTheme="minorHAnsi" w:cstheme="minorBidi"/>
          <w:sz w:val="22"/>
          <w:szCs w:val="22"/>
          <w:lang w:val="es-MX" w:eastAsia="en-US"/>
        </w:rPr>
        <w:t>CFDI</w:t>
      </w:r>
      <w:r w:rsidRPr="0059025C">
        <w:rPr>
          <w:rFonts w:asciiTheme="minorHAnsi" w:eastAsiaTheme="minorHAnsi" w:hAnsiTheme="minorHAnsi" w:cs="Arial"/>
          <w:sz w:val="22"/>
          <w:szCs w:val="22"/>
          <w:lang w:val="es-MX" w:eastAsia="en-US"/>
        </w:rPr>
        <w:t xml:space="preserve"> que presente “EL PROVEEDOR” por los servicios efectivamente prestados.</w:t>
      </w:r>
    </w:p>
    <w:p w:rsidR="0059025C" w:rsidRPr="0059025C" w:rsidRDefault="0059025C" w:rsidP="0059025C">
      <w:pPr>
        <w:spacing w:after="160" w:line="259" w:lineRule="auto"/>
        <w:jc w:val="both"/>
        <w:rPr>
          <w:rFonts w:asciiTheme="minorHAnsi" w:eastAsiaTheme="minorHAnsi" w:hAnsiTheme="minorHAnsi" w:cs="Arial"/>
          <w:b/>
          <w:sz w:val="20"/>
          <w:szCs w:val="22"/>
          <w:lang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eastAsia="en-US"/>
        </w:rPr>
        <w:lastRenderedPageBreak/>
        <w:t xml:space="preserve">Lo anterior, será independiente de la opción de rescisión administrativa establecida en la cláusula Vigésima de este contrato y de hacer efectiva la garantía otorgada para su cumplimiento referida en la cláusula Décima del mismo. </w:t>
      </w:r>
      <w:r w:rsidRPr="0059025C">
        <w:rPr>
          <w:rFonts w:asciiTheme="minorHAnsi" w:eastAsiaTheme="minorHAnsi" w:hAnsiTheme="minorHAnsi" w:cs="Arial"/>
          <w:sz w:val="22"/>
          <w:szCs w:val="22"/>
          <w:lang w:val="es-MX" w:eastAsia="en-US"/>
        </w:rPr>
        <w:t>En caso de que éste contrato se rescinda no procederá el cobro de penas convencionales ni la contabilización de las mismas al hacer efectiva la garantía de cumplimiento.</w:t>
      </w: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spacing w:after="160" w:line="259" w:lineRule="auto"/>
        <w:jc w:val="both"/>
        <w:rPr>
          <w:rFonts w:asciiTheme="minorHAnsi" w:eastAsiaTheme="minorHAnsi" w:hAnsiTheme="minorHAnsi" w:cs="Arial"/>
          <w:sz w:val="20"/>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Décima Séptima.- Transferencia de Derechos y Obligaciones: “EL PROVEEDOR” se obliga a no transferir a favor de cualquier otra persona los derechos y obligaciones que se deriven del presente contrato, con excepción de los derechos de cobro, en cuyo caso deberá contar previamente con el consentimiento por escrito de “LA UnADM”.</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noProof/>
          <w:sz w:val="22"/>
          <w:szCs w:val="22"/>
          <w:lang w:val="es-MX" w:eastAsia="en-US"/>
        </w:rPr>
      </w:pPr>
      <w:r w:rsidRPr="0059025C">
        <w:rPr>
          <w:rFonts w:asciiTheme="minorHAnsi" w:eastAsiaTheme="minorHAnsi" w:hAnsiTheme="minorHAnsi" w:cs="Arial"/>
          <w:sz w:val="22"/>
          <w:szCs w:val="22"/>
          <w:lang w:val="es-MX" w:eastAsia="en-US"/>
        </w:rPr>
        <w:t xml:space="preserve">Décima Octava.- Vigencia: La vigencia del presente contrato iniciará el día </w:t>
      </w:r>
      <w:r w:rsidRPr="0059025C">
        <w:rPr>
          <w:rFonts w:asciiTheme="minorHAnsi" w:eastAsiaTheme="minorHAnsi" w:hAnsiTheme="minorHAnsi" w:cs="Arial"/>
          <w:sz w:val="22"/>
          <w:szCs w:val="22"/>
          <w:highlight w:val="lightGray"/>
          <w:lang w:val="es-MX" w:eastAsia="en-US"/>
        </w:rPr>
        <w:t>(día)</w:t>
      </w:r>
      <w:r w:rsidRPr="0059025C">
        <w:rPr>
          <w:rFonts w:asciiTheme="minorHAnsi" w:eastAsiaTheme="minorHAnsi" w:hAnsiTheme="minorHAnsi" w:cs="Arial"/>
          <w:sz w:val="22"/>
          <w:szCs w:val="22"/>
          <w:lang w:val="es-MX" w:eastAsia="en-US"/>
        </w:rPr>
        <w:t xml:space="preserve"> de </w:t>
      </w:r>
      <w:r w:rsidRPr="0059025C">
        <w:rPr>
          <w:rFonts w:asciiTheme="minorHAnsi" w:eastAsiaTheme="minorHAnsi" w:hAnsiTheme="minorHAnsi" w:cs="Arial"/>
          <w:sz w:val="22"/>
          <w:szCs w:val="22"/>
          <w:highlight w:val="lightGray"/>
          <w:lang w:val="es-MX" w:eastAsia="en-US"/>
        </w:rPr>
        <w:t>(mes)</w:t>
      </w:r>
      <w:r w:rsidRPr="0059025C">
        <w:rPr>
          <w:rFonts w:asciiTheme="minorHAnsi" w:eastAsiaTheme="minorHAnsi" w:hAnsiTheme="minorHAnsi" w:cs="Arial"/>
          <w:noProof/>
          <w:sz w:val="22"/>
          <w:szCs w:val="22"/>
          <w:lang w:val="es-MX" w:eastAsia="en-US"/>
        </w:rPr>
        <w:t xml:space="preserve"> de 2019</w:t>
      </w:r>
      <w:r w:rsidRPr="0059025C">
        <w:rPr>
          <w:rFonts w:asciiTheme="minorHAnsi" w:eastAsiaTheme="minorHAnsi" w:hAnsiTheme="minorHAnsi" w:cs="Arial"/>
          <w:sz w:val="22"/>
          <w:szCs w:val="22"/>
          <w:lang w:val="es-MX" w:eastAsia="en-US"/>
        </w:rPr>
        <w:t xml:space="preserve"> y concluirá el día </w:t>
      </w:r>
      <w:r w:rsidRPr="0059025C">
        <w:rPr>
          <w:rFonts w:asciiTheme="minorHAnsi" w:eastAsiaTheme="minorHAnsi" w:hAnsiTheme="minorHAnsi" w:cs="Arial"/>
          <w:sz w:val="22"/>
          <w:szCs w:val="22"/>
          <w:highlight w:val="lightGray"/>
          <w:lang w:val="es-MX" w:eastAsia="en-US"/>
        </w:rPr>
        <w:t>(día)</w:t>
      </w:r>
      <w:r w:rsidRPr="0059025C">
        <w:rPr>
          <w:rFonts w:asciiTheme="minorHAnsi" w:eastAsiaTheme="minorHAnsi" w:hAnsiTheme="minorHAnsi" w:cs="Arial"/>
          <w:sz w:val="22"/>
          <w:szCs w:val="22"/>
          <w:lang w:val="es-MX" w:eastAsia="en-US"/>
        </w:rPr>
        <w:t xml:space="preserve"> de </w:t>
      </w:r>
      <w:r w:rsidRPr="0059025C">
        <w:rPr>
          <w:rFonts w:asciiTheme="minorHAnsi" w:eastAsiaTheme="minorHAnsi" w:hAnsiTheme="minorHAnsi" w:cs="Arial"/>
          <w:sz w:val="22"/>
          <w:szCs w:val="22"/>
          <w:highlight w:val="lightGray"/>
          <w:lang w:val="es-MX" w:eastAsia="en-US"/>
        </w:rPr>
        <w:t>(mes)</w:t>
      </w:r>
      <w:r w:rsidRPr="0059025C">
        <w:rPr>
          <w:rFonts w:asciiTheme="minorHAnsi" w:eastAsiaTheme="minorHAnsi" w:hAnsiTheme="minorHAnsi" w:cs="Arial"/>
          <w:noProof/>
          <w:sz w:val="22"/>
          <w:szCs w:val="22"/>
          <w:lang w:val="es-MX" w:eastAsia="en-US"/>
        </w:rPr>
        <w:t xml:space="preserve"> de 2019.</w:t>
      </w:r>
    </w:p>
    <w:p w:rsidR="0059025C" w:rsidRPr="0059025C" w:rsidRDefault="0059025C" w:rsidP="0059025C">
      <w:pPr>
        <w:spacing w:after="160" w:line="259" w:lineRule="auto"/>
        <w:jc w:val="both"/>
        <w:rPr>
          <w:rFonts w:asciiTheme="minorHAnsi" w:eastAsiaTheme="minorHAnsi" w:hAnsiTheme="minorHAnsi" w:cs="Arial"/>
          <w:b/>
          <w:noProof/>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noProof/>
          <w:sz w:val="22"/>
          <w:szCs w:val="22"/>
          <w:lang w:val="es-MX" w:eastAsia="en-US"/>
        </w:rPr>
        <w:t>Décima</w:t>
      </w:r>
      <w:r w:rsidRPr="0059025C">
        <w:rPr>
          <w:rFonts w:asciiTheme="minorHAnsi" w:eastAsiaTheme="minorHAnsi" w:hAnsiTheme="minorHAnsi" w:cs="Arial"/>
          <w:sz w:val="22"/>
          <w:szCs w:val="22"/>
          <w:lang w:val="es-MX" w:eastAsia="en-US"/>
        </w:rPr>
        <w:t xml:space="preserve"> Novena</w:t>
      </w:r>
      <w:r w:rsidRPr="0059025C">
        <w:rPr>
          <w:rFonts w:asciiTheme="minorHAnsi" w:eastAsiaTheme="minorHAnsi" w:hAnsiTheme="minorHAnsi" w:cs="Arial"/>
          <w:noProof/>
          <w:sz w:val="22"/>
          <w:szCs w:val="22"/>
          <w:lang w:val="es-MX" w:eastAsia="en-US"/>
        </w:rPr>
        <w:t xml:space="preserve">.- Terminación Anticipada: Las partes convienen en que </w:t>
      </w:r>
      <w:r w:rsidRPr="0059025C">
        <w:rPr>
          <w:rFonts w:asciiTheme="minorHAnsi" w:eastAsiaTheme="minorHAnsi" w:hAnsiTheme="minorHAnsi" w:cs="Arial"/>
          <w:sz w:val="22"/>
          <w:szCs w:val="22"/>
          <w:lang w:val="es-MX" w:eastAsia="en-US"/>
        </w:rPr>
        <w:t>“LA UnADM” podrá dar por terminado anticipadamente el presente contrato mediante aviso por escrito que dirija a “EL PROVEEDOR”, cuando concurran razones de interés general, o bien, cuando por causas justificadas se extinga la necesidad de requerir los servicios contratados,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Secretaría de la Función Pública de conformidad con lo previsto por el artículo 54 Bis de la Ley de Adquisiciones, Arrendamientos y Servicios del Sector Público.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Vigésima.- Rescisión: Ambas partes convienen en que “LA UnADM” podrá rescindir administrativamente el presente contrato, sin necesidad de declaración judicial previa, en caso de incumplimiento de las obligaciones a cargo de “EL PROVEEDOR”, en cuyo caso “LA UnADM” procederá de conformidad con lo dispuesto en el artículo 54 de la Ley de Adquisiciones, Arrendamientos y Servicios del Sector Público.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Para efectos de lo anterior, se entenderá que “EL PROVEEDOR” incumple con alguna de las obligaciones a su cargo cuando:</w:t>
      </w:r>
    </w:p>
    <w:p w:rsidR="0059025C" w:rsidRPr="0059025C" w:rsidRDefault="0059025C" w:rsidP="0059025C">
      <w:pPr>
        <w:spacing w:after="16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a).- No preste la totalidad de los servicios en los plazos pactados en este contrato de conformidad con los términos, condiciones y especificaciones indicados en el mismo y su Anexo de Ejecución, 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lastRenderedPageBreak/>
        <w:t>b).- No entregue la fianza de cumplimiento en los términos y plazos establecidos en este contrato, 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c).- Acumule penas convencionales que rebasen el monto de la fianza de cumplimiento, o</w:t>
      </w:r>
    </w:p>
    <w:p w:rsidR="0059025C" w:rsidRPr="0059025C" w:rsidRDefault="0059025C" w:rsidP="0059025C">
      <w:pPr>
        <w:spacing w:after="160" w:line="259" w:lineRule="auto"/>
        <w:jc w:val="both"/>
        <w:rPr>
          <w:rFonts w:asciiTheme="minorHAnsi" w:eastAsiaTheme="minorHAnsi" w:hAnsiTheme="minorHAnsi" w:cs="Arial"/>
          <w:b/>
          <w:sz w:val="22"/>
          <w:szCs w:val="22"/>
          <w:highlight w:val="lightGray"/>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d).- Acumule deductivas que rebasen el límite máximo indicado en el presente contrato, 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sz w:val="22"/>
          <w:szCs w:val="22"/>
          <w:lang w:val="es-MX" w:eastAsia="en-US"/>
        </w:rPr>
      </w:pPr>
      <w:r w:rsidRPr="0059025C">
        <w:rPr>
          <w:rFonts w:asciiTheme="minorHAnsi" w:eastAsiaTheme="minorHAnsi" w:hAnsiTheme="minorHAnsi" w:cs="Arial"/>
          <w:sz w:val="22"/>
          <w:szCs w:val="22"/>
          <w:lang w:val="es-MX" w:eastAsia="en-US"/>
        </w:rPr>
        <w:t>e).- Incurra en falta de veracidad total o parcial respecto a la información proporcionada para la celebración del presente contrato.</w:t>
      </w: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jc w:val="both"/>
        <w:rPr>
          <w:rFonts w:ascii="Calibri" w:eastAsia="Cambria" w:hAnsi="Calibr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“LA UnADM” y “EL PROVEEDOR” convienen que de conformidad con lo dispuesto en el segundo párrafo del artículo 98 del Reglamento de la Ley de Adquisiciones, Arrendamientos y Servicios del Sector Público, en caso de que “EL PROVEEDOR” decida rescindir el presente contrato, será necesario que acuda ante la autoridad judicial federal y obtenga la declaración correspondiente.</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Vigésima Primera.- Suspensión: Las partes convienen, que cuando en la prestación de los servicios se presente caso fortuito o de fuerza mayor, “LA UnADM” podrá suspender la prestación de los servicios, en cuyo caso únicamente serán pagados aquellos servicios efectivamente prestados, ajustándose a lo dispuesto por el artículo 55 Bis de la Ley de Adquisiciones, Arrendamientos y Servicios del Sector Público, en cuyos casos pactarán por escrito el plazo de suspensión, a cuyo término podrá iniciarse la terminación anticipada del presente contrato.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 xml:space="preserve">Vigésima Segunda.- Deductivas: Las partes convienen que en caso de que “EL PROVEEDOR” preste los servicios de manera parcial o deficiente de acuerdo a los términos y condiciones estipulados en el presente contrato y su Anexo de Ejecución, “LA UnADM” deducirá el equivalente al </w:t>
      </w:r>
      <w:r w:rsidRPr="0059025C">
        <w:rPr>
          <w:rFonts w:asciiTheme="minorHAnsi" w:eastAsiaTheme="minorHAnsi" w:hAnsiTheme="minorHAnsi" w:cs="Arial"/>
          <w:sz w:val="22"/>
          <w:szCs w:val="22"/>
          <w:highlight w:val="lightGray"/>
          <w:lang w:val="es-MX" w:eastAsia="en-US"/>
        </w:rPr>
        <w:t>(indicar con número porcentaje de acuerdo con el numeral que corresponda de las pobalines)</w:t>
      </w:r>
      <w:r w:rsidRPr="0059025C">
        <w:rPr>
          <w:rFonts w:asciiTheme="minorHAnsi" w:eastAsiaTheme="minorHAnsi" w:hAnsiTheme="minorHAnsi" w:cs="Arial"/>
          <w:sz w:val="22"/>
          <w:szCs w:val="22"/>
          <w:lang w:val="es-MX" w:eastAsia="en-US"/>
        </w:rPr>
        <w:t xml:space="preserve">% </w:t>
      </w:r>
      <w:r w:rsidRPr="0059025C">
        <w:rPr>
          <w:rFonts w:asciiTheme="minorHAnsi" w:eastAsiaTheme="minorHAnsi" w:hAnsiTheme="minorHAnsi" w:cs="Arial"/>
          <w:sz w:val="22"/>
          <w:szCs w:val="22"/>
          <w:highlight w:val="lightGray"/>
          <w:lang w:val="es-MX" w:eastAsia="en-US"/>
        </w:rPr>
        <w:t>(indicar porcentaje con letra)</w:t>
      </w:r>
      <w:r w:rsidRPr="0059025C">
        <w:rPr>
          <w:rFonts w:asciiTheme="minorHAnsi" w:eastAsiaTheme="minorHAnsi" w:hAnsiTheme="minorHAnsi" w:cs="Arial"/>
          <w:sz w:val="22"/>
          <w:szCs w:val="22"/>
          <w:lang w:val="es-MX" w:eastAsia="en-US"/>
        </w:rPr>
        <w:t xml:space="preserve"> del valor de los servicios prestados de manera parcial o deficiente. Dichas deducciones se calcularán hasta la fecha en que materialmente se cumpla con los servicios en los términos pactados, sin que las deducciones excedan la garantía de cumplimiento del contrato.</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eastAsia="en-US"/>
        </w:rPr>
      </w:pPr>
      <w:r w:rsidRPr="0059025C">
        <w:rPr>
          <w:rFonts w:asciiTheme="minorHAnsi" w:eastAsiaTheme="minorHAnsi" w:hAnsiTheme="minorHAnsi" w:cs="Arial"/>
          <w:sz w:val="22"/>
          <w:szCs w:val="22"/>
          <w:lang w:val="es-MX" w:eastAsia="en-US"/>
        </w:rPr>
        <w:t xml:space="preserve">Los montos a deducir se deberán aplicar en los </w:t>
      </w:r>
      <w:r w:rsidRPr="0059025C">
        <w:rPr>
          <w:rFonts w:asciiTheme="minorHAnsi" w:eastAsiaTheme="minorHAnsi" w:hAnsiTheme="minorHAnsi" w:cstheme="minorBidi"/>
          <w:sz w:val="22"/>
          <w:szCs w:val="22"/>
          <w:lang w:val="es-MX" w:eastAsia="en-US"/>
        </w:rPr>
        <w:t>CFDI</w:t>
      </w:r>
      <w:r w:rsidRPr="0059025C">
        <w:rPr>
          <w:rFonts w:asciiTheme="minorHAnsi" w:eastAsiaTheme="minorHAnsi" w:hAnsiTheme="minorHAnsi" w:cs="Arial"/>
          <w:sz w:val="22"/>
          <w:szCs w:val="22"/>
          <w:lang w:val="es-MX" w:eastAsia="en-US"/>
        </w:rPr>
        <w:t xml:space="preserve"> que “EL PROVEEDOR” presente para su cobro, inmediatamente después de que la </w:t>
      </w:r>
      <w:r w:rsidRPr="0059025C">
        <w:rPr>
          <w:rFonts w:asciiTheme="minorHAnsi" w:eastAsiaTheme="minorHAnsi" w:hAnsiTheme="minorHAnsi" w:cs="Arial"/>
          <w:bCs/>
          <w:sz w:val="22"/>
          <w:szCs w:val="22"/>
          <w:shd w:val="clear" w:color="auto" w:fill="D9D9D9" w:themeFill="background1" w:themeFillShade="D9"/>
          <w:lang w:val="es-MX" w:eastAsia="en-US"/>
        </w:rPr>
        <w:t xml:space="preserve">(nombre de la dirección de área-área requirente o de la </w:t>
      </w:r>
      <w:r w:rsidRPr="0059025C">
        <w:rPr>
          <w:rFonts w:asciiTheme="minorHAnsi" w:eastAsiaTheme="minorHAnsi" w:hAnsiTheme="minorHAnsi" w:cs="Arial"/>
          <w:sz w:val="22"/>
          <w:szCs w:val="22"/>
          <w:highlight w:val="lightGray"/>
          <w:lang w:val="es-MX" w:eastAsia="en-US"/>
        </w:rPr>
        <w:t>dirección general adjunta-área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o de la </w:t>
      </w:r>
      <w:r w:rsidRPr="0059025C">
        <w:rPr>
          <w:rFonts w:asciiTheme="minorHAnsi" w:eastAsiaTheme="minorHAnsi" w:hAnsiTheme="minorHAnsi" w:cs="Arial"/>
          <w:sz w:val="22"/>
          <w:szCs w:val="22"/>
          <w:highlight w:val="lightGray"/>
          <w:lang w:val="es-MX" w:eastAsia="en-US"/>
        </w:rPr>
        <w:t>dirección general-área requirente,</w:t>
      </w:r>
      <w:r w:rsidRPr="0059025C">
        <w:rPr>
          <w:rFonts w:asciiTheme="minorHAnsi" w:eastAsiaTheme="minorHAnsi" w:hAnsiTheme="minorHAnsi" w:cs="Arial"/>
          <w:bCs/>
          <w:sz w:val="22"/>
          <w:szCs w:val="22"/>
          <w:shd w:val="clear" w:color="auto" w:fill="D9D9D9" w:themeFill="background1" w:themeFillShade="D9"/>
          <w:lang w:val="es-MX" w:eastAsia="en-US"/>
        </w:rPr>
        <w:t xml:space="preserve"> que recibirá los servicios y/o productos)</w:t>
      </w:r>
      <w:r w:rsidRPr="0059025C">
        <w:rPr>
          <w:rFonts w:asciiTheme="minorHAnsi" w:eastAsiaTheme="minorHAnsi" w:hAnsiTheme="minorHAnsi" w:cs="Arial"/>
          <w:bCs/>
          <w:sz w:val="22"/>
          <w:szCs w:val="22"/>
          <w:lang w:val="es-ES_tradnl" w:eastAsia="en-US"/>
        </w:rPr>
        <w:t xml:space="preserve"> de “LA UnADM” tenga cuantificada la deducción correspondiente.</w:t>
      </w:r>
    </w:p>
    <w:p w:rsidR="0059025C" w:rsidRPr="0059025C" w:rsidRDefault="0059025C" w:rsidP="0059025C">
      <w:pPr>
        <w:spacing w:after="160" w:line="259" w:lineRule="auto"/>
        <w:jc w:val="both"/>
        <w:rPr>
          <w:rFonts w:asciiTheme="minorHAnsi" w:eastAsiaTheme="minorHAnsi" w:hAnsiTheme="minorHAnsi" w:cs="Arial"/>
          <w:b/>
          <w:sz w:val="22"/>
          <w:szCs w:val="22"/>
          <w:lang w:eastAsia="en-US"/>
        </w:rPr>
      </w:pPr>
    </w:p>
    <w:p w:rsidR="0059025C" w:rsidRPr="0059025C" w:rsidRDefault="0059025C" w:rsidP="0059025C">
      <w:pPr>
        <w:spacing w:after="160" w:line="259" w:lineRule="auto"/>
        <w:jc w:val="both"/>
        <w:rPr>
          <w:rFonts w:asciiTheme="minorHAnsi" w:eastAsiaTheme="minorHAnsi" w:hAnsiTheme="minorHAnsi" w:cs="Arial"/>
          <w:sz w:val="22"/>
          <w:szCs w:val="22"/>
          <w:lang w:val="es-ES_tradnl" w:eastAsia="en-US"/>
        </w:rPr>
      </w:pPr>
      <w:r w:rsidRPr="0059025C">
        <w:rPr>
          <w:rFonts w:asciiTheme="minorHAnsi" w:eastAsia="Calibri" w:hAnsiTheme="minorHAnsi" w:cs="Arial"/>
          <w:sz w:val="22"/>
          <w:szCs w:val="22"/>
          <w:lang w:val="es-MX" w:eastAsia="en-US"/>
        </w:rPr>
        <w:t>El límite máximo de aplicación por concepto de deducciones, será cuando “EL PROVEEDOR”</w:t>
      </w:r>
      <w:r w:rsidRPr="0059025C">
        <w:rPr>
          <w:rFonts w:asciiTheme="minorHAnsi" w:eastAsia="Calibri" w:hAnsiTheme="minorHAnsi" w:cs="Arial"/>
          <w:bCs/>
          <w:sz w:val="22"/>
          <w:szCs w:val="22"/>
          <w:lang w:val="es-MX" w:eastAsia="en-US"/>
        </w:rPr>
        <w:t xml:space="preserve"> </w:t>
      </w:r>
      <w:r w:rsidRPr="0059025C">
        <w:rPr>
          <w:rFonts w:asciiTheme="minorHAnsi" w:eastAsia="Calibri" w:hAnsiTheme="minorHAnsi" w:cs="Arial"/>
          <w:sz w:val="22"/>
          <w:szCs w:val="22"/>
          <w:lang w:val="es-MX" w:eastAsia="en-US"/>
        </w:rPr>
        <w:t xml:space="preserve">incurra en el </w:t>
      </w:r>
      <w:r w:rsidRPr="0059025C">
        <w:rPr>
          <w:rFonts w:asciiTheme="minorHAnsi" w:eastAsiaTheme="minorHAnsi" w:hAnsiTheme="minorHAnsi" w:cs="Arial"/>
          <w:sz w:val="22"/>
          <w:szCs w:val="22"/>
          <w:highlight w:val="lightGray"/>
          <w:lang w:val="es-MX" w:eastAsia="en-US"/>
        </w:rPr>
        <w:t>(indicar con número porcentaje de acuerdo con el numeral que corresponda de las pobalines)</w:t>
      </w:r>
      <w:r w:rsidRPr="0059025C">
        <w:rPr>
          <w:rFonts w:asciiTheme="minorHAnsi" w:eastAsiaTheme="minorHAnsi" w:hAnsiTheme="minorHAnsi" w:cs="Arial"/>
          <w:sz w:val="22"/>
          <w:szCs w:val="22"/>
          <w:lang w:val="es-MX" w:eastAsia="en-US"/>
        </w:rPr>
        <w:t xml:space="preserve">% </w:t>
      </w:r>
      <w:r w:rsidRPr="0059025C">
        <w:rPr>
          <w:rFonts w:asciiTheme="minorHAnsi" w:eastAsiaTheme="minorHAnsi" w:hAnsiTheme="minorHAnsi" w:cs="Arial"/>
          <w:sz w:val="22"/>
          <w:szCs w:val="22"/>
          <w:highlight w:val="lightGray"/>
          <w:lang w:val="es-MX" w:eastAsia="en-US"/>
        </w:rPr>
        <w:lastRenderedPageBreak/>
        <w:t>(indicar porcentaje con letra)</w:t>
      </w:r>
      <w:r w:rsidRPr="0059025C">
        <w:rPr>
          <w:rFonts w:asciiTheme="minorHAnsi" w:eastAsia="Calibri" w:hAnsiTheme="minorHAnsi" w:cs="Arial"/>
          <w:sz w:val="22"/>
          <w:szCs w:val="22"/>
          <w:lang w:val="es-MX" w:eastAsia="en-US"/>
        </w:rPr>
        <w:t xml:space="preserve"> del importe total de los servicios objeto de este contrato, sin incluir el Impuesto al Valor Agregado; caso en que “LA UnADM” podrá iniciar el procedimiento de rescisión administrativa del presente instrumento, de conformidad con lo previsto en el artículo 54 de la Ley de Adquisiciones, Arrendamientos y Servicios del Sector Público.</w:t>
      </w: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spacing w:after="160" w:line="259" w:lineRule="auto"/>
        <w:jc w:val="both"/>
        <w:rPr>
          <w:rFonts w:asciiTheme="minorHAnsi" w:eastAsiaTheme="minorHAnsi" w:hAnsiTheme="minorHAnsi" w:cs="Arial"/>
          <w:b/>
          <w:sz w:val="22"/>
          <w:szCs w:val="22"/>
          <w:lang w:val="es-ES_tradnl"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Vigésima Tercera.- Daños y Perjuicios: “EL PROVEEDOR” se obliga a responder ante “LA UnADM” de todos los daños y perjuicios que le ocasione derivados de la ejecución de los servicios objeto del presente contrato.</w:t>
      </w:r>
    </w:p>
    <w:p w:rsidR="0059025C" w:rsidRPr="0059025C" w:rsidRDefault="0059025C" w:rsidP="0059025C">
      <w:pPr>
        <w:spacing w:after="160" w:line="259" w:lineRule="auto"/>
        <w:jc w:val="both"/>
        <w:rPr>
          <w:rFonts w:asciiTheme="minorHAnsi" w:eastAsiaTheme="minorHAnsi" w:hAnsiTheme="minorHAnsi" w:cs="Arial"/>
          <w:b/>
          <w:bCs/>
          <w:sz w:val="22"/>
          <w:szCs w:val="22"/>
          <w:lang w:val="es-MX" w:eastAsia="en-US"/>
        </w:rPr>
      </w:pPr>
      <w:r w:rsidRPr="0059025C">
        <w:rPr>
          <w:rFonts w:asciiTheme="minorHAnsi" w:eastAsiaTheme="minorHAnsi" w:hAnsiTheme="minorHAnsi" w:cs="Arial"/>
          <w:sz w:val="22"/>
          <w:szCs w:val="22"/>
          <w:lang w:val="es-ES_tradnl" w:eastAsia="en-US"/>
        </w:rPr>
        <w:t xml:space="preserve">Vigésima Cuarta.- Defectos y Vicios Ocultos: </w:t>
      </w:r>
      <w:r w:rsidRPr="0059025C">
        <w:rPr>
          <w:rFonts w:asciiTheme="minorHAnsi" w:eastAsiaTheme="minorHAnsi" w:hAnsiTheme="minorHAnsi" w:cs="Arial"/>
          <w:bCs/>
          <w:sz w:val="22"/>
          <w:szCs w:val="22"/>
          <w:lang w:val="es-MX" w:eastAsia="en-US"/>
        </w:rPr>
        <w:t>“EL PROVEEDOR”</w:t>
      </w:r>
      <w:r w:rsidRPr="0059025C">
        <w:rPr>
          <w:rFonts w:asciiTheme="minorHAnsi" w:eastAsiaTheme="minorHAnsi" w:hAnsiTheme="minorHAnsi" w:cs="Arial"/>
          <w:sz w:val="22"/>
          <w:szCs w:val="22"/>
          <w:lang w:val="es-MX" w:eastAsia="en-US"/>
        </w:rPr>
        <w:t xml:space="preserve"> se obliga a responder ante </w:t>
      </w:r>
      <w:r w:rsidRPr="0059025C">
        <w:rPr>
          <w:rFonts w:asciiTheme="minorHAnsi" w:eastAsiaTheme="minorHAnsi" w:hAnsiTheme="minorHAnsi" w:cs="Arial"/>
          <w:bCs/>
          <w:sz w:val="22"/>
          <w:szCs w:val="22"/>
          <w:lang w:val="es-MX" w:eastAsia="en-US"/>
        </w:rPr>
        <w:t>“LA UnADM”</w:t>
      </w:r>
      <w:r w:rsidRPr="0059025C">
        <w:rPr>
          <w:rFonts w:asciiTheme="minorHAnsi" w:eastAsiaTheme="minorHAnsi" w:hAnsiTheme="minorHAnsi" w:cs="Arial"/>
          <w:sz w:val="22"/>
          <w:szCs w:val="22"/>
          <w:lang w:val="es-MX" w:eastAsia="en-US"/>
        </w:rPr>
        <w:t xml:space="preserve"> por los defectos y vicios ocultos de los bienes y de la calidad de los servicios objeto del presente contrato, así como de cualquier otra responsabilidad en que incurra, en los términos señalados en este contrato y su </w:t>
      </w:r>
      <w:r w:rsidRPr="0059025C">
        <w:rPr>
          <w:rFonts w:asciiTheme="minorHAnsi" w:eastAsiaTheme="minorHAnsi" w:hAnsiTheme="minorHAnsi" w:cs="Arial"/>
          <w:bCs/>
          <w:sz w:val="22"/>
          <w:szCs w:val="22"/>
          <w:lang w:val="es-MX" w:eastAsia="en-US"/>
        </w:rPr>
        <w:t>Anexo de Ejecución</w:t>
      </w:r>
      <w:r w:rsidRPr="0059025C">
        <w:rPr>
          <w:rFonts w:asciiTheme="minorHAnsi" w:eastAsiaTheme="minorHAnsi" w:hAnsiTheme="minorHAnsi" w:cs="Arial"/>
          <w:sz w:val="22"/>
          <w:szCs w:val="22"/>
          <w:lang w:val="es-MX" w:eastAsia="en-US"/>
        </w:rPr>
        <w:t>, de conformidad con lo dispuesto en el artículo 53 de la Ley de Adquisiciones, Arrendamientos y Servicios del Sector Público y en la legislación aplicable.</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color w:val="000000"/>
          <w:sz w:val="22"/>
          <w:szCs w:val="22"/>
          <w:lang w:val="es-MX" w:eastAsia="en-US"/>
        </w:rPr>
        <w:t xml:space="preserve">Vigésima Quinta.- </w:t>
      </w:r>
      <w:r w:rsidRPr="0059025C">
        <w:rPr>
          <w:rFonts w:asciiTheme="minorHAnsi" w:eastAsiaTheme="minorHAnsi" w:hAnsiTheme="minorHAnsi" w:cs="Arial"/>
          <w:sz w:val="22"/>
          <w:szCs w:val="22"/>
          <w:lang w:val="es-MX" w:eastAsia="en-US"/>
        </w:rPr>
        <w:t xml:space="preserve">Discrepancias: </w:t>
      </w:r>
      <w:r w:rsidRPr="0059025C">
        <w:rPr>
          <w:rFonts w:asciiTheme="minorHAnsi" w:eastAsiaTheme="minorHAnsi" w:hAnsiTheme="minorHAnsi" w:cs="Arial"/>
          <w:color w:val="000000"/>
          <w:sz w:val="22"/>
          <w:szCs w:val="22"/>
          <w:lang w:val="es-MX" w:eastAsia="en-US"/>
        </w:rPr>
        <w:t xml:space="preserve">En caso de discrepancias entre este contrato y la convocatoria a la licitación pública que sirvió de base para su adjudicación, prevalecerá lo establecido en la convocatoria a la licitación pública; así mismo, </w:t>
      </w:r>
      <w:r w:rsidRPr="0059025C">
        <w:rPr>
          <w:rFonts w:asciiTheme="minorHAnsi" w:eastAsiaTheme="minorHAnsi" w:hAnsiTheme="minorHAnsi" w:cs="Arial"/>
          <w:sz w:val="22"/>
          <w:szCs w:val="22"/>
          <w:lang w:val="es-MX" w:eastAsia="en-US"/>
        </w:rPr>
        <w:t>las discrepancias que se susciten sobre problemas específicos de carácter técnico y/o administrativo, serán resueltas de común acuerdo entre las partes, con base en lo establecido en este contrato y sus anexos; la Ley de Adquisiciones, Arrendamientos y Servicios del Sector Público y su Reglamento, y demás disposiciones legales aplicables en la materia.</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Las partes, podrán presentar en cualquier momento ante la Secretaría de la Función Pública solicitud de conciliación, por desavenencias derivadas del cumplimiento del presente contrato. El escrito se solicitud de conciliación además de contener los elementos previstos en el artículo 15 de la Ley Federal de Procedimiento Administrativo, deberá hacer referencia al objeto, vigencia y monto del presente contrato y en su caso de los convenios modificatorios que deriven del mismo, debiéndose adjuntar copia de dichos instrumentos debidamente suscritos.</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Vigésima Sexta.- Disposiciones Legales Aplicables: Todo lo no previsto expresamente en el presente contrato, se regirá por las disposiciones contenidas en la Ley de Adquisiciones, Arrendamientos y Servicios del Sector Público y demás disposiciones que de ella se deriven; serán supletorias en lo que corresponda, el Código Civil Federal, la Ley Federal de Procedimiento Administrativo y el Código Federal de Procedimientos Civiles.</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r w:rsidRPr="0059025C">
        <w:rPr>
          <w:rFonts w:asciiTheme="minorHAnsi" w:eastAsiaTheme="minorHAnsi" w:hAnsiTheme="minorHAnsi" w:cs="Arial"/>
          <w:sz w:val="22"/>
          <w:szCs w:val="22"/>
          <w:lang w:val="es-MX" w:eastAsia="en-US"/>
        </w:rPr>
        <w:t xml:space="preserve">En caso de controversias, para la interpretación y cumplimiento del presente contrato, las partes convienen someterse a la jurisdicción y competencia de los Tribunales Federales en la Ciudad de </w:t>
      </w:r>
      <w:r w:rsidRPr="0059025C">
        <w:rPr>
          <w:rFonts w:asciiTheme="minorHAnsi" w:eastAsiaTheme="minorHAnsi" w:hAnsiTheme="minorHAnsi" w:cs="Arial"/>
          <w:sz w:val="22"/>
          <w:szCs w:val="22"/>
          <w:lang w:val="es-MX" w:eastAsia="en-US"/>
        </w:rPr>
        <w:lastRenderedPageBreak/>
        <w:t>México, renunciando “EL PROVEEDOR” al fuero que le pudiera corresponder en razón de su domicilio presente, futuro o cualquier otra causa.</w:t>
      </w:r>
    </w:p>
    <w:p w:rsidR="0059025C" w:rsidRPr="0059025C" w:rsidRDefault="0059025C" w:rsidP="0059025C">
      <w:pPr>
        <w:spacing w:after="16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Cs/>
          <w:sz w:val="22"/>
          <w:szCs w:val="22"/>
          <w:lang w:val="es-MX" w:eastAsia="en-US"/>
        </w:rPr>
      </w:pPr>
      <w:r w:rsidRPr="0059025C">
        <w:rPr>
          <w:rFonts w:asciiTheme="minorHAnsi" w:eastAsiaTheme="minorHAnsi" w:hAnsiTheme="minorHAnsi" w:cs="Arial"/>
          <w:sz w:val="22"/>
          <w:szCs w:val="22"/>
          <w:lang w:val="es-MX" w:eastAsia="en-US"/>
        </w:rPr>
        <w:t xml:space="preserve">Leído que fue el presente contrato por las partes, lo firman en cuatro tantos en la Ciudad de México, el </w:t>
      </w:r>
      <w:r w:rsidRPr="0059025C">
        <w:rPr>
          <w:rFonts w:asciiTheme="minorHAnsi" w:eastAsiaTheme="minorHAnsi" w:hAnsiTheme="minorHAnsi" w:cs="Arial"/>
          <w:bCs/>
          <w:sz w:val="22"/>
          <w:szCs w:val="22"/>
          <w:lang w:val="es-MX" w:eastAsia="en-US"/>
        </w:rPr>
        <w:t xml:space="preserve">día </w:t>
      </w:r>
      <w:r w:rsidRPr="0059025C">
        <w:rPr>
          <w:rFonts w:asciiTheme="minorHAnsi" w:eastAsiaTheme="minorHAnsi" w:hAnsiTheme="minorHAnsi" w:cs="Arial"/>
          <w:bCs/>
          <w:sz w:val="22"/>
          <w:szCs w:val="22"/>
          <w:highlight w:val="lightGray"/>
          <w:lang w:val="es-MX" w:eastAsia="en-US"/>
        </w:rPr>
        <w:t>(día)</w:t>
      </w:r>
      <w:r w:rsidRPr="0059025C">
        <w:rPr>
          <w:rFonts w:asciiTheme="minorHAnsi" w:eastAsiaTheme="minorHAnsi" w:hAnsiTheme="minorHAnsi" w:cs="Arial"/>
          <w:bCs/>
          <w:sz w:val="22"/>
          <w:szCs w:val="22"/>
          <w:lang w:val="es-MX" w:eastAsia="en-US"/>
        </w:rPr>
        <w:t xml:space="preserve"> de </w:t>
      </w:r>
      <w:r w:rsidRPr="0059025C">
        <w:rPr>
          <w:rFonts w:asciiTheme="minorHAnsi" w:eastAsiaTheme="minorHAnsi" w:hAnsiTheme="minorHAnsi" w:cs="Arial"/>
          <w:bCs/>
          <w:sz w:val="22"/>
          <w:szCs w:val="22"/>
          <w:highlight w:val="lightGray"/>
          <w:lang w:val="es-MX" w:eastAsia="en-US"/>
        </w:rPr>
        <w:t>(mes)</w:t>
      </w:r>
      <w:r w:rsidRPr="0059025C">
        <w:rPr>
          <w:rFonts w:asciiTheme="minorHAnsi" w:eastAsiaTheme="minorHAnsi" w:hAnsiTheme="minorHAnsi" w:cs="Arial"/>
          <w:bCs/>
          <w:sz w:val="22"/>
          <w:szCs w:val="22"/>
          <w:lang w:val="es-MX" w:eastAsia="en-US"/>
        </w:rPr>
        <w:t xml:space="preserve"> de 2019.</w:t>
      </w:r>
    </w:p>
    <w:p w:rsidR="0059025C" w:rsidRPr="0059025C" w:rsidRDefault="0059025C" w:rsidP="0059025C">
      <w:pPr>
        <w:spacing w:after="160" w:line="259" w:lineRule="auto"/>
        <w:jc w:val="both"/>
        <w:rPr>
          <w:rFonts w:asciiTheme="minorHAnsi" w:eastAsiaTheme="minorHAnsi" w:hAnsiTheme="minorHAnsi" w:cs="Arial"/>
          <w:b/>
          <w:bCs/>
          <w:sz w:val="22"/>
          <w:szCs w:val="22"/>
          <w:lang w:val="es-MX" w:eastAsia="en-US"/>
        </w:rPr>
      </w:pPr>
    </w:p>
    <w:tbl>
      <w:tblPr>
        <w:tblStyle w:val="Tablaconcuadrc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1"/>
        <w:gridCol w:w="4457"/>
      </w:tblGrid>
      <w:tr w:rsidR="0059025C" w:rsidRPr="0059025C" w:rsidTr="0059025C">
        <w:tc>
          <w:tcPr>
            <w:tcW w:w="5151" w:type="dxa"/>
            <w:hideMark/>
          </w:tcPr>
          <w:p w:rsidR="0059025C" w:rsidRPr="0059025C" w:rsidRDefault="0059025C" w:rsidP="0059025C">
            <w:pPr>
              <w:rPr>
                <w:rFonts w:asciiTheme="minorHAnsi" w:eastAsiaTheme="minorHAnsi" w:hAnsiTheme="minorHAnsi" w:cs="Arial"/>
                <w:b/>
                <w:bCs/>
                <w:sz w:val="22"/>
                <w:szCs w:val="22"/>
                <w:lang w:val="en-US" w:eastAsia="en-US"/>
              </w:rPr>
            </w:pPr>
            <w:r w:rsidRPr="0059025C">
              <w:rPr>
                <w:rFonts w:asciiTheme="minorHAnsi" w:eastAsiaTheme="minorHAnsi" w:hAnsiTheme="minorHAnsi" w:cs="Arial"/>
                <w:sz w:val="22"/>
                <w:szCs w:val="22"/>
                <w:lang w:val="en-US" w:eastAsia="en-US"/>
              </w:rPr>
              <w:t>Por: “LA UnADM”</w:t>
            </w:r>
          </w:p>
        </w:tc>
        <w:tc>
          <w:tcPr>
            <w:tcW w:w="5151" w:type="dxa"/>
            <w:hideMark/>
          </w:tcPr>
          <w:p w:rsidR="0059025C" w:rsidRPr="0059025C" w:rsidRDefault="0059025C" w:rsidP="0059025C">
            <w:pPr>
              <w:rPr>
                <w:rFonts w:asciiTheme="minorHAnsi" w:eastAsiaTheme="minorHAnsi" w:hAnsiTheme="minorHAnsi" w:cs="Arial"/>
                <w:b/>
                <w:bCs/>
                <w:sz w:val="22"/>
                <w:szCs w:val="22"/>
                <w:lang w:val="en-US" w:eastAsia="en-US"/>
              </w:rPr>
            </w:pPr>
            <w:r w:rsidRPr="0059025C">
              <w:rPr>
                <w:rFonts w:asciiTheme="minorHAnsi" w:eastAsiaTheme="minorHAnsi" w:hAnsiTheme="minorHAnsi" w:cs="Arial"/>
                <w:sz w:val="22"/>
                <w:szCs w:val="22"/>
                <w:lang w:val="en-US" w:eastAsia="en-US"/>
              </w:rPr>
              <w:t>Por: “EL PROVEEDOR”</w:t>
            </w:r>
          </w:p>
        </w:tc>
      </w:tr>
    </w:tbl>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tbl>
      <w:tblPr>
        <w:tblStyle w:val="Tablaconcuadrc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24"/>
      </w:tblGrid>
      <w:tr w:rsidR="0059025C" w:rsidRPr="00F570CE" w:rsidTr="0059025C">
        <w:tc>
          <w:tcPr>
            <w:tcW w:w="5151" w:type="dxa"/>
            <w:hideMark/>
          </w:tcPr>
          <w:p w:rsidR="0059025C" w:rsidRPr="0059025C" w:rsidRDefault="0059025C" w:rsidP="0059025C">
            <w:pPr>
              <w:rPr>
                <w:rFonts w:asciiTheme="minorHAnsi" w:eastAsiaTheme="minorHAnsi" w:hAnsiTheme="minorHAnsi" w:cs="Arial"/>
                <w:b/>
                <w:bCs/>
                <w:sz w:val="22"/>
                <w:szCs w:val="22"/>
                <w:lang w:val="es-MX" w:eastAsia="en-US"/>
              </w:rPr>
            </w:pPr>
            <w:r w:rsidRPr="0059025C">
              <w:rPr>
                <w:rFonts w:asciiTheme="minorHAnsi" w:eastAsiaTheme="minorHAnsi" w:hAnsiTheme="minorHAnsi" w:cs="Arial"/>
                <w:sz w:val="22"/>
                <w:szCs w:val="22"/>
                <w:highlight w:val="lightGray"/>
                <w:lang w:val="es-MX" w:eastAsia="en-US"/>
              </w:rPr>
              <w:t>(grado académico nombre y apellidos)</w:t>
            </w:r>
          </w:p>
        </w:tc>
        <w:tc>
          <w:tcPr>
            <w:tcW w:w="5151" w:type="dxa"/>
            <w:hideMark/>
          </w:tcPr>
          <w:p w:rsidR="0059025C" w:rsidRPr="0059025C" w:rsidRDefault="0059025C" w:rsidP="0059025C">
            <w:pPr>
              <w:rPr>
                <w:rFonts w:asciiTheme="minorHAnsi" w:eastAsiaTheme="minorHAnsi" w:hAnsiTheme="minorHAnsi" w:cs="Arial"/>
                <w:b/>
                <w:bCs/>
                <w:sz w:val="22"/>
                <w:szCs w:val="22"/>
                <w:lang w:val="es-MX" w:eastAsia="en-US"/>
              </w:rPr>
            </w:pPr>
            <w:r w:rsidRPr="0059025C">
              <w:rPr>
                <w:rFonts w:asciiTheme="minorHAnsi" w:eastAsiaTheme="minorHAnsi" w:hAnsiTheme="minorHAnsi" w:cs="Arial"/>
                <w:sz w:val="22"/>
                <w:szCs w:val="22"/>
                <w:highlight w:val="lightGray"/>
                <w:lang w:val="es-MX" w:eastAsia="en-US"/>
              </w:rPr>
              <w:t>(grado académico, nombre y apellidos)</w:t>
            </w:r>
          </w:p>
        </w:tc>
      </w:tr>
      <w:tr w:rsidR="0059025C" w:rsidRPr="0059025C" w:rsidTr="0059025C">
        <w:tc>
          <w:tcPr>
            <w:tcW w:w="5151" w:type="dxa"/>
            <w:hideMark/>
          </w:tcPr>
          <w:p w:rsidR="0059025C" w:rsidRPr="0059025C" w:rsidRDefault="0059025C" w:rsidP="0059025C">
            <w:pPr>
              <w:rPr>
                <w:rFonts w:asciiTheme="minorHAnsi" w:eastAsiaTheme="minorHAnsi" w:hAnsiTheme="minorHAnsi" w:cs="Arial"/>
                <w:b/>
                <w:bCs/>
                <w:sz w:val="22"/>
                <w:szCs w:val="22"/>
                <w:lang w:val="en-US" w:eastAsia="en-US"/>
              </w:rPr>
            </w:pPr>
            <w:r w:rsidRPr="0059025C">
              <w:rPr>
                <w:rFonts w:asciiTheme="minorHAnsi" w:eastAsiaTheme="minorHAnsi" w:hAnsiTheme="minorHAnsi" w:cstheme="minorBidi"/>
                <w:bCs/>
                <w:sz w:val="22"/>
                <w:szCs w:val="22"/>
                <w:lang w:val="en-US" w:eastAsia="en-US"/>
              </w:rPr>
              <w:t>Rector</w:t>
            </w:r>
          </w:p>
        </w:tc>
        <w:tc>
          <w:tcPr>
            <w:tcW w:w="5151" w:type="dxa"/>
            <w:hideMark/>
          </w:tcPr>
          <w:p w:rsidR="0059025C" w:rsidRPr="0059025C" w:rsidRDefault="0059025C" w:rsidP="0059025C">
            <w:pPr>
              <w:rPr>
                <w:rFonts w:asciiTheme="minorHAnsi" w:eastAsiaTheme="minorHAnsi" w:hAnsiTheme="minorHAnsi" w:cs="Arial"/>
                <w:b/>
                <w:bCs/>
                <w:sz w:val="22"/>
                <w:szCs w:val="22"/>
                <w:lang w:val="en-US" w:eastAsia="en-US"/>
              </w:rPr>
            </w:pPr>
            <w:r w:rsidRPr="0059025C">
              <w:rPr>
                <w:rFonts w:asciiTheme="minorHAnsi" w:eastAsiaTheme="minorHAnsi" w:hAnsiTheme="minorHAnsi" w:cs="Arial"/>
                <w:sz w:val="22"/>
                <w:szCs w:val="22"/>
                <w:lang w:val="en-US" w:eastAsia="en-US"/>
              </w:rPr>
              <w:t>Apoderado Legal</w:t>
            </w:r>
          </w:p>
        </w:tc>
      </w:tr>
    </w:tbl>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tbl>
      <w:tblPr>
        <w:tblStyle w:val="Tablaconcuadrc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340"/>
      </w:tblGrid>
      <w:tr w:rsidR="0059025C" w:rsidRPr="00F570CE" w:rsidTr="0059025C">
        <w:tc>
          <w:tcPr>
            <w:tcW w:w="5151" w:type="dxa"/>
            <w:hideMark/>
          </w:tcPr>
          <w:p w:rsidR="0059025C" w:rsidRPr="0059025C" w:rsidRDefault="0059025C" w:rsidP="0059025C">
            <w:pPr>
              <w:rPr>
                <w:rFonts w:asciiTheme="minorHAnsi" w:eastAsiaTheme="minorHAnsi" w:hAnsiTheme="minorHAnsi" w:cs="Arial"/>
                <w:b/>
                <w:bCs/>
                <w:sz w:val="22"/>
                <w:szCs w:val="22"/>
                <w:lang w:val="es-MX" w:eastAsia="en-US"/>
              </w:rPr>
            </w:pPr>
            <w:r w:rsidRPr="0059025C">
              <w:rPr>
                <w:rFonts w:asciiTheme="minorHAnsi" w:eastAsiaTheme="minorHAnsi" w:hAnsiTheme="minorHAnsi" w:cs="Arial"/>
                <w:sz w:val="22"/>
                <w:szCs w:val="22"/>
                <w:highlight w:val="lightGray"/>
                <w:lang w:val="es-MX" w:eastAsia="en-US"/>
              </w:rPr>
              <w:t>(grado académico nombre y apellidos)</w:t>
            </w:r>
          </w:p>
        </w:tc>
        <w:tc>
          <w:tcPr>
            <w:tcW w:w="5151" w:type="dxa"/>
          </w:tcPr>
          <w:p w:rsidR="0059025C" w:rsidRPr="0059025C" w:rsidRDefault="0059025C" w:rsidP="0059025C">
            <w:pPr>
              <w:rPr>
                <w:rFonts w:asciiTheme="minorHAnsi" w:eastAsiaTheme="minorHAnsi" w:hAnsiTheme="minorHAnsi" w:cs="Arial"/>
                <w:b/>
                <w:bCs/>
                <w:sz w:val="22"/>
                <w:szCs w:val="22"/>
                <w:lang w:val="es-MX" w:eastAsia="en-US"/>
              </w:rPr>
            </w:pPr>
          </w:p>
        </w:tc>
      </w:tr>
      <w:tr w:rsidR="0059025C" w:rsidRPr="0059025C" w:rsidTr="0059025C">
        <w:tc>
          <w:tcPr>
            <w:tcW w:w="5151" w:type="dxa"/>
            <w:hideMark/>
          </w:tcPr>
          <w:p w:rsidR="0059025C" w:rsidRPr="0059025C" w:rsidRDefault="0059025C" w:rsidP="0059025C">
            <w:pPr>
              <w:rPr>
                <w:rFonts w:asciiTheme="minorHAnsi" w:eastAsiaTheme="minorHAnsi" w:hAnsiTheme="minorHAnsi" w:cs="Arial"/>
                <w:b/>
                <w:bCs/>
                <w:sz w:val="22"/>
                <w:szCs w:val="22"/>
                <w:lang w:val="en-US" w:eastAsia="en-US"/>
              </w:rPr>
            </w:pPr>
            <w:r w:rsidRPr="0059025C">
              <w:rPr>
                <w:rFonts w:asciiTheme="minorHAnsi" w:eastAsiaTheme="minorHAnsi" w:hAnsiTheme="minorHAnsi" w:cs="Arial"/>
                <w:sz w:val="22"/>
                <w:szCs w:val="22"/>
                <w:highlight w:val="lightGray"/>
                <w:lang w:val="en-US" w:eastAsia="en-US"/>
              </w:rPr>
              <w:t>(cargo)</w:t>
            </w:r>
          </w:p>
        </w:tc>
        <w:tc>
          <w:tcPr>
            <w:tcW w:w="5151" w:type="dxa"/>
          </w:tcPr>
          <w:p w:rsidR="0059025C" w:rsidRPr="0059025C" w:rsidRDefault="0059025C" w:rsidP="0059025C">
            <w:pPr>
              <w:rPr>
                <w:rFonts w:asciiTheme="minorHAnsi" w:eastAsiaTheme="minorHAnsi" w:hAnsiTheme="minorHAnsi" w:cs="Arial"/>
                <w:b/>
                <w:bCs/>
                <w:sz w:val="22"/>
                <w:szCs w:val="22"/>
                <w:lang w:val="en-US" w:eastAsia="en-US"/>
              </w:rPr>
            </w:pPr>
          </w:p>
        </w:tc>
      </w:tr>
    </w:tbl>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tbl>
      <w:tblPr>
        <w:tblStyle w:val="Tablaconcuadrc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312"/>
      </w:tblGrid>
      <w:tr w:rsidR="0059025C" w:rsidRPr="00F570CE" w:rsidTr="0059025C">
        <w:tc>
          <w:tcPr>
            <w:tcW w:w="5151" w:type="dxa"/>
            <w:hideMark/>
          </w:tcPr>
          <w:p w:rsidR="0059025C" w:rsidRPr="0059025C" w:rsidRDefault="0059025C" w:rsidP="0059025C">
            <w:pPr>
              <w:rPr>
                <w:rFonts w:asciiTheme="minorHAnsi" w:eastAsiaTheme="minorHAnsi" w:hAnsiTheme="minorHAnsi" w:cs="Arial"/>
                <w:b/>
                <w:bCs/>
                <w:sz w:val="22"/>
                <w:szCs w:val="22"/>
                <w:lang w:val="es-MX" w:eastAsia="en-US"/>
              </w:rPr>
            </w:pPr>
            <w:r w:rsidRPr="0059025C">
              <w:rPr>
                <w:rFonts w:asciiTheme="minorHAnsi" w:eastAsiaTheme="minorHAnsi" w:hAnsiTheme="minorHAnsi" w:cs="Arial"/>
                <w:sz w:val="22"/>
                <w:szCs w:val="22"/>
                <w:highlight w:val="lightGray"/>
                <w:lang w:val="es-MX" w:eastAsia="en-US"/>
              </w:rPr>
              <w:t>(grado académico nombre y apellidos)</w:t>
            </w:r>
          </w:p>
        </w:tc>
        <w:tc>
          <w:tcPr>
            <w:tcW w:w="5151" w:type="dxa"/>
          </w:tcPr>
          <w:p w:rsidR="0059025C" w:rsidRPr="0059025C" w:rsidRDefault="0059025C" w:rsidP="0059025C">
            <w:pPr>
              <w:rPr>
                <w:rFonts w:asciiTheme="minorHAnsi" w:eastAsiaTheme="minorHAnsi" w:hAnsiTheme="minorHAnsi" w:cs="Arial"/>
                <w:b/>
                <w:bCs/>
                <w:sz w:val="22"/>
                <w:szCs w:val="22"/>
                <w:lang w:val="es-MX" w:eastAsia="en-US"/>
              </w:rPr>
            </w:pPr>
          </w:p>
        </w:tc>
      </w:tr>
      <w:tr w:rsidR="0059025C" w:rsidRPr="00F570CE" w:rsidTr="0059025C">
        <w:tc>
          <w:tcPr>
            <w:tcW w:w="5151" w:type="dxa"/>
            <w:hideMark/>
          </w:tcPr>
          <w:p w:rsidR="0059025C" w:rsidRPr="0059025C" w:rsidRDefault="0059025C" w:rsidP="0059025C">
            <w:pPr>
              <w:rPr>
                <w:rFonts w:asciiTheme="minorHAnsi" w:eastAsiaTheme="minorHAnsi" w:hAnsiTheme="minorHAnsi" w:cs="Arial"/>
                <w:b/>
                <w:bCs/>
                <w:sz w:val="22"/>
                <w:szCs w:val="22"/>
                <w:lang w:val="es-MX" w:eastAsia="en-US"/>
              </w:rPr>
            </w:pPr>
            <w:r w:rsidRPr="0059025C">
              <w:rPr>
                <w:rFonts w:asciiTheme="minorHAnsi" w:eastAsiaTheme="minorHAnsi" w:hAnsiTheme="minorHAnsi" w:cs="Arial"/>
                <w:sz w:val="22"/>
                <w:szCs w:val="22"/>
                <w:highlight w:val="lightGray"/>
                <w:lang w:val="es-MX" w:eastAsia="en-US"/>
              </w:rPr>
              <w:t>(cargo del administrador del contrato)</w:t>
            </w:r>
          </w:p>
        </w:tc>
        <w:tc>
          <w:tcPr>
            <w:tcW w:w="5151" w:type="dxa"/>
          </w:tcPr>
          <w:p w:rsidR="0059025C" w:rsidRPr="0059025C" w:rsidRDefault="0059025C" w:rsidP="0059025C">
            <w:pPr>
              <w:rPr>
                <w:rFonts w:asciiTheme="minorHAnsi" w:eastAsiaTheme="minorHAnsi" w:hAnsiTheme="minorHAnsi" w:cs="Arial"/>
                <w:b/>
                <w:bCs/>
                <w:sz w:val="22"/>
                <w:szCs w:val="22"/>
                <w:lang w:val="es-MX" w:eastAsia="en-US"/>
              </w:rPr>
            </w:pPr>
          </w:p>
        </w:tc>
      </w:tr>
    </w:tbl>
    <w:p w:rsidR="0059025C" w:rsidRPr="0059025C" w:rsidRDefault="0059025C" w:rsidP="0059025C">
      <w:pPr>
        <w:spacing w:after="160" w:line="259" w:lineRule="auto"/>
        <w:jc w:val="both"/>
        <w:rPr>
          <w:rFonts w:asciiTheme="minorHAnsi" w:eastAsiaTheme="minorHAnsi" w:hAnsiTheme="minorHAnsi" w:cs="Arial"/>
          <w:b/>
          <w:bCs/>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12"/>
          <w:szCs w:val="12"/>
          <w:lang w:val="es-MX" w:eastAsia="en-US"/>
        </w:rPr>
      </w:pPr>
      <w:r w:rsidRPr="0059025C">
        <w:rPr>
          <w:rFonts w:asciiTheme="minorHAnsi" w:eastAsiaTheme="minorHAnsi" w:hAnsiTheme="minorHAnsi" w:cs="Arial"/>
          <w:sz w:val="12"/>
          <w:szCs w:val="12"/>
          <w:highlight w:val="lightGray"/>
          <w:lang w:val="es-MX" w:eastAsia="en-US"/>
        </w:rPr>
        <w:t>(EL ESPACIO ANTERIOR, DEBERÁ USARSE EN CASO DE QUE EL SERVIDOR PÚBLICO RESPONSABLE DE LA ADMINISTRACIÓN Y VERIFICACIÓN DEL CUMPLIMIENTO DEL CONTRATO SEA DISTINTO AL SERVIDOR PUBLICO QUE ASISTE)</w:t>
      </w: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sz w:val="16"/>
          <w:szCs w:val="16"/>
          <w:lang w:val="es-MX" w:eastAsia="en-US"/>
        </w:rPr>
      </w:pPr>
      <w:r w:rsidRPr="0059025C">
        <w:rPr>
          <w:rFonts w:asciiTheme="minorHAnsi" w:eastAsiaTheme="minorHAnsi" w:hAnsiTheme="minorHAnsi" w:cs="Arial"/>
          <w:sz w:val="16"/>
          <w:szCs w:val="16"/>
          <w:lang w:val="es-MX" w:eastAsia="en-US"/>
        </w:rPr>
        <w:t xml:space="preserve">ÚLTIMA HOJA DEL CONTRATO ABIERTO DE PRESTACIÓN DE SERVICIOS, CELEBRADO ENTRE LA UNIVERSIDAD ABIERTA Y DISTANCIA DE MÉXICO Y </w:t>
      </w:r>
      <w:r w:rsidRPr="0059025C">
        <w:rPr>
          <w:rFonts w:asciiTheme="minorHAnsi" w:eastAsiaTheme="minorHAnsi" w:hAnsiTheme="minorHAnsi" w:cs="Arial"/>
          <w:sz w:val="16"/>
          <w:szCs w:val="16"/>
          <w:highlight w:val="lightGray"/>
          <w:lang w:val="es-MX" w:eastAsia="en-US"/>
        </w:rPr>
        <w:t>(DENOMINACIÓN DEL PROVEEDOR)</w:t>
      </w:r>
      <w:r w:rsidRPr="0059025C">
        <w:rPr>
          <w:rFonts w:asciiTheme="minorHAnsi" w:eastAsiaTheme="minorHAnsi" w:hAnsiTheme="minorHAnsi" w:cs="Arial"/>
          <w:sz w:val="16"/>
          <w:szCs w:val="16"/>
          <w:lang w:val="es-MX" w:eastAsia="en-US"/>
        </w:rPr>
        <w:t>, (CONSTA DE ANEXO DE EJECUCIÓN).</w:t>
      </w:r>
      <w:r w:rsidRPr="0059025C">
        <w:rPr>
          <w:rFonts w:asciiTheme="minorHAnsi" w:eastAsiaTheme="minorHAnsi" w:hAnsiTheme="minorHAnsi" w:cs="Arial"/>
          <w:sz w:val="16"/>
          <w:szCs w:val="16"/>
          <w:lang w:val="es-MX" w:eastAsia="en-US"/>
        </w:rPr>
        <w:br w:type="page"/>
      </w:r>
    </w:p>
    <w:p w:rsidR="0059025C" w:rsidRPr="0059025C" w:rsidRDefault="0059025C" w:rsidP="0059025C">
      <w:pPr>
        <w:spacing w:after="160" w:line="259" w:lineRule="auto"/>
        <w:jc w:val="both"/>
        <w:rPr>
          <w:rFonts w:asciiTheme="minorHAnsi" w:eastAsiaTheme="minorHAnsi" w:hAnsiTheme="minorHAnsi" w:cs="Arial"/>
          <w:b/>
          <w:bCs/>
          <w:sz w:val="22"/>
          <w:szCs w:val="22"/>
          <w:lang w:val="es-MX" w:eastAsia="en-US"/>
        </w:rPr>
      </w:pPr>
      <w:r w:rsidRPr="0059025C">
        <w:rPr>
          <w:rFonts w:asciiTheme="minorHAnsi" w:eastAsiaTheme="minorHAnsi" w:hAnsiTheme="minorHAnsi" w:cs="Arial"/>
          <w:bCs/>
          <w:sz w:val="22"/>
          <w:szCs w:val="22"/>
          <w:lang w:val="es-MX" w:eastAsia="en-US"/>
        </w:rPr>
        <w:lastRenderedPageBreak/>
        <w:t xml:space="preserve">ANEXO DE EJECUCIÓN QUE FORMA PARTE INTEGRANTE DEL CONTRATO ABIERTO DE PRESTACIÓN DE SERVICIOS, CELEBRADO ENTRE LA UNIVERSIDAD ABIERTA Y A DISTANCIA DE MÉXICO Y </w:t>
      </w:r>
      <w:r w:rsidRPr="0059025C">
        <w:rPr>
          <w:rFonts w:asciiTheme="minorHAnsi" w:eastAsiaTheme="minorHAnsi" w:hAnsiTheme="minorHAnsi" w:cs="Arial"/>
          <w:bCs/>
          <w:sz w:val="22"/>
          <w:szCs w:val="22"/>
          <w:highlight w:val="lightGray"/>
          <w:lang w:val="es-MX" w:eastAsia="en-US"/>
        </w:rPr>
        <w:t>(denominación del proveedor)</w:t>
      </w:r>
      <w:r w:rsidRPr="0059025C">
        <w:rPr>
          <w:rFonts w:asciiTheme="minorHAnsi" w:eastAsiaTheme="minorHAnsi" w:hAnsiTheme="minorHAnsi" w:cs="Arial"/>
          <w:bCs/>
          <w:sz w:val="22"/>
          <w:szCs w:val="22"/>
          <w:lang w:val="es-MX" w:eastAsia="en-US"/>
        </w:rPr>
        <w:t xml:space="preserve">, CON FECHA </w:t>
      </w:r>
      <w:r w:rsidRPr="0059025C">
        <w:rPr>
          <w:rFonts w:asciiTheme="minorHAnsi" w:eastAsiaTheme="minorHAnsi" w:hAnsiTheme="minorHAnsi" w:cs="Arial"/>
          <w:bCs/>
          <w:sz w:val="22"/>
          <w:szCs w:val="22"/>
          <w:highlight w:val="lightGray"/>
          <w:lang w:val="es-MX" w:eastAsia="en-US"/>
        </w:rPr>
        <w:t>(DÍA)</w:t>
      </w:r>
      <w:r w:rsidRPr="0059025C">
        <w:rPr>
          <w:rFonts w:asciiTheme="minorHAnsi" w:eastAsiaTheme="minorHAnsi" w:hAnsiTheme="minorHAnsi" w:cs="Arial"/>
          <w:bCs/>
          <w:sz w:val="22"/>
          <w:szCs w:val="22"/>
          <w:lang w:val="es-MX" w:eastAsia="en-US"/>
        </w:rPr>
        <w:t xml:space="preserve"> DE </w:t>
      </w:r>
      <w:r w:rsidRPr="0059025C">
        <w:rPr>
          <w:rFonts w:asciiTheme="minorHAnsi" w:eastAsiaTheme="minorHAnsi" w:hAnsiTheme="minorHAnsi" w:cs="Arial"/>
          <w:bCs/>
          <w:sz w:val="22"/>
          <w:szCs w:val="22"/>
          <w:highlight w:val="lightGray"/>
          <w:lang w:val="es-MX" w:eastAsia="en-US"/>
        </w:rPr>
        <w:t>(MES)</w:t>
      </w:r>
      <w:r w:rsidRPr="0059025C">
        <w:rPr>
          <w:rFonts w:asciiTheme="minorHAnsi" w:eastAsiaTheme="minorHAnsi" w:hAnsiTheme="minorHAnsi" w:cs="Arial"/>
          <w:bCs/>
          <w:sz w:val="22"/>
          <w:szCs w:val="22"/>
          <w:lang w:val="es-MX" w:eastAsia="en-US"/>
        </w:rPr>
        <w:t xml:space="preserve"> DE 2019.</w:t>
      </w:r>
    </w:p>
    <w:p w:rsidR="0059025C" w:rsidRPr="0059025C" w:rsidRDefault="0059025C" w:rsidP="0059025C">
      <w:pPr>
        <w:spacing w:after="120" w:line="259" w:lineRule="auto"/>
        <w:jc w:val="both"/>
        <w:rPr>
          <w:rFonts w:asciiTheme="minorHAnsi" w:eastAsiaTheme="minorHAnsi" w:hAnsiTheme="minorHAnsi" w:cs="Arial"/>
          <w:b/>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s-MX" w:eastAsia="en-US"/>
        </w:rPr>
      </w:pPr>
      <w:r w:rsidRPr="0059025C">
        <w:rPr>
          <w:rFonts w:asciiTheme="minorHAnsi" w:eastAsiaTheme="minorHAnsi" w:hAnsiTheme="minorHAnsi" w:cs="Arial"/>
          <w:bCs/>
          <w:sz w:val="22"/>
          <w:szCs w:val="22"/>
          <w:lang w:val="es-MX" w:eastAsia="en-US"/>
        </w:rPr>
        <w:t xml:space="preserve">Objeto del Contrato: “EL PROVEEDOR” se obliga a prestar a “LA UnADM” los servicios consistentes en: </w:t>
      </w:r>
      <w:r w:rsidRPr="0059025C">
        <w:rPr>
          <w:rFonts w:asciiTheme="minorHAnsi" w:eastAsiaTheme="minorHAnsi" w:hAnsiTheme="minorHAnsi" w:cs="Arial"/>
          <w:sz w:val="22"/>
          <w:szCs w:val="22"/>
          <w:highlight w:val="lightGray"/>
          <w:lang w:val="es-MX" w:eastAsia="en-US"/>
        </w:rPr>
        <w:t>(precisar de forma clara y detallada los servicios objeto del contrato)</w:t>
      </w:r>
      <w:r w:rsidRPr="0059025C">
        <w:rPr>
          <w:rFonts w:asciiTheme="minorHAnsi" w:eastAsiaTheme="minorHAnsi" w:hAnsiTheme="minorHAnsi" w:cs="Arial"/>
          <w:sz w:val="22"/>
          <w:szCs w:val="22"/>
          <w:lang w:val="es-MX" w:eastAsia="en-US"/>
        </w:rPr>
        <w:t>, conforme a los términos y condiciones indicados en el contrato y el presente Anexo de Ejecución.</w:t>
      </w:r>
    </w:p>
    <w:p w:rsidR="0059025C" w:rsidRPr="0059025C" w:rsidRDefault="0059025C" w:rsidP="0059025C">
      <w:pPr>
        <w:spacing w:after="160" w:line="259" w:lineRule="auto"/>
        <w:jc w:val="both"/>
        <w:rPr>
          <w:rFonts w:asciiTheme="minorHAnsi" w:eastAsiaTheme="minorHAnsi" w:hAnsiTheme="minorHAnsi" w:cs="Arial"/>
          <w:b/>
          <w:bCs/>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s-MX" w:eastAsia="en-US"/>
        </w:rPr>
      </w:pPr>
      <w:r w:rsidRPr="0059025C">
        <w:rPr>
          <w:rFonts w:asciiTheme="minorHAnsi" w:eastAsiaTheme="minorHAnsi" w:hAnsiTheme="minorHAnsi" w:cs="Arial"/>
          <w:bCs/>
          <w:sz w:val="22"/>
          <w:szCs w:val="22"/>
          <w:highlight w:val="lightGray"/>
          <w:lang w:val="es-MX" w:eastAsia="en-US"/>
        </w:rPr>
        <w:t>(Se debe considerar de forma detallada, clara y precisa en este anexo, todas y cada una de las actividades que deberá desarrollar el proveedor para cumplir adecuadamente con los servicios a que se obliga; los alcances y términos específicos que deberán contener los productos que deberá entregar; el precio o los precios unitarios correspondientes, indicando la fecha y lugar de entrega y área de la dependencia responsable de su recepción, que sean congruentes con lo que se indique en el clausulado del contrato. Lo anterior, se señala únicamente con fines de orientación.)</w:t>
      </w:r>
    </w:p>
    <w:p w:rsidR="0059025C" w:rsidRPr="0059025C" w:rsidRDefault="0059025C" w:rsidP="0059025C">
      <w:pPr>
        <w:spacing w:after="160" w:line="259" w:lineRule="auto"/>
        <w:jc w:val="both"/>
        <w:rPr>
          <w:rFonts w:asciiTheme="minorHAnsi" w:eastAsiaTheme="minorHAnsi" w:hAnsiTheme="minorHAnsi" w:cs="Arial"/>
          <w:b/>
          <w:bCs/>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Cs/>
          <w:sz w:val="22"/>
          <w:szCs w:val="22"/>
          <w:lang w:val="es-MX" w:eastAsia="en-US"/>
        </w:rPr>
      </w:pPr>
      <w:r w:rsidRPr="0059025C">
        <w:rPr>
          <w:rFonts w:asciiTheme="minorHAnsi" w:eastAsiaTheme="minorHAnsi" w:hAnsiTheme="minorHAnsi" w:cs="Arial"/>
          <w:sz w:val="22"/>
          <w:szCs w:val="22"/>
          <w:lang w:val="es-MX" w:eastAsia="en-US"/>
        </w:rPr>
        <w:t xml:space="preserve">Leído que fue el presente Anexo de Ejecución por las partes, lo firman en cuatro tantos en la Ciudad de México, el </w:t>
      </w:r>
      <w:r w:rsidRPr="0059025C">
        <w:rPr>
          <w:rFonts w:asciiTheme="minorHAnsi" w:eastAsiaTheme="minorHAnsi" w:hAnsiTheme="minorHAnsi" w:cs="Arial"/>
          <w:bCs/>
          <w:sz w:val="22"/>
          <w:szCs w:val="22"/>
          <w:lang w:val="es-MX" w:eastAsia="en-US"/>
        </w:rPr>
        <w:t xml:space="preserve">día </w:t>
      </w:r>
      <w:r w:rsidRPr="0059025C">
        <w:rPr>
          <w:rFonts w:asciiTheme="minorHAnsi" w:eastAsiaTheme="minorHAnsi" w:hAnsiTheme="minorHAnsi" w:cs="Arial"/>
          <w:bCs/>
          <w:sz w:val="22"/>
          <w:szCs w:val="22"/>
          <w:highlight w:val="lightGray"/>
          <w:lang w:val="es-MX" w:eastAsia="en-US"/>
        </w:rPr>
        <w:t>(día)</w:t>
      </w:r>
      <w:r w:rsidRPr="0059025C">
        <w:rPr>
          <w:rFonts w:asciiTheme="minorHAnsi" w:eastAsiaTheme="minorHAnsi" w:hAnsiTheme="minorHAnsi" w:cs="Arial"/>
          <w:bCs/>
          <w:sz w:val="22"/>
          <w:szCs w:val="22"/>
          <w:lang w:val="es-MX" w:eastAsia="en-US"/>
        </w:rPr>
        <w:t xml:space="preserve"> de </w:t>
      </w:r>
      <w:r w:rsidRPr="0059025C">
        <w:rPr>
          <w:rFonts w:asciiTheme="minorHAnsi" w:eastAsiaTheme="minorHAnsi" w:hAnsiTheme="minorHAnsi" w:cs="Arial"/>
          <w:bCs/>
          <w:sz w:val="22"/>
          <w:szCs w:val="22"/>
          <w:highlight w:val="lightGray"/>
          <w:lang w:val="es-MX" w:eastAsia="en-US"/>
        </w:rPr>
        <w:t>(mes)</w:t>
      </w:r>
      <w:r w:rsidRPr="0059025C">
        <w:rPr>
          <w:rFonts w:asciiTheme="minorHAnsi" w:eastAsiaTheme="minorHAnsi" w:hAnsiTheme="minorHAnsi" w:cs="Arial"/>
          <w:bCs/>
          <w:sz w:val="22"/>
          <w:szCs w:val="22"/>
          <w:lang w:val="es-MX" w:eastAsia="en-US"/>
        </w:rPr>
        <w:t xml:space="preserve"> de 2019.</w:t>
      </w:r>
    </w:p>
    <w:p w:rsidR="0059025C" w:rsidRPr="0059025C" w:rsidRDefault="0059025C" w:rsidP="0059025C">
      <w:pPr>
        <w:spacing w:after="160" w:line="259" w:lineRule="auto"/>
        <w:jc w:val="both"/>
        <w:rPr>
          <w:rFonts w:asciiTheme="minorHAnsi" w:eastAsiaTheme="minorHAnsi" w:hAnsiTheme="minorHAnsi" w:cs="Arial"/>
          <w:b/>
          <w:bCs/>
          <w:sz w:val="22"/>
          <w:szCs w:val="22"/>
          <w:lang w:val="es-MX" w:eastAsia="en-US"/>
        </w:rPr>
      </w:pPr>
    </w:p>
    <w:tbl>
      <w:tblPr>
        <w:tblStyle w:val="Tablaconcuadrc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1"/>
        <w:gridCol w:w="4457"/>
      </w:tblGrid>
      <w:tr w:rsidR="0059025C" w:rsidRPr="0059025C" w:rsidTr="0059025C">
        <w:tc>
          <w:tcPr>
            <w:tcW w:w="5151" w:type="dxa"/>
            <w:hideMark/>
          </w:tcPr>
          <w:p w:rsidR="0059025C" w:rsidRPr="0059025C" w:rsidRDefault="0059025C" w:rsidP="0059025C">
            <w:pPr>
              <w:rPr>
                <w:rFonts w:asciiTheme="minorHAnsi" w:eastAsiaTheme="minorHAnsi" w:hAnsiTheme="minorHAnsi" w:cs="Arial"/>
                <w:b/>
                <w:bCs/>
                <w:sz w:val="22"/>
                <w:szCs w:val="22"/>
                <w:lang w:val="en-US" w:eastAsia="en-US"/>
              </w:rPr>
            </w:pPr>
            <w:r w:rsidRPr="0059025C">
              <w:rPr>
                <w:rFonts w:asciiTheme="minorHAnsi" w:eastAsiaTheme="minorHAnsi" w:hAnsiTheme="minorHAnsi" w:cs="Arial"/>
                <w:sz w:val="22"/>
                <w:szCs w:val="22"/>
                <w:lang w:val="en-US" w:eastAsia="en-US"/>
              </w:rPr>
              <w:t>Por: “LA UnADM”</w:t>
            </w:r>
          </w:p>
        </w:tc>
        <w:tc>
          <w:tcPr>
            <w:tcW w:w="5151" w:type="dxa"/>
            <w:hideMark/>
          </w:tcPr>
          <w:p w:rsidR="0059025C" w:rsidRPr="0059025C" w:rsidRDefault="0059025C" w:rsidP="0059025C">
            <w:pPr>
              <w:rPr>
                <w:rFonts w:asciiTheme="minorHAnsi" w:eastAsiaTheme="minorHAnsi" w:hAnsiTheme="minorHAnsi" w:cs="Arial"/>
                <w:b/>
                <w:bCs/>
                <w:sz w:val="22"/>
                <w:szCs w:val="22"/>
                <w:lang w:val="en-US" w:eastAsia="en-US"/>
              </w:rPr>
            </w:pPr>
            <w:r w:rsidRPr="0059025C">
              <w:rPr>
                <w:rFonts w:asciiTheme="minorHAnsi" w:eastAsiaTheme="minorHAnsi" w:hAnsiTheme="minorHAnsi" w:cs="Arial"/>
                <w:sz w:val="22"/>
                <w:szCs w:val="22"/>
                <w:lang w:val="en-US" w:eastAsia="en-US"/>
              </w:rPr>
              <w:t>Por: “EL PROVEEDOR”</w:t>
            </w:r>
          </w:p>
        </w:tc>
      </w:tr>
    </w:tbl>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tbl>
      <w:tblPr>
        <w:tblStyle w:val="Tablaconcuadrc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24"/>
      </w:tblGrid>
      <w:tr w:rsidR="0059025C" w:rsidRPr="00F570CE" w:rsidTr="0059025C">
        <w:tc>
          <w:tcPr>
            <w:tcW w:w="5151" w:type="dxa"/>
            <w:hideMark/>
          </w:tcPr>
          <w:p w:rsidR="0059025C" w:rsidRPr="0059025C" w:rsidRDefault="0059025C" w:rsidP="0059025C">
            <w:pPr>
              <w:rPr>
                <w:rFonts w:asciiTheme="minorHAnsi" w:eastAsiaTheme="minorHAnsi" w:hAnsiTheme="minorHAnsi" w:cs="Arial"/>
                <w:b/>
                <w:bCs/>
                <w:sz w:val="22"/>
                <w:szCs w:val="22"/>
                <w:lang w:val="es-MX" w:eastAsia="en-US"/>
              </w:rPr>
            </w:pPr>
            <w:r w:rsidRPr="0059025C">
              <w:rPr>
                <w:rFonts w:asciiTheme="minorHAnsi" w:eastAsiaTheme="minorHAnsi" w:hAnsiTheme="minorHAnsi" w:cs="Arial"/>
                <w:sz w:val="22"/>
                <w:szCs w:val="22"/>
                <w:highlight w:val="lightGray"/>
                <w:lang w:val="es-MX" w:eastAsia="en-US"/>
              </w:rPr>
              <w:t>(grado académico nombre y apellidos)</w:t>
            </w:r>
          </w:p>
        </w:tc>
        <w:tc>
          <w:tcPr>
            <w:tcW w:w="5151" w:type="dxa"/>
            <w:hideMark/>
          </w:tcPr>
          <w:p w:rsidR="0059025C" w:rsidRPr="0059025C" w:rsidRDefault="0059025C" w:rsidP="0059025C">
            <w:pPr>
              <w:rPr>
                <w:rFonts w:asciiTheme="minorHAnsi" w:eastAsiaTheme="minorHAnsi" w:hAnsiTheme="minorHAnsi" w:cs="Arial"/>
                <w:b/>
                <w:bCs/>
                <w:sz w:val="22"/>
                <w:szCs w:val="22"/>
                <w:lang w:val="es-MX" w:eastAsia="en-US"/>
              </w:rPr>
            </w:pPr>
            <w:r w:rsidRPr="0059025C">
              <w:rPr>
                <w:rFonts w:asciiTheme="minorHAnsi" w:eastAsiaTheme="minorHAnsi" w:hAnsiTheme="minorHAnsi" w:cs="Arial"/>
                <w:sz w:val="22"/>
                <w:szCs w:val="22"/>
                <w:highlight w:val="lightGray"/>
                <w:lang w:val="es-MX" w:eastAsia="en-US"/>
              </w:rPr>
              <w:t>(grado académico, nombre y apellidos)</w:t>
            </w:r>
          </w:p>
        </w:tc>
      </w:tr>
      <w:tr w:rsidR="0059025C" w:rsidRPr="0059025C" w:rsidTr="0059025C">
        <w:tc>
          <w:tcPr>
            <w:tcW w:w="5151" w:type="dxa"/>
            <w:hideMark/>
          </w:tcPr>
          <w:p w:rsidR="0059025C" w:rsidRPr="0059025C" w:rsidRDefault="0059025C" w:rsidP="0059025C">
            <w:pPr>
              <w:rPr>
                <w:rFonts w:asciiTheme="minorHAnsi" w:eastAsiaTheme="minorHAnsi" w:hAnsiTheme="minorHAnsi" w:cs="Arial"/>
                <w:b/>
                <w:bCs/>
                <w:sz w:val="22"/>
                <w:szCs w:val="22"/>
                <w:lang w:val="en-US" w:eastAsia="en-US"/>
              </w:rPr>
            </w:pPr>
            <w:r w:rsidRPr="0059025C">
              <w:rPr>
                <w:rFonts w:asciiTheme="minorHAnsi" w:eastAsiaTheme="minorHAnsi" w:hAnsiTheme="minorHAnsi" w:cstheme="minorBidi"/>
                <w:bCs/>
                <w:sz w:val="22"/>
                <w:szCs w:val="22"/>
                <w:lang w:val="en-US" w:eastAsia="en-US"/>
              </w:rPr>
              <w:t>Rector</w:t>
            </w:r>
          </w:p>
        </w:tc>
        <w:tc>
          <w:tcPr>
            <w:tcW w:w="5151" w:type="dxa"/>
            <w:hideMark/>
          </w:tcPr>
          <w:p w:rsidR="0059025C" w:rsidRPr="0059025C" w:rsidRDefault="0059025C" w:rsidP="0059025C">
            <w:pPr>
              <w:rPr>
                <w:rFonts w:asciiTheme="minorHAnsi" w:eastAsiaTheme="minorHAnsi" w:hAnsiTheme="minorHAnsi" w:cs="Arial"/>
                <w:b/>
                <w:bCs/>
                <w:sz w:val="22"/>
                <w:szCs w:val="22"/>
                <w:lang w:val="en-US" w:eastAsia="en-US"/>
              </w:rPr>
            </w:pPr>
            <w:r w:rsidRPr="0059025C">
              <w:rPr>
                <w:rFonts w:asciiTheme="minorHAnsi" w:eastAsiaTheme="minorHAnsi" w:hAnsiTheme="minorHAnsi" w:cs="Arial"/>
                <w:sz w:val="22"/>
                <w:szCs w:val="22"/>
                <w:lang w:val="en-US" w:eastAsia="en-US"/>
              </w:rPr>
              <w:t>Apoderado Legal</w:t>
            </w:r>
          </w:p>
        </w:tc>
      </w:tr>
    </w:tbl>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tbl>
      <w:tblPr>
        <w:tblStyle w:val="Tablaconcuadrc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340"/>
      </w:tblGrid>
      <w:tr w:rsidR="0059025C" w:rsidRPr="00F570CE" w:rsidTr="0059025C">
        <w:tc>
          <w:tcPr>
            <w:tcW w:w="5151" w:type="dxa"/>
            <w:hideMark/>
          </w:tcPr>
          <w:p w:rsidR="0059025C" w:rsidRPr="0059025C" w:rsidRDefault="0059025C" w:rsidP="0059025C">
            <w:pPr>
              <w:rPr>
                <w:rFonts w:asciiTheme="minorHAnsi" w:eastAsiaTheme="minorHAnsi" w:hAnsiTheme="minorHAnsi" w:cs="Arial"/>
                <w:b/>
                <w:bCs/>
                <w:sz w:val="22"/>
                <w:szCs w:val="22"/>
                <w:lang w:val="es-MX" w:eastAsia="en-US"/>
              </w:rPr>
            </w:pPr>
            <w:r w:rsidRPr="0059025C">
              <w:rPr>
                <w:rFonts w:asciiTheme="minorHAnsi" w:eastAsiaTheme="minorHAnsi" w:hAnsiTheme="minorHAnsi" w:cs="Arial"/>
                <w:sz w:val="22"/>
                <w:szCs w:val="22"/>
                <w:highlight w:val="lightGray"/>
                <w:lang w:val="es-MX" w:eastAsia="en-US"/>
              </w:rPr>
              <w:t>(grado académico nombre y apellidos)</w:t>
            </w:r>
          </w:p>
        </w:tc>
        <w:tc>
          <w:tcPr>
            <w:tcW w:w="5151" w:type="dxa"/>
          </w:tcPr>
          <w:p w:rsidR="0059025C" w:rsidRPr="0059025C" w:rsidRDefault="0059025C" w:rsidP="0059025C">
            <w:pPr>
              <w:rPr>
                <w:rFonts w:asciiTheme="minorHAnsi" w:eastAsiaTheme="minorHAnsi" w:hAnsiTheme="minorHAnsi" w:cs="Arial"/>
                <w:b/>
                <w:bCs/>
                <w:sz w:val="22"/>
                <w:szCs w:val="22"/>
                <w:lang w:val="es-MX" w:eastAsia="en-US"/>
              </w:rPr>
            </w:pPr>
          </w:p>
        </w:tc>
      </w:tr>
      <w:tr w:rsidR="0059025C" w:rsidRPr="0059025C" w:rsidTr="0059025C">
        <w:tc>
          <w:tcPr>
            <w:tcW w:w="5151" w:type="dxa"/>
            <w:hideMark/>
          </w:tcPr>
          <w:p w:rsidR="0059025C" w:rsidRPr="0059025C" w:rsidRDefault="0059025C" w:rsidP="0059025C">
            <w:pPr>
              <w:rPr>
                <w:rFonts w:asciiTheme="minorHAnsi" w:eastAsiaTheme="minorHAnsi" w:hAnsiTheme="minorHAnsi" w:cs="Arial"/>
                <w:b/>
                <w:bCs/>
                <w:sz w:val="22"/>
                <w:szCs w:val="22"/>
                <w:lang w:val="en-US" w:eastAsia="en-US"/>
              </w:rPr>
            </w:pPr>
            <w:r w:rsidRPr="0059025C">
              <w:rPr>
                <w:rFonts w:asciiTheme="minorHAnsi" w:eastAsiaTheme="minorHAnsi" w:hAnsiTheme="minorHAnsi" w:cs="Arial"/>
                <w:sz w:val="22"/>
                <w:szCs w:val="22"/>
                <w:highlight w:val="lightGray"/>
                <w:lang w:val="en-US" w:eastAsia="en-US"/>
              </w:rPr>
              <w:t>(cargo)</w:t>
            </w:r>
          </w:p>
        </w:tc>
        <w:tc>
          <w:tcPr>
            <w:tcW w:w="5151" w:type="dxa"/>
          </w:tcPr>
          <w:p w:rsidR="0059025C" w:rsidRPr="0059025C" w:rsidRDefault="0059025C" w:rsidP="0059025C">
            <w:pPr>
              <w:rPr>
                <w:rFonts w:asciiTheme="minorHAnsi" w:eastAsiaTheme="minorHAnsi" w:hAnsiTheme="minorHAnsi" w:cs="Arial"/>
                <w:b/>
                <w:bCs/>
                <w:sz w:val="22"/>
                <w:szCs w:val="22"/>
                <w:lang w:val="en-US" w:eastAsia="en-US"/>
              </w:rPr>
            </w:pPr>
          </w:p>
        </w:tc>
      </w:tr>
    </w:tbl>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p w:rsidR="0059025C" w:rsidRPr="0059025C" w:rsidRDefault="0059025C" w:rsidP="0059025C">
      <w:pPr>
        <w:spacing w:after="160" w:line="259" w:lineRule="auto"/>
        <w:jc w:val="both"/>
        <w:rPr>
          <w:rFonts w:asciiTheme="minorHAnsi" w:eastAsiaTheme="minorHAnsi" w:hAnsiTheme="minorHAnsi" w:cs="Arial"/>
          <w:b/>
          <w:bCs/>
          <w:sz w:val="22"/>
          <w:szCs w:val="22"/>
          <w:lang w:val="en-US" w:eastAsia="en-US"/>
        </w:rPr>
      </w:pPr>
    </w:p>
    <w:tbl>
      <w:tblPr>
        <w:tblStyle w:val="Tablaconcuadrc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312"/>
      </w:tblGrid>
      <w:tr w:rsidR="0059025C" w:rsidRPr="00F570CE" w:rsidTr="0059025C">
        <w:tc>
          <w:tcPr>
            <w:tcW w:w="5151" w:type="dxa"/>
            <w:hideMark/>
          </w:tcPr>
          <w:p w:rsidR="0059025C" w:rsidRPr="0059025C" w:rsidRDefault="0059025C" w:rsidP="0059025C">
            <w:pPr>
              <w:rPr>
                <w:rFonts w:asciiTheme="minorHAnsi" w:eastAsiaTheme="minorHAnsi" w:hAnsiTheme="minorHAnsi" w:cs="Arial"/>
                <w:b/>
                <w:bCs/>
                <w:sz w:val="22"/>
                <w:szCs w:val="22"/>
                <w:lang w:val="es-MX" w:eastAsia="en-US"/>
              </w:rPr>
            </w:pPr>
            <w:r w:rsidRPr="0059025C">
              <w:rPr>
                <w:rFonts w:asciiTheme="minorHAnsi" w:eastAsiaTheme="minorHAnsi" w:hAnsiTheme="minorHAnsi" w:cs="Arial"/>
                <w:sz w:val="22"/>
                <w:szCs w:val="22"/>
                <w:highlight w:val="lightGray"/>
                <w:lang w:val="es-MX" w:eastAsia="en-US"/>
              </w:rPr>
              <w:t>(grado académico nombre y apellidos)</w:t>
            </w:r>
          </w:p>
        </w:tc>
        <w:tc>
          <w:tcPr>
            <w:tcW w:w="5151" w:type="dxa"/>
          </w:tcPr>
          <w:p w:rsidR="0059025C" w:rsidRPr="0059025C" w:rsidRDefault="0059025C" w:rsidP="0059025C">
            <w:pPr>
              <w:rPr>
                <w:rFonts w:asciiTheme="minorHAnsi" w:eastAsiaTheme="minorHAnsi" w:hAnsiTheme="minorHAnsi" w:cs="Arial"/>
                <w:b/>
                <w:bCs/>
                <w:sz w:val="22"/>
                <w:szCs w:val="22"/>
                <w:lang w:val="es-MX" w:eastAsia="en-US"/>
              </w:rPr>
            </w:pPr>
          </w:p>
        </w:tc>
      </w:tr>
      <w:tr w:rsidR="0059025C" w:rsidRPr="00F570CE" w:rsidTr="0059025C">
        <w:tc>
          <w:tcPr>
            <w:tcW w:w="5151" w:type="dxa"/>
            <w:hideMark/>
          </w:tcPr>
          <w:p w:rsidR="0059025C" w:rsidRPr="0059025C" w:rsidRDefault="0059025C" w:rsidP="0059025C">
            <w:pPr>
              <w:rPr>
                <w:rFonts w:asciiTheme="minorHAnsi" w:eastAsiaTheme="minorHAnsi" w:hAnsiTheme="minorHAnsi" w:cs="Arial"/>
                <w:b/>
                <w:bCs/>
                <w:sz w:val="22"/>
                <w:szCs w:val="22"/>
                <w:lang w:val="es-MX" w:eastAsia="en-US"/>
              </w:rPr>
            </w:pPr>
            <w:r w:rsidRPr="0059025C">
              <w:rPr>
                <w:rFonts w:asciiTheme="minorHAnsi" w:eastAsiaTheme="minorHAnsi" w:hAnsiTheme="minorHAnsi" w:cs="Arial"/>
                <w:sz w:val="22"/>
                <w:szCs w:val="22"/>
                <w:highlight w:val="lightGray"/>
                <w:lang w:val="es-MX" w:eastAsia="en-US"/>
              </w:rPr>
              <w:t>(cargo del administrador del contrato)</w:t>
            </w:r>
          </w:p>
        </w:tc>
        <w:tc>
          <w:tcPr>
            <w:tcW w:w="5151" w:type="dxa"/>
          </w:tcPr>
          <w:p w:rsidR="0059025C" w:rsidRPr="0059025C" w:rsidRDefault="0059025C" w:rsidP="0059025C">
            <w:pPr>
              <w:rPr>
                <w:rFonts w:asciiTheme="minorHAnsi" w:eastAsiaTheme="minorHAnsi" w:hAnsiTheme="minorHAnsi" w:cs="Arial"/>
                <w:b/>
                <w:bCs/>
                <w:sz w:val="22"/>
                <w:szCs w:val="22"/>
                <w:lang w:val="es-MX" w:eastAsia="en-US"/>
              </w:rPr>
            </w:pPr>
          </w:p>
        </w:tc>
      </w:tr>
    </w:tbl>
    <w:p w:rsidR="0059025C" w:rsidRPr="0059025C" w:rsidRDefault="0059025C" w:rsidP="0059025C">
      <w:pPr>
        <w:spacing w:after="160" w:line="259" w:lineRule="auto"/>
        <w:jc w:val="both"/>
        <w:rPr>
          <w:rFonts w:asciiTheme="minorHAnsi" w:eastAsiaTheme="minorHAnsi" w:hAnsiTheme="minorHAnsi" w:cs="Arial"/>
          <w:b/>
          <w:bCs/>
          <w:sz w:val="22"/>
          <w:szCs w:val="22"/>
          <w:lang w:val="es-MX" w:eastAsia="en-US"/>
        </w:rPr>
      </w:pPr>
    </w:p>
    <w:p w:rsidR="0059025C" w:rsidRPr="0059025C" w:rsidRDefault="0059025C" w:rsidP="0059025C">
      <w:pPr>
        <w:spacing w:after="120" w:line="259" w:lineRule="auto"/>
        <w:jc w:val="both"/>
        <w:rPr>
          <w:rFonts w:asciiTheme="minorHAnsi" w:eastAsiaTheme="minorHAnsi" w:hAnsiTheme="minorHAnsi" w:cs="Arial"/>
          <w:sz w:val="12"/>
          <w:szCs w:val="12"/>
          <w:lang w:val="es-MX" w:eastAsia="en-US"/>
        </w:rPr>
      </w:pPr>
      <w:r w:rsidRPr="0059025C">
        <w:rPr>
          <w:rFonts w:asciiTheme="minorHAnsi" w:eastAsiaTheme="minorHAnsi" w:hAnsiTheme="minorHAnsi" w:cs="Arial"/>
          <w:sz w:val="12"/>
          <w:szCs w:val="12"/>
          <w:highlight w:val="lightGray"/>
          <w:lang w:val="es-MX" w:eastAsia="en-US"/>
        </w:rPr>
        <w:t>(EL ESPACIO ANTERIOR, DEBERÁ USARSE EN CASO DE QUE EL SERVIDOR PÚBLICO RESPONSABLE DE LA ADMINISTRACIÓN Y VERIFICACIÓN DEL CUMPLIMIENTO DEL CONTRATO SEA DISTINTO AL SERVIDOR PUBLICO QUE ASISTE)</w:t>
      </w:r>
    </w:p>
    <w:p w:rsidR="0059025C" w:rsidRPr="0059025C" w:rsidRDefault="0059025C" w:rsidP="0059025C">
      <w:pPr>
        <w:spacing w:after="160" w:line="259" w:lineRule="auto"/>
        <w:jc w:val="both"/>
        <w:rPr>
          <w:rFonts w:asciiTheme="minorHAnsi" w:eastAsiaTheme="minorHAnsi" w:hAnsiTheme="minorHAnsi" w:cs="Arial"/>
          <w:b/>
          <w:bCs/>
          <w:sz w:val="22"/>
          <w:szCs w:val="22"/>
          <w:lang w:val="es-MX" w:eastAsia="en-US"/>
        </w:rPr>
      </w:pPr>
    </w:p>
    <w:p w:rsidR="0059025C" w:rsidRPr="0059025C" w:rsidRDefault="0059025C" w:rsidP="0059025C">
      <w:pPr>
        <w:spacing w:after="160" w:line="259" w:lineRule="auto"/>
        <w:jc w:val="both"/>
        <w:rPr>
          <w:rFonts w:asciiTheme="minorHAnsi" w:eastAsiaTheme="minorHAnsi" w:hAnsiTheme="minorHAnsi" w:cs="Arial"/>
          <w:b/>
          <w:sz w:val="16"/>
          <w:szCs w:val="16"/>
          <w:lang w:val="es-MX" w:eastAsia="en-US"/>
        </w:rPr>
      </w:pPr>
      <w:r w:rsidRPr="0059025C">
        <w:rPr>
          <w:rFonts w:asciiTheme="minorHAnsi" w:eastAsiaTheme="minorHAnsi" w:hAnsiTheme="minorHAnsi" w:cs="Arial"/>
          <w:sz w:val="16"/>
          <w:szCs w:val="16"/>
          <w:lang w:val="es-MX" w:eastAsia="en-US"/>
        </w:rPr>
        <w:t xml:space="preserve">ÚLTIMA HOJA DEL ANEXO DE EJECUCIÓN, QUE FORMA PARTE INTEGRANTE DEL CONTRATO ABIERTO DE PRESTACIÓN DE SERVICIOS, CELEBRADO ENTRE LA UNIVERSIDAD ABIERTA Y A DISTANCIA DE MÉXICO Y </w:t>
      </w:r>
      <w:r w:rsidRPr="0059025C">
        <w:rPr>
          <w:rFonts w:asciiTheme="minorHAnsi" w:eastAsiaTheme="minorHAnsi" w:hAnsiTheme="minorHAnsi" w:cs="Arial"/>
          <w:sz w:val="16"/>
          <w:szCs w:val="16"/>
          <w:highlight w:val="lightGray"/>
          <w:lang w:val="es-MX" w:eastAsia="en-US"/>
        </w:rPr>
        <w:t>(DENOMINACIÓN DEL PROVEEDOR)</w:t>
      </w:r>
      <w:r w:rsidRPr="0059025C">
        <w:rPr>
          <w:rFonts w:asciiTheme="minorHAnsi" w:eastAsiaTheme="minorHAnsi" w:hAnsiTheme="minorHAnsi" w:cs="Arial"/>
          <w:sz w:val="16"/>
          <w:szCs w:val="16"/>
          <w:lang w:val="es-MX" w:eastAsia="en-US"/>
        </w:rPr>
        <w:t>.</w:t>
      </w:r>
    </w:p>
    <w:p w:rsidR="0059025C" w:rsidRPr="0059025C" w:rsidRDefault="0059025C" w:rsidP="0059025C">
      <w:pPr>
        <w:spacing w:after="160" w:line="259" w:lineRule="auto"/>
        <w:rPr>
          <w:rFonts w:asciiTheme="minorHAnsi" w:eastAsiaTheme="minorHAnsi" w:hAnsiTheme="minorHAnsi" w:cs="Arial"/>
          <w:b/>
          <w:sz w:val="16"/>
          <w:szCs w:val="16"/>
          <w:lang w:val="es-MX" w:eastAsia="en-US"/>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t xml:space="preserve">Autoridad Educativa de la Ciudad de México </w:t>
      </w:r>
    </w:p>
    <w:p w:rsidR="0059025C" w:rsidRPr="0059025C" w:rsidRDefault="0059025C" w:rsidP="0059025C">
      <w:pPr>
        <w:spacing w:after="160" w:line="259" w:lineRule="auto"/>
        <w:ind w:right="-320"/>
        <w:jc w:val="center"/>
        <w:rPr>
          <w:rFonts w:ascii="Montserrat" w:eastAsiaTheme="minorHAnsi" w:hAnsi="Montserrat" w:cs="Arial"/>
          <w:b/>
          <w:sz w:val="22"/>
          <w:szCs w:val="20"/>
          <w:lang w:val="es-MX" w:eastAsia="en-US"/>
        </w:rPr>
      </w:pPr>
    </w:p>
    <w:p w:rsidR="0059025C" w:rsidRPr="0059025C" w:rsidRDefault="0059025C" w:rsidP="0059025C">
      <w:pPr>
        <w:spacing w:after="160" w:line="259" w:lineRule="auto"/>
        <w:ind w:right="-320"/>
        <w:jc w:val="center"/>
        <w:rPr>
          <w:rFonts w:ascii="Montserrat" w:eastAsiaTheme="minorHAnsi" w:hAnsi="Montserrat" w:cs="Arial"/>
          <w:b/>
          <w:sz w:val="22"/>
          <w:szCs w:val="20"/>
          <w:lang w:val="es-MX" w:eastAsia="en-US"/>
        </w:rPr>
      </w:pPr>
      <w:r w:rsidRPr="0059025C">
        <w:rPr>
          <w:rFonts w:ascii="Montserrat" w:eastAsiaTheme="minorHAnsi" w:hAnsi="Montserrat" w:cs="Arial"/>
          <w:b/>
          <w:sz w:val="22"/>
          <w:szCs w:val="20"/>
          <w:lang w:val="es-MX" w:eastAsia="en-US"/>
        </w:rPr>
        <w:t>MODELO DE CONTRATO</w:t>
      </w:r>
    </w:p>
    <w:p w:rsidR="0059025C" w:rsidRPr="0059025C" w:rsidRDefault="0059025C" w:rsidP="0059025C">
      <w:pPr>
        <w:spacing w:after="160" w:line="259" w:lineRule="auto"/>
        <w:ind w:right="-320"/>
        <w:jc w:val="center"/>
        <w:rPr>
          <w:rFonts w:ascii="Montserrat" w:eastAsiaTheme="minorHAnsi" w:hAnsi="Montserrat" w:cs="Arial"/>
          <w:b/>
          <w:sz w:val="22"/>
          <w:szCs w:val="20"/>
          <w:lang w:val="es-MX" w:eastAsia="en-US"/>
        </w:rPr>
      </w:pPr>
    </w:p>
    <w:p w:rsidR="0059025C" w:rsidRPr="0059025C" w:rsidRDefault="0059025C" w:rsidP="0059025C">
      <w:pPr>
        <w:spacing w:after="160" w:line="259" w:lineRule="auto"/>
        <w:ind w:right="-320"/>
        <w:jc w:val="center"/>
        <w:rPr>
          <w:rFonts w:ascii="Montserrat" w:eastAsiaTheme="minorHAnsi" w:hAnsi="Montserrat" w:cs="Arial"/>
          <w:b/>
          <w:sz w:val="22"/>
          <w:szCs w:val="20"/>
          <w:lang w:val="es-MX" w:eastAsia="en-US"/>
        </w:rPr>
      </w:pPr>
    </w:p>
    <w:p w:rsidR="0059025C" w:rsidRPr="0059025C" w:rsidRDefault="0059025C" w:rsidP="0059025C">
      <w:pPr>
        <w:widowControl w:val="0"/>
        <w:autoSpaceDE w:val="0"/>
        <w:autoSpaceDN w:val="0"/>
        <w:adjustRightInd w:val="0"/>
        <w:spacing w:after="160" w:line="259" w:lineRule="auto"/>
        <w:ind w:right="-93"/>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 xml:space="preserve">CONTRATO ABIERTO PARA LA PRESTACIÓN DEL SERVICIO </w:t>
      </w:r>
      <w:r w:rsidRPr="0059025C">
        <w:rPr>
          <w:rFonts w:ascii="Montserrat" w:eastAsiaTheme="minorHAnsi" w:hAnsi="Montserrat" w:cs="Arial"/>
          <w:sz w:val="20"/>
          <w:szCs w:val="20"/>
          <w:lang w:val="es-ES_tradnl" w:eastAsia="en-US"/>
        </w:rPr>
        <w:t>_______________.</w:t>
      </w:r>
      <w:r w:rsidRPr="0059025C">
        <w:rPr>
          <w:rFonts w:ascii="Montserrat" w:eastAsiaTheme="minorHAnsi" w:hAnsi="Montserrat" w:cstheme="minorBidi"/>
          <w:b/>
          <w:sz w:val="20"/>
          <w:szCs w:val="20"/>
          <w:lang w:val="es-MX" w:eastAsia="en-US"/>
        </w:rPr>
        <w:t>:</w:t>
      </w:r>
      <w:r w:rsidRPr="0059025C">
        <w:rPr>
          <w:rFonts w:ascii="Montserrat" w:eastAsiaTheme="minorHAnsi" w:hAnsi="Montserrat" w:cstheme="minorBidi"/>
          <w:sz w:val="20"/>
          <w:szCs w:val="20"/>
          <w:lang w:val="es-MX" w:eastAsia="en-US"/>
        </w:rPr>
        <w:t xml:space="preserve"> QUE CELEBRAN POR UNA PARTE, LA SECRETARÍA DE EDUCACIÓN PÚBLICA </w:t>
      </w:r>
      <w:r w:rsidRPr="0059025C">
        <w:rPr>
          <w:rFonts w:ascii="Montserrat" w:eastAsiaTheme="minorHAnsi" w:hAnsi="Montserrat" w:cstheme="minorBidi"/>
          <w:b/>
          <w:sz w:val="20"/>
          <w:szCs w:val="20"/>
          <w:lang w:val="es-MX" w:eastAsia="en-US"/>
        </w:rPr>
        <w:t>“SEP”</w:t>
      </w:r>
      <w:r w:rsidRPr="0059025C">
        <w:rPr>
          <w:rFonts w:ascii="Montserrat" w:eastAsiaTheme="minorHAnsi" w:hAnsi="Montserrat" w:cstheme="minorBidi"/>
          <w:sz w:val="20"/>
          <w:szCs w:val="20"/>
          <w:lang w:val="es-MX" w:eastAsia="en-US"/>
        </w:rPr>
        <w:t xml:space="preserve"> A TRAVÉS DE LA AUTORIDAD EDUCATIVA FEDERAL EN LA CIUDAD DE MÉXICO (AEFCM), EN LO SUCESIVO “LA AEFCM”, REPRESENTADA EN ESTE ACTO POR ______________, EN SU CARÁCTER DE TITULAR DE LA UNIDAD DE ADMINISTRACIÓN Y FINANZAS, ASISTIDO POR _________________, EN SU CARÁCTER DE DIRECTOR DE RECURSOS MATERIALES Y SERVICIOS, Y POR OTRA PARTE, __________________ EN LO SUCESIVO “EL PROVEEDOR”, REPRESENTADA EN ESTE ACTO POR ________________, EN SU CARÁCTER DE ________________, DE CONFORMIDAD CON LAS DECLARACIONES Y CLÁUSULAS SIGUIENTES:</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center"/>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D E C L A R A C I O N E S :</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 xml:space="preserve">I.- De </w:t>
      </w:r>
      <w:r w:rsidRPr="0059025C">
        <w:rPr>
          <w:rFonts w:ascii="Montserrat" w:eastAsiaTheme="minorHAnsi" w:hAnsi="Montserrat" w:cstheme="minorBidi"/>
          <w:b/>
          <w:sz w:val="20"/>
          <w:szCs w:val="20"/>
          <w:lang w:val="es-MX" w:eastAsia="en-US"/>
        </w:rPr>
        <w:t>“LA AEFCM”:</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widowControl w:val="0"/>
        <w:autoSpaceDE w:val="0"/>
        <w:autoSpaceDN w:val="0"/>
        <w:adjustRightInd w:val="0"/>
        <w:spacing w:after="160" w:line="259" w:lineRule="auto"/>
        <w:ind w:right="49"/>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 xml:space="preserve">I.1.- </w:t>
      </w:r>
      <w:r w:rsidRPr="0059025C">
        <w:rPr>
          <w:rFonts w:ascii="Montserrat" w:eastAsiaTheme="minorHAnsi" w:hAnsi="Montserrat" w:cstheme="minorBidi"/>
          <w:sz w:val="20"/>
          <w:szCs w:val="20"/>
          <w:lang w:val="es-MX" w:eastAsia="en-US"/>
        </w:rPr>
        <w:t>La Autoridad Educativa Federal en la Ciudad de México, inicialmente, fue creada con el nombre de Administración Federal de Servicios Educativos en el Distrito Federal, mediante Decreto de creación publicado en el Diario Oficial de la Federación el 21 de enero de 2005, como un Órgano Administrativo Desconcentrado de la Secretaría de Educación Pública, con Autonomía Técnica y de Gestión, teniendo por objeto: la prestación de los servicios de educación inicial, básica -incluyendo la indígena-, especial, así como la normal y demás para la formación de maestros de educación básica en el ámbito territorial del entonces Distrito Federal, actualmente, Ciudad de México.</w:t>
      </w:r>
    </w:p>
    <w:p w:rsidR="0059025C" w:rsidRPr="0059025C" w:rsidRDefault="0059025C" w:rsidP="0059025C">
      <w:pPr>
        <w:widowControl w:val="0"/>
        <w:autoSpaceDE w:val="0"/>
        <w:autoSpaceDN w:val="0"/>
        <w:adjustRightInd w:val="0"/>
        <w:spacing w:after="160" w:line="259" w:lineRule="auto"/>
        <w:ind w:right="49"/>
        <w:jc w:val="both"/>
        <w:rPr>
          <w:rFonts w:ascii="Montserrat" w:eastAsiaTheme="minorHAnsi" w:hAnsi="Montserrat" w:cstheme="minorBidi"/>
          <w:b/>
          <w:sz w:val="20"/>
          <w:szCs w:val="20"/>
          <w:lang w:val="es-MX" w:eastAsia="en-US"/>
        </w:rPr>
      </w:pPr>
    </w:p>
    <w:p w:rsidR="0059025C" w:rsidRPr="0059025C" w:rsidRDefault="0059025C" w:rsidP="0059025C">
      <w:pPr>
        <w:widowControl w:val="0"/>
        <w:autoSpaceDE w:val="0"/>
        <w:autoSpaceDN w:val="0"/>
        <w:adjustRightInd w:val="0"/>
        <w:spacing w:after="160" w:line="259" w:lineRule="auto"/>
        <w:ind w:right="49"/>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 xml:space="preserve">I.2.- </w:t>
      </w:r>
      <w:r w:rsidRPr="0059025C">
        <w:rPr>
          <w:rFonts w:ascii="Montserrat" w:eastAsiaTheme="minorHAnsi" w:hAnsi="Montserrat" w:cstheme="minorBidi"/>
          <w:sz w:val="20"/>
          <w:szCs w:val="20"/>
          <w:lang w:val="es-MX" w:eastAsia="en-US"/>
        </w:rPr>
        <w:t>Con fecha 23 de octubre de 2017, fue publicado en el Diario Oficial de la Federación el Decreto por el que se reforma el Diverso de Creación de la Administración Federal de Servicios Educativos en el Distrito Federal, asimismo:</w:t>
      </w:r>
    </w:p>
    <w:p w:rsidR="0059025C" w:rsidRPr="0059025C" w:rsidRDefault="0059025C" w:rsidP="0059025C">
      <w:pPr>
        <w:widowControl w:val="0"/>
        <w:autoSpaceDE w:val="0"/>
        <w:autoSpaceDN w:val="0"/>
        <w:adjustRightInd w:val="0"/>
        <w:spacing w:after="160" w:line="259" w:lineRule="auto"/>
        <w:ind w:right="49"/>
        <w:jc w:val="both"/>
        <w:rPr>
          <w:rFonts w:ascii="Montserrat" w:eastAsiaTheme="minorHAnsi" w:hAnsi="Montserrat" w:cstheme="minorBidi"/>
          <w:sz w:val="20"/>
          <w:szCs w:val="20"/>
          <w:lang w:val="es-MX" w:eastAsia="en-US"/>
        </w:rPr>
      </w:pPr>
    </w:p>
    <w:p w:rsidR="0059025C" w:rsidRPr="0059025C" w:rsidRDefault="0059025C" w:rsidP="0059025C">
      <w:pPr>
        <w:widowControl w:val="0"/>
        <w:autoSpaceDE w:val="0"/>
        <w:autoSpaceDN w:val="0"/>
        <w:adjustRightInd w:val="0"/>
        <w:spacing w:after="160" w:line="259" w:lineRule="auto"/>
        <w:ind w:right="49"/>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 xml:space="preserve"> A)     </w:t>
      </w:r>
      <w:r w:rsidRPr="0059025C">
        <w:rPr>
          <w:rFonts w:ascii="Montserrat" w:eastAsiaTheme="minorHAnsi" w:hAnsi="Montserrat" w:cstheme="minorBidi"/>
          <w:sz w:val="20"/>
          <w:szCs w:val="20"/>
          <w:lang w:val="es-MX" w:eastAsia="en-US"/>
        </w:rPr>
        <w:t xml:space="preserve">En sus Artículos 1° al 7°, fue establecida la creación de la Autoridad Educativa Federal </w:t>
      </w:r>
      <w:r w:rsidRPr="0059025C">
        <w:rPr>
          <w:rFonts w:ascii="Montserrat" w:eastAsiaTheme="minorHAnsi" w:hAnsi="Montserrat" w:cstheme="minorBidi"/>
          <w:sz w:val="20"/>
          <w:szCs w:val="20"/>
          <w:lang w:val="es-MX" w:eastAsia="en-US"/>
        </w:rPr>
        <w:lastRenderedPageBreak/>
        <w:t>en la Ciudad de México, así como su objeto, naturaleza jurídica, atribuciones y facultades para la administración del personal, recursos humanos y su presupuesto, como un Órgano Administrativo Desconcentrado de la Secretaría de Educación Pública, con autonomía técnica y de gestión.</w:t>
      </w:r>
    </w:p>
    <w:p w:rsidR="0059025C" w:rsidRPr="0059025C" w:rsidRDefault="0059025C" w:rsidP="0059025C">
      <w:pPr>
        <w:widowControl w:val="0"/>
        <w:autoSpaceDE w:val="0"/>
        <w:autoSpaceDN w:val="0"/>
        <w:adjustRightInd w:val="0"/>
        <w:spacing w:after="160" w:line="259" w:lineRule="auto"/>
        <w:ind w:right="49"/>
        <w:jc w:val="both"/>
        <w:rPr>
          <w:rFonts w:ascii="Montserrat" w:eastAsiaTheme="minorHAnsi" w:hAnsi="Montserrat" w:cstheme="minorBidi"/>
          <w:b/>
          <w:sz w:val="20"/>
          <w:szCs w:val="20"/>
          <w:lang w:val="es-MX" w:eastAsia="en-US"/>
        </w:rPr>
      </w:pPr>
    </w:p>
    <w:p w:rsidR="0059025C" w:rsidRPr="0059025C" w:rsidRDefault="0059025C" w:rsidP="0059025C">
      <w:pPr>
        <w:widowControl w:val="0"/>
        <w:autoSpaceDE w:val="0"/>
        <w:autoSpaceDN w:val="0"/>
        <w:adjustRightInd w:val="0"/>
        <w:spacing w:after="160" w:line="259" w:lineRule="auto"/>
        <w:ind w:right="49"/>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 xml:space="preserve">I.3.- </w:t>
      </w:r>
      <w:r w:rsidRPr="0059025C">
        <w:rPr>
          <w:rFonts w:ascii="Montserrat" w:eastAsiaTheme="minorHAnsi" w:hAnsi="Montserrat" w:cstheme="minorBidi"/>
          <w:sz w:val="20"/>
          <w:szCs w:val="20"/>
          <w:lang w:val="es-MX" w:eastAsia="en-US"/>
        </w:rPr>
        <w:t>NOÉ GARCÍA ORTÍZ, en su carácter de Titular de la Unidad de Administración y Finanzas, (antes Director General de Administración ), de conformidad con el artículo 20 de la Ley Orgánica de la Administración Pública Federal, publicado en el Diario Oficial de la Federación el 30 de noviembre de 2018, cuenta con facultades legales suficientes para suscribir el presente instrumento jurídico, de conformidad con lo dispuesto en el Fracción VII, Apartado C00.7 Dirección General de Administración, Numeral 15 de las funciones correspondientes a esa Dirección General del Manual de Organización General de la Autoridad Educativa Federal en la Ciudad de México, publicado en el Diario Oficial de la Federación el 08 de febrero de 2019.</w:t>
      </w:r>
    </w:p>
    <w:p w:rsidR="0059025C" w:rsidRPr="0059025C" w:rsidRDefault="0059025C" w:rsidP="0059025C">
      <w:pPr>
        <w:widowControl w:val="0"/>
        <w:autoSpaceDE w:val="0"/>
        <w:autoSpaceDN w:val="0"/>
        <w:adjustRightInd w:val="0"/>
        <w:spacing w:after="160" w:line="259" w:lineRule="auto"/>
        <w:ind w:right="49"/>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Arial"/>
          <w:sz w:val="20"/>
          <w:szCs w:val="20"/>
          <w:lang w:val="es-ES_tradnl" w:eastAsia="en-US"/>
        </w:rPr>
      </w:pPr>
      <w:r w:rsidRPr="0059025C">
        <w:rPr>
          <w:rFonts w:ascii="Montserrat" w:eastAsiaTheme="minorHAnsi" w:hAnsi="Montserrat" w:cstheme="minorBidi"/>
          <w:b/>
          <w:sz w:val="20"/>
          <w:szCs w:val="20"/>
          <w:lang w:val="es-MX" w:eastAsia="en-US"/>
        </w:rPr>
        <w:t>I.4.-</w:t>
      </w:r>
      <w:r w:rsidRPr="0059025C">
        <w:rPr>
          <w:rFonts w:ascii="Montserrat" w:eastAsiaTheme="minorHAnsi" w:hAnsi="Montserrat" w:cstheme="minorBidi"/>
          <w:sz w:val="20"/>
          <w:szCs w:val="20"/>
          <w:lang w:val="es-MX" w:eastAsia="en-US"/>
        </w:rPr>
        <w:t xml:space="preserve"> </w:t>
      </w:r>
      <w:r w:rsidRPr="0059025C">
        <w:rPr>
          <w:rFonts w:ascii="Montserrat" w:eastAsiaTheme="minorHAnsi" w:hAnsi="Montserrat" w:cs="Arial"/>
          <w:sz w:val="20"/>
          <w:szCs w:val="20"/>
          <w:lang w:val="es-ES_tradnl" w:eastAsia="en-US"/>
        </w:rPr>
        <w:t xml:space="preserve">El presente Contrato, se adjudica mediante el procedimiento de Licitación Pública Nacional Electrónica efectuada por la Secretaría de Educación Pública, el cual se encuentra debidamente registrado en el Sistema Electrónico de Contrataciones Gubernamentales (COMPR@NET), </w:t>
      </w:r>
      <w:r w:rsidRPr="0059025C">
        <w:rPr>
          <w:rFonts w:ascii="Montserrat" w:eastAsiaTheme="minorHAnsi" w:hAnsi="Montserrat" w:cs="Arial"/>
          <w:b/>
          <w:sz w:val="20"/>
          <w:szCs w:val="20"/>
          <w:lang w:val="es-ES_tradnl" w:eastAsia="en-US"/>
        </w:rPr>
        <w:t>número LA-XXXXX-E_-2019</w:t>
      </w:r>
      <w:r w:rsidRPr="0059025C">
        <w:rPr>
          <w:rFonts w:ascii="Montserrat" w:eastAsiaTheme="minorHAnsi" w:hAnsi="Montserrat" w:cs="Arial"/>
          <w:sz w:val="20"/>
          <w:szCs w:val="20"/>
          <w:lang w:val="es-ES_tradnl" w:eastAsia="en-US"/>
        </w:rPr>
        <w:t>, con fundamento en lo dispuesto por el artículo 26 fracción I de la Ley de Adquisiciones, Arrendamientos y Servicios del Sector Público, notificado mediante fallo de fecha _______________.</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I.5.-</w:t>
      </w:r>
      <w:r w:rsidRPr="0059025C">
        <w:rPr>
          <w:rFonts w:ascii="Montserrat" w:eastAsiaTheme="minorHAnsi" w:hAnsi="Montserrat" w:cstheme="minorBidi"/>
          <w:sz w:val="20"/>
          <w:szCs w:val="20"/>
          <w:lang w:val="es-MX" w:eastAsia="en-US"/>
        </w:rPr>
        <w:t xml:space="preserve"> Se encuentra debidamente incorporada al Programa de Cadenas Productivas de Nacional Financiera, S.N.C., Institución de Banca de Desarrollo, y manifiesta estar conforme para que </w:t>
      </w: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 xml:space="preserve"> pueda ceder sus derechos de cobro a favor de un intermediario financiero que esté incorporado a la Cadena Productiva de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xml:space="preserve"> mediante operaciones de factoraje o descuento electrónico.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I.6.-</w:t>
      </w:r>
      <w:r w:rsidRPr="0059025C">
        <w:rPr>
          <w:rFonts w:ascii="Montserrat" w:eastAsiaTheme="minorHAnsi" w:hAnsi="Montserrat" w:cstheme="minorBidi"/>
          <w:sz w:val="20"/>
          <w:szCs w:val="20"/>
          <w:lang w:val="es-MX" w:eastAsia="en-US"/>
        </w:rPr>
        <w:t xml:space="preserve"> Para el correcto desempeño y optimización de las atribuciones que tiene encomendadas, requiere contratar los servicios objeto de este contrato, que de acuerdo a sus conocimientos, experiencia e infraestructura, puede prestarle </w:t>
      </w: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 xml:space="preserve"> en los términos y condiciones del mismo, así como de su Anexo Técnico, suscrito por ambas partes, mismo que forma parte integrante del presente Contrato.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Arial"/>
          <w:sz w:val="20"/>
          <w:szCs w:val="20"/>
          <w:lang w:val="es-ES_tradnl" w:eastAsia="en-US"/>
        </w:rPr>
      </w:pPr>
      <w:r w:rsidRPr="0059025C">
        <w:rPr>
          <w:rFonts w:ascii="Montserrat" w:eastAsiaTheme="minorHAnsi" w:hAnsi="Montserrat" w:cstheme="minorBidi"/>
          <w:b/>
          <w:sz w:val="20"/>
          <w:szCs w:val="20"/>
          <w:lang w:val="es-MX" w:eastAsia="en-US"/>
        </w:rPr>
        <w:t>I.7.-</w:t>
      </w:r>
      <w:r w:rsidRPr="0059025C">
        <w:rPr>
          <w:rFonts w:ascii="Montserrat" w:eastAsiaTheme="minorHAnsi" w:hAnsi="Montserrat" w:cstheme="minorBidi"/>
          <w:sz w:val="20"/>
          <w:szCs w:val="20"/>
          <w:lang w:val="es-MX" w:eastAsia="en-US"/>
        </w:rPr>
        <w:t xml:space="preserve"> </w:t>
      </w:r>
      <w:r w:rsidRPr="0059025C">
        <w:rPr>
          <w:rFonts w:ascii="Montserrat" w:eastAsiaTheme="minorHAnsi" w:hAnsi="Montserrat" w:cstheme="minorBidi"/>
          <w:sz w:val="20"/>
          <w:szCs w:val="20"/>
          <w:lang w:val="es-ES_tradnl" w:eastAsia="en-US"/>
        </w:rPr>
        <w:t xml:space="preserve">Cuenta con los recursos financieros necesarios para cubrir el monto de las erogaciones que se deriven del presente Contrato Abierto, con cargo a su presupuesto autorizado en el ejercicio fiscal 2019 con la claves presupuestales: </w:t>
      </w:r>
      <w:r w:rsidRPr="0059025C">
        <w:rPr>
          <w:rFonts w:ascii="Montserrat" w:eastAsiaTheme="minorHAnsi" w:hAnsi="Montserrat" w:cstheme="minorBidi"/>
          <w:b/>
          <w:sz w:val="20"/>
          <w:szCs w:val="20"/>
          <w:lang w:val="es-ES_tradnl" w:eastAsia="en-US"/>
        </w:rPr>
        <w:t>25 C00 000 2 5 01 00 005 E003 37104 1 1 09, 25 C00 000 2 5 01 00 005 E003 44102 1 1 09, 25 C00 000 2 5 01 00 005 E003 37101 1 1 09, 25 C00 000 2 5 01 00 005 E003 37204 1 1 09</w:t>
      </w:r>
      <w:r w:rsidRPr="0059025C">
        <w:rPr>
          <w:rFonts w:ascii="Montserrat" w:eastAsiaTheme="minorHAnsi" w:hAnsi="Montserrat" w:cstheme="minorBidi"/>
          <w:sz w:val="20"/>
          <w:szCs w:val="20"/>
          <w:lang w:val="es-ES_tradnl" w:eastAsia="en-US"/>
        </w:rPr>
        <w:t xml:space="preserve">, y notificados mediante los oficios números: CSAF/DCyN-093/2019, CSAF/DCyN-094/2019, CSAF/DCyN-096/2019, CSAF/DCyN-097/2019, CSAF/DCyN-100/2019, CSAF/DCyN-101/2019, CSAF/DCyN/102/2019 y CSAF/DCyN-105/2019, suscritos por el Pablo Márquez Gámez, </w:t>
      </w:r>
      <w:r w:rsidRPr="0059025C">
        <w:rPr>
          <w:rFonts w:ascii="Montserrat" w:eastAsiaTheme="minorHAnsi" w:hAnsi="Montserrat" w:cstheme="minorBidi"/>
          <w:sz w:val="20"/>
          <w:szCs w:val="20"/>
          <w:lang w:val="es-ES_tradnl" w:eastAsia="en-US"/>
        </w:rPr>
        <w:lastRenderedPageBreak/>
        <w:t>Director de Control y Normatividad de la Coordinación Sectorial de Administración y Finanzas.</w:t>
      </w:r>
    </w:p>
    <w:p w:rsidR="0059025C" w:rsidRPr="0059025C" w:rsidRDefault="0059025C" w:rsidP="0059025C">
      <w:pPr>
        <w:spacing w:after="160" w:line="259" w:lineRule="auto"/>
        <w:jc w:val="both"/>
        <w:rPr>
          <w:rFonts w:ascii="Montserrat" w:eastAsiaTheme="minorHAnsi" w:hAnsi="Montserrat" w:cstheme="minorBidi"/>
          <w:sz w:val="20"/>
          <w:szCs w:val="20"/>
          <w:lang w:val="es-ES_tradnl"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I.8.-</w:t>
      </w:r>
      <w:r w:rsidRPr="0059025C">
        <w:rPr>
          <w:rFonts w:ascii="Montserrat" w:eastAsiaTheme="minorHAnsi" w:hAnsi="Montserrat" w:cstheme="minorBidi"/>
          <w:sz w:val="20"/>
          <w:szCs w:val="20"/>
          <w:lang w:val="es-MX" w:eastAsia="en-US"/>
        </w:rPr>
        <w:t xml:space="preserve"> Domicilio Fiscal: es el ubicado en Parroquia número 1130 piso 6, Colonia Santa Cruz Atoyac, Alcaldía Benito Juárez, Código Postal 03310, en la Ciudad de México, su clave de Registro Federal de Contribuyentes es SAF121101UT3.</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I.9.-</w:t>
      </w:r>
      <w:r w:rsidRPr="0059025C">
        <w:rPr>
          <w:rFonts w:ascii="Montserrat" w:eastAsiaTheme="minorHAnsi" w:hAnsi="Montserrat" w:cstheme="minorBidi"/>
          <w:sz w:val="20"/>
          <w:szCs w:val="20"/>
          <w:lang w:val="es-MX" w:eastAsia="en-US"/>
        </w:rPr>
        <w:t xml:space="preserve"> Para los efectos legales de este Contrato Abierto, señala como domicilio el ubicado en ______________________ en la Ciudad de México.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b/>
          <w:sz w:val="20"/>
          <w:szCs w:val="20"/>
          <w:lang w:val="es-MX" w:eastAsia="en-US"/>
        </w:rPr>
      </w:pPr>
      <w:r w:rsidRPr="0059025C">
        <w:rPr>
          <w:rFonts w:ascii="Montserrat" w:eastAsiaTheme="minorHAnsi" w:hAnsi="Montserrat" w:cstheme="minorBidi"/>
          <w:b/>
          <w:sz w:val="20"/>
          <w:szCs w:val="20"/>
          <w:lang w:val="es-MX" w:eastAsia="en-US"/>
        </w:rPr>
        <w:t xml:space="preserve">II. De “EL PROVEEDOR”: </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II.1-</w:t>
      </w:r>
      <w:r w:rsidRPr="0059025C">
        <w:rPr>
          <w:rFonts w:ascii="Montserrat" w:eastAsiaTheme="minorHAnsi" w:hAnsi="Montserrat" w:cstheme="minorBidi"/>
          <w:sz w:val="20"/>
          <w:szCs w:val="20"/>
          <w:lang w:val="es-MX" w:eastAsia="en-US"/>
        </w:rPr>
        <w:t xml:space="preserve"> La Persona Moral: ____________________, es una Sociedad _______________, legalmente constituida conforme a las leyes mexicanas, como lo acredita con el Testimonio de la Escritura Pública Número _______ de fecha _______________, otorgada ante la fe del Lic. _______________________l, inscrita en el Registro Público de la Propiedad y del Comercio del Distrito Federal, bajo el folio mercantil _____________.</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II.2.-</w:t>
      </w:r>
      <w:r w:rsidRPr="0059025C">
        <w:rPr>
          <w:rFonts w:ascii="Montserrat" w:eastAsiaTheme="minorHAnsi" w:hAnsi="Montserrat" w:cstheme="minorBidi"/>
          <w:sz w:val="20"/>
          <w:szCs w:val="20"/>
          <w:lang w:val="es-MX" w:eastAsia="en-US"/>
        </w:rPr>
        <w:t xml:space="preserve"> El Ciudadano ________________, en su carácter de</w:t>
      </w:r>
      <w:r w:rsidRPr="0059025C">
        <w:rPr>
          <w:rFonts w:ascii="Montserrat" w:eastAsiaTheme="minorHAnsi" w:hAnsi="Montserrat" w:cstheme="minorBidi"/>
          <w:b/>
          <w:sz w:val="20"/>
          <w:szCs w:val="20"/>
          <w:lang w:val="es-MX" w:eastAsia="en-US"/>
        </w:rPr>
        <w:t xml:space="preserve"> </w:t>
      </w:r>
      <w:r w:rsidRPr="0059025C">
        <w:rPr>
          <w:rFonts w:ascii="Montserrat" w:eastAsiaTheme="minorHAnsi" w:hAnsi="Montserrat" w:cstheme="minorBidi"/>
          <w:sz w:val="20"/>
          <w:szCs w:val="20"/>
          <w:lang w:val="es-MX" w:eastAsia="en-US"/>
        </w:rPr>
        <w:t>_______________ de ______________________, se identifica con _________________, documento que contiene fotografía, que coincide con los rasgos fisonómicos del oferente y en el anverso, rúbrica que reconoce como suya, por ser la que utiliza en todos y cada uno de los trámites de su vida tanto públicos como privados. Asimismo, cuenta con las facultades suficientes para celebrar el presente Contrato, como lo acredita con el Testimonio de la Escritura Pública Número _______________________, facultades que bajo protesta de decir verdad, no le han sido revocados ni modificados a la fecha de suscripción del presente documento.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II.3.-</w:t>
      </w:r>
      <w:r w:rsidRPr="0059025C">
        <w:rPr>
          <w:rFonts w:ascii="Montserrat" w:eastAsiaTheme="minorHAnsi" w:hAnsi="Montserrat" w:cstheme="minorBidi"/>
          <w:sz w:val="20"/>
          <w:szCs w:val="20"/>
          <w:lang w:val="es-MX" w:eastAsia="en-US"/>
        </w:rPr>
        <w:t xml:space="preserve"> ____________________________ tiene como Objeto Social entre otros: ___________________, de conformidad con la Escritura Pública No. __________________-------.</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widowControl w:val="0"/>
        <w:autoSpaceDE w:val="0"/>
        <w:autoSpaceDN w:val="0"/>
        <w:adjustRightInd w:val="0"/>
        <w:spacing w:after="160" w:line="259" w:lineRule="auto"/>
        <w:jc w:val="both"/>
        <w:rPr>
          <w:rFonts w:ascii="Montserrat" w:eastAsiaTheme="minorHAnsi" w:hAnsi="Montserrat" w:cs="Arial"/>
          <w:sz w:val="20"/>
          <w:szCs w:val="20"/>
          <w:lang w:val="es-ES_tradnl" w:eastAsia="en-US"/>
        </w:rPr>
      </w:pPr>
      <w:r w:rsidRPr="0059025C">
        <w:rPr>
          <w:rFonts w:ascii="Montserrat" w:eastAsiaTheme="minorHAnsi" w:hAnsi="Montserrat" w:cstheme="minorBidi"/>
          <w:b/>
          <w:sz w:val="20"/>
          <w:szCs w:val="20"/>
          <w:lang w:val="es-MX" w:eastAsia="en-US"/>
        </w:rPr>
        <w:t>II.4.-</w:t>
      </w:r>
      <w:r w:rsidRPr="0059025C">
        <w:rPr>
          <w:rFonts w:ascii="Montserrat" w:eastAsiaTheme="minorHAnsi" w:hAnsi="Montserrat" w:cstheme="minorBidi"/>
          <w:sz w:val="20"/>
          <w:szCs w:val="20"/>
          <w:lang w:val="es-MX" w:eastAsia="en-US"/>
        </w:rPr>
        <w:t xml:space="preserve"> </w:t>
      </w:r>
      <w:r w:rsidRPr="0059025C">
        <w:rPr>
          <w:rFonts w:ascii="Montserrat" w:eastAsiaTheme="minorHAnsi" w:hAnsi="Montserrat" w:cs="Arial"/>
          <w:bCs/>
          <w:sz w:val="20"/>
          <w:szCs w:val="20"/>
          <w:lang w:val="es-ES_tradnl" w:eastAsia="en-US"/>
        </w:rPr>
        <w:t>Que</w:t>
      </w:r>
      <w:r w:rsidRPr="0059025C">
        <w:rPr>
          <w:rFonts w:ascii="Montserrat" w:eastAsiaTheme="minorHAnsi" w:hAnsi="Montserrat" w:cs="Arial"/>
          <w:b/>
          <w:bCs/>
          <w:sz w:val="20"/>
          <w:szCs w:val="20"/>
          <w:lang w:val="es-ES_tradnl" w:eastAsia="en-US"/>
        </w:rPr>
        <w:t xml:space="preserve"> </w:t>
      </w:r>
      <w:r w:rsidRPr="0059025C">
        <w:rPr>
          <w:rFonts w:ascii="Montserrat" w:eastAsiaTheme="minorHAnsi" w:hAnsi="Montserrat" w:cstheme="minorBidi"/>
          <w:sz w:val="20"/>
          <w:szCs w:val="20"/>
          <w:lang w:val="es-MX" w:eastAsia="en-US"/>
        </w:rPr>
        <w:t>________________</w:t>
      </w:r>
      <w:r w:rsidRPr="0059025C">
        <w:rPr>
          <w:rFonts w:ascii="Montserrat" w:eastAsiaTheme="minorHAnsi" w:hAnsi="Montserrat" w:cstheme="minorBidi"/>
          <w:b/>
          <w:sz w:val="20"/>
          <w:szCs w:val="20"/>
          <w:lang w:val="es-MX" w:eastAsia="en-US"/>
        </w:rPr>
        <w:t>-,</w:t>
      </w:r>
      <w:r w:rsidRPr="0059025C">
        <w:rPr>
          <w:rFonts w:ascii="Montserrat" w:eastAsiaTheme="minorHAnsi" w:hAnsi="Montserrat" w:cs="Arial"/>
          <w:b/>
          <w:bCs/>
          <w:sz w:val="20"/>
          <w:szCs w:val="20"/>
          <w:lang w:val="es-ES_tradnl" w:eastAsia="en-US"/>
        </w:rPr>
        <w:t xml:space="preserve"> </w:t>
      </w:r>
      <w:r w:rsidRPr="0059025C">
        <w:rPr>
          <w:rFonts w:ascii="Montserrat" w:eastAsiaTheme="minorHAnsi" w:hAnsi="Montserrat" w:cs="Arial"/>
          <w:bCs/>
          <w:sz w:val="20"/>
          <w:szCs w:val="20"/>
          <w:lang w:val="es-ES_tradnl" w:eastAsia="en-US"/>
        </w:rPr>
        <w:t>esta</w:t>
      </w:r>
      <w:r w:rsidRPr="0059025C">
        <w:rPr>
          <w:rFonts w:ascii="Montserrat" w:eastAsiaTheme="minorHAnsi" w:hAnsi="Montserrat" w:cs="Arial"/>
          <w:b/>
          <w:bCs/>
          <w:sz w:val="20"/>
          <w:szCs w:val="20"/>
          <w:lang w:val="es-ES_tradnl" w:eastAsia="en-US"/>
        </w:rPr>
        <w:t xml:space="preserve"> </w:t>
      </w:r>
      <w:r w:rsidRPr="0059025C">
        <w:rPr>
          <w:rFonts w:ascii="Montserrat" w:eastAsiaTheme="minorHAnsi" w:hAnsi="Montserrat" w:cs="Arial"/>
          <w:sz w:val="20"/>
          <w:szCs w:val="20"/>
          <w:lang w:val="es-MX" w:eastAsia="en-US"/>
        </w:rPr>
        <w:t xml:space="preserve">inscrita bajo el </w:t>
      </w:r>
      <w:r w:rsidRPr="0059025C">
        <w:rPr>
          <w:rFonts w:ascii="Montserrat" w:eastAsiaTheme="minorHAnsi" w:hAnsi="Montserrat" w:cs="Arial"/>
          <w:b/>
          <w:sz w:val="20"/>
          <w:szCs w:val="20"/>
          <w:lang w:val="es-MX" w:eastAsia="en-US"/>
        </w:rPr>
        <w:t xml:space="preserve">Régimen </w:t>
      </w:r>
      <w:r w:rsidRPr="0059025C">
        <w:rPr>
          <w:rFonts w:ascii="Montserrat" w:eastAsiaTheme="minorHAnsi" w:hAnsi="Montserrat" w:cs="Arial"/>
          <w:sz w:val="20"/>
          <w:szCs w:val="20"/>
          <w:lang w:val="es-MX" w:eastAsia="en-US"/>
        </w:rPr>
        <w:t>_________________</w:t>
      </w:r>
      <w:r w:rsidRPr="0059025C">
        <w:rPr>
          <w:rFonts w:ascii="Montserrat" w:eastAsiaTheme="minorHAnsi" w:hAnsi="Montserrat" w:cs="Arial"/>
          <w:b/>
          <w:sz w:val="20"/>
          <w:szCs w:val="20"/>
          <w:lang w:val="es-MX" w:eastAsia="en-US"/>
        </w:rPr>
        <w:t xml:space="preserve"> </w:t>
      </w:r>
      <w:r w:rsidRPr="0059025C">
        <w:rPr>
          <w:rFonts w:ascii="Montserrat" w:eastAsiaTheme="minorHAnsi" w:hAnsi="Montserrat" w:cs="Arial"/>
          <w:sz w:val="20"/>
          <w:szCs w:val="20"/>
          <w:lang w:val="es-MX" w:eastAsia="en-US"/>
        </w:rPr>
        <w:t>cuyas actividades son _______________________________________</w:t>
      </w:r>
      <w:r w:rsidRPr="0059025C">
        <w:rPr>
          <w:rFonts w:ascii="Montserrat" w:eastAsiaTheme="minorHAnsi" w:hAnsi="Montserrat" w:cs="Arial"/>
          <w:sz w:val="20"/>
          <w:szCs w:val="20"/>
          <w:lang w:val="es-ES_tradnl" w:eastAsia="en-US"/>
        </w:rPr>
        <w:t>, que se encuentra inscrito en el Registro Federal de Contribuyentes con la clave _____________</w:t>
      </w:r>
      <w:r w:rsidRPr="0059025C">
        <w:rPr>
          <w:rFonts w:ascii="Montserrat" w:eastAsiaTheme="minorHAnsi" w:hAnsi="Montserrat" w:cs="Arial"/>
          <w:b/>
          <w:sz w:val="20"/>
          <w:szCs w:val="20"/>
          <w:lang w:val="es-ES_tradnl" w:eastAsia="en-US"/>
        </w:rPr>
        <w:t xml:space="preserve"> </w:t>
      </w:r>
      <w:r w:rsidRPr="0059025C">
        <w:rPr>
          <w:rFonts w:ascii="Montserrat" w:eastAsiaTheme="minorHAnsi" w:hAnsi="Montserrat" w:cs="Arial"/>
          <w:sz w:val="20"/>
          <w:szCs w:val="20"/>
          <w:lang w:val="es-ES_tradnl" w:eastAsia="en-US"/>
        </w:rPr>
        <w:t>y tiene</w:t>
      </w:r>
      <w:r w:rsidRPr="0059025C">
        <w:rPr>
          <w:rFonts w:ascii="Montserrat" w:eastAsiaTheme="minorHAnsi" w:hAnsi="Montserrat" w:cs="Arial"/>
          <w:sz w:val="20"/>
          <w:szCs w:val="20"/>
          <w:lang w:val="es-MX" w:eastAsia="en-US"/>
        </w:rPr>
        <w:t xml:space="preserve"> las siguientes Obligaciones Fiscales: </w:t>
      </w:r>
    </w:p>
    <w:p w:rsidR="0059025C" w:rsidRPr="0059025C" w:rsidRDefault="0059025C" w:rsidP="0059025C">
      <w:pPr>
        <w:spacing w:after="160" w:line="259" w:lineRule="auto"/>
        <w:ind w:right="6"/>
        <w:rPr>
          <w:rFonts w:ascii="Montserrat" w:eastAsiaTheme="minorHAnsi" w:hAnsi="Montserrat" w:cs="Arial"/>
          <w:sz w:val="20"/>
          <w:szCs w:val="20"/>
          <w:lang w:val="es-ES_tradnl" w:eastAsia="en-US"/>
        </w:rPr>
      </w:pPr>
    </w:p>
    <w:p w:rsidR="0059025C" w:rsidRPr="0059025C" w:rsidRDefault="0059025C" w:rsidP="00AE0E41">
      <w:pPr>
        <w:numPr>
          <w:ilvl w:val="0"/>
          <w:numId w:val="84"/>
        </w:numPr>
        <w:spacing w:after="160" w:line="259" w:lineRule="auto"/>
        <w:ind w:left="284" w:right="6" w:hanging="284"/>
        <w:rPr>
          <w:rFonts w:ascii="Montserrat" w:eastAsiaTheme="minorHAnsi" w:hAnsi="Montserrat" w:cs="Arial"/>
          <w:sz w:val="20"/>
          <w:szCs w:val="20"/>
          <w:lang w:val="es-MX" w:eastAsia="en-US"/>
        </w:rPr>
      </w:pPr>
      <w:r w:rsidRPr="0059025C">
        <w:rPr>
          <w:rFonts w:ascii="Montserrat" w:eastAsiaTheme="minorHAnsi" w:hAnsi="Montserrat" w:cs="Arial"/>
          <w:i/>
          <w:sz w:val="20"/>
          <w:szCs w:val="20"/>
          <w:lang w:val="es-MX" w:eastAsia="en-US"/>
        </w:rPr>
        <w:t xml:space="preserve"> “Declaración anual de ISR del ejercicio de Personas morales”</w:t>
      </w:r>
    </w:p>
    <w:p w:rsidR="0059025C" w:rsidRPr="0059025C" w:rsidRDefault="0059025C" w:rsidP="00AE0E41">
      <w:pPr>
        <w:numPr>
          <w:ilvl w:val="0"/>
          <w:numId w:val="84"/>
        </w:numPr>
        <w:spacing w:after="160" w:line="259" w:lineRule="auto"/>
        <w:ind w:left="284" w:right="6" w:hanging="284"/>
        <w:rPr>
          <w:rFonts w:ascii="Montserrat" w:eastAsiaTheme="minorHAnsi" w:hAnsi="Montserrat" w:cs="Arial"/>
          <w:sz w:val="20"/>
          <w:szCs w:val="20"/>
          <w:lang w:val="es-MX" w:eastAsia="en-US"/>
        </w:rPr>
      </w:pPr>
      <w:r w:rsidRPr="0059025C">
        <w:rPr>
          <w:rFonts w:ascii="Montserrat" w:eastAsiaTheme="minorHAnsi" w:hAnsi="Montserrat" w:cs="Arial"/>
          <w:i/>
          <w:sz w:val="20"/>
          <w:szCs w:val="20"/>
          <w:lang w:val="es-MX" w:eastAsia="en-US"/>
        </w:rPr>
        <w:t xml:space="preserve"> “Declaración de proveedores de IVA”</w:t>
      </w:r>
    </w:p>
    <w:p w:rsidR="0059025C" w:rsidRPr="0059025C" w:rsidRDefault="0059025C" w:rsidP="00AE0E41">
      <w:pPr>
        <w:numPr>
          <w:ilvl w:val="0"/>
          <w:numId w:val="84"/>
        </w:numPr>
        <w:spacing w:after="160" w:line="259" w:lineRule="auto"/>
        <w:ind w:left="284" w:right="6" w:hanging="284"/>
        <w:rPr>
          <w:rFonts w:ascii="Montserrat" w:eastAsiaTheme="minorHAnsi" w:hAnsi="Montserrat" w:cs="Arial"/>
          <w:sz w:val="20"/>
          <w:szCs w:val="20"/>
          <w:lang w:val="es-MX" w:eastAsia="en-US"/>
        </w:rPr>
      </w:pPr>
      <w:r w:rsidRPr="0059025C">
        <w:rPr>
          <w:rFonts w:ascii="Montserrat" w:eastAsiaTheme="minorHAnsi" w:hAnsi="Montserrat" w:cs="Arial"/>
          <w:i/>
          <w:sz w:val="20"/>
          <w:szCs w:val="20"/>
          <w:lang w:val="es-MX" w:eastAsia="en-US"/>
        </w:rPr>
        <w:lastRenderedPageBreak/>
        <w:t xml:space="preserve"> “Pago definitivo mensual de IVA”</w:t>
      </w:r>
    </w:p>
    <w:p w:rsidR="0059025C" w:rsidRPr="0059025C" w:rsidRDefault="0059025C" w:rsidP="00AE0E41">
      <w:pPr>
        <w:numPr>
          <w:ilvl w:val="0"/>
          <w:numId w:val="84"/>
        </w:numPr>
        <w:spacing w:after="160" w:line="259" w:lineRule="auto"/>
        <w:ind w:left="284" w:right="6" w:hanging="284"/>
        <w:rPr>
          <w:rFonts w:ascii="Montserrat" w:eastAsiaTheme="minorHAnsi" w:hAnsi="Montserrat" w:cs="Arial"/>
          <w:sz w:val="20"/>
          <w:szCs w:val="20"/>
          <w:lang w:val="es-MX" w:eastAsia="en-US"/>
        </w:rPr>
      </w:pPr>
      <w:r w:rsidRPr="0059025C">
        <w:rPr>
          <w:rFonts w:ascii="Montserrat" w:eastAsiaTheme="minorHAnsi" w:hAnsi="Montserrat" w:cs="Arial"/>
          <w:i/>
          <w:sz w:val="20"/>
          <w:szCs w:val="20"/>
          <w:lang w:val="es-MX" w:eastAsia="en-US"/>
        </w:rPr>
        <w:t xml:space="preserve"> “Entero de retenciones mensuales de ISR por sueldos y salarios” </w:t>
      </w:r>
    </w:p>
    <w:p w:rsidR="0059025C" w:rsidRPr="0059025C" w:rsidRDefault="0059025C" w:rsidP="00AE0E41">
      <w:pPr>
        <w:numPr>
          <w:ilvl w:val="0"/>
          <w:numId w:val="84"/>
        </w:numPr>
        <w:spacing w:after="160" w:line="259" w:lineRule="auto"/>
        <w:ind w:left="284" w:right="6" w:hanging="284"/>
        <w:rPr>
          <w:rFonts w:ascii="Montserrat" w:eastAsiaTheme="minorHAnsi" w:hAnsi="Montserrat" w:cs="Arial"/>
          <w:sz w:val="20"/>
          <w:szCs w:val="20"/>
          <w:lang w:val="es-MX" w:eastAsia="en-US"/>
        </w:rPr>
      </w:pPr>
      <w:r w:rsidRPr="0059025C">
        <w:rPr>
          <w:rFonts w:ascii="Montserrat" w:eastAsiaTheme="minorHAnsi" w:hAnsi="Montserrat" w:cs="Arial"/>
          <w:i/>
          <w:sz w:val="20"/>
          <w:szCs w:val="20"/>
          <w:lang w:val="es-MX" w:eastAsia="en-US"/>
        </w:rPr>
        <w:t xml:space="preserve"> “Pago provisional mensual de ISR personas morales régimen general”</w:t>
      </w:r>
    </w:p>
    <w:p w:rsidR="0059025C" w:rsidRPr="0059025C" w:rsidRDefault="0059025C" w:rsidP="0059025C">
      <w:pPr>
        <w:spacing w:after="160" w:line="259" w:lineRule="auto"/>
        <w:ind w:left="284" w:right="6" w:hanging="284"/>
        <w:rPr>
          <w:rFonts w:ascii="Montserrat" w:eastAsiaTheme="minorHAnsi" w:hAnsi="Montserrat" w:cs="Arial"/>
          <w:sz w:val="20"/>
          <w:szCs w:val="20"/>
          <w:lang w:val="es-MX" w:eastAsia="en-US"/>
        </w:rPr>
      </w:pPr>
    </w:p>
    <w:p w:rsidR="0059025C" w:rsidRPr="0059025C" w:rsidRDefault="0059025C" w:rsidP="0059025C">
      <w:pPr>
        <w:spacing w:after="160" w:line="259" w:lineRule="auto"/>
        <w:ind w:left="33" w:right="6"/>
        <w:rPr>
          <w:rFonts w:ascii="Montserrat" w:eastAsiaTheme="minorHAnsi" w:hAnsi="Montserrat" w:cs="Arial"/>
          <w:sz w:val="20"/>
          <w:szCs w:val="20"/>
          <w:lang w:val="es-MX" w:eastAsia="en-US"/>
        </w:rPr>
      </w:pPr>
      <w:r w:rsidRPr="0059025C">
        <w:rPr>
          <w:rFonts w:ascii="Montserrat" w:eastAsiaTheme="minorHAnsi" w:hAnsi="Montserrat" w:cs="Arial"/>
          <w:sz w:val="20"/>
          <w:szCs w:val="20"/>
          <w:lang w:val="es-MX" w:eastAsia="en-US"/>
        </w:rPr>
        <w:t xml:space="preserve">Información contenida en la Constancia de Situación Fiscal, emitida por el Sistema de Administración Tributaria (SAT) vigente a la fecha de la formalización y que fue exhibida previa a la contratación. </w:t>
      </w:r>
    </w:p>
    <w:p w:rsidR="0059025C" w:rsidRPr="0059025C" w:rsidRDefault="0059025C" w:rsidP="0059025C">
      <w:pPr>
        <w:spacing w:after="160" w:line="259" w:lineRule="auto"/>
        <w:ind w:left="33" w:right="6"/>
        <w:rPr>
          <w:rFonts w:ascii="Montserrat" w:eastAsiaTheme="minorHAnsi" w:hAnsi="Montserrat" w:cs="Arial"/>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II.5.-</w:t>
      </w:r>
      <w:r w:rsidRPr="0059025C">
        <w:rPr>
          <w:rFonts w:ascii="Montserrat" w:eastAsiaTheme="minorHAnsi" w:hAnsi="Montserrat" w:cstheme="minorBidi"/>
          <w:sz w:val="20"/>
          <w:szCs w:val="20"/>
          <w:lang w:val="es-MX" w:eastAsia="en-US"/>
        </w:rPr>
        <w:t xml:space="preserve"> De igual manera, manifiesta bajo protesta de decir verdad, que ninguno de sus socios o accionistas, desempeñan empleo, cargo, o comisión en el servicio público, así como tampoco se encuentran en alguno de los supuestos a que se refieren los artículos 50 y 60 de la Ley de Adquisiciones, Arrendamientos y Servicios del Sector Público.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II.6.-</w:t>
      </w:r>
      <w:r w:rsidRPr="0059025C">
        <w:rPr>
          <w:rFonts w:ascii="Montserrat" w:eastAsiaTheme="minorHAnsi" w:hAnsi="Montserrat" w:cstheme="minorBidi"/>
          <w:sz w:val="20"/>
          <w:szCs w:val="20"/>
          <w:lang w:val="es-MX" w:eastAsia="en-US"/>
        </w:rPr>
        <w:t xml:space="preserve"> Así mismo, conoce todas y cada una de las disposiciones de tipo administrativo, técnico y legal que norman la celebración y ejecución del presente contrato y acepta someterse a las mismas sin reserva alguna, disponiendo para ello de los elementos técnicos, humanos y materiales necesarios para el desarrollo eficaz de los servicios objeto del mismo.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II.7.-</w:t>
      </w:r>
      <w:r w:rsidRPr="0059025C">
        <w:rPr>
          <w:rFonts w:ascii="Montserrat" w:eastAsiaTheme="minorHAnsi" w:hAnsi="Montserrat" w:cstheme="minorBidi"/>
          <w:sz w:val="20"/>
          <w:szCs w:val="20"/>
          <w:lang w:val="es-MX" w:eastAsia="en-US"/>
        </w:rPr>
        <w:t xml:space="preserve"> La Empresa representada, tiene capacidad jurídica para obligarse a la prestación del servicio de comedor, objeto de este instrumento; que dispone de la organización, experiencia y demás elementos técnicos, económicos y humanos suficientes para ello, y que conoce en su integridad la materia de este contrato, para dar cumplimiento al presente instrumento.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II.8.-</w:t>
      </w:r>
      <w:r w:rsidRPr="0059025C">
        <w:rPr>
          <w:rFonts w:ascii="Montserrat" w:eastAsiaTheme="minorHAnsi" w:hAnsi="Montserrat" w:cstheme="minorBidi"/>
          <w:sz w:val="20"/>
          <w:szCs w:val="20"/>
          <w:lang w:val="es-MX" w:eastAsia="en-US"/>
        </w:rPr>
        <w:t xml:space="preserve"> Para oír y recibir todo tipo de notificaciones y documentos relacionados con este contrato señala como su domicilio el ubicado en _______________.</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Vistas las declaraciones que anteceden, es de entera conformidad de las partes cumplir y hacer cumplir lo que se consigna en las siguientes:</w:t>
      </w:r>
    </w:p>
    <w:p w:rsidR="0059025C" w:rsidRPr="0059025C" w:rsidRDefault="0059025C" w:rsidP="0059025C">
      <w:pPr>
        <w:spacing w:after="160" w:line="259" w:lineRule="auto"/>
        <w:jc w:val="center"/>
        <w:rPr>
          <w:rFonts w:ascii="Montserrat" w:eastAsiaTheme="minorHAnsi" w:hAnsi="Montserrat" w:cstheme="minorBidi"/>
          <w:b/>
          <w:sz w:val="20"/>
          <w:szCs w:val="20"/>
          <w:lang w:val="es-MX" w:eastAsia="en-US"/>
        </w:rPr>
      </w:pPr>
    </w:p>
    <w:p w:rsidR="0059025C" w:rsidRPr="0059025C" w:rsidRDefault="0059025C" w:rsidP="0059025C">
      <w:pPr>
        <w:spacing w:after="160" w:line="259" w:lineRule="auto"/>
        <w:jc w:val="center"/>
        <w:rPr>
          <w:rFonts w:ascii="Montserrat" w:eastAsiaTheme="minorHAnsi" w:hAnsi="Montserrat" w:cstheme="minorBidi"/>
          <w:b/>
          <w:sz w:val="20"/>
          <w:szCs w:val="20"/>
          <w:lang w:val="es-MX" w:eastAsia="en-US"/>
        </w:rPr>
      </w:pPr>
    </w:p>
    <w:p w:rsidR="0059025C" w:rsidRPr="0059025C" w:rsidRDefault="0059025C" w:rsidP="0059025C">
      <w:pPr>
        <w:spacing w:after="160" w:line="259" w:lineRule="auto"/>
        <w:jc w:val="center"/>
        <w:rPr>
          <w:rFonts w:ascii="Montserrat" w:eastAsiaTheme="minorHAnsi" w:hAnsi="Montserrat" w:cstheme="minorBidi"/>
          <w:b/>
          <w:sz w:val="20"/>
          <w:szCs w:val="20"/>
          <w:lang w:val="es-MX" w:eastAsia="en-US"/>
        </w:rPr>
      </w:pPr>
      <w:r w:rsidRPr="0059025C">
        <w:rPr>
          <w:rFonts w:ascii="Montserrat" w:eastAsiaTheme="minorHAnsi" w:hAnsi="Montserrat" w:cstheme="minorBidi"/>
          <w:b/>
          <w:sz w:val="20"/>
          <w:szCs w:val="20"/>
          <w:lang w:val="es-MX" w:eastAsia="en-US"/>
        </w:rPr>
        <w:t>C L Á U S U L A S :</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lastRenderedPageBreak/>
        <w:t>PRIMERA.- OBJETO:</w:t>
      </w:r>
      <w:r w:rsidRPr="0059025C">
        <w:rPr>
          <w:rFonts w:ascii="Montserrat" w:eastAsiaTheme="minorHAnsi" w:hAnsi="Montserrat" w:cstheme="minorBidi"/>
          <w:sz w:val="20"/>
          <w:szCs w:val="20"/>
          <w:lang w:val="es-MX" w:eastAsia="en-US"/>
        </w:rPr>
        <w:t xml:space="preserve"> </w:t>
      </w:r>
      <w:r w:rsidRPr="0059025C">
        <w:rPr>
          <w:rFonts w:ascii="Montserrat" w:eastAsiaTheme="minorHAnsi" w:hAnsi="Montserrat"/>
          <w:i/>
          <w:iCs/>
          <w:sz w:val="22"/>
          <w:szCs w:val="20"/>
          <w:lang w:val="es-MX" w:eastAsia="en-US"/>
        </w:rPr>
        <w:t xml:space="preserve">Las obligaciones contraídas en el presente Contrato Abierto, consisten en: </w:t>
      </w:r>
      <w:r w:rsidRPr="0059025C">
        <w:rPr>
          <w:rFonts w:ascii="Montserrat" w:eastAsiaTheme="minorHAnsi" w:hAnsi="Montserrat" w:cstheme="minorBidi"/>
          <w:sz w:val="20"/>
          <w:szCs w:val="20"/>
          <w:lang w:val="es-MX" w:eastAsia="en-US"/>
        </w:rPr>
        <w:t>la prestación del Servicio de _______________, en apego a los términos y condiciones que se establecen en el mismo y su Anexo Técnico, que debidamente rubricados y firmados por las partes que en él participan, forman parte integrante del presente contrato.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 xml:space="preserve">SEGUNDA.- IMPORTE DEL CONTRATO: “LA AEFCM” </w:t>
      </w:r>
      <w:r w:rsidRPr="0059025C">
        <w:rPr>
          <w:rFonts w:ascii="Montserrat" w:eastAsiaTheme="minorHAnsi" w:hAnsi="Montserrat" w:cstheme="minorBidi"/>
          <w:sz w:val="20"/>
          <w:szCs w:val="20"/>
          <w:lang w:val="es-MX" w:eastAsia="en-US"/>
        </w:rPr>
        <w:t xml:space="preserve">se obliga a cubrir a </w:t>
      </w: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 xml:space="preserve"> por los servicios efectivamente proporcionados y comprobados a su entera satisfacción como contraprestación de los mismos, objeto del presente Contrato Abierto, las siguientes Cantidades: </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MONTO MÍNIMO</w:t>
      </w:r>
      <w:r w:rsidRPr="0059025C">
        <w:rPr>
          <w:rFonts w:ascii="Montserrat" w:eastAsiaTheme="minorHAnsi" w:hAnsi="Montserrat" w:cstheme="minorBidi"/>
          <w:sz w:val="20"/>
          <w:szCs w:val="20"/>
          <w:lang w:val="es-MX" w:eastAsia="en-US"/>
        </w:rPr>
        <w:t>: $__________ (___________________________) más $__________ (___________________________) por concepto de Impuesto al valor Agregado, Total de monto mínimo: $$__________ (___________________________).</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MONTO MÁXIMO</w:t>
      </w:r>
      <w:r w:rsidRPr="0059025C">
        <w:rPr>
          <w:rFonts w:ascii="Montserrat" w:eastAsiaTheme="minorHAnsi" w:hAnsi="Montserrat" w:cstheme="minorBidi"/>
          <w:sz w:val="20"/>
          <w:szCs w:val="20"/>
          <w:lang w:val="es-MX" w:eastAsia="en-US"/>
        </w:rPr>
        <w:t>: $__________ (___________________________)  más $__________ (___________________________) por concepto de Impuesto al Valor Agregado, Total de monto máximo $__________ (___________________________).</w:t>
      </w:r>
    </w:p>
    <w:p w:rsidR="0059025C" w:rsidRPr="0059025C" w:rsidRDefault="0059025C" w:rsidP="0059025C">
      <w:pPr>
        <w:spacing w:after="160" w:line="259" w:lineRule="auto"/>
        <w:jc w:val="both"/>
        <w:rPr>
          <w:rFonts w:ascii="Montserrat" w:eastAsiaTheme="minorHAnsi" w:hAnsi="Montserrat" w:cstheme="minorBidi"/>
          <w:b/>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b/>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 xml:space="preserve"> “LA AEFCM” </w:t>
      </w:r>
      <w:r w:rsidRPr="0059025C">
        <w:rPr>
          <w:rFonts w:ascii="Montserrat" w:eastAsiaTheme="minorHAnsi" w:hAnsi="Montserrat" w:cstheme="minorBidi"/>
          <w:sz w:val="20"/>
          <w:szCs w:val="20"/>
          <w:lang w:val="es-MX" w:eastAsia="en-US"/>
        </w:rPr>
        <w:t xml:space="preserve">pagará únicamente el Impuesto al Valor Agregado, de conformidad a las disposiciones fiscales vigentes, por lo que todos los demás impuestos, derechos y gastos que se generen correrán a cargo de </w:t>
      </w:r>
      <w:r w:rsidRPr="0059025C">
        <w:rPr>
          <w:rFonts w:ascii="Montserrat" w:eastAsiaTheme="minorHAnsi" w:hAnsi="Montserrat" w:cstheme="minorBidi"/>
          <w:b/>
          <w:sz w:val="20"/>
          <w:szCs w:val="20"/>
          <w:lang w:val="es-MX" w:eastAsia="en-US"/>
        </w:rPr>
        <w:t>“EL PROVEEDOR”.</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 xml:space="preserve">Cabe destacar que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no está obligada a agotar el monto máximo del presupuesto designado y señalado en esta cláusula.</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jc w:val="both"/>
        <w:rPr>
          <w:rFonts w:ascii="Montserrat" w:hAnsi="Montserrat"/>
          <w:sz w:val="20"/>
          <w:szCs w:val="20"/>
          <w:lang w:val="x-none"/>
        </w:rPr>
      </w:pPr>
      <w:r w:rsidRPr="0059025C">
        <w:rPr>
          <w:rFonts w:ascii="Montserrat" w:hAnsi="Montserrat"/>
          <w:b/>
          <w:sz w:val="20"/>
          <w:szCs w:val="20"/>
          <w:lang w:val="x-none"/>
        </w:rPr>
        <w:t>TERCERA.- PLAZO Y CONDICIONES DE PAGO:</w:t>
      </w:r>
      <w:r w:rsidRPr="0059025C">
        <w:rPr>
          <w:rFonts w:ascii="Montserrat" w:hAnsi="Montserrat"/>
          <w:sz w:val="20"/>
          <w:szCs w:val="20"/>
          <w:lang w:val="x-none"/>
        </w:rPr>
        <w:t xml:space="preserve"> </w:t>
      </w:r>
      <w:r w:rsidRPr="0059025C">
        <w:rPr>
          <w:rFonts w:ascii="Montserrat" w:hAnsi="Montserrat"/>
          <w:b/>
          <w:sz w:val="20"/>
          <w:szCs w:val="20"/>
          <w:lang w:val="x-none"/>
        </w:rPr>
        <w:t>“LA AEFCM”</w:t>
      </w:r>
      <w:r w:rsidRPr="0059025C">
        <w:rPr>
          <w:rFonts w:ascii="Montserrat" w:hAnsi="Montserrat"/>
          <w:sz w:val="20"/>
          <w:szCs w:val="20"/>
          <w:lang w:val="x-none"/>
        </w:rPr>
        <w:t xml:space="preserve"> se obliga con fundamento en los artículos 51 de la Ley de Adquisiciones, Arrendamientos y Servicios del Sector Público y los artículos 89 y 90 de su Reglamento, a pagar a </w:t>
      </w:r>
      <w:r w:rsidRPr="0059025C">
        <w:rPr>
          <w:rFonts w:ascii="Montserrat" w:hAnsi="Montserrat"/>
          <w:b/>
          <w:sz w:val="20"/>
          <w:szCs w:val="20"/>
          <w:lang w:val="x-none"/>
        </w:rPr>
        <w:t>“EL PROVEEDOR”</w:t>
      </w:r>
      <w:r w:rsidRPr="0059025C">
        <w:rPr>
          <w:rFonts w:ascii="Montserrat" w:hAnsi="Montserrat"/>
          <w:sz w:val="20"/>
          <w:szCs w:val="20"/>
          <w:lang w:val="x-none"/>
        </w:rPr>
        <w:t xml:space="preserve">, la cantidad por los servicios efectivamente proporcionados y comprobados a su entera satisfacción, la cual debe ajustarse a los montos mínimos y máximos, señalados en la Cláusula Segunda, misma que será contra la prestación de los servicios a entera satisfacción de </w:t>
      </w:r>
      <w:r w:rsidRPr="0059025C">
        <w:rPr>
          <w:rFonts w:ascii="Montserrat" w:hAnsi="Montserrat"/>
          <w:b/>
          <w:sz w:val="20"/>
          <w:szCs w:val="20"/>
          <w:lang w:val="x-none"/>
        </w:rPr>
        <w:t>“LA AEFCM”</w:t>
      </w:r>
      <w:r w:rsidRPr="0059025C">
        <w:rPr>
          <w:rFonts w:ascii="Montserrat" w:hAnsi="Montserrat"/>
          <w:sz w:val="20"/>
          <w:szCs w:val="20"/>
          <w:lang w:val="x-none"/>
        </w:rPr>
        <w:t xml:space="preserve">, </w:t>
      </w:r>
      <w:r w:rsidRPr="0059025C">
        <w:rPr>
          <w:rFonts w:ascii="Montserrat" w:hAnsi="Montserrat"/>
          <w:sz w:val="20"/>
          <w:szCs w:val="20"/>
          <w:lang w:val="x-none" w:eastAsia="ar-SA"/>
        </w:rPr>
        <w:t xml:space="preserve">dentro de los 20 (veinte) días naturales contados a partir de la entrega de la factura respectiva en la Coordinación Administrativa de la Unidad Requirente, para su pago por la Coordinación Sectorial de Administración y Finanzas de la Autoridad Educativa Federal en la Ciudad de México, sita en Paseo de la Reforma núm. 122, piso 11, Col. Juárez, Alcaldía Cuauhtémoc, Ciudad de México, C.P. 06600, </w:t>
      </w:r>
      <w:r w:rsidRPr="0059025C">
        <w:rPr>
          <w:rFonts w:ascii="Montserrat" w:hAnsi="Montserrat"/>
          <w:sz w:val="20"/>
          <w:szCs w:val="20"/>
          <w:lang w:val="x-none"/>
        </w:rPr>
        <w:t xml:space="preserve">siempre y cuando las facturas no presenten errores en los datos y requisitos fiscales correspondientes, en el supuesto de presentarse, éstas se devolverán para su corrección y reingreso en términos </w:t>
      </w:r>
      <w:r w:rsidRPr="0059025C">
        <w:rPr>
          <w:rFonts w:ascii="Montserrat" w:hAnsi="Montserrat"/>
          <w:sz w:val="20"/>
          <w:szCs w:val="20"/>
          <w:lang w:val="x-none"/>
        </w:rPr>
        <w:lastRenderedPageBreak/>
        <w:t>de lo establecido en el artículo 90 del Reglamento de la Ley de Adquisiciones, Arrendamientos y Servicios del Sector Público.</w:t>
      </w:r>
    </w:p>
    <w:p w:rsidR="0059025C" w:rsidRPr="0059025C" w:rsidRDefault="0059025C" w:rsidP="0059025C">
      <w:pPr>
        <w:jc w:val="both"/>
        <w:rPr>
          <w:rFonts w:ascii="Montserrat" w:hAnsi="Montserrat"/>
          <w:sz w:val="20"/>
          <w:szCs w:val="20"/>
          <w:lang w:val="x-none" w:eastAsia="ar-SA"/>
        </w:rPr>
      </w:pPr>
    </w:p>
    <w:p w:rsidR="0059025C" w:rsidRPr="0059025C" w:rsidRDefault="0059025C" w:rsidP="0059025C">
      <w:pPr>
        <w:jc w:val="both"/>
        <w:rPr>
          <w:rFonts w:ascii="Montserrat" w:hAnsi="Montserrat"/>
          <w:sz w:val="20"/>
          <w:szCs w:val="20"/>
          <w:lang w:val="x-none" w:eastAsia="ar-SA"/>
        </w:rPr>
      </w:pPr>
      <w:r w:rsidRPr="0059025C">
        <w:rPr>
          <w:rFonts w:ascii="Montserrat" w:hAnsi="Montserrat"/>
          <w:sz w:val="20"/>
          <w:szCs w:val="20"/>
          <w:lang w:val="x-none" w:eastAsia="ar-SA"/>
        </w:rPr>
        <w:t xml:space="preserve">Los pagos serán cubiertos por </w:t>
      </w:r>
      <w:r w:rsidRPr="0059025C">
        <w:rPr>
          <w:rFonts w:ascii="Montserrat" w:hAnsi="Montserrat"/>
          <w:b/>
          <w:sz w:val="20"/>
          <w:szCs w:val="20"/>
          <w:lang w:val="x-none"/>
        </w:rPr>
        <w:t xml:space="preserve">“LA AEFCM” </w:t>
      </w:r>
      <w:r w:rsidRPr="0059025C">
        <w:rPr>
          <w:rFonts w:ascii="Montserrat" w:hAnsi="Montserrat"/>
          <w:sz w:val="20"/>
          <w:szCs w:val="20"/>
          <w:lang w:val="x-none"/>
        </w:rPr>
        <w:t xml:space="preserve">a </w:t>
      </w:r>
      <w:r w:rsidRPr="0059025C">
        <w:rPr>
          <w:rFonts w:ascii="Montserrat" w:hAnsi="Montserrat"/>
          <w:b/>
          <w:sz w:val="20"/>
          <w:szCs w:val="20"/>
          <w:lang w:val="x-none"/>
        </w:rPr>
        <w:t xml:space="preserve">“EL PROVEEDOR” </w:t>
      </w:r>
      <w:r w:rsidRPr="0059025C">
        <w:rPr>
          <w:rFonts w:ascii="Montserrat" w:hAnsi="Montserrat"/>
          <w:sz w:val="20"/>
          <w:szCs w:val="20"/>
          <w:lang w:val="x-none"/>
        </w:rPr>
        <w:t>en depósitos que deberán ser transferidos a la cuenta bancaria número _______________, la cual deberá estar registrada en el Sistema Integral de Administración Financiera Federal (SIAFF).</w:t>
      </w:r>
    </w:p>
    <w:p w:rsidR="0059025C" w:rsidRPr="0059025C" w:rsidRDefault="0059025C" w:rsidP="0059025C">
      <w:pPr>
        <w:jc w:val="both"/>
        <w:rPr>
          <w:rFonts w:ascii="Montserrat" w:hAnsi="Montserrat"/>
          <w:sz w:val="20"/>
          <w:szCs w:val="20"/>
          <w:lang w:val="x-none" w:eastAsia="ar-SA"/>
        </w:rPr>
      </w:pPr>
    </w:p>
    <w:p w:rsidR="0059025C" w:rsidRPr="0059025C" w:rsidRDefault="0059025C" w:rsidP="0059025C">
      <w:pPr>
        <w:jc w:val="both"/>
        <w:rPr>
          <w:rFonts w:ascii="Montserrat" w:hAnsi="Montserrat"/>
          <w:sz w:val="20"/>
          <w:szCs w:val="20"/>
          <w:lang w:val="x-none"/>
        </w:rPr>
      </w:pPr>
      <w:r w:rsidRPr="0059025C">
        <w:rPr>
          <w:rFonts w:ascii="Montserrat" w:hAnsi="Montserrat"/>
          <w:sz w:val="20"/>
          <w:szCs w:val="20"/>
          <w:lang w:val="x-none" w:eastAsia="ar-SA"/>
        </w:rPr>
        <w:t xml:space="preserve">Dichos pagos serán cubiertos por </w:t>
      </w:r>
      <w:r w:rsidRPr="0059025C">
        <w:rPr>
          <w:rFonts w:ascii="Montserrat" w:hAnsi="Montserrat"/>
          <w:b/>
          <w:sz w:val="20"/>
          <w:szCs w:val="20"/>
          <w:lang w:val="x-none"/>
        </w:rPr>
        <w:t xml:space="preserve">“LA AEFCM”, </w:t>
      </w:r>
      <w:r w:rsidRPr="0059025C">
        <w:rPr>
          <w:rFonts w:ascii="Montserrat" w:hAnsi="Montserrat"/>
          <w:sz w:val="20"/>
          <w:szCs w:val="20"/>
          <w:lang w:val="x-none"/>
        </w:rPr>
        <w:t>siempre y cuando las facturas no presenten errores en los datos y requisitos fiscales correspondientes, en el supuesto de presentarse, éstas se devolverán para su corrección y reingreso a efectos de pago en términos de lo establecido en el artículo 90 del Reglamento de la Ley de Adquisiciones, Arrendamientos y Servicios del Sector Público.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CUARTA.- VIGENCIA:</w:t>
      </w:r>
      <w:r w:rsidRPr="0059025C">
        <w:rPr>
          <w:rFonts w:ascii="Montserrat" w:eastAsiaTheme="minorHAnsi" w:hAnsi="Montserrat" w:cstheme="minorBidi"/>
          <w:sz w:val="20"/>
          <w:szCs w:val="20"/>
          <w:lang w:val="es-MX" w:eastAsia="en-US"/>
        </w:rPr>
        <w:t xml:space="preserve"> La vigencia del presente Contrato Abierto será _______________.</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QUINTA.- TERMINACIÓN ANTICIPADA: “LA AEFCM”</w:t>
      </w:r>
      <w:r w:rsidRPr="0059025C">
        <w:rPr>
          <w:rFonts w:ascii="Montserrat" w:eastAsiaTheme="minorHAnsi" w:hAnsi="Montserrat" w:cstheme="minorBidi"/>
          <w:sz w:val="20"/>
          <w:szCs w:val="20"/>
          <w:lang w:val="es-MX" w:eastAsia="en-US"/>
        </w:rPr>
        <w:t xml:space="preserve"> tiene la facultad de dar por terminado este contrato anticipadamente con la única obligación de notificar por escrito dicha terminación a </w:t>
      </w: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 xml:space="preserve"> con 10 (Diez) días naturales de anticipación, extinguiendo toda relación contractual desde el momento en que ello acontezca y pagando única y exclusivamente las cantidades que proporcionalmente correspondan, siempre que éstas sean razonables, estén debidamente comprobadas y se relacionen directamente con el contrato.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i/>
          <w:sz w:val="20"/>
          <w:szCs w:val="20"/>
          <w:lang w:val="es-MX" w:eastAsia="en-US"/>
        </w:rPr>
      </w:pPr>
      <w:r w:rsidRPr="0059025C">
        <w:rPr>
          <w:rFonts w:ascii="Montserrat" w:eastAsiaTheme="minorHAnsi" w:hAnsi="Montserrat" w:cstheme="minorBidi"/>
          <w:b/>
          <w:sz w:val="20"/>
          <w:szCs w:val="20"/>
          <w:lang w:val="es-MX" w:eastAsia="en-US"/>
        </w:rPr>
        <w:t xml:space="preserve">SEXTA.- GARANTÍA: </w:t>
      </w:r>
      <w:r w:rsidRPr="0059025C">
        <w:rPr>
          <w:rFonts w:ascii="Montserrat" w:eastAsiaTheme="minorHAnsi" w:hAnsi="Montserrat" w:cstheme="minorBidi"/>
          <w:sz w:val="20"/>
          <w:szCs w:val="20"/>
          <w:lang w:val="es-MX" w:eastAsia="en-US"/>
        </w:rPr>
        <w:t xml:space="preserve">Para garantizar el cumplimiento de todas y cada una de las obligaciones derivadas de este contrato, </w:t>
      </w:r>
      <w:r w:rsidRPr="0059025C">
        <w:rPr>
          <w:rFonts w:ascii="Montserrat" w:eastAsiaTheme="minorHAnsi" w:hAnsi="Montserrat" w:cstheme="minorBidi"/>
          <w:b/>
          <w:sz w:val="20"/>
          <w:szCs w:val="20"/>
          <w:lang w:val="es-MX" w:eastAsia="en-US"/>
        </w:rPr>
        <w:t xml:space="preserve">“EL PROVEEDOR”, </w:t>
      </w:r>
      <w:r w:rsidRPr="0059025C">
        <w:rPr>
          <w:rFonts w:ascii="Montserrat" w:eastAsiaTheme="minorHAnsi" w:hAnsi="Montserrat" w:cstheme="minorBidi"/>
          <w:sz w:val="20"/>
          <w:szCs w:val="20"/>
          <w:lang w:val="es-MX" w:eastAsia="en-US"/>
        </w:rPr>
        <w:t xml:space="preserve">se obliga a presentar una fianza expedida por institución legalmente autorizada para ello, a favor de la Tesorería de la Federación y a disposición de la </w:t>
      </w:r>
      <w:r w:rsidRPr="0059025C">
        <w:rPr>
          <w:rFonts w:ascii="Montserrat" w:eastAsiaTheme="minorHAnsi" w:hAnsi="Montserrat" w:cstheme="minorBidi"/>
          <w:b/>
          <w:sz w:val="20"/>
          <w:szCs w:val="20"/>
          <w:lang w:val="es-MX" w:eastAsia="en-US"/>
        </w:rPr>
        <w:t>“SEP”</w:t>
      </w:r>
      <w:r w:rsidRPr="0059025C">
        <w:rPr>
          <w:rFonts w:ascii="Montserrat" w:eastAsiaTheme="minorHAnsi" w:hAnsi="Montserrat" w:cstheme="minorBidi"/>
          <w:sz w:val="20"/>
          <w:szCs w:val="20"/>
          <w:lang w:val="es-MX" w:eastAsia="en-US"/>
        </w:rPr>
        <w:t xml:space="preserve">, por un importe equivalente al 10% (diez por ciento) del MONTO MÁXIMO TOTAL mencionado en la Cláusula Segunda, sin incluir el Impuesto al Valor Agregado. </w:t>
      </w:r>
      <w:r w:rsidRPr="0059025C">
        <w:rPr>
          <w:rFonts w:ascii="Montserrat" w:eastAsiaTheme="minorHAnsi" w:hAnsi="Montserrat"/>
          <w:i/>
          <w:iCs/>
          <w:sz w:val="22"/>
          <w:szCs w:val="20"/>
          <w:lang w:val="es-MX" w:eastAsia="en-US"/>
        </w:rPr>
        <w:t>Las obligaciones contraídas en el presente Contrato Abierto son Divisibles.</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Arial"/>
          <w:sz w:val="20"/>
          <w:szCs w:val="20"/>
          <w:lang w:val="es-MX" w:eastAsia="en-US"/>
        </w:rPr>
      </w:pPr>
      <w:r w:rsidRPr="0059025C">
        <w:rPr>
          <w:rFonts w:ascii="Montserrat" w:eastAsiaTheme="minorHAnsi" w:hAnsi="Montserrat" w:cs="Arial"/>
          <w:b/>
          <w:sz w:val="20"/>
          <w:szCs w:val="20"/>
          <w:lang w:val="es-MX" w:eastAsia="en-US"/>
        </w:rPr>
        <w:t>“EL PROVEEDOR”</w:t>
      </w:r>
      <w:r w:rsidRPr="0059025C">
        <w:rPr>
          <w:rFonts w:ascii="Montserrat" w:eastAsiaTheme="minorHAnsi" w:hAnsi="Montserrat" w:cs="Arial"/>
          <w:sz w:val="20"/>
          <w:szCs w:val="20"/>
          <w:lang w:val="es-MX" w:eastAsia="en-US"/>
        </w:rPr>
        <w:t xml:space="preserve"> se obliga a entregar a </w:t>
      </w:r>
      <w:r w:rsidRPr="0059025C">
        <w:rPr>
          <w:rFonts w:ascii="Montserrat" w:eastAsiaTheme="minorHAnsi" w:hAnsi="Montserrat" w:cs="Arial"/>
          <w:b/>
          <w:sz w:val="20"/>
          <w:szCs w:val="20"/>
          <w:lang w:val="es-MX" w:eastAsia="en-US"/>
        </w:rPr>
        <w:t>“LA AEFCM”</w:t>
      </w:r>
      <w:r w:rsidRPr="0059025C">
        <w:rPr>
          <w:rFonts w:ascii="Montserrat" w:eastAsiaTheme="minorHAnsi" w:hAnsi="Montserrat" w:cs="Arial"/>
          <w:sz w:val="20"/>
          <w:szCs w:val="20"/>
          <w:lang w:val="es-MX" w:eastAsia="en-US"/>
        </w:rPr>
        <w:t xml:space="preserve"> la fianza de mérito dentro de los </w:t>
      </w:r>
      <w:r w:rsidRPr="0059025C">
        <w:rPr>
          <w:rFonts w:ascii="Montserrat" w:eastAsiaTheme="minorHAnsi" w:hAnsi="Montserrat" w:cs="Arial"/>
          <w:b/>
          <w:sz w:val="20"/>
          <w:szCs w:val="20"/>
          <w:lang w:val="es-MX" w:eastAsia="en-US"/>
        </w:rPr>
        <w:t>10 (diez)</w:t>
      </w:r>
      <w:r w:rsidRPr="0059025C">
        <w:rPr>
          <w:rFonts w:ascii="Montserrat" w:eastAsiaTheme="minorHAnsi" w:hAnsi="Montserrat" w:cs="Arial"/>
          <w:sz w:val="20"/>
          <w:szCs w:val="20"/>
          <w:lang w:val="es-MX" w:eastAsia="en-US"/>
        </w:rPr>
        <w:t xml:space="preserve"> días naturales siguientes a la firma del presente instrumento.</w:t>
      </w:r>
    </w:p>
    <w:p w:rsidR="0059025C" w:rsidRPr="0059025C" w:rsidRDefault="0059025C" w:rsidP="0059025C">
      <w:pPr>
        <w:spacing w:after="160" w:line="259" w:lineRule="auto"/>
        <w:jc w:val="both"/>
        <w:rPr>
          <w:rFonts w:ascii="Montserrat" w:eastAsiaTheme="minorHAnsi" w:hAnsi="Montserrat" w:cs="Arial"/>
          <w:b/>
          <w:sz w:val="20"/>
          <w:szCs w:val="20"/>
          <w:lang w:val="es-MX" w:eastAsia="en-US"/>
        </w:rPr>
      </w:pPr>
    </w:p>
    <w:p w:rsidR="0059025C" w:rsidRPr="0059025C" w:rsidRDefault="0059025C" w:rsidP="0059025C">
      <w:pPr>
        <w:spacing w:after="160" w:line="259" w:lineRule="auto"/>
        <w:jc w:val="both"/>
        <w:rPr>
          <w:rFonts w:ascii="Montserrat" w:eastAsiaTheme="minorHAnsi" w:hAnsi="Montserrat" w:cs="Arial"/>
          <w:sz w:val="20"/>
          <w:szCs w:val="20"/>
          <w:lang w:val="es-MX" w:eastAsia="en-US"/>
        </w:rPr>
      </w:pPr>
      <w:r w:rsidRPr="0059025C">
        <w:rPr>
          <w:rFonts w:ascii="Montserrat" w:eastAsiaTheme="minorHAnsi" w:hAnsi="Montserrat" w:cs="Arial"/>
          <w:b/>
          <w:sz w:val="20"/>
          <w:szCs w:val="20"/>
          <w:lang w:val="es-MX" w:eastAsia="en-US"/>
        </w:rPr>
        <w:t>“LA AEFCM”</w:t>
      </w:r>
      <w:r w:rsidRPr="0059025C">
        <w:rPr>
          <w:rFonts w:ascii="Montserrat" w:eastAsiaTheme="minorHAnsi" w:hAnsi="Montserrat" w:cs="Arial"/>
          <w:sz w:val="20"/>
          <w:szCs w:val="20"/>
          <w:lang w:val="es-MX" w:eastAsia="en-US"/>
        </w:rPr>
        <w:t xml:space="preserve"> podrá hacer efectiva la fianza antes referida en caso de que </w:t>
      </w:r>
      <w:r w:rsidRPr="0059025C">
        <w:rPr>
          <w:rFonts w:ascii="Montserrat" w:eastAsiaTheme="minorHAnsi" w:hAnsi="Montserrat" w:cs="Arial"/>
          <w:b/>
          <w:sz w:val="20"/>
          <w:szCs w:val="20"/>
          <w:lang w:val="es-MX" w:eastAsia="en-US"/>
        </w:rPr>
        <w:t>“EL PROVEEDOR”</w:t>
      </w:r>
      <w:r w:rsidRPr="0059025C">
        <w:rPr>
          <w:rFonts w:ascii="Montserrat" w:eastAsiaTheme="minorHAnsi" w:hAnsi="Montserrat" w:cs="Arial"/>
          <w:sz w:val="20"/>
          <w:szCs w:val="20"/>
          <w:lang w:val="es-MX" w:eastAsia="en-US"/>
        </w:rPr>
        <w:t xml:space="preserve"> incumpla con alguna de las obligaciones a su cargo establecidas en este Contrato, de acuerdo a los </w:t>
      </w:r>
      <w:r w:rsidRPr="0059025C">
        <w:rPr>
          <w:rFonts w:ascii="Montserrat" w:eastAsiaTheme="minorHAnsi" w:hAnsi="Montserrat" w:cs="Arial"/>
          <w:sz w:val="20"/>
          <w:szCs w:val="20"/>
          <w:lang w:val="es-ES_tradnl" w:eastAsia="en-US"/>
        </w:rPr>
        <w:t xml:space="preserve">términos, condiciones y especificaciones descritas en </w:t>
      </w:r>
      <w:r w:rsidRPr="0059025C">
        <w:rPr>
          <w:rFonts w:ascii="Montserrat" w:eastAsiaTheme="minorHAnsi" w:hAnsi="Montserrat" w:cs="Arial"/>
          <w:sz w:val="20"/>
          <w:szCs w:val="20"/>
          <w:lang w:val="es-MX" w:eastAsia="en-US"/>
        </w:rPr>
        <w:t xml:space="preserve">el </w:t>
      </w:r>
      <w:r w:rsidRPr="0059025C">
        <w:rPr>
          <w:rFonts w:ascii="Montserrat" w:eastAsiaTheme="minorHAnsi" w:hAnsi="Montserrat" w:cs="Arial"/>
          <w:b/>
          <w:sz w:val="20"/>
          <w:szCs w:val="20"/>
          <w:lang w:val="es-MX" w:eastAsia="en-US"/>
        </w:rPr>
        <w:t>“ANEXO TÉCNICO”</w:t>
      </w:r>
      <w:r w:rsidRPr="0059025C">
        <w:rPr>
          <w:rFonts w:ascii="Montserrat" w:eastAsiaTheme="minorHAnsi" w:hAnsi="Montserrat" w:cs="Arial"/>
          <w:sz w:val="20"/>
          <w:szCs w:val="20"/>
          <w:lang w:val="es-MX" w:eastAsia="en-US"/>
        </w:rPr>
        <w:t>, mismo que forma parte integrante del presente instrumento jurídico.</w:t>
      </w:r>
    </w:p>
    <w:p w:rsidR="0059025C" w:rsidRPr="0059025C" w:rsidRDefault="0059025C" w:rsidP="0059025C">
      <w:pPr>
        <w:spacing w:after="160" w:line="259" w:lineRule="auto"/>
        <w:jc w:val="both"/>
        <w:rPr>
          <w:rFonts w:ascii="Montserrat" w:eastAsiaTheme="minorHAnsi" w:hAnsi="Montserrat" w:cs="Arial"/>
          <w:sz w:val="20"/>
          <w:szCs w:val="20"/>
          <w:lang w:val="es-MX" w:eastAsia="en-US"/>
        </w:rPr>
      </w:pPr>
    </w:p>
    <w:p w:rsidR="0059025C" w:rsidRPr="0059025C" w:rsidRDefault="0059025C" w:rsidP="0059025C">
      <w:pPr>
        <w:spacing w:after="160" w:line="259" w:lineRule="auto"/>
        <w:jc w:val="both"/>
        <w:rPr>
          <w:rFonts w:ascii="Montserrat" w:eastAsiaTheme="minorHAnsi" w:hAnsi="Montserrat" w:cs="Arial"/>
          <w:b/>
          <w:bCs/>
          <w:sz w:val="20"/>
          <w:szCs w:val="20"/>
          <w:lang w:val="es-ES_tradnl" w:eastAsia="en-US"/>
        </w:rPr>
      </w:pPr>
      <w:r w:rsidRPr="0059025C">
        <w:rPr>
          <w:rFonts w:ascii="Montserrat" w:eastAsiaTheme="minorHAnsi" w:hAnsi="Montserrat" w:cs="Arial"/>
          <w:b/>
          <w:sz w:val="20"/>
          <w:szCs w:val="20"/>
          <w:lang w:val="es-MX" w:eastAsia="en-US"/>
        </w:rPr>
        <w:t xml:space="preserve">“EL PROVEEDOR” </w:t>
      </w:r>
      <w:r w:rsidRPr="0059025C">
        <w:rPr>
          <w:rFonts w:ascii="Montserrat" w:eastAsiaTheme="minorHAnsi" w:hAnsi="Montserrat" w:cs="Arial"/>
          <w:sz w:val="20"/>
          <w:szCs w:val="20"/>
          <w:lang w:val="es-MX" w:eastAsia="en-US"/>
        </w:rPr>
        <w:t xml:space="preserve">deberá mantener vigente la fianza mencionada hasta el total cumplimiento de sus obligaciones a entera satisfacción de </w:t>
      </w:r>
      <w:r w:rsidRPr="0059025C">
        <w:rPr>
          <w:rFonts w:ascii="Montserrat" w:eastAsiaTheme="minorHAnsi" w:hAnsi="Montserrat" w:cs="Arial"/>
          <w:b/>
          <w:sz w:val="20"/>
          <w:szCs w:val="20"/>
          <w:lang w:val="es-MX" w:eastAsia="en-US"/>
        </w:rPr>
        <w:t xml:space="preserve">“LA AEFCM” </w:t>
      </w:r>
      <w:r w:rsidRPr="0059025C">
        <w:rPr>
          <w:rFonts w:ascii="Montserrat" w:eastAsiaTheme="minorHAnsi" w:hAnsi="Montserrat" w:cs="Arial"/>
          <w:sz w:val="20"/>
          <w:szCs w:val="20"/>
          <w:lang w:val="es-MX" w:eastAsia="en-US"/>
        </w:rPr>
        <w:t xml:space="preserve">o hasta el día en </w:t>
      </w:r>
      <w:r w:rsidRPr="0059025C">
        <w:rPr>
          <w:rFonts w:ascii="Montserrat" w:eastAsiaTheme="minorHAnsi" w:hAnsi="Montserrat" w:cs="Arial"/>
          <w:sz w:val="20"/>
          <w:szCs w:val="20"/>
          <w:lang w:val="es-MX" w:eastAsia="en-US"/>
        </w:rPr>
        <w:lastRenderedPageBreak/>
        <w:t>que la misma le comunique la terminación anticipada del Contrato, en la inteligencia de que la fianza sólo podrá ser cancelada mediante autorización por escrito de</w:t>
      </w:r>
      <w:r w:rsidRPr="0059025C">
        <w:rPr>
          <w:rFonts w:ascii="Montserrat" w:eastAsiaTheme="minorHAnsi" w:hAnsi="Montserrat" w:cs="Arial"/>
          <w:b/>
          <w:sz w:val="20"/>
          <w:szCs w:val="20"/>
          <w:lang w:val="es-MX" w:eastAsia="en-US"/>
        </w:rPr>
        <w:t xml:space="preserve"> “LA AEFCM”</w:t>
      </w:r>
      <w:r w:rsidRPr="0059025C">
        <w:rPr>
          <w:rFonts w:ascii="Montserrat" w:eastAsiaTheme="minorHAnsi" w:hAnsi="Montserrat" w:cs="Arial"/>
          <w:sz w:val="20"/>
          <w:szCs w:val="20"/>
          <w:lang w:val="es-MX" w:eastAsia="en-US"/>
        </w:rPr>
        <w:t>.</w:t>
      </w:r>
    </w:p>
    <w:p w:rsidR="0059025C" w:rsidRPr="0059025C" w:rsidRDefault="0059025C" w:rsidP="0059025C">
      <w:pPr>
        <w:spacing w:after="160" w:line="259" w:lineRule="auto"/>
        <w:jc w:val="both"/>
        <w:rPr>
          <w:rFonts w:ascii="Montserrat" w:eastAsiaTheme="minorHAnsi" w:hAnsi="Montserrat" w:cs="Arial"/>
          <w:b/>
          <w:bCs/>
          <w:sz w:val="20"/>
          <w:szCs w:val="20"/>
          <w:lang w:val="es-ES_tradnl" w:eastAsia="en-US"/>
        </w:rPr>
      </w:pPr>
    </w:p>
    <w:p w:rsidR="0059025C" w:rsidRPr="0059025C" w:rsidRDefault="0059025C" w:rsidP="0059025C">
      <w:pPr>
        <w:spacing w:after="160" w:line="259" w:lineRule="auto"/>
        <w:jc w:val="both"/>
        <w:rPr>
          <w:rFonts w:ascii="Montserrat" w:eastAsiaTheme="minorHAnsi" w:hAnsi="Montserrat" w:cs="Arial"/>
          <w:sz w:val="20"/>
          <w:szCs w:val="20"/>
          <w:lang w:val="es-MX" w:eastAsia="en-US"/>
        </w:rPr>
      </w:pPr>
      <w:r w:rsidRPr="0059025C">
        <w:rPr>
          <w:rFonts w:ascii="Montserrat" w:eastAsiaTheme="minorHAnsi" w:hAnsi="Montserrat" w:cs="Arial"/>
          <w:bCs/>
          <w:sz w:val="20"/>
          <w:szCs w:val="20"/>
          <w:lang w:val="es-ES_tradnl" w:eastAsia="en-US"/>
        </w:rPr>
        <w:t xml:space="preserve">No obstante, lo anterior y una vez prestado el servicio de conformidad con el presente Contrato, </w:t>
      </w:r>
      <w:r w:rsidRPr="0059025C">
        <w:rPr>
          <w:rFonts w:ascii="Montserrat" w:eastAsiaTheme="minorHAnsi" w:hAnsi="Montserrat" w:cs="Arial"/>
          <w:b/>
          <w:sz w:val="20"/>
          <w:szCs w:val="20"/>
          <w:lang w:val="es-MX" w:eastAsia="en-US"/>
        </w:rPr>
        <w:t xml:space="preserve">“LA AEFCM” </w:t>
      </w:r>
      <w:r w:rsidRPr="0059025C">
        <w:rPr>
          <w:rFonts w:ascii="Montserrat" w:eastAsiaTheme="minorHAnsi" w:hAnsi="Montserrat" w:cs="Arial"/>
          <w:sz w:val="20"/>
          <w:szCs w:val="20"/>
          <w:lang w:val="es-MX" w:eastAsia="en-US"/>
        </w:rPr>
        <w:t xml:space="preserve">se obliga a expedir a </w:t>
      </w:r>
      <w:r w:rsidRPr="0059025C">
        <w:rPr>
          <w:rFonts w:ascii="Montserrat" w:eastAsiaTheme="minorHAnsi" w:hAnsi="Montserrat" w:cs="Arial"/>
          <w:b/>
          <w:sz w:val="20"/>
          <w:szCs w:val="20"/>
          <w:lang w:val="es-MX" w:eastAsia="en-US"/>
        </w:rPr>
        <w:t xml:space="preserve">“EL PROVEEDOR” </w:t>
      </w:r>
      <w:r w:rsidRPr="0059025C">
        <w:rPr>
          <w:rFonts w:ascii="Montserrat" w:eastAsiaTheme="minorHAnsi" w:hAnsi="Montserrat" w:cs="Arial"/>
          <w:sz w:val="20"/>
          <w:szCs w:val="20"/>
          <w:lang w:val="es-MX" w:eastAsia="en-US"/>
        </w:rPr>
        <w:t>el documento idóneo para cancelar la fianza antes mencionada.</w:t>
      </w:r>
    </w:p>
    <w:p w:rsidR="0059025C" w:rsidRPr="0059025C" w:rsidRDefault="0059025C" w:rsidP="0059025C">
      <w:pPr>
        <w:spacing w:after="160" w:line="259" w:lineRule="auto"/>
        <w:jc w:val="both"/>
        <w:rPr>
          <w:rFonts w:ascii="Montserrat" w:eastAsiaTheme="minorHAnsi" w:hAnsi="Montserrat" w:cs="Arial"/>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SÉPTIMA.- RESPONSABILIDAD LABORAL:</w:t>
      </w:r>
      <w:r w:rsidRPr="0059025C">
        <w:rPr>
          <w:rFonts w:ascii="Montserrat" w:eastAsiaTheme="minorHAnsi" w:hAnsi="Montserrat" w:cstheme="minorBidi"/>
          <w:sz w:val="20"/>
          <w:szCs w:val="20"/>
          <w:lang w:val="es-MX" w:eastAsia="en-US"/>
        </w:rPr>
        <w:t xml:space="preserve"> </w:t>
      </w: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 xml:space="preserve">, reconoce y acepta que cuenta con los elementos propios y suficientes a que se refieren los artículos 13 y 15 de la Ley Federal del Trabajo, siendo en consecuencia único patrón de todas y cada una de las personas que intervengan en el desarrollo y ejecución de los servicios pactados en este contrato, por lo que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xml:space="preserve">, no podrá ser considerado como patrón solidario o sustituto liberando, a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de cualquier responsabilidad en materia laboral o de Seguridad Social.</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 xml:space="preserve"> como patrón del personal que ocupe para los trabajos materia de este contrato, será el único responsable de las obligaciones derivadas de las disposiciones laborales y demás ordenamientos en materia de trabajo y seguridad social, por lo que responderá de todas las reclamaciones que sus trabajadores presentasen en su contra o en contra de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que tengan relación a los trabajos objeto de este contrato.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 xml:space="preserve">OCTAVA.- MODIFICACIONES: “LA AEFCM” </w:t>
      </w:r>
      <w:r w:rsidRPr="0059025C">
        <w:rPr>
          <w:rFonts w:ascii="Montserrat" w:eastAsiaTheme="minorHAnsi" w:hAnsi="Montserrat" w:cstheme="minorBidi"/>
          <w:sz w:val="20"/>
          <w:szCs w:val="20"/>
          <w:lang w:val="es-MX" w:eastAsia="en-US"/>
        </w:rPr>
        <w:t xml:space="preserve">podrá incrementar el presente contrato en cuanto volúmenes y conceptos originales establecidos en el mismo, siempre que el monto total del incremento no rebase en conjunto el 20% (veinte por ciento) y el precio de los servicios sea igual al pactado originalmente, conforme a lo establecido en el artículo 52 de la Ley de Adquisiciones, Arrendamientos y Servicios del Sector Público, 91 y 92 de su Reglamento, caso en que </w:t>
      </w: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 xml:space="preserve"> se obliga a presentar el endoso correspondiente a la fianza referida en la Cláusula Sexta (Garantía).</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NOVENA.- CADENAS PRODUCTIVAS:</w:t>
      </w:r>
      <w:r w:rsidRPr="0059025C">
        <w:rPr>
          <w:rFonts w:ascii="Montserrat" w:eastAsiaTheme="minorHAnsi" w:hAnsi="Montserrat" w:cstheme="minorBidi"/>
          <w:sz w:val="20"/>
          <w:szCs w:val="20"/>
          <w:lang w:val="es-MX" w:eastAsia="en-US"/>
        </w:rPr>
        <w:t xml:space="preserve"> En virtud del Programa de Cadenas Productivas de Nacional Financiera, S.N.C. al cual está incorporada </w:t>
      </w:r>
      <w:r w:rsidRPr="0059025C">
        <w:rPr>
          <w:rFonts w:ascii="Montserrat" w:eastAsiaTheme="minorHAnsi" w:hAnsi="Montserrat" w:cstheme="minorBidi"/>
          <w:b/>
          <w:sz w:val="20"/>
          <w:szCs w:val="20"/>
          <w:lang w:val="es-MX" w:eastAsia="en-US"/>
        </w:rPr>
        <w:t>“LA AEFCM”, “EL PROVEEDOR”</w:t>
      </w:r>
      <w:r w:rsidRPr="0059025C">
        <w:rPr>
          <w:rFonts w:ascii="Montserrat" w:eastAsiaTheme="minorHAnsi" w:hAnsi="Montserrat" w:cstheme="minorBidi"/>
          <w:sz w:val="20"/>
          <w:szCs w:val="20"/>
          <w:lang w:val="es-MX" w:eastAsia="en-US"/>
        </w:rPr>
        <w:t xml:space="preserve"> manifiesta su conformidad para que pueda ceder sus derechos de cobro a favor de un intermediario financiero que esté incorporado a la Cadena Productiva de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quien contará con un plazo de 9 días naturales para registrar las cuentas por pagar en el Programa de Cadenas Productivas, mismo que se iniciará a partir de la recepción de la documentación comprobatoria (factura o documento análogo) en la Subdirección de Fiscalización de la Dirección de Programación y Presupuesto adscrita a la Coordinación Sectorial de Administración y Finanzas, y de conformidad con el artículo 51 primer párrafo de la Ley de Adquisiciones, Arrendamientos y Servicios del Sector Público, protegiendo dicha información en términos de lo dispuesto por el artículo 23, 68 fracciones II, III y VI de la Ley General de Transparencia y Acceso a la Información Pública.</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Arial"/>
          <w:sz w:val="20"/>
          <w:szCs w:val="20"/>
          <w:lang w:val="es-MX" w:eastAsia="en-US"/>
        </w:rPr>
      </w:pPr>
      <w:r w:rsidRPr="0059025C">
        <w:rPr>
          <w:rFonts w:ascii="Montserrat" w:eastAsiaTheme="minorHAnsi" w:hAnsi="Montserrat" w:cstheme="minorBidi"/>
          <w:b/>
          <w:sz w:val="20"/>
          <w:szCs w:val="20"/>
          <w:lang w:val="es-MX" w:eastAsia="en-US"/>
        </w:rPr>
        <w:lastRenderedPageBreak/>
        <w:t>DÉCIMA.- ADMINISTRACIÓN, SUPERVISIÓN Y VIGILANCIA: “LAS PARTES”</w:t>
      </w:r>
      <w:r w:rsidRPr="0059025C">
        <w:rPr>
          <w:rFonts w:ascii="Montserrat" w:eastAsiaTheme="minorHAnsi" w:hAnsi="Montserrat" w:cstheme="minorBidi"/>
          <w:sz w:val="20"/>
          <w:szCs w:val="20"/>
          <w:lang w:val="es-MX" w:eastAsia="en-US"/>
        </w:rPr>
        <w:t xml:space="preserve"> convienen que la Administración de este contrato estará a cargo por parte de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xml:space="preserve"> de _______________, o el servidor público que se encuentre desempeñando dicho cargo, </w:t>
      </w:r>
      <w:r w:rsidRPr="0059025C">
        <w:rPr>
          <w:rFonts w:ascii="Montserrat" w:eastAsiaTheme="minorHAnsi" w:hAnsi="Montserrat" w:cs="Arial"/>
          <w:sz w:val="20"/>
          <w:szCs w:val="20"/>
          <w:lang w:val="es-MX" w:eastAsia="en-US"/>
        </w:rPr>
        <w:t>quien será en todo momento el responsable de verificar el debido cumplimiento de los servicios contratados conforme se han establecido en el presente instrumento y en su Anexo Técnico.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ahoma"/>
          <w:sz w:val="20"/>
          <w:szCs w:val="20"/>
          <w:lang w:val="es-MX" w:eastAsia="en-US"/>
        </w:rPr>
      </w:pPr>
      <w:r w:rsidRPr="0059025C">
        <w:rPr>
          <w:rFonts w:ascii="Montserrat" w:eastAsiaTheme="minorHAnsi" w:hAnsi="Montserrat" w:cs="Tahoma"/>
          <w:sz w:val="20"/>
          <w:szCs w:val="20"/>
          <w:lang w:val="es-MX" w:eastAsia="en-US"/>
        </w:rPr>
        <w:t xml:space="preserve">Asimismo, </w:t>
      </w:r>
      <w:r w:rsidRPr="0059025C">
        <w:rPr>
          <w:rFonts w:ascii="Montserrat" w:eastAsiaTheme="minorHAnsi" w:hAnsi="Montserrat" w:cs="Tahoma"/>
          <w:b/>
          <w:sz w:val="20"/>
          <w:szCs w:val="20"/>
          <w:lang w:val="es-MX" w:eastAsia="en-US"/>
        </w:rPr>
        <w:t>“LA AEFCM”</w:t>
      </w:r>
      <w:r w:rsidRPr="0059025C">
        <w:rPr>
          <w:rFonts w:ascii="Montserrat" w:eastAsiaTheme="minorHAnsi" w:hAnsi="Montserrat" w:cs="Tahoma"/>
          <w:sz w:val="20"/>
          <w:szCs w:val="20"/>
          <w:lang w:val="es-MX" w:eastAsia="en-US"/>
        </w:rPr>
        <w:t xml:space="preserve"> puede emitir en cualquier momento, las instrucciones que estime convenientes para una mejor ejecución, sin que esto implique modificaciones a las obligaciones a cargo de </w:t>
      </w:r>
      <w:r w:rsidRPr="0059025C">
        <w:rPr>
          <w:rFonts w:ascii="Montserrat" w:eastAsiaTheme="minorHAnsi" w:hAnsi="Montserrat" w:cs="Tahoma"/>
          <w:b/>
          <w:sz w:val="20"/>
          <w:szCs w:val="20"/>
          <w:lang w:val="es-MX" w:eastAsia="en-US"/>
        </w:rPr>
        <w:t>“EL PROVEEDOR”</w:t>
      </w:r>
      <w:r w:rsidRPr="0059025C">
        <w:rPr>
          <w:rFonts w:ascii="Montserrat" w:eastAsiaTheme="minorHAnsi" w:hAnsi="Montserrat" w:cs="Tahoma"/>
          <w:sz w:val="20"/>
          <w:szCs w:val="20"/>
          <w:lang w:val="es-MX" w:eastAsia="en-US"/>
        </w:rPr>
        <w:t xml:space="preserve">. De no ajustarse a las características y especificaciones dadas, </w:t>
      </w:r>
      <w:r w:rsidRPr="0059025C">
        <w:rPr>
          <w:rFonts w:ascii="Montserrat" w:eastAsiaTheme="minorHAnsi" w:hAnsi="Montserrat" w:cs="Tahoma"/>
          <w:b/>
          <w:sz w:val="20"/>
          <w:szCs w:val="20"/>
          <w:lang w:val="es-MX" w:eastAsia="en-US"/>
        </w:rPr>
        <w:t>“LA AEFCM”</w:t>
      </w:r>
      <w:r w:rsidRPr="0059025C">
        <w:rPr>
          <w:rFonts w:ascii="Montserrat" w:eastAsiaTheme="minorHAnsi" w:hAnsi="Montserrat" w:cs="Tahoma"/>
          <w:sz w:val="20"/>
          <w:szCs w:val="20"/>
          <w:lang w:val="es-MX" w:eastAsia="en-US"/>
        </w:rPr>
        <w:t xml:space="preserve"> procederá a la aplicación de la Pena Convencional correspondiente, establecida en el Contrato Abierto y en su caso, a la Rescisión del mismo.</w:t>
      </w:r>
    </w:p>
    <w:p w:rsidR="0059025C" w:rsidRPr="0059025C" w:rsidRDefault="0059025C" w:rsidP="0059025C">
      <w:pPr>
        <w:spacing w:after="160" w:line="259" w:lineRule="auto"/>
        <w:jc w:val="both"/>
        <w:rPr>
          <w:rFonts w:ascii="Montserrat" w:eastAsiaTheme="minorHAnsi" w:hAnsi="Montserrat" w:cs="Tahoma"/>
          <w:sz w:val="20"/>
          <w:szCs w:val="20"/>
          <w:lang w:val="es-MX" w:eastAsia="en-US"/>
        </w:rPr>
      </w:pPr>
    </w:p>
    <w:p w:rsidR="0059025C" w:rsidRPr="0059025C" w:rsidRDefault="0059025C" w:rsidP="0059025C">
      <w:pPr>
        <w:spacing w:after="160" w:line="259" w:lineRule="auto"/>
        <w:jc w:val="both"/>
        <w:rPr>
          <w:rFonts w:ascii="Montserrat" w:eastAsiaTheme="minorHAnsi" w:hAnsi="Montserrat" w:cs="Arial"/>
          <w:sz w:val="20"/>
          <w:szCs w:val="20"/>
          <w:lang w:val="es-MX" w:eastAsia="en-US"/>
        </w:rPr>
      </w:pPr>
      <w:r w:rsidRPr="0059025C">
        <w:rPr>
          <w:rFonts w:ascii="Montserrat" w:eastAsiaTheme="minorHAnsi" w:hAnsi="Montserrat" w:cs="Arial"/>
          <w:sz w:val="20"/>
          <w:szCs w:val="20"/>
          <w:lang w:val="es-MX" w:eastAsia="en-US"/>
        </w:rPr>
        <w:t xml:space="preserve">La </w:t>
      </w:r>
      <w:r w:rsidRPr="0059025C">
        <w:rPr>
          <w:rFonts w:ascii="Montserrat" w:eastAsiaTheme="minorHAnsi" w:hAnsi="Montserrat" w:cs="Arial"/>
          <w:b/>
          <w:sz w:val="20"/>
          <w:szCs w:val="20"/>
          <w:lang w:val="es-MX" w:eastAsia="en-US"/>
        </w:rPr>
        <w:t>Supervisión y Vigilancia</w:t>
      </w:r>
      <w:r w:rsidRPr="0059025C">
        <w:rPr>
          <w:rFonts w:ascii="Montserrat" w:eastAsiaTheme="minorHAnsi" w:hAnsi="Montserrat" w:cs="Arial"/>
          <w:sz w:val="20"/>
          <w:szCs w:val="20"/>
          <w:lang w:val="es-MX" w:eastAsia="en-US"/>
        </w:rPr>
        <w:t xml:space="preserve">, estará a cargo </w:t>
      </w:r>
      <w:r w:rsidRPr="0059025C">
        <w:rPr>
          <w:rFonts w:ascii="Montserrat" w:eastAsiaTheme="minorHAnsi" w:hAnsi="Montserrat" w:cstheme="minorBidi"/>
          <w:sz w:val="20"/>
          <w:szCs w:val="20"/>
          <w:lang w:val="es-MX" w:eastAsia="en-US"/>
        </w:rPr>
        <w:t>_______________</w:t>
      </w:r>
      <w:r w:rsidRPr="0059025C">
        <w:rPr>
          <w:rFonts w:ascii="Montserrat" w:eastAsiaTheme="minorHAnsi" w:hAnsi="Montserrat" w:cs="Arial"/>
          <w:sz w:val="20"/>
          <w:szCs w:val="20"/>
          <w:lang w:val="es-MX" w:eastAsia="en-US"/>
        </w:rPr>
        <w:t xml:space="preserve"> o del servidor público que se encuentre ocupando dicho cargo</w:t>
      </w:r>
      <w:r w:rsidRPr="0059025C">
        <w:rPr>
          <w:rFonts w:ascii="Montserrat" w:eastAsiaTheme="minorHAnsi" w:hAnsi="Montserrat" w:cstheme="minorBidi"/>
          <w:sz w:val="20"/>
          <w:szCs w:val="20"/>
          <w:lang w:val="es-MX" w:eastAsia="en-US"/>
        </w:rPr>
        <w:t xml:space="preserve">, vigilando y supervisando que los servicios requeridos, </w:t>
      </w:r>
      <w:r w:rsidRPr="0059025C">
        <w:rPr>
          <w:rFonts w:ascii="Montserrat" w:eastAsiaTheme="minorHAnsi" w:hAnsi="Montserrat" w:cs="Arial"/>
          <w:sz w:val="20"/>
          <w:szCs w:val="20"/>
          <w:lang w:val="es-MX" w:eastAsia="en-US"/>
        </w:rPr>
        <w:t xml:space="preserve">sean prestados conforme a lo establecido en el presente Contrato Abierto y a su </w:t>
      </w:r>
      <w:r w:rsidRPr="0059025C">
        <w:rPr>
          <w:rFonts w:ascii="Montserrat" w:eastAsiaTheme="minorHAnsi" w:hAnsi="Montserrat" w:cs="Arial"/>
          <w:sz w:val="20"/>
          <w:szCs w:val="20"/>
          <w:lang w:val="es-ES_tradnl" w:eastAsia="en-US"/>
        </w:rPr>
        <w:t>Anexo Técnico</w:t>
      </w:r>
      <w:r w:rsidRPr="0059025C">
        <w:rPr>
          <w:rFonts w:ascii="Montserrat" w:eastAsiaTheme="minorHAnsi" w:hAnsi="Montserrat" w:cs="Arial"/>
          <w:sz w:val="20"/>
          <w:szCs w:val="20"/>
          <w:lang w:val="es-MX" w:eastAsia="en-US"/>
        </w:rPr>
        <w:t>.</w:t>
      </w:r>
    </w:p>
    <w:p w:rsidR="0059025C" w:rsidRPr="0059025C" w:rsidRDefault="0059025C" w:rsidP="0059025C">
      <w:pPr>
        <w:spacing w:after="160" w:line="259" w:lineRule="auto"/>
        <w:jc w:val="both"/>
        <w:rPr>
          <w:rFonts w:ascii="Montserrat" w:eastAsiaTheme="minorHAnsi" w:hAnsi="Montserrat" w:cs="Arial"/>
          <w:sz w:val="20"/>
          <w:szCs w:val="20"/>
          <w:lang w:val="es-MX" w:eastAsia="en-US"/>
        </w:rPr>
      </w:pPr>
    </w:p>
    <w:p w:rsidR="0059025C" w:rsidRPr="0059025C" w:rsidRDefault="0059025C" w:rsidP="0059025C">
      <w:pPr>
        <w:spacing w:after="160" w:line="259" w:lineRule="auto"/>
        <w:jc w:val="both"/>
        <w:rPr>
          <w:rFonts w:ascii="Montserrat" w:eastAsiaTheme="minorHAnsi" w:hAnsi="Montserrat" w:cs="Arial"/>
          <w:sz w:val="20"/>
          <w:szCs w:val="20"/>
          <w:lang w:val="es-MX" w:eastAsia="en-US"/>
        </w:rPr>
      </w:pPr>
      <w:r w:rsidRPr="0059025C">
        <w:rPr>
          <w:rFonts w:ascii="Montserrat" w:eastAsiaTheme="minorHAnsi" w:hAnsi="Montserrat" w:cs="Arial"/>
          <w:b/>
          <w:sz w:val="20"/>
          <w:szCs w:val="20"/>
          <w:lang w:val="es-MX" w:eastAsia="en-US"/>
        </w:rPr>
        <w:t>DÉCIMA PRIMERA.-</w:t>
      </w:r>
      <w:r w:rsidRPr="0059025C">
        <w:rPr>
          <w:rFonts w:ascii="Montserrat" w:eastAsiaTheme="minorHAnsi" w:hAnsi="Montserrat" w:cs="Arial"/>
          <w:sz w:val="20"/>
          <w:szCs w:val="20"/>
          <w:lang w:val="es-MX" w:eastAsia="en-US"/>
        </w:rPr>
        <w:t xml:space="preserve"> </w:t>
      </w:r>
      <w:r w:rsidRPr="0059025C">
        <w:rPr>
          <w:rFonts w:ascii="Montserrat" w:eastAsiaTheme="minorHAnsi" w:hAnsi="Montserrat" w:cs="Arial"/>
          <w:b/>
          <w:bCs/>
          <w:sz w:val="20"/>
          <w:szCs w:val="20"/>
          <w:lang w:val="es-ES_tradnl" w:eastAsia="en-US"/>
        </w:rPr>
        <w:t xml:space="preserve">RESPONSABLES.- </w:t>
      </w:r>
      <w:r w:rsidRPr="0059025C">
        <w:rPr>
          <w:rFonts w:ascii="Montserrat" w:eastAsiaTheme="minorHAnsi" w:hAnsi="Montserrat" w:cs="Arial"/>
          <w:sz w:val="20"/>
          <w:szCs w:val="20"/>
          <w:lang w:val="es-MX" w:eastAsia="en-US"/>
        </w:rPr>
        <w:t xml:space="preserve">Las partes convienen que la Responsable del presente Contrato Abierto para llevar a buen término y su debido cumplimiento, será por parte de </w:t>
      </w:r>
      <w:r w:rsidRPr="0059025C">
        <w:rPr>
          <w:rFonts w:ascii="Montserrat" w:eastAsiaTheme="minorHAnsi" w:hAnsi="Montserrat" w:cs="Arial"/>
          <w:b/>
          <w:sz w:val="20"/>
          <w:szCs w:val="20"/>
          <w:lang w:val="es-MX" w:eastAsia="en-US"/>
        </w:rPr>
        <w:t xml:space="preserve">“LA AEFCM” </w:t>
      </w:r>
      <w:r w:rsidRPr="0059025C">
        <w:rPr>
          <w:rFonts w:ascii="Montserrat" w:eastAsiaTheme="minorHAnsi" w:hAnsi="Montserrat" w:cstheme="minorBidi"/>
          <w:sz w:val="20"/>
          <w:szCs w:val="20"/>
          <w:lang w:val="es-MX" w:eastAsia="en-US"/>
        </w:rPr>
        <w:t xml:space="preserve">_______________, </w:t>
      </w:r>
      <w:r w:rsidRPr="0059025C">
        <w:rPr>
          <w:rFonts w:ascii="Montserrat" w:eastAsiaTheme="minorHAnsi" w:hAnsi="Montserrat" w:cs="Arial"/>
          <w:sz w:val="20"/>
          <w:szCs w:val="20"/>
          <w:lang w:val="es-MX" w:eastAsia="en-US"/>
        </w:rPr>
        <w:t xml:space="preserve">o el Servidor Público que se encuentre desempeñando dicho cargo y de parte de </w:t>
      </w:r>
      <w:r w:rsidRPr="0059025C">
        <w:rPr>
          <w:rFonts w:ascii="Montserrat" w:eastAsiaTheme="minorHAnsi" w:hAnsi="Montserrat" w:cs="Arial"/>
          <w:b/>
          <w:sz w:val="20"/>
          <w:szCs w:val="20"/>
          <w:lang w:val="es-MX" w:eastAsia="en-US"/>
        </w:rPr>
        <w:t>“EL PROVEEDOR”,</w:t>
      </w:r>
      <w:r w:rsidRPr="0059025C">
        <w:rPr>
          <w:rFonts w:ascii="Montserrat" w:eastAsiaTheme="minorHAnsi" w:hAnsi="Montserrat" w:cs="Arial"/>
          <w:sz w:val="20"/>
          <w:szCs w:val="20"/>
          <w:lang w:val="es-MX" w:eastAsia="en-US"/>
        </w:rPr>
        <w:t xml:space="preserve"> el </w:t>
      </w:r>
      <w:r w:rsidRPr="0059025C">
        <w:rPr>
          <w:rFonts w:ascii="Montserrat" w:eastAsiaTheme="minorHAnsi" w:hAnsi="Montserrat" w:cstheme="minorBidi"/>
          <w:sz w:val="20"/>
          <w:szCs w:val="20"/>
          <w:lang w:val="es-MX" w:eastAsia="en-US"/>
        </w:rPr>
        <w:t>_______________</w:t>
      </w:r>
      <w:r w:rsidRPr="0059025C">
        <w:rPr>
          <w:rFonts w:ascii="Montserrat" w:eastAsiaTheme="minorHAnsi" w:hAnsi="Montserrat" w:cs="Arial"/>
          <w:sz w:val="20"/>
          <w:szCs w:val="20"/>
          <w:lang w:val="es-MX" w:eastAsia="en-US"/>
        </w:rPr>
        <w:t xml:space="preserve">, en su calidad de </w:t>
      </w:r>
      <w:r w:rsidRPr="0059025C">
        <w:rPr>
          <w:rFonts w:ascii="Montserrat" w:eastAsiaTheme="minorHAnsi" w:hAnsi="Montserrat" w:cstheme="minorBidi"/>
          <w:sz w:val="20"/>
          <w:szCs w:val="20"/>
          <w:lang w:val="es-MX" w:eastAsia="en-US"/>
        </w:rPr>
        <w:t>_______________</w:t>
      </w:r>
      <w:r w:rsidRPr="0059025C">
        <w:rPr>
          <w:rFonts w:ascii="Montserrat" w:eastAsiaTheme="minorHAnsi" w:hAnsi="Montserrat" w:cs="Arial"/>
          <w:sz w:val="20"/>
          <w:szCs w:val="20"/>
          <w:lang w:val="es-MX" w:eastAsia="en-US"/>
        </w:rPr>
        <w:t>.</w:t>
      </w:r>
    </w:p>
    <w:p w:rsidR="0059025C" w:rsidRPr="0059025C" w:rsidRDefault="0059025C" w:rsidP="0059025C">
      <w:pPr>
        <w:spacing w:after="160" w:line="259" w:lineRule="auto"/>
        <w:jc w:val="both"/>
        <w:rPr>
          <w:rFonts w:ascii="Montserrat" w:eastAsiaTheme="minorHAnsi" w:hAnsi="Montserrat" w:cs="Arial"/>
          <w:b/>
          <w:bCs/>
          <w:sz w:val="20"/>
          <w:szCs w:val="20"/>
          <w:lang w:val="es-ES_tradnl"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 xml:space="preserve">DÉCIMA SEGUNDA.- CESIÓN DE DERECHOS: “EL PROVEEDOR” </w:t>
      </w:r>
      <w:r w:rsidRPr="0059025C">
        <w:rPr>
          <w:rFonts w:ascii="Montserrat" w:eastAsiaTheme="minorHAnsi" w:hAnsi="Montserrat" w:cstheme="minorBidi"/>
          <w:sz w:val="20"/>
          <w:szCs w:val="20"/>
          <w:lang w:val="es-MX" w:eastAsia="en-US"/>
        </w:rPr>
        <w:t>se obliga a no ceder o transferir en forma total, parcial o definitiva a favor de cualquier persona física o moral, los derechos y obligaciones derivados del presente Contrato Abierto y su Anexo Técnico, salvo en lo dispuesto en la Cláusula Novena: “CADENAS PRODUCTIVAS”, de este instrumento jurídico. Lo anterior, de conformidad con lo establecido en el artículo 46 de la Ley de Adquisiciones, Arrendamientos y Servicios del Sector Público.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DÉCIMA TERCERA.- RESPONSABILIDAD CIVIL:</w:t>
      </w:r>
      <w:r w:rsidRPr="0059025C">
        <w:rPr>
          <w:rFonts w:ascii="Montserrat" w:eastAsiaTheme="minorHAnsi" w:hAnsi="Montserrat" w:cstheme="minorBidi"/>
          <w:sz w:val="20"/>
          <w:szCs w:val="20"/>
          <w:lang w:val="es-MX" w:eastAsia="en-US"/>
        </w:rPr>
        <w:t xml:space="preserve"> Queda expresamente pactado entre </w:t>
      </w: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 xml:space="preserve"> y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xml:space="preserve"> que estarán exentos de toda responsabilidad civil por los daños y perjuicios que puedan derivarse en caso de incumplimiento total o parcial de las obligaciones que se establecen en el presente contrato, como consecuencia del caso fortuito o fuerza mayor, entendiéndose por esto a todo acontecimiento, ya sea fenómeno de la naturaleza o no, fuera del dominio de la voluntad de las partes, que no pueda preverse o que aun previéndose no pueda evitarse, particularmente por la suspensión de labores académicas o administrativas, en la inteligencia de que, una vez superados estos eventos, se reanudarán las actividades en la forma y términos que determinen ambas.</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lastRenderedPageBreak/>
        <w:t>DÉCIMA CUARTA.- RESCISIÓN:</w:t>
      </w:r>
      <w:r w:rsidRPr="0059025C">
        <w:rPr>
          <w:rFonts w:ascii="Montserrat" w:eastAsiaTheme="minorHAnsi" w:hAnsi="Montserrat" w:cstheme="minorBidi"/>
          <w:sz w:val="20"/>
          <w:szCs w:val="20"/>
          <w:lang w:val="es-MX" w:eastAsia="en-US"/>
        </w:rPr>
        <w:t xml:space="preserve"> Ambas partes convienen en que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xml:space="preserve"> podrá rescindir administrativamente el presente contrato, sin necesidad de declaración judicial previa, en caso de incumplimiento de las obligaciones a cargo de </w:t>
      </w: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 xml:space="preserve">, en cuyo caso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xml:space="preserve"> procederá de conformidad con lo establecido por el artículo 54 de la Ley de Adquisiciones, Arrendamientos y Servicios del Sector Público. </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 xml:space="preserve">Cuando el incumplimiento de las obligaciones de </w:t>
      </w: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 xml:space="preserve"> no derive del atraso a que se refiere la cláusula Décima Tercera (Responsabilidad Civil),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xml:space="preserve"> podrá iniciar en cualquier momento posterior al incumplimiento, el procedimiento de rescisión de este Contrato Abierto.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xml:space="preserve"> podrá rescindir administrativamente el presente Contrato Abierto, si la empresa denominada ___________ no cumple con las disposiciones jurídicas aplicables, en alguno de los siguientes supuestos señalados de manera enunciativa más no limitativa: </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A. Si no efectúa las acciones convenidas dentro de los plazos establecidos en el presente instrumento y en su Anexo Técnico.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B. Por suspensión injustificada de la realización de las acciones objeto de este instrumento.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C. Por no contar con personal suficiente y capacitado para realizar las acciones objeto de este instrumento.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 xml:space="preserve">D. Si la empresa denominada ________________ incurriera en falta de veracidad, total o parcial, respecto a la información proporcionada para la celebración de este Contrato. </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 xml:space="preserve">E. Cuando se niegue a subsanar las deficiencias señaladas por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xml:space="preserve"> a través de sus representantes. </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 xml:space="preserve">F. Cuando la empresa denominada “, _______________ sin mediar autorización expresa de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xml:space="preserve">, modifique o altere cualquiera de las características o la calidad de los trabajos objeto de este Contrato. </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 xml:space="preserve">G. En términos generales por cualquier incumplimiento en el que haya incurrido, a sus obligaciones estipuladas en el presente instrumento. Cuando se presente cualquiera de los casos mencionados,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xml:space="preserve"> quedará expresamente facultado para optar por exigir el incumplimiento del contrato, o rescindirlo, siendo una facultad potestativa.</w:t>
      </w: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DÉCIMA QUINTA.- PENAS CONVENCIONALES:</w:t>
      </w:r>
      <w:r w:rsidRPr="0059025C">
        <w:rPr>
          <w:rFonts w:ascii="Montserrat" w:eastAsiaTheme="minorHAnsi" w:hAnsi="Montserrat" w:cstheme="minorBidi"/>
          <w:sz w:val="20"/>
          <w:szCs w:val="20"/>
          <w:lang w:val="es-MX" w:eastAsia="en-US"/>
        </w:rPr>
        <w:t xml:space="preserve"> Las partes convienen que, en caso de que </w:t>
      </w: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 xml:space="preserve"> incurra en atraso en la prestación de los servicios de acuerdo a los términos y condiciones estipulados en este contrato y su Anexo Técnico, se aplicará Pena Convencional del ________ (____________ por ciento) por cada día de atraso imputable al </w:t>
      </w:r>
      <w:r w:rsidRPr="0059025C">
        <w:rPr>
          <w:rFonts w:ascii="Montserrat" w:eastAsiaTheme="minorHAnsi" w:hAnsi="Montserrat" w:cstheme="minorBidi"/>
          <w:sz w:val="20"/>
          <w:szCs w:val="20"/>
          <w:lang w:val="es-MX" w:eastAsia="en-US"/>
        </w:rPr>
        <w:lastRenderedPageBreak/>
        <w:t>proveedor, la que se calculará sobre el monto de los servicios que corresponda, sin considerar el I.V.A.</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 xml:space="preserve">La aplicación de las Penas Convencionales, no podrán exceder del monto de la garantía de cumplimiento referida en la cláusula Sexta, siempre y cuando, el atraso sea imputable a </w:t>
      </w: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 xml:space="preserve">Dichas penas las cubrirá </w:t>
      </w: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 xml:space="preserve"> a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xml:space="preserve">, mediante el esquema de pago electrónico e5 cinco disponible en el Portal de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entregando una copia del pago a la Unidad Administrativa correspondiente.</w:t>
      </w: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jc w:val="both"/>
        <w:rPr>
          <w:rFonts w:ascii="Montserrat" w:hAnsi="Montserrat"/>
          <w:sz w:val="20"/>
          <w:szCs w:val="20"/>
          <w:lang w:val="x-none"/>
        </w:rPr>
      </w:pPr>
      <w:r w:rsidRPr="0059025C">
        <w:rPr>
          <w:rFonts w:ascii="Montserrat" w:hAnsi="Montserrat"/>
          <w:b/>
          <w:sz w:val="20"/>
          <w:szCs w:val="20"/>
          <w:lang w:val="x-none"/>
        </w:rPr>
        <w:t xml:space="preserve">DÉCIMA SEXTA.- DEDUCTIVAS: </w:t>
      </w:r>
      <w:r w:rsidRPr="0059025C">
        <w:rPr>
          <w:rFonts w:ascii="Montserrat" w:hAnsi="Montserrat"/>
          <w:sz w:val="20"/>
          <w:szCs w:val="20"/>
          <w:lang w:val="x-none"/>
        </w:rPr>
        <w:t xml:space="preserve">La aplicación de las Deductivas, será con fundamento en lo establecido en el Artículo 53 Bis de la Ley de Adquisiciones, Arrendamientos y Servicios del Sector Público, </w:t>
      </w:r>
      <w:r w:rsidRPr="0059025C">
        <w:rPr>
          <w:rFonts w:ascii="Montserrat" w:hAnsi="Montserrat"/>
          <w:b/>
          <w:sz w:val="20"/>
          <w:szCs w:val="20"/>
          <w:lang w:val="x-none"/>
        </w:rPr>
        <w:t>“LA AEFCM”</w:t>
      </w:r>
      <w:r w:rsidRPr="0059025C">
        <w:rPr>
          <w:rFonts w:ascii="Montserrat" w:hAnsi="Montserrat"/>
          <w:sz w:val="20"/>
          <w:szCs w:val="20"/>
          <w:lang w:val="x-none"/>
        </w:rPr>
        <w:t xml:space="preserve"> aplicará deducciones a </w:t>
      </w:r>
      <w:r w:rsidRPr="0059025C">
        <w:rPr>
          <w:rFonts w:ascii="Montserrat" w:hAnsi="Montserrat"/>
          <w:b/>
          <w:sz w:val="20"/>
          <w:szCs w:val="20"/>
          <w:lang w:val="x-none"/>
        </w:rPr>
        <w:t>“EL PROVEEDOR”</w:t>
      </w:r>
      <w:r w:rsidRPr="0059025C">
        <w:rPr>
          <w:rFonts w:ascii="Montserrat" w:hAnsi="Montserrat"/>
          <w:sz w:val="20"/>
          <w:szCs w:val="20"/>
          <w:lang w:val="x-none"/>
        </w:rPr>
        <w:t>,  de _______________% sobre el monto del servicio prestado de manera parcial o deficiente.</w:t>
      </w:r>
    </w:p>
    <w:p w:rsidR="0059025C" w:rsidRPr="0059025C" w:rsidRDefault="0059025C" w:rsidP="0059025C">
      <w:pPr>
        <w:jc w:val="both"/>
        <w:rPr>
          <w:rFonts w:ascii="Montserrat" w:hAnsi="Montserrat"/>
          <w:sz w:val="20"/>
          <w:szCs w:val="20"/>
          <w:lang w:val="x-none"/>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 xml:space="preserve">La aplicación de las Deductivas no podrá exceder el límite de la Garantía establecida en el presente Contrato Abierto y serán cubiertas por </w:t>
      </w: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 xml:space="preserve"> a </w:t>
      </w:r>
      <w:r w:rsidRPr="0059025C">
        <w:rPr>
          <w:rFonts w:ascii="Montserrat" w:eastAsiaTheme="minorHAnsi" w:hAnsi="Montserrat" w:cstheme="minorBidi"/>
          <w:b/>
          <w:sz w:val="20"/>
          <w:szCs w:val="20"/>
          <w:lang w:val="es-MX" w:eastAsia="en-US"/>
        </w:rPr>
        <w:t xml:space="preserve">“LA AEFCM”, </w:t>
      </w:r>
      <w:r w:rsidRPr="0059025C">
        <w:rPr>
          <w:rFonts w:ascii="Montserrat" w:eastAsiaTheme="minorHAnsi" w:hAnsi="Montserrat" w:cstheme="minorBidi"/>
          <w:sz w:val="20"/>
          <w:szCs w:val="20"/>
          <w:lang w:val="es-MX" w:eastAsia="en-US"/>
        </w:rPr>
        <w:t xml:space="preserve"> mediante el esquema de pago electrónico e5 cinco disponible en el Portal de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entregando una copia del pago a la Unidad Administrativa correspondiente.</w:t>
      </w: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DÉCIMA SÉPTIMA.- DEFECTOS Y VICIOS OCULTOS: “EL PROVEEDOR”</w:t>
      </w:r>
      <w:r w:rsidRPr="0059025C">
        <w:rPr>
          <w:rFonts w:ascii="Montserrat" w:eastAsiaTheme="minorHAnsi" w:hAnsi="Montserrat" w:cstheme="minorBidi"/>
          <w:sz w:val="20"/>
          <w:szCs w:val="20"/>
          <w:lang w:val="es-MX" w:eastAsia="en-US"/>
        </w:rPr>
        <w:t xml:space="preserve"> se obliga a responder ante </w:t>
      </w:r>
      <w:r w:rsidRPr="0059025C">
        <w:rPr>
          <w:rFonts w:ascii="Montserrat" w:eastAsiaTheme="minorHAnsi" w:hAnsi="Montserrat" w:cstheme="minorBidi"/>
          <w:b/>
          <w:sz w:val="20"/>
          <w:szCs w:val="20"/>
          <w:lang w:val="es-MX" w:eastAsia="en-US"/>
        </w:rPr>
        <w:t>“LA AEFCM”</w:t>
      </w:r>
      <w:r w:rsidRPr="0059025C">
        <w:rPr>
          <w:rFonts w:ascii="Montserrat" w:eastAsiaTheme="minorHAnsi" w:hAnsi="Montserrat" w:cstheme="minorBidi"/>
          <w:sz w:val="20"/>
          <w:szCs w:val="20"/>
          <w:lang w:val="es-MX" w:eastAsia="en-US"/>
        </w:rPr>
        <w:t xml:space="preserve"> de los defectos y vicios ocultos de los bienes y de la calidad de los servicios objeto de este Contrato, así como de cualquier otra responsabilidad en que incurra, en los términos de lo dispuesto en este contrato y de conformidad con el artículo 53 de la Ley de Adquisiciones, Arrendamientos y Servicios del Sector Público y en la legislación aplicable.</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DÉCIMA OCTAVA.- REQUERIMIENTO DE INFORMACIÓN:</w:t>
      </w:r>
      <w:r w:rsidRPr="0059025C">
        <w:rPr>
          <w:rFonts w:ascii="Montserrat" w:eastAsiaTheme="minorHAnsi" w:hAnsi="Montserrat" w:cstheme="minorBidi"/>
          <w:sz w:val="20"/>
          <w:szCs w:val="20"/>
          <w:lang w:val="es-MX" w:eastAsia="en-US"/>
        </w:rPr>
        <w:t xml:space="preserve"> En términos del artículo 107 del Reglamento de la Ley de Adquisiciones, Arrendamientos y Servicios del Sector Público, la Secretaría de la Función Pública y el Órgano Interno de Control, con motivo de las auditorías, visitas o inspecciones que practiquen, podrán solicitar a </w:t>
      </w:r>
      <w:r w:rsidRPr="0059025C">
        <w:rPr>
          <w:rFonts w:ascii="Montserrat" w:eastAsiaTheme="minorHAnsi" w:hAnsi="Montserrat" w:cstheme="minorBidi"/>
          <w:b/>
          <w:sz w:val="20"/>
          <w:szCs w:val="20"/>
          <w:lang w:val="es-MX" w:eastAsia="en-US"/>
        </w:rPr>
        <w:t>“EL PROVEEDOR”</w:t>
      </w:r>
      <w:r w:rsidRPr="0059025C">
        <w:rPr>
          <w:rFonts w:ascii="Montserrat" w:eastAsiaTheme="minorHAnsi" w:hAnsi="Montserrat" w:cstheme="minorBidi"/>
          <w:sz w:val="20"/>
          <w:szCs w:val="20"/>
          <w:lang w:val="es-MX" w:eastAsia="en-US"/>
        </w:rPr>
        <w:t xml:space="preserve"> la información y documentación relacionada con el contrato, quien deberá proporcionarla en el momento que se le requiera.</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b/>
          <w:sz w:val="20"/>
          <w:szCs w:val="20"/>
          <w:lang w:val="es-MX" w:eastAsia="en-US"/>
        </w:rPr>
        <w:t xml:space="preserve">DÉCIMA NOVENA.- LEGISLACIÓN Y JURISDICCIÓN: </w:t>
      </w:r>
      <w:r w:rsidRPr="0059025C">
        <w:rPr>
          <w:rFonts w:ascii="Montserrat" w:eastAsiaTheme="minorHAnsi" w:hAnsi="Montserrat" w:cstheme="minorBidi"/>
          <w:sz w:val="20"/>
          <w:szCs w:val="20"/>
          <w:lang w:val="es-MX" w:eastAsia="en-US"/>
        </w:rPr>
        <w:t xml:space="preserve">Ambas partes convienen que todo lo no previsto expresamente en el presente contrato, se regirá por las disposiciones contenidas en la Ley de Adquisiciones, Arrendamientos y Servicios del Sector Público y su Reglamento; asimismo, serán aplicables supletoriamente el Código Civil Federal, la Ley </w:t>
      </w:r>
      <w:r w:rsidRPr="0059025C">
        <w:rPr>
          <w:rFonts w:ascii="Montserrat" w:eastAsiaTheme="minorHAnsi" w:hAnsi="Montserrat" w:cstheme="minorBidi"/>
          <w:sz w:val="20"/>
          <w:szCs w:val="20"/>
          <w:lang w:val="es-MX" w:eastAsia="en-US"/>
        </w:rPr>
        <w:lastRenderedPageBreak/>
        <w:t>Federal de Procedimiento Administrativo, el Código Federal de Procedimientos Civiles y demás Legislación aplicable a cada caso concreto.</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En caso de controversia, para la interpretación y cumplimiento del presente Contrato Abierto, las partes se someten a la Jurisdicción y Competencia de los Tribunales Federales en la Ciudad de México y a los mecanismos establecidos por la Secretaría de la Función Pública, renunciando al fuero que les pudiera corresponder en razón de sus domicilios presentes, futuros o cualquier otra causa.</w:t>
      </w: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p>
    <w:p w:rsidR="0059025C" w:rsidRPr="0059025C" w:rsidRDefault="0059025C" w:rsidP="0059025C">
      <w:pPr>
        <w:spacing w:after="160" w:line="259" w:lineRule="auto"/>
        <w:jc w:val="both"/>
        <w:rPr>
          <w:rFonts w:ascii="Montserrat" w:eastAsiaTheme="minorHAnsi" w:hAnsi="Montserrat" w:cstheme="minorBidi"/>
          <w:sz w:val="20"/>
          <w:szCs w:val="20"/>
          <w:lang w:val="es-MX" w:eastAsia="en-US"/>
        </w:rPr>
      </w:pPr>
      <w:r w:rsidRPr="0059025C">
        <w:rPr>
          <w:rFonts w:ascii="Montserrat" w:eastAsiaTheme="minorHAnsi" w:hAnsi="Montserrat" w:cstheme="minorBidi"/>
          <w:sz w:val="20"/>
          <w:szCs w:val="20"/>
          <w:lang w:val="es-MX" w:eastAsia="en-US"/>
        </w:rPr>
        <w:t>Enteradas ambas partes del contenido, alcance y efectos del presente Contrato, lo ratifican y firman de conformidad en seis tantos originales en la Ciudad de México, el ___________.</w:t>
      </w:r>
    </w:p>
    <w:tbl>
      <w:tblPr>
        <w:tblW w:w="9039" w:type="dxa"/>
        <w:tblLayout w:type="fixed"/>
        <w:tblLook w:val="04A0" w:firstRow="1" w:lastRow="0" w:firstColumn="1" w:lastColumn="0" w:noHBand="0" w:noVBand="1"/>
      </w:tblPr>
      <w:tblGrid>
        <w:gridCol w:w="4077"/>
        <w:gridCol w:w="1418"/>
        <w:gridCol w:w="3544"/>
      </w:tblGrid>
      <w:tr w:rsidR="0059025C" w:rsidRPr="0059025C" w:rsidTr="0059025C">
        <w:tc>
          <w:tcPr>
            <w:tcW w:w="4077" w:type="dxa"/>
          </w:tcPr>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r w:rsidRPr="0059025C">
              <w:rPr>
                <w:rFonts w:ascii="Montserrat" w:eastAsiaTheme="minorHAnsi" w:hAnsi="Montserrat" w:cstheme="minorBidi"/>
                <w:b/>
                <w:sz w:val="16"/>
                <w:szCs w:val="16"/>
                <w:lang w:val="es-MX" w:eastAsia="en-US"/>
              </w:rPr>
              <w:t>POR: “LA AEFCM”</w:t>
            </w: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r w:rsidRPr="0059025C">
              <w:rPr>
                <w:rFonts w:ascii="Montserrat" w:eastAsiaTheme="minorHAnsi" w:hAnsi="Montserrat" w:cstheme="minorBidi"/>
                <w:b/>
                <w:sz w:val="16"/>
                <w:szCs w:val="16"/>
                <w:lang w:val="es-MX" w:eastAsia="en-US"/>
              </w:rPr>
              <w:t>___________________________________</w:t>
            </w: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r w:rsidRPr="0059025C">
              <w:rPr>
                <w:rFonts w:ascii="Montserrat" w:eastAsiaTheme="minorHAnsi" w:hAnsi="Montserrat" w:cstheme="minorBidi"/>
                <w:b/>
                <w:sz w:val="16"/>
                <w:szCs w:val="16"/>
                <w:lang w:val="es-MX" w:eastAsia="en-US"/>
              </w:rPr>
              <w:t>TITULAR DE LA UNIDAD DE ADMINISTRACIÓN Y FINANZAS</w:t>
            </w: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p>
        </w:tc>
        <w:tc>
          <w:tcPr>
            <w:tcW w:w="1418" w:type="dxa"/>
          </w:tcPr>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p>
        </w:tc>
        <w:tc>
          <w:tcPr>
            <w:tcW w:w="3544" w:type="dxa"/>
          </w:tcPr>
          <w:p w:rsidR="0059025C" w:rsidRPr="0059025C" w:rsidRDefault="0059025C" w:rsidP="0059025C">
            <w:pPr>
              <w:spacing w:after="160" w:line="259" w:lineRule="auto"/>
              <w:rPr>
                <w:rFonts w:ascii="Montserrat" w:eastAsiaTheme="minorHAnsi" w:hAnsi="Montserrat" w:cstheme="minorBidi"/>
                <w:b/>
                <w:sz w:val="16"/>
                <w:szCs w:val="16"/>
                <w:lang w:val="es-MX" w:eastAsia="en-US"/>
              </w:rPr>
            </w:pPr>
          </w:p>
          <w:p w:rsidR="0059025C" w:rsidRPr="0059025C" w:rsidRDefault="0059025C" w:rsidP="0059025C">
            <w:pPr>
              <w:spacing w:after="160" w:line="259" w:lineRule="auto"/>
              <w:rPr>
                <w:rFonts w:ascii="Montserrat" w:eastAsiaTheme="minorHAnsi" w:hAnsi="Montserrat" w:cstheme="minorBidi"/>
                <w:b/>
                <w:sz w:val="16"/>
                <w:szCs w:val="16"/>
                <w:lang w:val="es-MX" w:eastAsia="en-US"/>
              </w:rPr>
            </w:pPr>
          </w:p>
          <w:p w:rsidR="0059025C" w:rsidRPr="0059025C" w:rsidRDefault="0059025C" w:rsidP="0059025C">
            <w:pPr>
              <w:spacing w:after="160" w:line="259" w:lineRule="auto"/>
              <w:rPr>
                <w:rFonts w:ascii="Montserrat" w:eastAsiaTheme="minorHAnsi" w:hAnsi="Montserrat" w:cstheme="minorBidi"/>
                <w:b/>
                <w:sz w:val="16"/>
                <w:szCs w:val="16"/>
                <w:lang w:val="en-US" w:eastAsia="en-US"/>
              </w:rPr>
            </w:pPr>
            <w:r w:rsidRPr="0059025C">
              <w:rPr>
                <w:rFonts w:ascii="Montserrat" w:eastAsiaTheme="minorHAnsi" w:hAnsi="Montserrat" w:cstheme="minorBidi"/>
                <w:b/>
                <w:sz w:val="16"/>
                <w:szCs w:val="16"/>
                <w:lang w:val="en-US" w:eastAsia="en-US"/>
              </w:rPr>
              <w:t>POR: “EL PROVEEDOR”</w:t>
            </w:r>
          </w:p>
          <w:p w:rsidR="0059025C" w:rsidRPr="0059025C" w:rsidRDefault="0059025C" w:rsidP="0059025C">
            <w:pPr>
              <w:spacing w:after="160" w:line="259" w:lineRule="auto"/>
              <w:rPr>
                <w:rFonts w:ascii="Montserrat" w:eastAsiaTheme="minorHAnsi" w:hAnsi="Montserrat" w:cstheme="minorBidi"/>
                <w:b/>
                <w:sz w:val="16"/>
                <w:szCs w:val="16"/>
                <w:lang w:val="en-US" w:eastAsia="en-US"/>
              </w:rPr>
            </w:pPr>
          </w:p>
          <w:p w:rsidR="0059025C" w:rsidRPr="0059025C" w:rsidRDefault="0059025C" w:rsidP="0059025C">
            <w:pPr>
              <w:spacing w:after="160" w:line="259" w:lineRule="auto"/>
              <w:rPr>
                <w:rFonts w:ascii="Montserrat" w:eastAsiaTheme="minorHAnsi" w:hAnsi="Montserrat" w:cstheme="minorBidi"/>
                <w:b/>
                <w:sz w:val="16"/>
                <w:szCs w:val="16"/>
                <w:lang w:val="en-US" w:eastAsia="en-US"/>
              </w:rPr>
            </w:pPr>
          </w:p>
          <w:p w:rsidR="0059025C" w:rsidRPr="0059025C" w:rsidRDefault="0059025C" w:rsidP="0059025C">
            <w:pPr>
              <w:spacing w:after="160" w:line="259" w:lineRule="auto"/>
              <w:rPr>
                <w:rFonts w:ascii="Montserrat" w:eastAsiaTheme="minorHAnsi" w:hAnsi="Montserrat" w:cstheme="minorBidi"/>
                <w:b/>
                <w:sz w:val="16"/>
                <w:szCs w:val="16"/>
                <w:lang w:val="en-US" w:eastAsia="en-US"/>
              </w:rPr>
            </w:pPr>
          </w:p>
          <w:p w:rsidR="0059025C" w:rsidRPr="0059025C" w:rsidRDefault="0059025C" w:rsidP="0059025C">
            <w:pPr>
              <w:spacing w:after="160" w:line="259" w:lineRule="auto"/>
              <w:rPr>
                <w:rFonts w:ascii="Montserrat" w:eastAsiaTheme="minorHAnsi" w:hAnsi="Montserrat" w:cstheme="minorBidi"/>
                <w:b/>
                <w:sz w:val="16"/>
                <w:szCs w:val="16"/>
                <w:lang w:val="en-US" w:eastAsia="en-US"/>
              </w:rPr>
            </w:pPr>
          </w:p>
          <w:p w:rsidR="0059025C" w:rsidRPr="0059025C" w:rsidRDefault="0059025C" w:rsidP="0059025C">
            <w:pPr>
              <w:spacing w:after="160" w:line="259" w:lineRule="auto"/>
              <w:rPr>
                <w:rFonts w:ascii="Montserrat" w:eastAsiaTheme="minorHAnsi" w:hAnsi="Montserrat" w:cstheme="minorBidi"/>
                <w:b/>
                <w:sz w:val="16"/>
                <w:szCs w:val="16"/>
                <w:lang w:val="en-US" w:eastAsia="en-US"/>
              </w:rPr>
            </w:pPr>
            <w:r w:rsidRPr="0059025C">
              <w:rPr>
                <w:rFonts w:ascii="Montserrat" w:eastAsiaTheme="minorHAnsi" w:hAnsi="Montserrat" w:cstheme="minorBidi"/>
                <w:b/>
                <w:sz w:val="16"/>
                <w:szCs w:val="16"/>
                <w:lang w:val="en-US" w:eastAsia="en-US"/>
              </w:rPr>
              <w:t>___________________________________</w:t>
            </w:r>
          </w:p>
          <w:p w:rsidR="0059025C" w:rsidRPr="0059025C" w:rsidRDefault="0059025C" w:rsidP="0059025C">
            <w:pPr>
              <w:spacing w:after="160" w:line="259" w:lineRule="auto"/>
              <w:rPr>
                <w:rFonts w:ascii="Montserrat" w:eastAsiaTheme="minorHAnsi" w:hAnsi="Montserrat" w:cstheme="minorBidi"/>
                <w:b/>
                <w:sz w:val="16"/>
                <w:szCs w:val="16"/>
                <w:lang w:val="en-US" w:eastAsia="en-US"/>
              </w:rPr>
            </w:pPr>
          </w:p>
        </w:tc>
      </w:tr>
      <w:tr w:rsidR="0059025C" w:rsidRPr="0059025C" w:rsidTr="0059025C">
        <w:tc>
          <w:tcPr>
            <w:tcW w:w="4077" w:type="dxa"/>
          </w:tcPr>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r w:rsidRPr="0059025C">
              <w:rPr>
                <w:rFonts w:ascii="Montserrat" w:eastAsiaTheme="minorHAnsi" w:hAnsi="Montserrat" w:cstheme="minorBidi"/>
                <w:b/>
                <w:sz w:val="16"/>
                <w:szCs w:val="16"/>
                <w:lang w:val="es-MX" w:eastAsia="en-US"/>
              </w:rPr>
              <w:t>___________________________________</w:t>
            </w: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r w:rsidRPr="0059025C">
              <w:rPr>
                <w:rFonts w:ascii="Montserrat" w:eastAsiaTheme="minorHAnsi" w:hAnsi="Montserrat" w:cstheme="minorBidi"/>
                <w:b/>
                <w:sz w:val="16"/>
                <w:szCs w:val="16"/>
                <w:lang w:val="es-MX" w:eastAsia="en-US"/>
              </w:rPr>
              <w:t>DIRECTOR DE RECURSOS MATERIALES Y SERVICIOS</w:t>
            </w: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s-MX"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n-US" w:eastAsia="en-US"/>
              </w:rPr>
            </w:pPr>
            <w:r w:rsidRPr="0059025C">
              <w:rPr>
                <w:rFonts w:ascii="Montserrat" w:eastAsiaTheme="minorHAnsi" w:hAnsi="Montserrat" w:cstheme="minorBidi"/>
                <w:b/>
                <w:sz w:val="16"/>
                <w:szCs w:val="16"/>
                <w:lang w:val="en-US" w:eastAsia="en-US"/>
              </w:rPr>
              <w:t>___________________________________________</w:t>
            </w:r>
          </w:p>
          <w:p w:rsidR="0059025C" w:rsidRPr="0059025C" w:rsidRDefault="0059025C" w:rsidP="0059025C">
            <w:pPr>
              <w:spacing w:after="160" w:line="259" w:lineRule="auto"/>
              <w:jc w:val="both"/>
              <w:rPr>
                <w:rFonts w:ascii="Montserrat" w:eastAsiaTheme="minorHAnsi" w:hAnsi="Montserrat" w:cs="Arial"/>
                <w:b/>
                <w:sz w:val="16"/>
                <w:szCs w:val="16"/>
                <w:lang w:val="en-US" w:eastAsia="en-US"/>
              </w:rPr>
            </w:pPr>
          </w:p>
          <w:p w:rsidR="0059025C" w:rsidRPr="0059025C" w:rsidRDefault="0059025C" w:rsidP="0059025C">
            <w:pPr>
              <w:spacing w:after="160" w:line="259" w:lineRule="auto"/>
              <w:jc w:val="both"/>
              <w:rPr>
                <w:rFonts w:ascii="Montserrat" w:eastAsiaTheme="minorHAnsi" w:hAnsi="Montserrat" w:cs="Arial"/>
                <w:b/>
                <w:sz w:val="16"/>
                <w:szCs w:val="16"/>
                <w:lang w:val="en-US"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n-US" w:eastAsia="en-US"/>
              </w:rPr>
            </w:pPr>
            <w:r w:rsidRPr="0059025C">
              <w:rPr>
                <w:rFonts w:ascii="Montserrat" w:eastAsiaTheme="minorHAnsi" w:hAnsi="Montserrat" w:cstheme="minorBidi"/>
                <w:b/>
                <w:sz w:val="16"/>
                <w:szCs w:val="16"/>
                <w:lang w:val="en-US" w:eastAsia="en-US"/>
              </w:rPr>
              <w:t>___________________________________</w:t>
            </w:r>
          </w:p>
          <w:p w:rsidR="0059025C" w:rsidRPr="0059025C" w:rsidRDefault="0059025C" w:rsidP="0059025C">
            <w:pPr>
              <w:spacing w:after="160" w:line="259" w:lineRule="auto"/>
              <w:jc w:val="both"/>
              <w:rPr>
                <w:rFonts w:ascii="Montserrat" w:eastAsiaTheme="minorHAnsi" w:hAnsi="Montserrat" w:cstheme="minorBidi"/>
                <w:b/>
                <w:sz w:val="16"/>
                <w:szCs w:val="16"/>
                <w:lang w:val="en-US"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n-US"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n-US"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n-US"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n-US" w:eastAsia="en-US"/>
              </w:rPr>
            </w:pPr>
          </w:p>
        </w:tc>
        <w:tc>
          <w:tcPr>
            <w:tcW w:w="1418" w:type="dxa"/>
          </w:tcPr>
          <w:p w:rsidR="0059025C" w:rsidRPr="0059025C" w:rsidRDefault="0059025C" w:rsidP="0059025C">
            <w:pPr>
              <w:spacing w:after="160" w:line="259" w:lineRule="auto"/>
              <w:jc w:val="both"/>
              <w:rPr>
                <w:rFonts w:ascii="Montserrat" w:eastAsiaTheme="minorHAnsi" w:hAnsi="Montserrat" w:cstheme="minorBidi"/>
                <w:b/>
                <w:sz w:val="16"/>
                <w:szCs w:val="16"/>
                <w:lang w:val="en-US" w:eastAsia="en-US"/>
              </w:rPr>
            </w:pPr>
          </w:p>
        </w:tc>
        <w:tc>
          <w:tcPr>
            <w:tcW w:w="3544" w:type="dxa"/>
          </w:tcPr>
          <w:p w:rsidR="0059025C" w:rsidRPr="0059025C" w:rsidRDefault="0059025C" w:rsidP="0059025C">
            <w:pPr>
              <w:spacing w:after="160" w:line="259" w:lineRule="auto"/>
              <w:jc w:val="both"/>
              <w:rPr>
                <w:rFonts w:ascii="Montserrat" w:eastAsiaTheme="minorHAnsi" w:hAnsi="Montserrat" w:cstheme="minorBidi"/>
                <w:b/>
                <w:sz w:val="16"/>
                <w:szCs w:val="16"/>
                <w:lang w:val="en-US"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n-US"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n-US" w:eastAsia="en-US"/>
              </w:rPr>
            </w:pPr>
          </w:p>
          <w:p w:rsidR="0059025C" w:rsidRPr="0059025C" w:rsidRDefault="0059025C" w:rsidP="0059025C">
            <w:pPr>
              <w:spacing w:after="160" w:line="259" w:lineRule="auto"/>
              <w:jc w:val="both"/>
              <w:rPr>
                <w:rFonts w:ascii="Montserrat" w:eastAsiaTheme="minorHAnsi" w:hAnsi="Montserrat" w:cstheme="minorBidi"/>
                <w:b/>
                <w:sz w:val="16"/>
                <w:szCs w:val="16"/>
                <w:lang w:val="en-US" w:eastAsia="en-US"/>
              </w:rPr>
            </w:pPr>
          </w:p>
        </w:tc>
      </w:tr>
    </w:tbl>
    <w:p w:rsidR="0059025C" w:rsidRPr="0059025C" w:rsidRDefault="0059025C" w:rsidP="0059025C">
      <w:pPr>
        <w:spacing w:after="160" w:line="259" w:lineRule="auto"/>
        <w:jc w:val="both"/>
        <w:rPr>
          <w:rFonts w:ascii="Montserrat" w:eastAsiaTheme="minorHAnsi" w:hAnsi="Montserrat" w:cstheme="minorBidi"/>
          <w:b/>
          <w:sz w:val="14"/>
          <w:szCs w:val="14"/>
          <w:lang w:val="es-MX" w:eastAsia="en-US"/>
        </w:rPr>
      </w:pPr>
      <w:r w:rsidRPr="0059025C">
        <w:rPr>
          <w:rFonts w:ascii="Montserrat" w:eastAsiaTheme="minorHAnsi" w:hAnsi="Montserrat" w:cstheme="minorBidi"/>
          <w:b/>
          <w:sz w:val="14"/>
          <w:szCs w:val="14"/>
          <w:lang w:val="es-MX" w:eastAsia="en-US"/>
        </w:rPr>
        <w:t>LAS FIRMAS QUE ANTECEDEN FORMAN PARTE DE CONTRATO ABIERTO NÚMERO ___________- CELEBRADO ENTRE LA SECRETARÍA DE EDUCACIÓN PÚBLICA “SEP” A TRAVÉS DE “LA AEFCM” Y POR LA OTRA PARTE, ___________________, QUE TIENE POR OBJETO LA PRESTACIÓN DE SERVICIO DE ___________________.</w:t>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br w:type="page"/>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lastRenderedPageBreak/>
        <w:t>Consejo Nacional de Fomento Educativo CONAFE</w:t>
      </w:r>
    </w:p>
    <w:p w:rsidR="0059025C" w:rsidRPr="0059025C" w:rsidRDefault="0059025C" w:rsidP="0059025C">
      <w:pPr>
        <w:jc w:val="both"/>
        <w:rPr>
          <w:rFonts w:ascii="Arial" w:hAnsi="Arial"/>
          <w:b/>
          <w:color w:val="FF0000"/>
          <w:sz w:val="22"/>
          <w:szCs w:val="22"/>
        </w:rPr>
      </w:pPr>
      <w:r w:rsidRPr="0059025C">
        <w:rPr>
          <w:rFonts w:ascii="Arial" w:hAnsi="Arial"/>
          <w:b/>
          <w:sz w:val="22"/>
          <w:szCs w:val="22"/>
        </w:rPr>
        <w:t xml:space="preserve">CONTRATO ABIERTO PARA LA PRESTACIÓN DEL SERVICIO DE RESERVACIÓN, EXPEDICIÓN Y ENTREGA DE PASAJES AÉREOS NACIONALES E INTERNACIONALES, QUE CELEBRAN, POR UNA PARTE, EL </w:t>
      </w:r>
      <w:r w:rsidRPr="0059025C">
        <w:rPr>
          <w:rFonts w:ascii="Arial" w:hAnsi="Arial" w:cs="Arial"/>
          <w:b/>
          <w:sz w:val="22"/>
          <w:szCs w:val="22"/>
        </w:rPr>
        <w:t xml:space="preserve">CONSEJO NACIONAL DE FOMENTO EDUCATIVO, EN LO SUCESIVO “CONAFE”, REPRESENTADO </w:t>
      </w:r>
      <w:r w:rsidRPr="0059025C">
        <w:rPr>
          <w:rFonts w:ascii="Arial" w:hAnsi="Arial" w:cs="Arial"/>
          <w:b/>
          <w:smallCaps/>
          <w:sz w:val="22"/>
          <w:szCs w:val="22"/>
        </w:rPr>
        <w:t>POR</w:t>
      </w:r>
      <w:r w:rsidRPr="0059025C">
        <w:rPr>
          <w:rFonts w:ascii="Arial" w:hAnsi="Arial" w:cs="Arial"/>
          <w:b/>
          <w:smallCaps/>
          <w:color w:val="7030A0"/>
          <w:sz w:val="22"/>
          <w:szCs w:val="22"/>
        </w:rPr>
        <w:t xml:space="preserve"> </w:t>
      </w:r>
      <w:r w:rsidRPr="0059025C">
        <w:rPr>
          <w:rFonts w:ascii="Arial" w:hAnsi="Arial" w:cs="Arial"/>
          <w:b/>
          <w:smallCaps/>
          <w:sz w:val="22"/>
          <w:szCs w:val="22"/>
        </w:rPr>
        <w:t xml:space="preserve">EL L.C. </w:t>
      </w:r>
      <w:r w:rsidRPr="0059025C">
        <w:rPr>
          <w:rFonts w:ascii="Arial" w:hAnsi="Arial" w:cs="Arial"/>
          <w:b/>
          <w:bCs/>
          <w:sz w:val="22"/>
          <w:szCs w:val="22"/>
        </w:rPr>
        <w:t xml:space="preserve">JOSÉ ENRIQUE HERNÁNDEZ SANTOYO, DIRECTOR </w:t>
      </w:r>
      <w:r w:rsidRPr="0059025C">
        <w:rPr>
          <w:rFonts w:ascii="Arial" w:hAnsi="Arial" w:cs="Arial"/>
          <w:b/>
          <w:smallCaps/>
          <w:sz w:val="22"/>
          <w:szCs w:val="22"/>
        </w:rPr>
        <w:t xml:space="preserve">DE ADMINISTRACIÓN Y FINANZAS; </w:t>
      </w:r>
      <w:r w:rsidRPr="0059025C">
        <w:rPr>
          <w:rFonts w:ascii="Arial" w:hAnsi="Arial"/>
          <w:b/>
          <w:sz w:val="22"/>
          <w:szCs w:val="22"/>
        </w:rPr>
        <w:t xml:space="preserve">Y POR LA OTRA, LA EMPRESA DENOMINADA </w:t>
      </w:r>
      <w:r w:rsidRPr="0059025C">
        <w:rPr>
          <w:rFonts w:ascii="Arial" w:hAnsi="Arial"/>
          <w:b/>
          <w:color w:val="FF0000"/>
          <w:sz w:val="22"/>
          <w:szCs w:val="22"/>
        </w:rPr>
        <w:t>___________________</w:t>
      </w:r>
      <w:r w:rsidRPr="0059025C">
        <w:rPr>
          <w:rFonts w:ascii="Arial" w:hAnsi="Arial"/>
          <w:b/>
          <w:sz w:val="22"/>
          <w:szCs w:val="22"/>
        </w:rPr>
        <w:t xml:space="preserve">, EN ADELANTE </w:t>
      </w:r>
      <w:r w:rsidRPr="0059025C">
        <w:rPr>
          <w:rFonts w:ascii="Arial" w:hAnsi="Arial" w:cs="Arial"/>
          <w:b/>
          <w:iCs/>
          <w:sz w:val="22"/>
          <w:szCs w:val="22"/>
        </w:rPr>
        <w:t>“</w:t>
      </w:r>
      <w:r w:rsidRPr="0059025C">
        <w:rPr>
          <w:rFonts w:ascii="Arial" w:hAnsi="Arial" w:cs="Arial"/>
          <w:b/>
          <w:iCs/>
          <w:color w:val="FF0000"/>
          <w:sz w:val="22"/>
          <w:szCs w:val="22"/>
        </w:rPr>
        <w:t>_________</w:t>
      </w:r>
      <w:r w:rsidRPr="0059025C">
        <w:rPr>
          <w:rFonts w:ascii="Arial" w:hAnsi="Arial" w:cs="Arial"/>
          <w:b/>
          <w:iCs/>
          <w:sz w:val="22"/>
          <w:szCs w:val="22"/>
        </w:rPr>
        <w:t>”</w:t>
      </w:r>
      <w:r w:rsidRPr="0059025C">
        <w:rPr>
          <w:rFonts w:ascii="Arial" w:hAnsi="Arial"/>
          <w:b/>
          <w:sz w:val="22"/>
          <w:szCs w:val="22"/>
        </w:rPr>
        <w:t xml:space="preserve">, REPRESENTADA POR SU </w:t>
      </w:r>
      <w:r w:rsidRPr="0059025C">
        <w:rPr>
          <w:rFonts w:ascii="Arial" w:hAnsi="Arial"/>
          <w:b/>
          <w:color w:val="FF0000"/>
          <w:sz w:val="22"/>
          <w:szCs w:val="22"/>
        </w:rPr>
        <w:t>________________</w:t>
      </w:r>
      <w:r w:rsidRPr="0059025C">
        <w:rPr>
          <w:rFonts w:ascii="Arial" w:hAnsi="Arial"/>
          <w:b/>
          <w:sz w:val="22"/>
          <w:szCs w:val="22"/>
        </w:rPr>
        <w:t xml:space="preserve">, EL C. </w:t>
      </w:r>
      <w:r w:rsidRPr="0059025C">
        <w:rPr>
          <w:rFonts w:ascii="Arial" w:hAnsi="Arial"/>
          <w:b/>
          <w:color w:val="FF0000"/>
          <w:sz w:val="22"/>
          <w:szCs w:val="22"/>
        </w:rPr>
        <w:t>______________</w:t>
      </w:r>
      <w:r w:rsidRPr="0059025C">
        <w:rPr>
          <w:rFonts w:ascii="Arial" w:hAnsi="Arial"/>
          <w:b/>
          <w:sz w:val="22"/>
          <w:szCs w:val="22"/>
        </w:rPr>
        <w:t>, AL TENOR DE LAS SIGUIENTES DECLARACIONES Y CLÁUSULAS:</w:t>
      </w:r>
    </w:p>
    <w:p w:rsidR="0059025C" w:rsidRPr="0059025C" w:rsidRDefault="0059025C" w:rsidP="0059025C">
      <w:pPr>
        <w:jc w:val="both"/>
        <w:rPr>
          <w:rFonts w:ascii="Arial" w:hAnsi="Arial"/>
          <w:b/>
          <w:sz w:val="28"/>
          <w:szCs w:val="18"/>
        </w:rPr>
      </w:pPr>
    </w:p>
    <w:p w:rsidR="0059025C" w:rsidRPr="0059025C" w:rsidRDefault="0059025C" w:rsidP="0059025C">
      <w:pPr>
        <w:keepNext/>
        <w:jc w:val="center"/>
        <w:outlineLvl w:val="2"/>
        <w:rPr>
          <w:rFonts w:ascii="Arial" w:hAnsi="Arial"/>
          <w:b/>
          <w:sz w:val="40"/>
          <w:szCs w:val="40"/>
        </w:rPr>
      </w:pPr>
      <w:r w:rsidRPr="0059025C">
        <w:rPr>
          <w:rFonts w:ascii="Arial" w:hAnsi="Arial"/>
          <w:b/>
          <w:sz w:val="40"/>
          <w:szCs w:val="40"/>
        </w:rPr>
        <w:t>D E C L A R A C I O N E S</w:t>
      </w:r>
    </w:p>
    <w:p w:rsidR="0059025C" w:rsidRPr="0059025C" w:rsidRDefault="0059025C" w:rsidP="0059025C">
      <w:pPr>
        <w:rPr>
          <w:rFonts w:ascii="Arial" w:hAnsi="Arial"/>
          <w:sz w:val="28"/>
          <w:szCs w:val="22"/>
        </w:rPr>
      </w:pPr>
    </w:p>
    <w:p w:rsidR="0059025C" w:rsidRPr="0059025C" w:rsidRDefault="0059025C" w:rsidP="00AE0E41">
      <w:pPr>
        <w:numPr>
          <w:ilvl w:val="0"/>
          <w:numId w:val="87"/>
        </w:numPr>
        <w:tabs>
          <w:tab w:val="left" w:pos="567"/>
        </w:tabs>
        <w:spacing w:after="160" w:line="259" w:lineRule="auto"/>
        <w:ind w:hanging="1215"/>
        <w:jc w:val="both"/>
        <w:rPr>
          <w:rFonts w:ascii="Arial" w:hAnsi="Arial" w:cs="Arial"/>
          <w:b/>
          <w:smallCaps/>
          <w:sz w:val="22"/>
          <w:szCs w:val="22"/>
        </w:rPr>
      </w:pPr>
      <w:r w:rsidRPr="0059025C">
        <w:rPr>
          <w:rFonts w:ascii="Arial" w:hAnsi="Arial" w:cs="Arial"/>
          <w:b/>
          <w:sz w:val="22"/>
          <w:szCs w:val="22"/>
        </w:rPr>
        <w:t>De</w:t>
      </w:r>
      <w:r w:rsidRPr="0059025C">
        <w:rPr>
          <w:rFonts w:ascii="Arial" w:hAnsi="Arial" w:cs="Arial"/>
          <w:b/>
          <w:smallCaps/>
          <w:sz w:val="22"/>
          <w:szCs w:val="22"/>
        </w:rPr>
        <w:t xml:space="preserve"> “CONAFE”:</w:t>
      </w:r>
    </w:p>
    <w:p w:rsidR="0059025C" w:rsidRPr="0059025C" w:rsidRDefault="0059025C" w:rsidP="0059025C">
      <w:pPr>
        <w:jc w:val="both"/>
        <w:rPr>
          <w:rFonts w:ascii="Arial" w:hAnsi="Arial" w:cs="Arial"/>
          <w:b/>
          <w:smallCaps/>
          <w:sz w:val="22"/>
          <w:szCs w:val="22"/>
        </w:rPr>
      </w:pPr>
    </w:p>
    <w:p w:rsidR="0059025C" w:rsidRPr="0059025C" w:rsidRDefault="0059025C" w:rsidP="0059025C">
      <w:pPr>
        <w:ind w:left="567" w:hanging="567"/>
        <w:jc w:val="both"/>
        <w:rPr>
          <w:rFonts w:ascii="Arial" w:hAnsi="Arial" w:cs="Arial"/>
          <w:bCs/>
          <w:sz w:val="22"/>
          <w:szCs w:val="22"/>
        </w:rPr>
      </w:pPr>
      <w:r w:rsidRPr="0059025C">
        <w:rPr>
          <w:rFonts w:ascii="Arial" w:hAnsi="Arial" w:cs="Arial"/>
          <w:b/>
          <w:bCs/>
          <w:sz w:val="22"/>
          <w:szCs w:val="22"/>
          <w:lang w:val="es-MX" w:eastAsia="es-MX"/>
        </w:rPr>
        <w:t>I.1</w:t>
      </w:r>
      <w:r w:rsidRPr="0059025C">
        <w:rPr>
          <w:rFonts w:ascii="Arial" w:hAnsi="Arial" w:cs="Arial"/>
          <w:sz w:val="22"/>
          <w:szCs w:val="22"/>
          <w:lang w:val="es-MX" w:eastAsia="es-MX"/>
        </w:rPr>
        <w:tab/>
      </w:r>
      <w:r w:rsidRPr="0059025C">
        <w:rPr>
          <w:rFonts w:ascii="Arial" w:hAnsi="Arial" w:cs="Arial"/>
          <w:bCs/>
          <w:sz w:val="22"/>
          <w:szCs w:val="22"/>
        </w:rPr>
        <w:t>Es un Organismo Descentralizado, con personalidad jurídica y patrimonio propio que tiene por objeto el Fomento Educativo a través de la prestación de servicios de Educación Inicial y Básica con Equidad Educativa e Inclusión Social a la Población Potencial, bajo el modelo de Educación Comunitaria, de conformidad con el Decreto Presidencial que lo rige publicado en el Diario Oficial de la Federación el 18 de marzo de 2016.</w:t>
      </w:r>
    </w:p>
    <w:p w:rsidR="0059025C" w:rsidRPr="0059025C" w:rsidRDefault="0059025C" w:rsidP="0059025C">
      <w:pPr>
        <w:ind w:hanging="567"/>
        <w:jc w:val="both"/>
        <w:rPr>
          <w:rFonts w:ascii="Arial" w:hAnsi="Arial" w:cs="Arial"/>
          <w:bCs/>
          <w:sz w:val="22"/>
          <w:szCs w:val="22"/>
        </w:rPr>
      </w:pPr>
    </w:p>
    <w:p w:rsidR="0059025C" w:rsidRPr="0059025C" w:rsidRDefault="0059025C" w:rsidP="0059025C">
      <w:pPr>
        <w:widowControl w:val="0"/>
        <w:autoSpaceDE w:val="0"/>
        <w:autoSpaceDN w:val="0"/>
        <w:adjustRightInd w:val="0"/>
        <w:ind w:left="567" w:hanging="567"/>
        <w:jc w:val="both"/>
        <w:rPr>
          <w:rFonts w:ascii="Arial" w:hAnsi="Arial" w:cs="Arial"/>
          <w:sz w:val="22"/>
          <w:szCs w:val="22"/>
        </w:rPr>
      </w:pPr>
      <w:r w:rsidRPr="0059025C">
        <w:rPr>
          <w:rFonts w:ascii="Arial" w:hAnsi="Arial" w:cs="Arial"/>
          <w:b/>
          <w:bCs/>
          <w:sz w:val="22"/>
          <w:szCs w:val="22"/>
        </w:rPr>
        <w:t>I.2</w:t>
      </w:r>
      <w:r w:rsidRPr="0059025C">
        <w:rPr>
          <w:rFonts w:ascii="Arial" w:hAnsi="Arial" w:cs="Arial"/>
          <w:sz w:val="22"/>
          <w:szCs w:val="22"/>
        </w:rPr>
        <w:tab/>
        <w:t xml:space="preserve">Que está dado de alta como contribuyente ante la Secretaría de Hacienda y Crédito Público con el Registro Federal de Contribuyentes </w:t>
      </w:r>
      <w:r w:rsidRPr="0059025C">
        <w:rPr>
          <w:rFonts w:ascii="Arial" w:hAnsi="Arial" w:cs="Arial"/>
          <w:b/>
          <w:bCs/>
          <w:sz w:val="22"/>
          <w:szCs w:val="22"/>
        </w:rPr>
        <w:t>CNF-710911-GT6</w:t>
      </w:r>
      <w:r w:rsidRPr="0059025C">
        <w:rPr>
          <w:rFonts w:ascii="Arial" w:hAnsi="Arial" w:cs="Arial"/>
          <w:sz w:val="22"/>
          <w:szCs w:val="22"/>
        </w:rPr>
        <w:t>.</w:t>
      </w:r>
    </w:p>
    <w:p w:rsidR="0059025C" w:rsidRPr="0059025C" w:rsidRDefault="0059025C" w:rsidP="0059025C">
      <w:pPr>
        <w:widowControl w:val="0"/>
        <w:autoSpaceDE w:val="0"/>
        <w:autoSpaceDN w:val="0"/>
        <w:adjustRightInd w:val="0"/>
        <w:ind w:left="567" w:hanging="567"/>
        <w:jc w:val="both"/>
        <w:rPr>
          <w:rFonts w:ascii="Arial" w:hAnsi="Arial" w:cs="Arial"/>
          <w:sz w:val="22"/>
          <w:szCs w:val="22"/>
        </w:rPr>
      </w:pPr>
    </w:p>
    <w:p w:rsidR="0059025C" w:rsidRPr="0059025C" w:rsidRDefault="0059025C" w:rsidP="0059025C">
      <w:pPr>
        <w:ind w:left="567" w:hanging="567"/>
        <w:jc w:val="both"/>
        <w:rPr>
          <w:rFonts w:ascii="Arial" w:hAnsi="Arial" w:cs="Arial"/>
          <w:bCs/>
          <w:sz w:val="21"/>
          <w:szCs w:val="21"/>
        </w:rPr>
      </w:pPr>
      <w:r w:rsidRPr="0059025C">
        <w:rPr>
          <w:rFonts w:ascii="Arial" w:hAnsi="Arial" w:cs="Arial"/>
          <w:b/>
          <w:bCs/>
          <w:sz w:val="22"/>
          <w:szCs w:val="22"/>
        </w:rPr>
        <w:t>I.3</w:t>
      </w:r>
      <w:r w:rsidRPr="0059025C">
        <w:rPr>
          <w:rFonts w:ascii="Arial" w:hAnsi="Arial" w:cs="Arial"/>
          <w:sz w:val="22"/>
          <w:szCs w:val="22"/>
        </w:rPr>
        <w:tab/>
      </w:r>
      <w:r w:rsidRPr="0059025C">
        <w:rPr>
          <w:rFonts w:ascii="Arial" w:hAnsi="Arial" w:cs="Arial"/>
          <w:sz w:val="21"/>
          <w:szCs w:val="21"/>
          <w:lang w:val="es-MX"/>
        </w:rPr>
        <w:t xml:space="preserve">Que su Director de Administración y Finanzas, L.C. José Enrique Hernández Santoyo, </w:t>
      </w:r>
      <w:r w:rsidRPr="0059025C">
        <w:rPr>
          <w:rFonts w:ascii="Arial" w:hAnsi="Arial" w:cs="Arial"/>
          <w:sz w:val="21"/>
          <w:szCs w:val="21"/>
        </w:rPr>
        <w:t>está facultado para suscribir el presente Contrato, en términos del Artículo 23, fracción XXVI, del Estatuto Orgánico del Consejo Nacional de Fomento Educativo</w:t>
      </w:r>
      <w:r w:rsidRPr="0059025C">
        <w:rPr>
          <w:rFonts w:ascii="Arial" w:hAnsi="Arial" w:cs="Arial"/>
          <w:bCs/>
          <w:sz w:val="21"/>
          <w:szCs w:val="21"/>
        </w:rPr>
        <w:t>, aprobado por su Junta Directiva el 19 de septiembre del año 2016, y publicado en el Diario Oficial de la Federación el 29 de noviembre del mismo año.</w:t>
      </w:r>
    </w:p>
    <w:p w:rsidR="0059025C" w:rsidRPr="0059025C" w:rsidRDefault="0059025C" w:rsidP="0059025C">
      <w:pPr>
        <w:ind w:left="567" w:hanging="567"/>
        <w:jc w:val="both"/>
        <w:rPr>
          <w:rFonts w:ascii="Arial" w:hAnsi="Arial" w:cs="Arial"/>
          <w:sz w:val="22"/>
          <w:szCs w:val="22"/>
        </w:rPr>
      </w:pPr>
      <w:r w:rsidRPr="0059025C">
        <w:rPr>
          <w:rFonts w:ascii="Arial" w:hAnsi="Arial" w:cs="Arial"/>
          <w:sz w:val="22"/>
          <w:szCs w:val="22"/>
        </w:rPr>
        <w:t xml:space="preserve"> </w:t>
      </w:r>
    </w:p>
    <w:p w:rsidR="0059025C" w:rsidRPr="0059025C" w:rsidRDefault="0059025C" w:rsidP="0059025C">
      <w:pPr>
        <w:ind w:left="567" w:hanging="567"/>
        <w:jc w:val="both"/>
        <w:rPr>
          <w:rFonts w:ascii="Arial" w:hAnsi="Arial" w:cs="Arial"/>
          <w:sz w:val="22"/>
          <w:szCs w:val="22"/>
        </w:rPr>
      </w:pPr>
      <w:r w:rsidRPr="0059025C">
        <w:rPr>
          <w:rFonts w:ascii="Arial" w:hAnsi="Arial" w:cs="Arial"/>
          <w:b/>
          <w:sz w:val="22"/>
          <w:szCs w:val="22"/>
        </w:rPr>
        <w:t>I.4</w:t>
      </w:r>
      <w:r w:rsidRPr="0059025C">
        <w:rPr>
          <w:rFonts w:ascii="Arial" w:hAnsi="Arial" w:cs="Arial"/>
          <w:b/>
          <w:sz w:val="22"/>
          <w:szCs w:val="22"/>
        </w:rPr>
        <w:tab/>
      </w:r>
      <w:r w:rsidRPr="0059025C">
        <w:rPr>
          <w:rFonts w:ascii="Arial" w:hAnsi="Arial" w:cs="Arial"/>
          <w:sz w:val="22"/>
          <w:szCs w:val="22"/>
        </w:rPr>
        <w:t xml:space="preserve">Que requiere que </w:t>
      </w:r>
      <w:r w:rsidRPr="0059025C">
        <w:rPr>
          <w:rFonts w:ascii="Arial" w:hAnsi="Arial" w:cs="Arial"/>
          <w:b/>
          <w:iCs/>
          <w:sz w:val="22"/>
          <w:szCs w:val="22"/>
        </w:rPr>
        <w:t>“</w:t>
      </w:r>
      <w:r w:rsidRPr="0059025C">
        <w:rPr>
          <w:rFonts w:ascii="Arial" w:hAnsi="Arial" w:cs="Arial"/>
          <w:b/>
          <w:iCs/>
          <w:color w:val="FF0000"/>
          <w:sz w:val="22"/>
          <w:szCs w:val="22"/>
        </w:rPr>
        <w:t>________</w:t>
      </w:r>
      <w:r w:rsidRPr="0059025C">
        <w:rPr>
          <w:rFonts w:ascii="Arial" w:hAnsi="Arial" w:cs="Arial"/>
          <w:b/>
          <w:iCs/>
          <w:sz w:val="22"/>
          <w:szCs w:val="22"/>
        </w:rPr>
        <w:t>”</w:t>
      </w:r>
      <w:r w:rsidRPr="0059025C">
        <w:rPr>
          <w:rFonts w:ascii="Arial" w:hAnsi="Arial" w:cs="Arial"/>
          <w:b/>
          <w:iCs/>
          <w:color w:val="FF0000"/>
          <w:sz w:val="22"/>
          <w:szCs w:val="22"/>
        </w:rPr>
        <w:t xml:space="preserve"> </w:t>
      </w:r>
      <w:r w:rsidRPr="0059025C">
        <w:rPr>
          <w:rFonts w:ascii="Arial" w:hAnsi="Arial" w:cs="Arial"/>
          <w:sz w:val="22"/>
          <w:szCs w:val="22"/>
        </w:rPr>
        <w:t xml:space="preserve">le proporcione el servicio de reservación, confirmación, compra y entrega de boletos aéreos nacionales e internacionales, en términos del clausulado del presente Contrato Abierto y del contenido de sus </w:t>
      </w:r>
      <w:r w:rsidRPr="0059025C">
        <w:rPr>
          <w:rFonts w:ascii="Arial" w:hAnsi="Arial" w:cs="Arial"/>
          <w:b/>
          <w:sz w:val="22"/>
          <w:szCs w:val="22"/>
        </w:rPr>
        <w:t>“Términos de Referencia”</w:t>
      </w:r>
      <w:r w:rsidRPr="0059025C">
        <w:rPr>
          <w:rFonts w:ascii="Arial" w:hAnsi="Arial" w:cs="Arial"/>
          <w:sz w:val="22"/>
          <w:szCs w:val="22"/>
        </w:rPr>
        <w:t xml:space="preserve"> anexos.</w:t>
      </w:r>
    </w:p>
    <w:p w:rsidR="0059025C" w:rsidRPr="0059025C" w:rsidRDefault="0059025C" w:rsidP="0059025C">
      <w:pPr>
        <w:ind w:left="851" w:hanging="567"/>
        <w:jc w:val="both"/>
        <w:rPr>
          <w:rFonts w:ascii="Arial" w:hAnsi="Arial" w:cs="Arial"/>
          <w:sz w:val="22"/>
          <w:szCs w:val="22"/>
        </w:rPr>
      </w:pPr>
    </w:p>
    <w:p w:rsidR="0059025C" w:rsidRPr="0059025C" w:rsidRDefault="0059025C" w:rsidP="0059025C">
      <w:pPr>
        <w:ind w:left="567" w:hanging="567"/>
        <w:jc w:val="both"/>
        <w:rPr>
          <w:rFonts w:ascii="Arial" w:hAnsi="Arial" w:cs="Arial"/>
          <w:sz w:val="22"/>
          <w:szCs w:val="22"/>
        </w:rPr>
      </w:pPr>
      <w:r w:rsidRPr="0059025C">
        <w:rPr>
          <w:rFonts w:ascii="Arial" w:hAnsi="Arial" w:cs="Arial"/>
          <w:b/>
          <w:sz w:val="22"/>
          <w:szCs w:val="22"/>
        </w:rPr>
        <w:t>I.5</w:t>
      </w:r>
      <w:r w:rsidRPr="0059025C">
        <w:rPr>
          <w:rFonts w:ascii="Arial" w:hAnsi="Arial" w:cs="Arial"/>
          <w:b/>
          <w:sz w:val="22"/>
          <w:szCs w:val="22"/>
        </w:rPr>
        <w:tab/>
      </w:r>
      <w:r w:rsidRPr="0059025C">
        <w:rPr>
          <w:rFonts w:ascii="Arial" w:hAnsi="Arial" w:cs="Arial"/>
          <w:sz w:val="22"/>
          <w:szCs w:val="22"/>
        </w:rPr>
        <w:t xml:space="preserve">Que el presente Contrato se adjudica a </w:t>
      </w:r>
      <w:r w:rsidRPr="0059025C">
        <w:rPr>
          <w:rFonts w:ascii="Arial" w:hAnsi="Arial" w:cs="Arial"/>
          <w:b/>
          <w:sz w:val="22"/>
          <w:szCs w:val="22"/>
        </w:rPr>
        <w:t>“</w:t>
      </w:r>
      <w:r w:rsidRPr="0059025C">
        <w:rPr>
          <w:rFonts w:ascii="Arial" w:hAnsi="Arial" w:cs="Arial"/>
          <w:b/>
          <w:color w:val="FF0000"/>
          <w:sz w:val="22"/>
          <w:szCs w:val="22"/>
        </w:rPr>
        <w:t>_________</w:t>
      </w:r>
      <w:r w:rsidRPr="0059025C">
        <w:rPr>
          <w:rFonts w:ascii="Arial" w:hAnsi="Arial" w:cs="Arial"/>
          <w:b/>
          <w:sz w:val="22"/>
          <w:szCs w:val="22"/>
        </w:rPr>
        <w:t xml:space="preserve">” </w:t>
      </w:r>
      <w:r w:rsidRPr="0059025C">
        <w:rPr>
          <w:rFonts w:ascii="Arial" w:hAnsi="Arial" w:cs="Arial"/>
          <w:sz w:val="22"/>
          <w:szCs w:val="22"/>
        </w:rPr>
        <w:t xml:space="preserve">con fundamento en los Artículos 25, </w:t>
      </w:r>
      <w:r w:rsidRPr="0059025C">
        <w:rPr>
          <w:rFonts w:ascii="Arial" w:hAnsi="Arial" w:cs="Arial"/>
          <w:color w:val="FF0000"/>
          <w:sz w:val="22"/>
          <w:szCs w:val="22"/>
        </w:rPr>
        <w:t>26 fracción I</w:t>
      </w:r>
      <w:r w:rsidRPr="0059025C">
        <w:rPr>
          <w:rFonts w:ascii="Arial" w:hAnsi="Arial" w:cs="Arial"/>
          <w:sz w:val="22"/>
          <w:szCs w:val="22"/>
        </w:rPr>
        <w:t xml:space="preserve">, </w:t>
      </w:r>
      <w:r w:rsidRPr="0059025C">
        <w:rPr>
          <w:rFonts w:ascii="Arial" w:hAnsi="Arial" w:cs="Arial"/>
          <w:color w:val="FF0000"/>
          <w:sz w:val="22"/>
          <w:szCs w:val="22"/>
        </w:rPr>
        <w:t>26 Bis fracción II</w:t>
      </w:r>
      <w:r w:rsidRPr="0059025C">
        <w:rPr>
          <w:rFonts w:ascii="Arial" w:hAnsi="Arial" w:cs="Arial"/>
          <w:sz w:val="22"/>
          <w:szCs w:val="22"/>
        </w:rPr>
        <w:t xml:space="preserve">, </w:t>
      </w:r>
      <w:r w:rsidRPr="0059025C">
        <w:rPr>
          <w:rFonts w:ascii="Arial" w:hAnsi="Arial" w:cs="Arial"/>
          <w:color w:val="FF0000"/>
          <w:sz w:val="22"/>
          <w:szCs w:val="22"/>
        </w:rPr>
        <w:t>28 fracción I</w:t>
      </w:r>
      <w:r w:rsidRPr="0059025C">
        <w:rPr>
          <w:rFonts w:ascii="Arial" w:hAnsi="Arial" w:cs="Arial"/>
          <w:sz w:val="22"/>
          <w:szCs w:val="22"/>
        </w:rPr>
        <w:t xml:space="preserve"> y 47 de la Ley de Adquisiciones, Arrendamientos y Servicios del Sector Público, y 85 de su Reglamento, siguiendo el procedimiento de </w:t>
      </w:r>
      <w:r w:rsidRPr="0059025C">
        <w:rPr>
          <w:rFonts w:ascii="Arial" w:hAnsi="Arial" w:cs="Arial"/>
          <w:color w:val="FF0000"/>
          <w:sz w:val="22"/>
          <w:szCs w:val="22"/>
        </w:rPr>
        <w:t>_____________________</w:t>
      </w:r>
      <w:r w:rsidRPr="0059025C">
        <w:rPr>
          <w:rFonts w:ascii="Arial" w:hAnsi="Arial" w:cs="Arial"/>
          <w:sz w:val="22"/>
          <w:szCs w:val="22"/>
        </w:rPr>
        <w:t xml:space="preserve"> Número </w:t>
      </w:r>
      <w:r w:rsidRPr="0059025C">
        <w:rPr>
          <w:rFonts w:ascii="Arial" w:hAnsi="Arial" w:cs="Arial"/>
          <w:color w:val="FF0000"/>
          <w:sz w:val="22"/>
          <w:szCs w:val="22"/>
        </w:rPr>
        <w:t>_____________</w:t>
      </w:r>
      <w:r w:rsidRPr="0059025C">
        <w:rPr>
          <w:rFonts w:ascii="Arial" w:hAnsi="Arial" w:cs="Arial"/>
          <w:sz w:val="22"/>
          <w:szCs w:val="22"/>
        </w:rPr>
        <w:t>.</w:t>
      </w:r>
    </w:p>
    <w:p w:rsidR="0059025C" w:rsidRPr="0059025C" w:rsidRDefault="0059025C" w:rsidP="0059025C">
      <w:pPr>
        <w:ind w:left="851" w:hanging="567"/>
        <w:jc w:val="both"/>
        <w:rPr>
          <w:rFonts w:ascii="Arial" w:hAnsi="Arial" w:cs="Arial"/>
          <w:sz w:val="22"/>
          <w:szCs w:val="22"/>
        </w:rPr>
      </w:pPr>
    </w:p>
    <w:p w:rsidR="0059025C" w:rsidRPr="0059025C" w:rsidRDefault="0059025C" w:rsidP="0059025C">
      <w:pPr>
        <w:ind w:left="567" w:hanging="567"/>
        <w:jc w:val="both"/>
        <w:rPr>
          <w:rFonts w:ascii="Arial" w:hAnsi="Arial" w:cs="Arial"/>
          <w:sz w:val="22"/>
          <w:szCs w:val="22"/>
        </w:rPr>
      </w:pPr>
      <w:r w:rsidRPr="0059025C">
        <w:rPr>
          <w:rFonts w:ascii="Arial" w:hAnsi="Arial" w:cs="Arial"/>
          <w:b/>
          <w:sz w:val="22"/>
          <w:szCs w:val="22"/>
        </w:rPr>
        <w:t>I.6</w:t>
      </w:r>
      <w:r w:rsidRPr="0059025C">
        <w:rPr>
          <w:rFonts w:ascii="Arial" w:hAnsi="Arial" w:cs="Arial"/>
          <w:b/>
          <w:sz w:val="22"/>
          <w:szCs w:val="22"/>
        </w:rPr>
        <w:tab/>
      </w:r>
      <w:r w:rsidRPr="0059025C">
        <w:rPr>
          <w:rFonts w:ascii="Arial" w:hAnsi="Arial" w:cs="Arial"/>
          <w:sz w:val="22"/>
          <w:szCs w:val="22"/>
        </w:rPr>
        <w:t xml:space="preserve">Que cuenta con presupuesto debidamente autorizado para cubrir el compromiso que se derive del presente Contrato abierto de prestación del servicio de reservación, confirmación, compra y entrega de boletos aéreos nacionales e internacionales, en términos del Artículo 85 fracción II, del Reglamento de </w:t>
      </w:r>
      <w:smartTag w:uri="urn:schemas-microsoft-com:office:smarttags" w:element="PersonName">
        <w:smartTagPr>
          <w:attr w:name="ProductID" w:val="la Ley"/>
        </w:smartTagPr>
        <w:r w:rsidRPr="0059025C">
          <w:rPr>
            <w:rFonts w:ascii="Arial" w:hAnsi="Arial" w:cs="Arial"/>
            <w:sz w:val="22"/>
            <w:szCs w:val="22"/>
          </w:rPr>
          <w:t>la Ley</w:t>
        </w:r>
      </w:smartTag>
      <w:r w:rsidRPr="0059025C">
        <w:rPr>
          <w:rFonts w:ascii="Arial" w:hAnsi="Arial" w:cs="Arial"/>
          <w:sz w:val="22"/>
          <w:szCs w:val="22"/>
        </w:rPr>
        <w:t xml:space="preserve"> de Adquisiciones, Arrendamientos y Servicios del Sector Público, CUCOP </w:t>
      </w:r>
      <w:r w:rsidRPr="0059025C">
        <w:rPr>
          <w:rFonts w:ascii="Arial" w:hAnsi="Arial" w:cs="Arial"/>
          <w:color w:val="FF0000"/>
          <w:sz w:val="22"/>
          <w:szCs w:val="22"/>
        </w:rPr>
        <w:t>37101</w:t>
      </w:r>
      <w:r w:rsidRPr="0059025C">
        <w:rPr>
          <w:rFonts w:ascii="Arial" w:hAnsi="Arial" w:cs="Arial"/>
          <w:sz w:val="22"/>
          <w:szCs w:val="22"/>
        </w:rPr>
        <w:t xml:space="preserve">, </w:t>
      </w:r>
      <w:r w:rsidRPr="0059025C">
        <w:rPr>
          <w:rFonts w:ascii="Arial" w:hAnsi="Arial" w:cs="Arial"/>
          <w:color w:val="FF0000"/>
          <w:sz w:val="22"/>
          <w:szCs w:val="22"/>
        </w:rPr>
        <w:t>37104</w:t>
      </w:r>
      <w:r w:rsidRPr="0059025C">
        <w:rPr>
          <w:rFonts w:ascii="Arial" w:hAnsi="Arial" w:cs="Arial"/>
          <w:sz w:val="22"/>
          <w:szCs w:val="22"/>
        </w:rPr>
        <w:t xml:space="preserve"> y </w:t>
      </w:r>
      <w:r w:rsidRPr="0059025C">
        <w:rPr>
          <w:rFonts w:ascii="Arial" w:hAnsi="Arial" w:cs="Arial"/>
          <w:color w:val="FF0000"/>
          <w:sz w:val="22"/>
          <w:szCs w:val="22"/>
        </w:rPr>
        <w:t>37106</w:t>
      </w:r>
      <w:r w:rsidRPr="0059025C">
        <w:rPr>
          <w:rFonts w:ascii="Arial" w:hAnsi="Arial" w:cs="Arial"/>
          <w:sz w:val="22"/>
          <w:szCs w:val="22"/>
        </w:rPr>
        <w:t xml:space="preserve">, requisición de compra número </w:t>
      </w:r>
      <w:r w:rsidRPr="0059025C">
        <w:rPr>
          <w:rFonts w:ascii="Arial" w:hAnsi="Arial" w:cs="Arial"/>
          <w:color w:val="FF0000"/>
          <w:sz w:val="22"/>
          <w:szCs w:val="22"/>
        </w:rPr>
        <w:t>____</w:t>
      </w:r>
      <w:r w:rsidRPr="0059025C">
        <w:rPr>
          <w:rFonts w:ascii="Arial" w:hAnsi="Arial" w:cs="Arial"/>
          <w:sz w:val="22"/>
          <w:szCs w:val="22"/>
        </w:rPr>
        <w:t>.</w:t>
      </w:r>
    </w:p>
    <w:p w:rsidR="0059025C" w:rsidRPr="0059025C" w:rsidRDefault="0059025C" w:rsidP="0059025C">
      <w:pPr>
        <w:ind w:hanging="567"/>
        <w:jc w:val="both"/>
        <w:rPr>
          <w:rFonts w:ascii="Arial" w:hAnsi="Arial" w:cs="Arial"/>
          <w:color w:val="FF0000"/>
          <w:sz w:val="22"/>
          <w:szCs w:val="22"/>
        </w:rPr>
      </w:pPr>
    </w:p>
    <w:p w:rsidR="0059025C" w:rsidRPr="0059025C" w:rsidRDefault="0059025C" w:rsidP="0059025C">
      <w:pPr>
        <w:ind w:left="567" w:hanging="567"/>
        <w:jc w:val="both"/>
        <w:rPr>
          <w:rFonts w:ascii="Arial" w:hAnsi="Arial" w:cs="Arial"/>
          <w:iCs/>
          <w:sz w:val="22"/>
          <w:szCs w:val="22"/>
        </w:rPr>
      </w:pPr>
      <w:r w:rsidRPr="0059025C">
        <w:rPr>
          <w:rFonts w:ascii="Arial" w:hAnsi="Arial" w:cs="Arial"/>
          <w:b/>
          <w:sz w:val="22"/>
          <w:szCs w:val="22"/>
        </w:rPr>
        <w:lastRenderedPageBreak/>
        <w:t>I.7</w:t>
      </w:r>
      <w:r w:rsidRPr="0059025C">
        <w:rPr>
          <w:rFonts w:ascii="Arial" w:hAnsi="Arial" w:cs="Arial"/>
          <w:b/>
          <w:sz w:val="22"/>
          <w:szCs w:val="22"/>
        </w:rPr>
        <w:tab/>
      </w:r>
      <w:r w:rsidRPr="0059025C">
        <w:rPr>
          <w:rFonts w:ascii="Arial" w:hAnsi="Arial" w:cs="Arial"/>
          <w:sz w:val="22"/>
          <w:szCs w:val="22"/>
        </w:rPr>
        <w:t xml:space="preserve">Que </w:t>
      </w:r>
      <w:r w:rsidRPr="0059025C">
        <w:rPr>
          <w:rFonts w:ascii="Arial" w:hAnsi="Arial" w:cs="Arial"/>
          <w:color w:val="FF0000"/>
          <w:sz w:val="22"/>
          <w:szCs w:val="22"/>
        </w:rPr>
        <w:t>su Dirección de Administración y Finanzas a través de la Subdirección de Recursos Materiales en coordinación con la Subdirección Financiera</w:t>
      </w:r>
      <w:r w:rsidRPr="0059025C">
        <w:rPr>
          <w:rFonts w:ascii="Arial" w:hAnsi="Arial" w:cs="Arial"/>
          <w:sz w:val="22"/>
          <w:szCs w:val="22"/>
        </w:rPr>
        <w:t xml:space="preserve">, como Unidades Administrativas responsables del procedimiento de contratación, designan al </w:t>
      </w:r>
      <w:r w:rsidRPr="0059025C">
        <w:rPr>
          <w:rFonts w:ascii="Arial" w:hAnsi="Arial" w:cs="Arial"/>
          <w:color w:val="FF0000"/>
          <w:sz w:val="22"/>
          <w:szCs w:val="22"/>
        </w:rPr>
        <w:t>______________</w:t>
      </w:r>
      <w:r w:rsidRPr="0059025C">
        <w:rPr>
          <w:rFonts w:ascii="Arial" w:hAnsi="Arial" w:cs="Arial"/>
          <w:sz w:val="22"/>
          <w:szCs w:val="22"/>
        </w:rPr>
        <w:t xml:space="preserve">, </w:t>
      </w:r>
      <w:r w:rsidRPr="0059025C">
        <w:rPr>
          <w:rFonts w:ascii="Arial" w:hAnsi="Arial" w:cs="Arial"/>
          <w:color w:val="FF0000"/>
          <w:sz w:val="22"/>
          <w:szCs w:val="22"/>
        </w:rPr>
        <w:t>__________________</w:t>
      </w:r>
      <w:r w:rsidRPr="0059025C">
        <w:rPr>
          <w:rFonts w:ascii="Arial" w:hAnsi="Arial" w:cs="Arial"/>
          <w:sz w:val="22"/>
          <w:szCs w:val="22"/>
        </w:rPr>
        <w:t xml:space="preserve">, como responsable de administrar y verificar el cumplimiento de las obligaciones contraídas por </w:t>
      </w:r>
      <w:r w:rsidRPr="0059025C">
        <w:rPr>
          <w:rFonts w:ascii="Arial" w:hAnsi="Arial" w:cs="Arial"/>
          <w:b/>
          <w:iCs/>
          <w:sz w:val="22"/>
          <w:szCs w:val="22"/>
        </w:rPr>
        <w:t>“</w:t>
      </w:r>
      <w:r w:rsidRPr="0059025C">
        <w:rPr>
          <w:rFonts w:ascii="Arial" w:hAnsi="Arial" w:cs="Arial"/>
          <w:b/>
          <w:iCs/>
          <w:color w:val="FF0000"/>
          <w:sz w:val="22"/>
          <w:szCs w:val="22"/>
        </w:rPr>
        <w:t>_________</w:t>
      </w:r>
      <w:r w:rsidRPr="0059025C">
        <w:rPr>
          <w:rFonts w:ascii="Arial" w:hAnsi="Arial" w:cs="Arial"/>
          <w:b/>
          <w:iCs/>
          <w:sz w:val="22"/>
          <w:szCs w:val="22"/>
        </w:rPr>
        <w:t>”</w:t>
      </w:r>
      <w:r w:rsidRPr="0059025C">
        <w:rPr>
          <w:rFonts w:ascii="Arial" w:hAnsi="Arial" w:cs="Arial"/>
          <w:iCs/>
          <w:sz w:val="22"/>
          <w:szCs w:val="22"/>
        </w:rPr>
        <w:t>.</w:t>
      </w:r>
    </w:p>
    <w:p w:rsidR="0059025C" w:rsidRPr="0059025C" w:rsidRDefault="0059025C" w:rsidP="0059025C">
      <w:pPr>
        <w:ind w:left="567" w:hanging="567"/>
        <w:jc w:val="both"/>
        <w:rPr>
          <w:rFonts w:ascii="Arial" w:hAnsi="Arial" w:cs="Arial"/>
          <w:b/>
          <w:iCs/>
          <w:sz w:val="22"/>
          <w:szCs w:val="22"/>
        </w:rPr>
      </w:pPr>
    </w:p>
    <w:p w:rsidR="0059025C" w:rsidRPr="0059025C" w:rsidRDefault="0059025C" w:rsidP="0059025C">
      <w:pPr>
        <w:ind w:left="567" w:hanging="567"/>
        <w:jc w:val="both"/>
        <w:rPr>
          <w:rFonts w:ascii="Arial" w:hAnsi="Arial" w:cs="Arial"/>
          <w:bCs/>
          <w:sz w:val="22"/>
          <w:szCs w:val="22"/>
        </w:rPr>
      </w:pPr>
      <w:r w:rsidRPr="0059025C">
        <w:rPr>
          <w:rFonts w:ascii="Arial" w:hAnsi="Arial" w:cs="Arial"/>
          <w:b/>
          <w:smallCaps/>
          <w:sz w:val="22"/>
          <w:szCs w:val="22"/>
        </w:rPr>
        <w:t>I.8</w:t>
      </w:r>
      <w:r w:rsidRPr="0059025C">
        <w:rPr>
          <w:rFonts w:ascii="Arial" w:hAnsi="Arial" w:cs="Arial"/>
          <w:b/>
          <w:smallCaps/>
          <w:sz w:val="22"/>
          <w:szCs w:val="22"/>
        </w:rPr>
        <w:tab/>
      </w:r>
      <w:r w:rsidRPr="0059025C">
        <w:rPr>
          <w:rFonts w:ascii="Arial" w:hAnsi="Arial" w:cs="Arial"/>
          <w:bCs/>
          <w:iCs/>
          <w:sz w:val="22"/>
          <w:szCs w:val="22"/>
        </w:rPr>
        <w:t>Que señala como domicilio legal para oír y recibir toda clase de notificaciones y documentos el ubicado</w:t>
      </w:r>
      <w:r w:rsidRPr="0059025C">
        <w:rPr>
          <w:rFonts w:ascii="Arial" w:hAnsi="Arial" w:cs="Arial"/>
          <w:b/>
          <w:bCs/>
          <w:iCs/>
          <w:smallCaps/>
          <w:sz w:val="22"/>
          <w:szCs w:val="22"/>
        </w:rPr>
        <w:t xml:space="preserve"> </w:t>
      </w:r>
      <w:r w:rsidRPr="0059025C">
        <w:rPr>
          <w:rFonts w:ascii="Arial" w:hAnsi="Arial" w:cs="Arial"/>
          <w:sz w:val="22"/>
          <w:szCs w:val="22"/>
        </w:rPr>
        <w:t xml:space="preserve">en </w:t>
      </w:r>
      <w:r w:rsidRPr="0059025C">
        <w:rPr>
          <w:rFonts w:ascii="Arial" w:hAnsi="Arial" w:cs="Arial"/>
          <w:sz w:val="21"/>
          <w:szCs w:val="21"/>
          <w:lang w:val="es-MX"/>
        </w:rPr>
        <w:t>Avenida Universidad, Número 1200, Segundo Piso, Colonia Xoco, Alcaldía Benito Juárez, Código Postal 03330, Ciudad de México</w:t>
      </w:r>
      <w:r w:rsidRPr="0059025C">
        <w:rPr>
          <w:rFonts w:ascii="Arial" w:hAnsi="Arial" w:cs="Arial"/>
          <w:sz w:val="22"/>
          <w:szCs w:val="22"/>
        </w:rPr>
        <w:t>.</w:t>
      </w:r>
    </w:p>
    <w:p w:rsidR="0059025C" w:rsidRPr="0059025C" w:rsidRDefault="0059025C" w:rsidP="0059025C">
      <w:pPr>
        <w:ind w:left="567" w:hanging="567"/>
        <w:jc w:val="both"/>
        <w:rPr>
          <w:rFonts w:ascii="Arial" w:hAnsi="Arial" w:cs="Arial"/>
          <w:sz w:val="22"/>
          <w:szCs w:val="22"/>
        </w:rPr>
      </w:pPr>
    </w:p>
    <w:p w:rsidR="0059025C" w:rsidRPr="0059025C" w:rsidRDefault="0059025C" w:rsidP="00AE0E41">
      <w:pPr>
        <w:numPr>
          <w:ilvl w:val="0"/>
          <w:numId w:val="87"/>
        </w:numPr>
        <w:tabs>
          <w:tab w:val="left" w:pos="567"/>
        </w:tabs>
        <w:spacing w:after="160" w:line="259" w:lineRule="auto"/>
        <w:ind w:hanging="1073"/>
        <w:jc w:val="both"/>
        <w:rPr>
          <w:rFonts w:ascii="Arial" w:hAnsi="Arial" w:cs="Arial"/>
          <w:sz w:val="22"/>
          <w:szCs w:val="22"/>
          <w:lang w:val="es-ES_tradnl"/>
        </w:rPr>
      </w:pPr>
      <w:r w:rsidRPr="0059025C">
        <w:rPr>
          <w:rFonts w:ascii="Arial" w:hAnsi="Arial" w:cs="Arial"/>
          <w:b/>
          <w:sz w:val="22"/>
          <w:szCs w:val="22"/>
          <w:lang w:val="es-ES_tradnl"/>
        </w:rPr>
        <w:t>De</w:t>
      </w:r>
      <w:r w:rsidRPr="0059025C">
        <w:rPr>
          <w:rFonts w:ascii="Arial" w:hAnsi="Arial" w:cs="Arial"/>
          <w:sz w:val="22"/>
          <w:szCs w:val="22"/>
          <w:lang w:val="es-ES_tradnl"/>
        </w:rPr>
        <w:t xml:space="preserve"> </w:t>
      </w:r>
      <w:r w:rsidRPr="0059025C">
        <w:rPr>
          <w:rFonts w:ascii="Arial" w:hAnsi="Arial" w:cs="Arial"/>
          <w:b/>
          <w:sz w:val="22"/>
          <w:szCs w:val="22"/>
          <w:lang w:val="es-ES_tradnl"/>
        </w:rPr>
        <w:t>“</w:t>
      </w:r>
      <w:r w:rsidRPr="0059025C">
        <w:rPr>
          <w:rFonts w:ascii="Arial" w:hAnsi="Arial" w:cs="Arial"/>
          <w:b/>
          <w:color w:val="FF0000"/>
          <w:sz w:val="22"/>
          <w:szCs w:val="22"/>
          <w:lang w:val="es-ES_tradnl"/>
        </w:rPr>
        <w:t>_________</w:t>
      </w:r>
      <w:r w:rsidRPr="0059025C">
        <w:rPr>
          <w:rFonts w:ascii="Arial" w:hAnsi="Arial" w:cs="Arial"/>
          <w:b/>
          <w:sz w:val="22"/>
          <w:szCs w:val="22"/>
          <w:lang w:val="es-ES_tradnl"/>
        </w:rPr>
        <w:t>”:</w:t>
      </w:r>
    </w:p>
    <w:p w:rsidR="0059025C" w:rsidRPr="0059025C" w:rsidRDefault="0059025C" w:rsidP="0059025C">
      <w:pPr>
        <w:ind w:left="360"/>
        <w:jc w:val="both"/>
        <w:rPr>
          <w:rFonts w:ascii="Arial" w:hAnsi="Arial" w:cs="Arial"/>
          <w:sz w:val="22"/>
          <w:szCs w:val="22"/>
          <w:lang w:val="es-ES_tradnl"/>
        </w:rPr>
      </w:pPr>
    </w:p>
    <w:p w:rsidR="0059025C" w:rsidRPr="0059025C" w:rsidRDefault="0059025C" w:rsidP="0059025C">
      <w:pPr>
        <w:ind w:left="567" w:hanging="425"/>
        <w:jc w:val="both"/>
        <w:rPr>
          <w:rFonts w:ascii="Arial" w:hAnsi="Arial" w:cs="Arial"/>
          <w:bCs/>
          <w:iCs/>
          <w:sz w:val="22"/>
          <w:szCs w:val="22"/>
        </w:rPr>
      </w:pPr>
      <w:r w:rsidRPr="0059025C">
        <w:rPr>
          <w:rFonts w:ascii="Arial" w:hAnsi="Arial" w:cs="Arial"/>
          <w:b/>
          <w:sz w:val="22"/>
          <w:szCs w:val="22"/>
        </w:rPr>
        <w:t>II.1</w:t>
      </w:r>
      <w:r w:rsidRPr="0059025C">
        <w:rPr>
          <w:rFonts w:ascii="Arial" w:hAnsi="Arial" w:cs="Arial"/>
          <w:b/>
          <w:sz w:val="22"/>
          <w:szCs w:val="22"/>
        </w:rPr>
        <w:tab/>
      </w:r>
      <w:r w:rsidRPr="0059025C">
        <w:rPr>
          <w:rFonts w:ascii="Arial" w:hAnsi="Arial" w:cs="Arial"/>
          <w:sz w:val="22"/>
          <w:szCs w:val="22"/>
        </w:rPr>
        <w:t xml:space="preserve">Que es </w:t>
      </w:r>
      <w:r w:rsidRPr="0059025C">
        <w:rPr>
          <w:rFonts w:ascii="Arial" w:hAnsi="Arial" w:cs="Arial"/>
          <w:color w:val="FF0000"/>
          <w:sz w:val="22"/>
          <w:szCs w:val="22"/>
        </w:rPr>
        <w:t>___________________</w:t>
      </w:r>
      <w:r w:rsidRPr="0059025C">
        <w:rPr>
          <w:rFonts w:ascii="Arial" w:hAnsi="Arial" w:cs="Arial"/>
          <w:sz w:val="22"/>
          <w:szCs w:val="22"/>
        </w:rPr>
        <w:t xml:space="preserve"> constituida en apego a las leyes de los Estados Unidos Mexicanos, según consta en el instrumento notarial número </w:t>
      </w:r>
      <w:r w:rsidRPr="0059025C">
        <w:rPr>
          <w:rFonts w:ascii="Arial" w:hAnsi="Arial" w:cs="Arial"/>
          <w:color w:val="FF0000"/>
          <w:sz w:val="22"/>
          <w:szCs w:val="22"/>
        </w:rPr>
        <w:t>________</w:t>
      </w:r>
      <w:r w:rsidRPr="0059025C">
        <w:rPr>
          <w:rFonts w:ascii="Arial" w:hAnsi="Arial" w:cs="Arial"/>
          <w:sz w:val="22"/>
          <w:szCs w:val="22"/>
        </w:rPr>
        <w:t xml:space="preserve"> (</w:t>
      </w:r>
      <w:r w:rsidRPr="0059025C">
        <w:rPr>
          <w:rFonts w:ascii="Arial" w:hAnsi="Arial" w:cs="Arial"/>
          <w:color w:val="FF0000"/>
          <w:sz w:val="22"/>
          <w:szCs w:val="22"/>
        </w:rPr>
        <w:t>____________________</w:t>
      </w:r>
      <w:r w:rsidRPr="0059025C">
        <w:rPr>
          <w:rFonts w:ascii="Arial" w:hAnsi="Arial" w:cs="Arial"/>
          <w:sz w:val="22"/>
          <w:szCs w:val="22"/>
        </w:rPr>
        <w:t xml:space="preserve">), de fecha </w:t>
      </w:r>
      <w:r w:rsidRPr="0059025C">
        <w:rPr>
          <w:rFonts w:ascii="Arial" w:hAnsi="Arial" w:cs="Arial"/>
          <w:color w:val="FF0000"/>
          <w:sz w:val="22"/>
          <w:szCs w:val="22"/>
        </w:rPr>
        <w:t>_________________</w:t>
      </w:r>
      <w:r w:rsidRPr="0059025C">
        <w:rPr>
          <w:rFonts w:ascii="Arial" w:hAnsi="Arial" w:cs="Arial"/>
          <w:sz w:val="22"/>
          <w:szCs w:val="22"/>
        </w:rPr>
        <w:t xml:space="preserve">, protocolizada por el Licenciado </w:t>
      </w:r>
      <w:r w:rsidRPr="0059025C">
        <w:rPr>
          <w:rFonts w:ascii="Arial" w:hAnsi="Arial" w:cs="Arial"/>
          <w:color w:val="FF0000"/>
          <w:sz w:val="22"/>
          <w:szCs w:val="22"/>
        </w:rPr>
        <w:t>_________________</w:t>
      </w:r>
      <w:r w:rsidRPr="0059025C">
        <w:rPr>
          <w:rFonts w:ascii="Arial" w:hAnsi="Arial" w:cs="Arial"/>
          <w:sz w:val="22"/>
          <w:szCs w:val="22"/>
        </w:rPr>
        <w:t xml:space="preserve">, Notario Público Número </w:t>
      </w:r>
      <w:r w:rsidRPr="0059025C">
        <w:rPr>
          <w:rFonts w:ascii="Arial" w:hAnsi="Arial" w:cs="Arial"/>
          <w:color w:val="FF0000"/>
          <w:sz w:val="22"/>
          <w:szCs w:val="22"/>
        </w:rPr>
        <w:t>___________</w:t>
      </w:r>
      <w:r w:rsidRPr="0059025C">
        <w:rPr>
          <w:rFonts w:ascii="Arial" w:hAnsi="Arial" w:cs="Arial"/>
          <w:sz w:val="22"/>
          <w:szCs w:val="22"/>
        </w:rPr>
        <w:t xml:space="preserve"> de </w:t>
      </w:r>
      <w:r w:rsidRPr="0059025C">
        <w:rPr>
          <w:rFonts w:ascii="Arial" w:hAnsi="Arial" w:cs="Arial"/>
          <w:color w:val="FF0000"/>
          <w:sz w:val="22"/>
          <w:szCs w:val="22"/>
        </w:rPr>
        <w:t>_______________</w:t>
      </w:r>
      <w:r w:rsidRPr="0059025C">
        <w:rPr>
          <w:rFonts w:ascii="Arial" w:hAnsi="Arial" w:cs="Arial"/>
          <w:sz w:val="22"/>
          <w:szCs w:val="22"/>
        </w:rPr>
        <w:t xml:space="preserve">, </w:t>
      </w:r>
      <w:r w:rsidRPr="0059025C">
        <w:rPr>
          <w:rFonts w:ascii="Arial" w:hAnsi="Arial" w:cs="Arial"/>
          <w:bCs/>
          <w:iCs/>
          <w:sz w:val="22"/>
          <w:szCs w:val="22"/>
        </w:rPr>
        <w:t xml:space="preserve">inscrita en el </w:t>
      </w:r>
      <w:r w:rsidRPr="0059025C">
        <w:rPr>
          <w:rFonts w:ascii="Arial" w:hAnsi="Arial" w:cs="Arial"/>
          <w:bCs/>
          <w:iCs/>
          <w:color w:val="FF0000"/>
          <w:sz w:val="22"/>
          <w:szCs w:val="22"/>
        </w:rPr>
        <w:t>Registro Público de Comercio del</w:t>
      </w:r>
      <w:r w:rsidRPr="0059025C">
        <w:rPr>
          <w:rFonts w:ascii="Arial" w:hAnsi="Arial" w:cs="Arial"/>
          <w:bCs/>
          <w:iCs/>
          <w:sz w:val="22"/>
          <w:szCs w:val="22"/>
        </w:rPr>
        <w:t xml:space="preserve"> </w:t>
      </w:r>
      <w:r w:rsidRPr="0059025C">
        <w:rPr>
          <w:rFonts w:ascii="Arial" w:hAnsi="Arial" w:cs="Arial"/>
          <w:bCs/>
          <w:iCs/>
          <w:color w:val="FF0000"/>
          <w:sz w:val="22"/>
          <w:szCs w:val="22"/>
        </w:rPr>
        <w:t>_______________</w:t>
      </w:r>
      <w:r w:rsidRPr="0059025C">
        <w:rPr>
          <w:rFonts w:ascii="Arial" w:hAnsi="Arial" w:cs="Arial"/>
          <w:bCs/>
          <w:iCs/>
          <w:sz w:val="22"/>
          <w:szCs w:val="22"/>
        </w:rPr>
        <w:t xml:space="preserve">, bajo el folio mercantil número </w:t>
      </w:r>
      <w:r w:rsidRPr="0059025C">
        <w:rPr>
          <w:rFonts w:ascii="Arial" w:hAnsi="Arial" w:cs="Arial"/>
          <w:bCs/>
          <w:iCs/>
          <w:color w:val="FF0000"/>
          <w:sz w:val="22"/>
          <w:szCs w:val="22"/>
        </w:rPr>
        <w:t>________</w:t>
      </w:r>
      <w:r w:rsidRPr="0059025C">
        <w:rPr>
          <w:rFonts w:ascii="Arial" w:hAnsi="Arial" w:cs="Arial"/>
          <w:bCs/>
          <w:iCs/>
          <w:sz w:val="22"/>
          <w:szCs w:val="22"/>
        </w:rPr>
        <w:t xml:space="preserve"> (</w:t>
      </w:r>
      <w:r w:rsidRPr="0059025C">
        <w:rPr>
          <w:rFonts w:ascii="Arial" w:hAnsi="Arial" w:cs="Arial"/>
          <w:bCs/>
          <w:iCs/>
          <w:color w:val="FF0000"/>
          <w:sz w:val="22"/>
          <w:szCs w:val="22"/>
        </w:rPr>
        <w:t>_____________________</w:t>
      </w:r>
      <w:r w:rsidRPr="0059025C">
        <w:rPr>
          <w:rFonts w:ascii="Arial" w:hAnsi="Arial" w:cs="Arial"/>
          <w:bCs/>
          <w:iCs/>
          <w:sz w:val="22"/>
          <w:szCs w:val="22"/>
        </w:rPr>
        <w:t xml:space="preserve">), en fecha </w:t>
      </w:r>
      <w:r w:rsidRPr="0059025C">
        <w:rPr>
          <w:rFonts w:ascii="Arial" w:hAnsi="Arial" w:cs="Arial"/>
          <w:bCs/>
          <w:iCs/>
          <w:color w:val="FF0000"/>
          <w:sz w:val="22"/>
          <w:szCs w:val="22"/>
        </w:rPr>
        <w:t>___________________</w:t>
      </w:r>
      <w:r w:rsidRPr="0059025C">
        <w:rPr>
          <w:rFonts w:ascii="Arial" w:hAnsi="Arial" w:cs="Arial"/>
          <w:bCs/>
          <w:iCs/>
          <w:sz w:val="22"/>
          <w:szCs w:val="22"/>
        </w:rPr>
        <w:t>; en la que se hace constar la constitución de “</w:t>
      </w:r>
      <w:r w:rsidRPr="0059025C">
        <w:rPr>
          <w:rFonts w:ascii="Arial" w:hAnsi="Arial" w:cs="Arial"/>
          <w:bCs/>
          <w:iCs/>
          <w:color w:val="FF0000"/>
          <w:sz w:val="22"/>
          <w:szCs w:val="22"/>
        </w:rPr>
        <w:t>_____________</w:t>
      </w:r>
      <w:r w:rsidRPr="0059025C">
        <w:rPr>
          <w:rFonts w:ascii="Arial" w:hAnsi="Arial" w:cs="Arial"/>
          <w:bCs/>
          <w:iCs/>
          <w:sz w:val="22"/>
          <w:szCs w:val="22"/>
        </w:rPr>
        <w:t>”.</w:t>
      </w:r>
    </w:p>
    <w:p w:rsidR="0059025C" w:rsidRPr="0059025C" w:rsidRDefault="0059025C" w:rsidP="0059025C">
      <w:pPr>
        <w:jc w:val="both"/>
        <w:rPr>
          <w:rFonts w:ascii="Arial" w:hAnsi="Arial" w:cs="Arial"/>
          <w:bCs/>
          <w:iCs/>
          <w:color w:val="000000"/>
          <w:sz w:val="22"/>
          <w:szCs w:val="22"/>
        </w:rPr>
      </w:pPr>
    </w:p>
    <w:p w:rsidR="0059025C" w:rsidRPr="0059025C" w:rsidRDefault="0059025C" w:rsidP="0059025C">
      <w:pPr>
        <w:ind w:left="567" w:hanging="425"/>
        <w:jc w:val="both"/>
        <w:rPr>
          <w:rFonts w:ascii="Arial" w:eastAsia="Calibri" w:hAnsi="Arial" w:cs="Arial"/>
          <w:sz w:val="22"/>
          <w:szCs w:val="22"/>
          <w:lang w:eastAsia="en-US"/>
        </w:rPr>
      </w:pPr>
      <w:r w:rsidRPr="0059025C">
        <w:rPr>
          <w:rFonts w:ascii="Arial" w:hAnsi="Arial" w:cs="Arial"/>
          <w:b/>
          <w:sz w:val="22"/>
          <w:szCs w:val="22"/>
        </w:rPr>
        <w:t>II.2</w:t>
      </w:r>
      <w:r w:rsidRPr="0059025C">
        <w:rPr>
          <w:rFonts w:ascii="Arial" w:hAnsi="Arial" w:cs="Arial"/>
          <w:sz w:val="22"/>
          <w:szCs w:val="22"/>
        </w:rPr>
        <w:tab/>
        <w:t xml:space="preserve">Que </w:t>
      </w:r>
      <w:r w:rsidRPr="0059025C">
        <w:rPr>
          <w:rFonts w:ascii="Arial" w:hAnsi="Arial" w:cs="Arial"/>
          <w:bCs/>
          <w:iCs/>
          <w:color w:val="000000"/>
          <w:sz w:val="22"/>
          <w:szCs w:val="22"/>
        </w:rPr>
        <w:t>m</w:t>
      </w:r>
      <w:r w:rsidRPr="0059025C">
        <w:rPr>
          <w:rFonts w:ascii="Arial" w:eastAsia="Calibri" w:hAnsi="Arial" w:cs="Arial"/>
          <w:sz w:val="22"/>
          <w:szCs w:val="22"/>
          <w:lang w:eastAsia="en-US"/>
        </w:rPr>
        <w:t xml:space="preserve">ediante escritura pública número </w:t>
      </w:r>
      <w:r w:rsidRPr="0059025C">
        <w:rPr>
          <w:rFonts w:ascii="Arial" w:eastAsia="Calibri" w:hAnsi="Arial" w:cs="Arial"/>
          <w:color w:val="FF0000"/>
          <w:sz w:val="22"/>
          <w:szCs w:val="22"/>
          <w:lang w:eastAsia="en-US"/>
        </w:rPr>
        <w:t>________</w:t>
      </w:r>
      <w:r w:rsidRPr="0059025C">
        <w:rPr>
          <w:rFonts w:ascii="Arial" w:eastAsia="Calibri" w:hAnsi="Arial" w:cs="Arial"/>
          <w:sz w:val="22"/>
          <w:szCs w:val="22"/>
          <w:lang w:eastAsia="en-US"/>
        </w:rPr>
        <w:t xml:space="preserve"> (</w:t>
      </w:r>
      <w:r w:rsidRPr="0059025C">
        <w:rPr>
          <w:rFonts w:ascii="Arial" w:eastAsia="Calibri" w:hAnsi="Arial" w:cs="Arial"/>
          <w:color w:val="FF0000"/>
          <w:sz w:val="22"/>
          <w:szCs w:val="22"/>
          <w:lang w:eastAsia="en-US"/>
        </w:rPr>
        <w:t>_____________________</w:t>
      </w:r>
      <w:r w:rsidRPr="0059025C">
        <w:rPr>
          <w:rFonts w:ascii="Arial" w:eastAsia="Calibri" w:hAnsi="Arial" w:cs="Arial"/>
          <w:sz w:val="22"/>
          <w:szCs w:val="22"/>
          <w:lang w:eastAsia="en-US"/>
        </w:rPr>
        <w:t xml:space="preserve">) de fecha </w:t>
      </w:r>
      <w:r w:rsidRPr="0059025C">
        <w:rPr>
          <w:rFonts w:ascii="Arial" w:eastAsia="Calibri" w:hAnsi="Arial" w:cs="Arial"/>
          <w:color w:val="FF0000"/>
          <w:sz w:val="22"/>
          <w:szCs w:val="22"/>
          <w:lang w:eastAsia="en-US"/>
        </w:rPr>
        <w:t>_______________________</w:t>
      </w:r>
      <w:r w:rsidRPr="0059025C">
        <w:rPr>
          <w:rFonts w:ascii="Arial" w:eastAsia="Calibri" w:hAnsi="Arial" w:cs="Arial"/>
          <w:sz w:val="22"/>
          <w:szCs w:val="22"/>
          <w:lang w:eastAsia="en-US"/>
        </w:rPr>
        <w:t xml:space="preserve">, </w:t>
      </w:r>
      <w:r w:rsidRPr="0059025C">
        <w:rPr>
          <w:rFonts w:ascii="Arial" w:hAnsi="Arial" w:cs="Arial"/>
          <w:bCs/>
          <w:iCs/>
          <w:color w:val="000000"/>
          <w:sz w:val="22"/>
          <w:szCs w:val="22"/>
        </w:rPr>
        <w:t>protocolizada</w:t>
      </w:r>
      <w:r w:rsidRPr="0059025C">
        <w:rPr>
          <w:rFonts w:ascii="Arial" w:eastAsia="Calibri" w:hAnsi="Arial" w:cs="Arial"/>
          <w:sz w:val="22"/>
          <w:szCs w:val="22"/>
          <w:lang w:eastAsia="en-US"/>
        </w:rPr>
        <w:t xml:space="preserve"> </w:t>
      </w:r>
      <w:r w:rsidRPr="0059025C">
        <w:rPr>
          <w:rFonts w:ascii="Arial" w:hAnsi="Arial" w:cs="Arial"/>
          <w:sz w:val="22"/>
          <w:szCs w:val="22"/>
        </w:rPr>
        <w:t xml:space="preserve">por el Licenciado </w:t>
      </w:r>
      <w:r w:rsidRPr="0059025C">
        <w:rPr>
          <w:rFonts w:ascii="Arial" w:hAnsi="Arial" w:cs="Arial"/>
          <w:color w:val="FF0000"/>
          <w:sz w:val="22"/>
          <w:szCs w:val="22"/>
        </w:rPr>
        <w:t>___________________________</w:t>
      </w:r>
      <w:r w:rsidRPr="0059025C">
        <w:rPr>
          <w:rFonts w:ascii="Arial" w:hAnsi="Arial" w:cs="Arial"/>
          <w:sz w:val="22"/>
          <w:szCs w:val="22"/>
        </w:rPr>
        <w:t xml:space="preserve">, Notario Público Número </w:t>
      </w:r>
      <w:r w:rsidRPr="0059025C">
        <w:rPr>
          <w:rFonts w:ascii="Arial" w:hAnsi="Arial" w:cs="Arial"/>
          <w:color w:val="FF0000"/>
          <w:sz w:val="22"/>
          <w:szCs w:val="22"/>
        </w:rPr>
        <w:t>______________</w:t>
      </w:r>
      <w:r w:rsidRPr="0059025C">
        <w:rPr>
          <w:rFonts w:ascii="Arial" w:hAnsi="Arial" w:cs="Arial"/>
          <w:sz w:val="22"/>
          <w:szCs w:val="22"/>
        </w:rPr>
        <w:t>,</w:t>
      </w:r>
      <w:r w:rsidRPr="0059025C">
        <w:rPr>
          <w:rFonts w:ascii="Arial" w:hAnsi="Arial" w:cs="Arial"/>
          <w:bCs/>
          <w:iCs/>
          <w:sz w:val="22"/>
          <w:szCs w:val="22"/>
        </w:rPr>
        <w:t xml:space="preserve"> mediante la cual se hizo constar </w:t>
      </w:r>
      <w:r w:rsidRPr="0059025C">
        <w:rPr>
          <w:rFonts w:ascii="Arial" w:hAnsi="Arial" w:cs="Arial"/>
          <w:bCs/>
          <w:iCs/>
          <w:color w:val="FF0000"/>
          <w:sz w:val="22"/>
          <w:szCs w:val="22"/>
        </w:rPr>
        <w:t>___________________________</w:t>
      </w:r>
      <w:r w:rsidRPr="0059025C">
        <w:rPr>
          <w:rFonts w:ascii="Arial" w:eastAsia="Calibri" w:hAnsi="Arial" w:cs="Arial"/>
          <w:sz w:val="22"/>
          <w:szCs w:val="22"/>
          <w:lang w:eastAsia="en-US"/>
        </w:rPr>
        <w:t>.</w:t>
      </w:r>
    </w:p>
    <w:p w:rsidR="0059025C" w:rsidRPr="0059025C" w:rsidRDefault="0059025C" w:rsidP="0059025C">
      <w:pPr>
        <w:ind w:left="567" w:hanging="425"/>
        <w:jc w:val="both"/>
        <w:rPr>
          <w:rFonts w:ascii="Arial" w:eastAsia="Calibri" w:hAnsi="Arial" w:cs="Arial"/>
          <w:sz w:val="22"/>
          <w:szCs w:val="22"/>
          <w:lang w:eastAsia="en-US"/>
        </w:rPr>
      </w:pPr>
    </w:p>
    <w:p w:rsidR="0059025C" w:rsidRPr="0059025C" w:rsidRDefault="0059025C" w:rsidP="0059025C">
      <w:pPr>
        <w:ind w:left="567" w:hanging="425"/>
        <w:jc w:val="both"/>
        <w:rPr>
          <w:rFonts w:ascii="Arial" w:hAnsi="Arial" w:cs="Arial"/>
          <w:sz w:val="22"/>
          <w:szCs w:val="22"/>
        </w:rPr>
      </w:pPr>
      <w:r w:rsidRPr="0059025C">
        <w:rPr>
          <w:rFonts w:ascii="Arial" w:hAnsi="Arial" w:cs="Arial"/>
          <w:b/>
          <w:sz w:val="22"/>
          <w:szCs w:val="22"/>
        </w:rPr>
        <w:t>II.3</w:t>
      </w:r>
      <w:r w:rsidRPr="0059025C">
        <w:rPr>
          <w:rFonts w:ascii="Arial" w:hAnsi="Arial" w:cs="Arial"/>
          <w:b/>
          <w:sz w:val="22"/>
          <w:szCs w:val="22"/>
        </w:rPr>
        <w:tab/>
      </w:r>
      <w:r w:rsidRPr="0059025C">
        <w:rPr>
          <w:rFonts w:ascii="Arial" w:hAnsi="Arial" w:cs="Arial"/>
          <w:sz w:val="22"/>
          <w:szCs w:val="22"/>
        </w:rPr>
        <w:t>Que tiene como objeto social entre otros:</w:t>
      </w:r>
      <w:r w:rsidRPr="0059025C">
        <w:rPr>
          <w:rFonts w:ascii="Arial" w:hAnsi="Arial" w:cs="Arial"/>
          <w:color w:val="FF0000"/>
          <w:sz w:val="22"/>
          <w:szCs w:val="22"/>
        </w:rPr>
        <w:t xml:space="preserve"> _________________________________________________________</w:t>
      </w:r>
      <w:r w:rsidRPr="0059025C">
        <w:rPr>
          <w:rFonts w:ascii="Arial" w:hAnsi="Arial" w:cs="Arial"/>
          <w:sz w:val="22"/>
          <w:szCs w:val="22"/>
        </w:rPr>
        <w:t xml:space="preserve">. </w:t>
      </w:r>
    </w:p>
    <w:p w:rsidR="0059025C" w:rsidRPr="0059025C" w:rsidRDefault="0059025C" w:rsidP="0059025C">
      <w:pPr>
        <w:ind w:left="851" w:hanging="567"/>
        <w:jc w:val="both"/>
        <w:rPr>
          <w:rFonts w:ascii="Arial" w:hAnsi="Arial" w:cs="Arial"/>
          <w:sz w:val="22"/>
          <w:szCs w:val="22"/>
        </w:rPr>
      </w:pPr>
    </w:p>
    <w:p w:rsidR="0059025C" w:rsidRPr="0059025C" w:rsidRDefault="0059025C" w:rsidP="0059025C">
      <w:pPr>
        <w:ind w:left="567" w:hanging="425"/>
        <w:jc w:val="both"/>
        <w:rPr>
          <w:rFonts w:ascii="Arial" w:hAnsi="Arial" w:cs="Arial"/>
          <w:b/>
          <w:iCs/>
          <w:sz w:val="22"/>
          <w:szCs w:val="22"/>
        </w:rPr>
      </w:pPr>
      <w:r w:rsidRPr="0059025C">
        <w:rPr>
          <w:rFonts w:ascii="Arial" w:hAnsi="Arial" w:cs="Arial"/>
          <w:b/>
          <w:sz w:val="22"/>
          <w:szCs w:val="22"/>
        </w:rPr>
        <w:t>II.4</w:t>
      </w:r>
      <w:r w:rsidRPr="0059025C">
        <w:rPr>
          <w:rFonts w:ascii="Arial" w:hAnsi="Arial" w:cs="Arial"/>
          <w:b/>
          <w:sz w:val="22"/>
          <w:szCs w:val="22"/>
        </w:rPr>
        <w:tab/>
      </w:r>
      <w:r w:rsidRPr="0059025C">
        <w:rPr>
          <w:rFonts w:ascii="Arial" w:hAnsi="Arial" w:cs="Arial"/>
          <w:sz w:val="22"/>
          <w:szCs w:val="22"/>
        </w:rPr>
        <w:t>Que está dada de alta como contribuyente ante la Secretaría de Hacienda y Crédito Público con el Registro Federal de Contribuyentes</w:t>
      </w:r>
      <w:r w:rsidRPr="0059025C">
        <w:rPr>
          <w:rFonts w:ascii="Arial" w:hAnsi="Arial" w:cs="Arial"/>
          <w:iCs/>
          <w:sz w:val="22"/>
          <w:szCs w:val="22"/>
        </w:rPr>
        <w:t xml:space="preserve">: </w:t>
      </w:r>
      <w:r w:rsidRPr="0059025C">
        <w:rPr>
          <w:rFonts w:ascii="Arial" w:hAnsi="Arial" w:cs="Arial"/>
          <w:iCs/>
          <w:color w:val="FF0000"/>
          <w:sz w:val="22"/>
          <w:szCs w:val="22"/>
        </w:rPr>
        <w:t>_____________</w:t>
      </w:r>
      <w:r w:rsidRPr="0059025C">
        <w:rPr>
          <w:rFonts w:ascii="Arial" w:hAnsi="Arial" w:cs="Arial"/>
          <w:b/>
          <w:iCs/>
          <w:sz w:val="22"/>
          <w:szCs w:val="22"/>
        </w:rPr>
        <w:t>.</w:t>
      </w:r>
    </w:p>
    <w:p w:rsidR="0059025C" w:rsidRPr="0059025C" w:rsidRDefault="0059025C" w:rsidP="0059025C">
      <w:pPr>
        <w:ind w:left="851" w:hanging="851"/>
        <w:jc w:val="both"/>
        <w:rPr>
          <w:rFonts w:ascii="Arial" w:hAnsi="Arial" w:cs="Arial"/>
          <w:b/>
          <w:iCs/>
          <w:sz w:val="22"/>
          <w:szCs w:val="22"/>
        </w:rPr>
      </w:pPr>
    </w:p>
    <w:p w:rsidR="0059025C" w:rsidRPr="0059025C" w:rsidRDefault="0059025C" w:rsidP="0059025C">
      <w:pPr>
        <w:tabs>
          <w:tab w:val="left" w:pos="426"/>
        </w:tabs>
        <w:ind w:left="567" w:hanging="425"/>
        <w:jc w:val="both"/>
        <w:rPr>
          <w:rFonts w:ascii="Arial" w:hAnsi="Arial"/>
          <w:sz w:val="22"/>
          <w:szCs w:val="22"/>
        </w:rPr>
      </w:pPr>
      <w:r w:rsidRPr="0059025C">
        <w:rPr>
          <w:rFonts w:ascii="Arial" w:hAnsi="Arial" w:cs="Arial"/>
          <w:b/>
          <w:sz w:val="22"/>
          <w:szCs w:val="22"/>
        </w:rPr>
        <w:t>II.5</w:t>
      </w:r>
      <w:r w:rsidRPr="0059025C">
        <w:rPr>
          <w:rFonts w:ascii="Arial" w:hAnsi="Arial" w:cs="Arial"/>
          <w:b/>
          <w:sz w:val="22"/>
          <w:szCs w:val="22"/>
        </w:rPr>
        <w:tab/>
      </w:r>
      <w:r w:rsidRPr="0059025C">
        <w:rPr>
          <w:rFonts w:ascii="Arial" w:hAnsi="Arial" w:cs="Arial"/>
          <w:sz w:val="22"/>
          <w:szCs w:val="22"/>
        </w:rPr>
        <w:t xml:space="preserve">Que la representación legal de la </w:t>
      </w:r>
      <w:r w:rsidRPr="0059025C">
        <w:rPr>
          <w:rFonts w:ascii="Arial" w:hAnsi="Arial" w:cs="Arial"/>
          <w:color w:val="FF0000"/>
          <w:sz w:val="22"/>
          <w:szCs w:val="22"/>
        </w:rPr>
        <w:t>_______________</w:t>
      </w:r>
      <w:r w:rsidRPr="0059025C">
        <w:rPr>
          <w:rFonts w:ascii="Arial" w:hAnsi="Arial" w:cs="Arial"/>
          <w:sz w:val="22"/>
          <w:szCs w:val="22"/>
        </w:rPr>
        <w:t xml:space="preserve"> para los efectos del presente Contrato está a cargo de su </w:t>
      </w:r>
      <w:r w:rsidRPr="0059025C">
        <w:rPr>
          <w:rFonts w:ascii="Arial" w:hAnsi="Arial" w:cs="Arial"/>
          <w:color w:val="FF0000"/>
          <w:sz w:val="22"/>
          <w:szCs w:val="22"/>
        </w:rPr>
        <w:t>_______________________</w:t>
      </w:r>
      <w:r w:rsidRPr="0059025C">
        <w:rPr>
          <w:rFonts w:ascii="Arial" w:hAnsi="Arial" w:cs="Arial"/>
          <w:sz w:val="22"/>
          <w:szCs w:val="22"/>
        </w:rPr>
        <w:t>, el</w:t>
      </w:r>
      <w:r w:rsidRPr="0059025C">
        <w:rPr>
          <w:rFonts w:ascii="Arial" w:hAnsi="Arial" w:cs="Arial"/>
          <w:b/>
          <w:iCs/>
          <w:sz w:val="22"/>
          <w:szCs w:val="22"/>
        </w:rPr>
        <w:t xml:space="preserve"> C.</w:t>
      </w:r>
      <w:r w:rsidRPr="0059025C">
        <w:rPr>
          <w:rFonts w:ascii="Arial" w:hAnsi="Arial" w:cs="Arial"/>
          <w:b/>
          <w:sz w:val="22"/>
          <w:szCs w:val="22"/>
        </w:rPr>
        <w:t xml:space="preserve"> </w:t>
      </w:r>
      <w:r w:rsidRPr="0059025C">
        <w:rPr>
          <w:rFonts w:ascii="Arial" w:hAnsi="Arial" w:cs="Arial"/>
          <w:b/>
          <w:color w:val="FF0000"/>
          <w:sz w:val="22"/>
          <w:szCs w:val="22"/>
        </w:rPr>
        <w:t>__________________________</w:t>
      </w:r>
      <w:r w:rsidRPr="0059025C">
        <w:rPr>
          <w:rFonts w:ascii="Arial" w:hAnsi="Arial" w:cs="Arial"/>
          <w:sz w:val="22"/>
          <w:szCs w:val="22"/>
        </w:rPr>
        <w:t xml:space="preserve">, en términos del instrumento notarial número </w:t>
      </w:r>
      <w:r w:rsidRPr="0059025C">
        <w:rPr>
          <w:rFonts w:ascii="Arial" w:hAnsi="Arial" w:cs="Arial"/>
          <w:color w:val="FF0000"/>
          <w:sz w:val="22"/>
          <w:szCs w:val="22"/>
        </w:rPr>
        <w:t>________</w:t>
      </w:r>
      <w:r w:rsidRPr="0059025C">
        <w:rPr>
          <w:rFonts w:ascii="Arial" w:hAnsi="Arial" w:cs="Arial"/>
          <w:sz w:val="22"/>
          <w:szCs w:val="22"/>
        </w:rPr>
        <w:t xml:space="preserve"> (</w:t>
      </w:r>
      <w:r w:rsidRPr="0059025C">
        <w:rPr>
          <w:rFonts w:ascii="Arial" w:hAnsi="Arial" w:cs="Arial"/>
          <w:color w:val="FF0000"/>
          <w:sz w:val="22"/>
          <w:szCs w:val="22"/>
        </w:rPr>
        <w:t>________________________</w:t>
      </w:r>
      <w:r w:rsidRPr="0059025C">
        <w:rPr>
          <w:rFonts w:ascii="Arial" w:hAnsi="Arial" w:cs="Arial"/>
          <w:sz w:val="22"/>
          <w:szCs w:val="22"/>
        </w:rPr>
        <w:t xml:space="preserve">), de fecha </w:t>
      </w:r>
      <w:r w:rsidRPr="0059025C">
        <w:rPr>
          <w:rFonts w:ascii="Arial" w:hAnsi="Arial" w:cs="Arial"/>
          <w:color w:val="FF0000"/>
          <w:sz w:val="22"/>
          <w:szCs w:val="22"/>
        </w:rPr>
        <w:t>_________________</w:t>
      </w:r>
      <w:r w:rsidRPr="0059025C">
        <w:rPr>
          <w:rFonts w:ascii="Arial" w:hAnsi="Arial" w:cs="Arial"/>
          <w:sz w:val="22"/>
          <w:szCs w:val="22"/>
        </w:rPr>
        <w:t xml:space="preserve">, protocolizada por el Licenciado </w:t>
      </w:r>
      <w:r w:rsidRPr="0059025C">
        <w:rPr>
          <w:rFonts w:ascii="Arial" w:hAnsi="Arial" w:cs="Arial"/>
          <w:color w:val="FF0000"/>
          <w:sz w:val="22"/>
          <w:szCs w:val="22"/>
        </w:rPr>
        <w:t>____________________</w:t>
      </w:r>
      <w:r w:rsidRPr="0059025C">
        <w:rPr>
          <w:rFonts w:ascii="Arial" w:hAnsi="Arial" w:cs="Arial"/>
          <w:sz w:val="22"/>
          <w:szCs w:val="22"/>
        </w:rPr>
        <w:t xml:space="preserve">, Notario Público Número </w:t>
      </w:r>
      <w:r w:rsidRPr="0059025C">
        <w:rPr>
          <w:rFonts w:ascii="Arial" w:hAnsi="Arial" w:cs="Arial"/>
          <w:color w:val="FF0000"/>
          <w:sz w:val="22"/>
          <w:szCs w:val="22"/>
        </w:rPr>
        <w:t>______</w:t>
      </w:r>
      <w:r w:rsidRPr="0059025C">
        <w:rPr>
          <w:rFonts w:ascii="Arial" w:hAnsi="Arial" w:cs="Arial"/>
          <w:sz w:val="22"/>
          <w:szCs w:val="22"/>
        </w:rPr>
        <w:t xml:space="preserve"> de la </w:t>
      </w:r>
      <w:r w:rsidRPr="0059025C">
        <w:rPr>
          <w:rFonts w:ascii="Arial" w:hAnsi="Arial" w:cs="Arial"/>
          <w:color w:val="FF0000"/>
          <w:sz w:val="22"/>
          <w:szCs w:val="22"/>
        </w:rPr>
        <w:t>___________________</w:t>
      </w:r>
      <w:r w:rsidRPr="0059025C">
        <w:rPr>
          <w:rFonts w:ascii="Arial" w:hAnsi="Arial" w:cs="Arial"/>
          <w:bCs/>
          <w:iCs/>
          <w:sz w:val="22"/>
          <w:szCs w:val="22"/>
        </w:rPr>
        <w:t xml:space="preserve">, en el cual se le otorgaron facultades </w:t>
      </w:r>
      <w:r w:rsidRPr="0059025C">
        <w:rPr>
          <w:rFonts w:ascii="Arial" w:hAnsi="Arial" w:cs="Arial"/>
          <w:bCs/>
          <w:iCs/>
          <w:color w:val="FF0000"/>
          <w:sz w:val="22"/>
          <w:szCs w:val="22"/>
        </w:rPr>
        <w:t>______________________________</w:t>
      </w:r>
      <w:r w:rsidRPr="0059025C">
        <w:rPr>
          <w:rFonts w:ascii="Arial" w:hAnsi="Arial" w:cs="Arial"/>
          <w:bCs/>
          <w:iCs/>
          <w:sz w:val="22"/>
          <w:szCs w:val="22"/>
        </w:rPr>
        <w:t xml:space="preserve">, </w:t>
      </w:r>
      <w:r w:rsidRPr="0059025C">
        <w:rPr>
          <w:rFonts w:ascii="Arial" w:hAnsi="Arial" w:cs="Arial"/>
          <w:color w:val="000000"/>
          <w:sz w:val="22"/>
          <w:szCs w:val="22"/>
        </w:rPr>
        <w:t xml:space="preserve">manifestando bajo protesta de decir verdad, que a la fecha de la firma del presente Contrato, sus facultades no le han sido revocadas, modificadas o limitadas en forma alguna </w:t>
      </w:r>
      <w:r w:rsidRPr="0059025C">
        <w:rPr>
          <w:rFonts w:ascii="Arial" w:hAnsi="Arial" w:cs="Arial"/>
          <w:sz w:val="22"/>
          <w:szCs w:val="22"/>
        </w:rPr>
        <w:t>a la fecha de firma de este Contrato.</w:t>
      </w:r>
    </w:p>
    <w:p w:rsidR="0059025C" w:rsidRPr="0059025C" w:rsidRDefault="0059025C" w:rsidP="0059025C">
      <w:pPr>
        <w:jc w:val="both"/>
        <w:rPr>
          <w:rFonts w:ascii="Arial" w:hAnsi="Arial" w:cs="Arial"/>
          <w:sz w:val="22"/>
          <w:szCs w:val="22"/>
        </w:rPr>
      </w:pPr>
    </w:p>
    <w:p w:rsidR="0059025C" w:rsidRPr="0059025C" w:rsidRDefault="0059025C" w:rsidP="0059025C">
      <w:pPr>
        <w:tabs>
          <w:tab w:val="left" w:pos="567"/>
        </w:tabs>
        <w:ind w:left="567" w:hanging="425"/>
        <w:jc w:val="both"/>
        <w:rPr>
          <w:rFonts w:ascii="Arial" w:hAnsi="Arial" w:cs="Arial"/>
          <w:color w:val="000000"/>
          <w:sz w:val="22"/>
          <w:szCs w:val="22"/>
        </w:rPr>
      </w:pPr>
      <w:r w:rsidRPr="0059025C">
        <w:rPr>
          <w:rFonts w:ascii="Arial" w:hAnsi="Arial" w:cs="Arial"/>
          <w:b/>
          <w:sz w:val="22"/>
          <w:szCs w:val="22"/>
        </w:rPr>
        <w:t>II.6</w:t>
      </w:r>
      <w:r w:rsidRPr="0059025C">
        <w:rPr>
          <w:rFonts w:ascii="Arial" w:hAnsi="Arial" w:cs="Arial"/>
          <w:sz w:val="22"/>
          <w:szCs w:val="22"/>
        </w:rPr>
        <w:tab/>
        <w:t xml:space="preserve">Que el </w:t>
      </w:r>
      <w:r w:rsidRPr="0059025C">
        <w:rPr>
          <w:rFonts w:ascii="Arial" w:hAnsi="Arial" w:cs="Arial"/>
          <w:color w:val="FF0000"/>
          <w:sz w:val="22"/>
          <w:szCs w:val="22"/>
        </w:rPr>
        <w:t>__________________</w:t>
      </w:r>
      <w:r w:rsidRPr="0059025C">
        <w:rPr>
          <w:rFonts w:ascii="Arial" w:hAnsi="Arial" w:cs="Arial"/>
          <w:sz w:val="22"/>
          <w:szCs w:val="22"/>
        </w:rPr>
        <w:t xml:space="preserve"> manifiesta, bajo protesta de decir verdad, que ni él ni los accionistas de la sociedad que representa tienen interés personal, familiar o de negocios con ninguno de los servidores públicos adscritos al </w:t>
      </w:r>
      <w:r w:rsidRPr="0059025C">
        <w:rPr>
          <w:rFonts w:ascii="Arial" w:hAnsi="Arial" w:cs="Arial"/>
          <w:b/>
          <w:iCs/>
          <w:sz w:val="22"/>
          <w:szCs w:val="22"/>
        </w:rPr>
        <w:t>“CONAFE”</w:t>
      </w:r>
      <w:r w:rsidRPr="0059025C">
        <w:rPr>
          <w:rFonts w:ascii="Arial" w:hAnsi="Arial" w:cs="Arial"/>
          <w:iCs/>
          <w:sz w:val="22"/>
          <w:szCs w:val="22"/>
        </w:rPr>
        <w:t xml:space="preserve">, ni se encuentran en ninguno de los supuestos señalados en los Artículos 50 y 60 de </w:t>
      </w:r>
      <w:smartTag w:uri="urn:schemas-microsoft-com:office:smarttags" w:element="PersonName">
        <w:smartTagPr>
          <w:attr w:name="ProductID" w:val="la Ley"/>
        </w:smartTagPr>
        <w:r w:rsidRPr="0059025C">
          <w:rPr>
            <w:rFonts w:ascii="Arial" w:hAnsi="Arial" w:cs="Arial"/>
            <w:iCs/>
            <w:sz w:val="22"/>
            <w:szCs w:val="22"/>
          </w:rPr>
          <w:t>la Ley</w:t>
        </w:r>
      </w:smartTag>
      <w:r w:rsidRPr="0059025C">
        <w:rPr>
          <w:rFonts w:ascii="Arial" w:hAnsi="Arial" w:cs="Arial"/>
          <w:iCs/>
          <w:sz w:val="22"/>
          <w:szCs w:val="22"/>
        </w:rPr>
        <w:t xml:space="preserve"> de Adquisiciones, Arrendamientos y Servicios del Sector Público</w:t>
      </w:r>
      <w:r w:rsidRPr="0059025C">
        <w:rPr>
          <w:rFonts w:ascii="Arial" w:hAnsi="Arial" w:cs="Arial"/>
          <w:color w:val="000000"/>
          <w:sz w:val="22"/>
          <w:szCs w:val="22"/>
        </w:rPr>
        <w:t>.</w:t>
      </w:r>
    </w:p>
    <w:p w:rsidR="0059025C" w:rsidRPr="0059025C" w:rsidRDefault="0059025C" w:rsidP="0059025C">
      <w:pPr>
        <w:tabs>
          <w:tab w:val="left" w:pos="567"/>
        </w:tabs>
        <w:ind w:left="567" w:hanging="425"/>
        <w:jc w:val="both"/>
        <w:rPr>
          <w:rFonts w:ascii="Arial" w:hAnsi="Arial" w:cs="Arial"/>
          <w:color w:val="000000"/>
          <w:sz w:val="22"/>
          <w:szCs w:val="22"/>
        </w:rPr>
      </w:pPr>
    </w:p>
    <w:p w:rsidR="0059025C" w:rsidRPr="0059025C" w:rsidRDefault="0059025C" w:rsidP="0059025C">
      <w:pPr>
        <w:ind w:left="567" w:hanging="425"/>
        <w:jc w:val="both"/>
        <w:rPr>
          <w:rFonts w:ascii="Arial" w:hAnsi="Arial" w:cs="Arial"/>
          <w:b/>
          <w:sz w:val="22"/>
          <w:szCs w:val="22"/>
        </w:rPr>
      </w:pPr>
      <w:r w:rsidRPr="0059025C">
        <w:rPr>
          <w:rFonts w:ascii="Arial" w:hAnsi="Arial" w:cs="Arial"/>
          <w:b/>
          <w:sz w:val="22"/>
          <w:szCs w:val="22"/>
        </w:rPr>
        <w:lastRenderedPageBreak/>
        <w:t>II.7</w:t>
      </w:r>
      <w:r w:rsidRPr="0059025C">
        <w:rPr>
          <w:rFonts w:ascii="Arial" w:hAnsi="Arial" w:cs="Arial"/>
          <w:b/>
          <w:sz w:val="22"/>
          <w:szCs w:val="22"/>
        </w:rPr>
        <w:tab/>
      </w:r>
      <w:r w:rsidRPr="0059025C">
        <w:rPr>
          <w:rFonts w:ascii="Arial" w:hAnsi="Arial" w:cs="Arial"/>
          <w:bCs/>
          <w:sz w:val="22"/>
          <w:szCs w:val="22"/>
        </w:rPr>
        <w:t xml:space="preserve">Que para los efectos de lo previsto por el Artículo 32-D del Código Fiscal de </w:t>
      </w:r>
      <w:smartTag w:uri="urn:schemas-microsoft-com:office:smarttags" w:element="PersonName">
        <w:smartTagPr>
          <w:attr w:name="ProductID" w:val="la Federaci￳n"/>
        </w:smartTagPr>
        <w:r w:rsidRPr="0059025C">
          <w:rPr>
            <w:rFonts w:ascii="Arial" w:hAnsi="Arial" w:cs="Arial"/>
            <w:bCs/>
            <w:sz w:val="22"/>
            <w:szCs w:val="22"/>
          </w:rPr>
          <w:t>la Federación</w:t>
        </w:r>
      </w:smartTag>
      <w:r w:rsidRPr="0059025C">
        <w:rPr>
          <w:rFonts w:ascii="Arial" w:hAnsi="Arial" w:cs="Arial"/>
          <w:bCs/>
          <w:sz w:val="22"/>
          <w:szCs w:val="22"/>
        </w:rPr>
        <w:t xml:space="preserve">, ha presentado al </w:t>
      </w:r>
      <w:r w:rsidRPr="0059025C">
        <w:rPr>
          <w:rFonts w:ascii="Arial" w:hAnsi="Arial" w:cs="Arial"/>
          <w:b/>
          <w:bCs/>
          <w:sz w:val="22"/>
          <w:szCs w:val="22"/>
        </w:rPr>
        <w:t>“CONAFE”</w:t>
      </w:r>
      <w:r w:rsidRPr="0059025C">
        <w:rPr>
          <w:rFonts w:ascii="Arial" w:hAnsi="Arial" w:cs="Arial"/>
          <w:bCs/>
          <w:sz w:val="22"/>
          <w:szCs w:val="22"/>
        </w:rPr>
        <w:t xml:space="preserve">, documento vigente expedido por el Servicio de Administración Tributaria (SAT), que contiene la opinión en sentido positivo sobre el cumplimiento de sus obligaciones fiscales, en términos de la regla </w:t>
      </w:r>
      <w:r w:rsidRPr="0059025C">
        <w:rPr>
          <w:rFonts w:ascii="Arial" w:hAnsi="Arial" w:cs="Arial"/>
          <w:bCs/>
          <w:color w:val="FF0000"/>
          <w:sz w:val="22"/>
          <w:szCs w:val="22"/>
        </w:rPr>
        <w:t>2.1.31</w:t>
      </w:r>
      <w:r w:rsidRPr="0059025C">
        <w:rPr>
          <w:rFonts w:ascii="Arial" w:hAnsi="Arial" w:cs="Arial"/>
          <w:bCs/>
          <w:sz w:val="22"/>
          <w:szCs w:val="22"/>
        </w:rPr>
        <w:t xml:space="preserve"> de </w:t>
      </w:r>
      <w:smartTag w:uri="urn:schemas-microsoft-com:office:smarttags" w:element="PersonName">
        <w:smartTagPr>
          <w:attr w:name="ProductID" w:val="la Resoluci￳n Miscel￡nea"/>
        </w:smartTagPr>
        <w:smartTag w:uri="urn:schemas-microsoft-com:office:smarttags" w:element="PersonName">
          <w:smartTagPr>
            <w:attr w:name="ProductID" w:val="la Resoluci￳n"/>
          </w:smartTagPr>
          <w:r w:rsidRPr="0059025C">
            <w:rPr>
              <w:rFonts w:ascii="Arial" w:hAnsi="Arial" w:cs="Arial"/>
              <w:bCs/>
              <w:sz w:val="22"/>
              <w:szCs w:val="22"/>
            </w:rPr>
            <w:t>la Resolución</w:t>
          </w:r>
        </w:smartTag>
        <w:r w:rsidRPr="0059025C">
          <w:rPr>
            <w:rFonts w:ascii="Arial" w:hAnsi="Arial" w:cs="Arial"/>
            <w:bCs/>
            <w:sz w:val="22"/>
            <w:szCs w:val="22"/>
          </w:rPr>
          <w:t xml:space="preserve"> Miscelánea</w:t>
        </w:r>
      </w:smartTag>
      <w:r w:rsidRPr="0059025C">
        <w:rPr>
          <w:rFonts w:ascii="Arial" w:hAnsi="Arial" w:cs="Arial"/>
          <w:bCs/>
          <w:sz w:val="22"/>
          <w:szCs w:val="22"/>
        </w:rPr>
        <w:t xml:space="preserve"> Fiscal para 201</w:t>
      </w:r>
      <w:r w:rsidRPr="0059025C">
        <w:rPr>
          <w:rFonts w:ascii="Arial" w:hAnsi="Arial" w:cs="Arial"/>
          <w:bCs/>
          <w:color w:val="FF0000"/>
          <w:sz w:val="22"/>
          <w:szCs w:val="22"/>
        </w:rPr>
        <w:t>8</w:t>
      </w:r>
      <w:r w:rsidRPr="0059025C">
        <w:rPr>
          <w:rFonts w:ascii="Arial" w:hAnsi="Arial" w:cs="Arial"/>
          <w:bCs/>
          <w:sz w:val="22"/>
          <w:szCs w:val="22"/>
        </w:rPr>
        <w:t xml:space="preserve">, publicada en el Diario Oficial de </w:t>
      </w:r>
      <w:smartTag w:uri="urn:schemas-microsoft-com:office:smarttags" w:element="PersonName">
        <w:smartTagPr>
          <w:attr w:name="ProductID" w:val="la Federaci￳n"/>
        </w:smartTagPr>
        <w:r w:rsidRPr="0059025C">
          <w:rPr>
            <w:rFonts w:ascii="Arial" w:hAnsi="Arial" w:cs="Arial"/>
            <w:bCs/>
            <w:sz w:val="22"/>
            <w:szCs w:val="22"/>
          </w:rPr>
          <w:t>la Federación</w:t>
        </w:r>
      </w:smartTag>
      <w:r w:rsidRPr="0059025C">
        <w:rPr>
          <w:rFonts w:ascii="Arial" w:hAnsi="Arial" w:cs="Arial"/>
          <w:bCs/>
          <w:sz w:val="22"/>
          <w:szCs w:val="22"/>
        </w:rPr>
        <w:t xml:space="preserve"> en fecha </w:t>
      </w:r>
      <w:r w:rsidRPr="0059025C">
        <w:rPr>
          <w:rFonts w:ascii="Arial" w:hAnsi="Arial" w:cs="Arial"/>
          <w:bCs/>
          <w:color w:val="FF0000"/>
          <w:sz w:val="22"/>
          <w:szCs w:val="22"/>
        </w:rPr>
        <w:t>22 de diciembre de 2017</w:t>
      </w:r>
      <w:r w:rsidRPr="0059025C">
        <w:rPr>
          <w:rFonts w:ascii="Arial" w:hAnsi="Arial" w:cs="Arial"/>
          <w:bCs/>
          <w:sz w:val="22"/>
          <w:szCs w:val="22"/>
        </w:rPr>
        <w:t>.</w:t>
      </w:r>
    </w:p>
    <w:p w:rsidR="0059025C" w:rsidRPr="0059025C" w:rsidRDefault="0059025C" w:rsidP="0059025C">
      <w:pPr>
        <w:ind w:left="567" w:hanging="425"/>
        <w:jc w:val="both"/>
        <w:rPr>
          <w:rFonts w:ascii="Arial" w:hAnsi="Arial" w:cs="Arial"/>
          <w:bCs/>
          <w:sz w:val="22"/>
          <w:szCs w:val="22"/>
        </w:rPr>
      </w:pPr>
    </w:p>
    <w:p w:rsidR="0059025C" w:rsidRPr="0059025C" w:rsidRDefault="0059025C" w:rsidP="0059025C">
      <w:pPr>
        <w:tabs>
          <w:tab w:val="left" w:pos="567"/>
          <w:tab w:val="left" w:pos="10065"/>
        </w:tabs>
        <w:ind w:left="567" w:hanging="425"/>
        <w:jc w:val="both"/>
        <w:rPr>
          <w:rFonts w:ascii="Arial" w:hAnsi="Arial" w:cs="Arial"/>
          <w:sz w:val="22"/>
          <w:szCs w:val="22"/>
        </w:rPr>
      </w:pPr>
      <w:r w:rsidRPr="0059025C">
        <w:rPr>
          <w:rFonts w:ascii="Arial" w:hAnsi="Arial" w:cs="Arial"/>
          <w:b/>
          <w:sz w:val="22"/>
          <w:szCs w:val="22"/>
        </w:rPr>
        <w:t>II.8</w:t>
      </w:r>
      <w:r w:rsidRPr="0059025C">
        <w:rPr>
          <w:rFonts w:ascii="Arial" w:hAnsi="Arial" w:cs="Arial"/>
          <w:sz w:val="22"/>
          <w:szCs w:val="22"/>
        </w:rPr>
        <w:tab/>
        <w:t>Que cuenta con experiencia, capacidad técnica y financiera, personal altamente calificado, tecnología actualizada, equipo y los elementos necesarios para cumplir satisfactoriamente las obligaciones que se deriven de este Contrato.</w:t>
      </w:r>
    </w:p>
    <w:p w:rsidR="0059025C" w:rsidRPr="0059025C" w:rsidRDefault="0059025C" w:rsidP="0059025C">
      <w:pPr>
        <w:jc w:val="both"/>
        <w:rPr>
          <w:rFonts w:ascii="Arial" w:hAnsi="Arial" w:cs="Arial"/>
          <w:sz w:val="22"/>
          <w:szCs w:val="22"/>
        </w:rPr>
      </w:pPr>
    </w:p>
    <w:p w:rsidR="0059025C" w:rsidRPr="0059025C" w:rsidRDefault="0059025C" w:rsidP="0059025C">
      <w:pPr>
        <w:ind w:left="567" w:hanging="425"/>
        <w:jc w:val="both"/>
        <w:rPr>
          <w:rFonts w:ascii="Arial" w:hAnsi="Arial" w:cs="Arial"/>
          <w:sz w:val="22"/>
          <w:szCs w:val="22"/>
        </w:rPr>
      </w:pPr>
      <w:r w:rsidRPr="0059025C">
        <w:rPr>
          <w:rFonts w:ascii="Arial" w:hAnsi="Arial" w:cs="Arial"/>
          <w:b/>
          <w:sz w:val="22"/>
          <w:szCs w:val="22"/>
        </w:rPr>
        <w:t>II.9</w:t>
      </w:r>
      <w:r w:rsidRPr="0059025C">
        <w:rPr>
          <w:rFonts w:ascii="Arial" w:hAnsi="Arial" w:cs="Arial"/>
          <w:sz w:val="22"/>
          <w:szCs w:val="22"/>
        </w:rPr>
        <w:tab/>
        <w:t xml:space="preserve">Que acepta y reconoce que en su carácter de sociedad legalmente constituida, cuenta con los documentos y elementos propios a que se refieren los Artículos 13 y 15-B, de </w:t>
      </w:r>
      <w:smartTag w:uri="urn:schemas-microsoft-com:office:smarttags" w:element="PersonName">
        <w:smartTagPr>
          <w:attr w:name="ProductID" w:val="la Ley Federal"/>
        </w:smartTagPr>
        <w:r w:rsidRPr="0059025C">
          <w:rPr>
            <w:rFonts w:ascii="Arial" w:hAnsi="Arial" w:cs="Arial"/>
            <w:sz w:val="22"/>
            <w:szCs w:val="22"/>
          </w:rPr>
          <w:t>la Ley Federal</w:t>
        </w:r>
      </w:smartTag>
      <w:r w:rsidRPr="0059025C">
        <w:rPr>
          <w:rFonts w:ascii="Arial" w:hAnsi="Arial" w:cs="Arial"/>
          <w:sz w:val="22"/>
          <w:szCs w:val="22"/>
        </w:rPr>
        <w:t xml:space="preserve"> del Trabajo para cumplir con las relaciones con sus trabajadores y, en consecuencia, es el único patrón de todas y  cada  una de las personas  físicas que  comisione  para el desarrollo  y ejecución del objeto de este Contrato, liberando al </w:t>
      </w:r>
      <w:r w:rsidRPr="0059025C">
        <w:rPr>
          <w:rFonts w:ascii="Arial" w:hAnsi="Arial" w:cs="Arial"/>
          <w:b/>
          <w:iCs/>
          <w:sz w:val="22"/>
          <w:szCs w:val="22"/>
        </w:rPr>
        <w:t>“CONAFE”</w:t>
      </w:r>
      <w:r w:rsidRPr="0059025C">
        <w:rPr>
          <w:rFonts w:ascii="Arial" w:hAnsi="Arial" w:cs="Arial"/>
          <w:sz w:val="22"/>
          <w:szCs w:val="22"/>
        </w:rPr>
        <w:t xml:space="preserve"> de cualquier responsabilidad civil, laboral, de riesgo profesional, o de seguridad social, respecto de dicho personal.</w:t>
      </w:r>
    </w:p>
    <w:p w:rsidR="0059025C" w:rsidRPr="0059025C" w:rsidRDefault="0059025C" w:rsidP="0059025C">
      <w:pPr>
        <w:jc w:val="both"/>
        <w:rPr>
          <w:rFonts w:ascii="Arial" w:hAnsi="Arial" w:cs="Arial"/>
          <w:sz w:val="22"/>
          <w:szCs w:val="22"/>
        </w:rPr>
      </w:pPr>
    </w:p>
    <w:p w:rsidR="0059025C" w:rsidRPr="0059025C" w:rsidRDefault="0059025C" w:rsidP="0059025C">
      <w:pPr>
        <w:ind w:left="567" w:hanging="425"/>
        <w:jc w:val="both"/>
        <w:rPr>
          <w:rFonts w:ascii="Arial" w:hAnsi="Arial" w:cs="Arial"/>
          <w:sz w:val="22"/>
          <w:szCs w:val="22"/>
        </w:rPr>
      </w:pPr>
      <w:r w:rsidRPr="0059025C">
        <w:rPr>
          <w:rFonts w:ascii="Arial" w:hAnsi="Arial" w:cs="Arial"/>
          <w:b/>
          <w:sz w:val="22"/>
          <w:szCs w:val="22"/>
        </w:rPr>
        <w:t>II.10</w:t>
      </w:r>
      <w:r w:rsidRPr="0059025C">
        <w:rPr>
          <w:rFonts w:ascii="Arial" w:hAnsi="Arial" w:cs="Arial"/>
          <w:b/>
          <w:sz w:val="22"/>
          <w:szCs w:val="22"/>
        </w:rPr>
        <w:tab/>
      </w:r>
      <w:r w:rsidRPr="0059025C">
        <w:rPr>
          <w:rFonts w:ascii="Arial" w:hAnsi="Arial" w:cs="Arial"/>
          <w:bCs/>
          <w:iCs/>
          <w:sz w:val="22"/>
          <w:szCs w:val="22"/>
        </w:rPr>
        <w:t>Que señala como domicilio legal para oír y recibir toda clase de notificaciones y documentos el ubicado</w:t>
      </w:r>
      <w:r w:rsidRPr="0059025C">
        <w:rPr>
          <w:rFonts w:ascii="Arial" w:hAnsi="Arial" w:cs="Arial"/>
          <w:sz w:val="22"/>
          <w:szCs w:val="22"/>
        </w:rPr>
        <w:t xml:space="preserve"> en </w:t>
      </w:r>
      <w:r w:rsidRPr="0059025C">
        <w:rPr>
          <w:rFonts w:ascii="Arial" w:hAnsi="Arial" w:cs="Arial"/>
          <w:color w:val="FF0000"/>
          <w:sz w:val="22"/>
          <w:szCs w:val="22"/>
        </w:rPr>
        <w:t>________________________</w:t>
      </w:r>
      <w:r w:rsidRPr="0059025C">
        <w:rPr>
          <w:rFonts w:ascii="Arial" w:hAnsi="Arial" w:cs="Arial"/>
          <w:sz w:val="22"/>
          <w:szCs w:val="22"/>
        </w:rPr>
        <w:t xml:space="preserve">, teléfonos </w:t>
      </w:r>
      <w:r w:rsidRPr="0059025C">
        <w:rPr>
          <w:rFonts w:ascii="Arial" w:hAnsi="Arial" w:cs="Arial"/>
          <w:color w:val="FF0000"/>
          <w:sz w:val="22"/>
          <w:szCs w:val="22"/>
        </w:rPr>
        <w:t>____________</w:t>
      </w:r>
      <w:r w:rsidRPr="0059025C">
        <w:rPr>
          <w:rFonts w:ascii="Arial" w:hAnsi="Arial" w:cs="Arial"/>
          <w:sz w:val="22"/>
          <w:szCs w:val="22"/>
        </w:rPr>
        <w:t xml:space="preserve">, página web: </w:t>
      </w:r>
      <w:r w:rsidRPr="0059025C">
        <w:rPr>
          <w:rFonts w:ascii="Arial" w:hAnsi="Arial" w:cs="Arial"/>
          <w:color w:val="FF0000"/>
          <w:sz w:val="22"/>
          <w:szCs w:val="22"/>
        </w:rPr>
        <w:t>__________________</w:t>
      </w:r>
      <w:r w:rsidRPr="0059025C">
        <w:rPr>
          <w:rFonts w:ascii="Arial" w:hAnsi="Arial" w:cs="Arial"/>
          <w:sz w:val="22"/>
          <w:szCs w:val="22"/>
        </w:rPr>
        <w:t>.</w:t>
      </w: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sz w:val="22"/>
          <w:szCs w:val="22"/>
        </w:rPr>
      </w:pPr>
      <w:r w:rsidRPr="0059025C">
        <w:rPr>
          <w:rFonts w:ascii="Arial" w:hAnsi="Arial" w:cs="Arial"/>
          <w:sz w:val="22"/>
          <w:szCs w:val="22"/>
        </w:rPr>
        <w:t>Con base en el contenido de las declaraciones que han quedado consignadas, las partes manifiestan que es su voluntad celebrar el presente Contrato Abierto de prestación del servicio de reservación, confirmación, compra y entrega de boletos aéreos nacionales e internacionales</w:t>
      </w:r>
      <w:r w:rsidRPr="0059025C">
        <w:rPr>
          <w:rFonts w:ascii="Arial" w:hAnsi="Arial" w:cs="Arial"/>
          <w:smallCaps/>
          <w:sz w:val="22"/>
          <w:szCs w:val="22"/>
        </w:rPr>
        <w:t>,</w:t>
      </w:r>
      <w:r w:rsidRPr="0059025C">
        <w:rPr>
          <w:rFonts w:ascii="Arial" w:hAnsi="Arial" w:cs="Arial"/>
          <w:b/>
          <w:smallCaps/>
          <w:sz w:val="22"/>
          <w:szCs w:val="22"/>
        </w:rPr>
        <w:t xml:space="preserve"> </w:t>
      </w:r>
      <w:r w:rsidRPr="0059025C">
        <w:rPr>
          <w:rFonts w:ascii="Arial" w:hAnsi="Arial" w:cs="Arial"/>
          <w:sz w:val="22"/>
          <w:szCs w:val="22"/>
        </w:rPr>
        <w:t>con sujeción a las siguientes:</w:t>
      </w:r>
    </w:p>
    <w:p w:rsidR="0059025C" w:rsidRPr="0059025C" w:rsidRDefault="0059025C" w:rsidP="0059025C">
      <w:pPr>
        <w:jc w:val="both"/>
        <w:rPr>
          <w:rFonts w:ascii="Arial" w:hAnsi="Arial" w:cs="Arial"/>
          <w:sz w:val="28"/>
          <w:szCs w:val="20"/>
        </w:rPr>
      </w:pPr>
    </w:p>
    <w:p w:rsidR="0059025C" w:rsidRPr="0059025C" w:rsidRDefault="0059025C" w:rsidP="0059025C">
      <w:pPr>
        <w:keepNext/>
        <w:jc w:val="center"/>
        <w:outlineLvl w:val="2"/>
        <w:rPr>
          <w:rFonts w:ascii="Arial" w:hAnsi="Arial"/>
          <w:b/>
          <w:sz w:val="40"/>
          <w:szCs w:val="40"/>
        </w:rPr>
      </w:pPr>
      <w:r w:rsidRPr="0059025C">
        <w:rPr>
          <w:rFonts w:ascii="Arial" w:hAnsi="Arial"/>
          <w:b/>
          <w:sz w:val="40"/>
          <w:szCs w:val="40"/>
        </w:rPr>
        <w:t>C L Á U S U L A S</w:t>
      </w:r>
    </w:p>
    <w:p w:rsidR="0059025C" w:rsidRPr="0059025C" w:rsidRDefault="0059025C" w:rsidP="0059025C">
      <w:pPr>
        <w:jc w:val="both"/>
        <w:rPr>
          <w:rFonts w:ascii="Arial" w:hAnsi="Arial" w:cs="Arial"/>
          <w:b/>
          <w:bCs/>
          <w:sz w:val="22"/>
          <w:szCs w:val="22"/>
        </w:rPr>
      </w:pPr>
    </w:p>
    <w:p w:rsidR="0059025C" w:rsidRPr="0059025C" w:rsidRDefault="0059025C" w:rsidP="0059025C">
      <w:pPr>
        <w:jc w:val="both"/>
        <w:rPr>
          <w:rFonts w:ascii="Arial" w:hAnsi="Arial" w:cs="Arial"/>
          <w:bCs/>
          <w:sz w:val="22"/>
          <w:szCs w:val="22"/>
        </w:rPr>
      </w:pPr>
      <w:r w:rsidRPr="0059025C">
        <w:rPr>
          <w:rFonts w:ascii="Arial" w:hAnsi="Arial" w:cs="Arial"/>
          <w:b/>
          <w:bCs/>
          <w:sz w:val="22"/>
          <w:szCs w:val="22"/>
        </w:rPr>
        <w:t>PRIMERA.- [Objeto]</w:t>
      </w:r>
      <w:r w:rsidRPr="0059025C">
        <w:rPr>
          <w:rFonts w:ascii="Arial" w:hAnsi="Arial" w:cs="Arial"/>
          <w:bCs/>
          <w:sz w:val="22"/>
          <w:szCs w:val="22"/>
        </w:rPr>
        <w:t xml:space="preserve">: El objeto del presente Contrato Abierto, por parte de </w:t>
      </w:r>
      <w:r w:rsidRPr="0059025C">
        <w:rPr>
          <w:rFonts w:ascii="Arial" w:hAnsi="Arial" w:cs="Arial"/>
          <w:b/>
          <w:bCs/>
          <w:sz w:val="22"/>
          <w:szCs w:val="22"/>
        </w:rPr>
        <w:t>“</w:t>
      </w:r>
      <w:r w:rsidRPr="0059025C">
        <w:rPr>
          <w:rFonts w:ascii="Arial" w:hAnsi="Arial" w:cs="Arial"/>
          <w:b/>
          <w:bCs/>
          <w:color w:val="FF0000"/>
          <w:sz w:val="22"/>
          <w:szCs w:val="22"/>
        </w:rPr>
        <w:t>________</w:t>
      </w:r>
      <w:r w:rsidRPr="0059025C">
        <w:rPr>
          <w:rFonts w:ascii="Arial" w:hAnsi="Arial" w:cs="Arial"/>
          <w:b/>
          <w:bCs/>
          <w:sz w:val="22"/>
          <w:szCs w:val="22"/>
        </w:rPr>
        <w:t>”</w:t>
      </w:r>
      <w:r w:rsidRPr="0059025C">
        <w:rPr>
          <w:rFonts w:ascii="Arial" w:hAnsi="Arial" w:cs="Arial"/>
          <w:bCs/>
          <w:sz w:val="22"/>
          <w:szCs w:val="22"/>
        </w:rPr>
        <w:t xml:space="preserve"> es prestarle al </w:t>
      </w:r>
      <w:r w:rsidRPr="0059025C">
        <w:rPr>
          <w:rFonts w:ascii="Arial" w:hAnsi="Arial" w:cs="Arial"/>
          <w:b/>
          <w:bCs/>
          <w:sz w:val="22"/>
          <w:szCs w:val="22"/>
        </w:rPr>
        <w:t xml:space="preserve">“CONAFE” </w:t>
      </w:r>
      <w:r w:rsidRPr="0059025C">
        <w:rPr>
          <w:rFonts w:ascii="Arial" w:hAnsi="Arial" w:cs="Arial"/>
          <w:bCs/>
          <w:sz w:val="22"/>
          <w:szCs w:val="22"/>
        </w:rPr>
        <w:t>el servicio de reservación, expedición y entrega de pasajes aéreos nacionales e internacionales; considerando los presupuestos mínimo y máximo establecidos, así como de conformidad con lo establecido en las Cláusulas de este Contrato y en sus “</w:t>
      </w:r>
      <w:r w:rsidRPr="0059025C">
        <w:rPr>
          <w:rFonts w:ascii="Arial" w:hAnsi="Arial" w:cs="Arial"/>
          <w:b/>
          <w:bCs/>
          <w:sz w:val="22"/>
          <w:szCs w:val="22"/>
        </w:rPr>
        <w:t>Términos de Referencia</w:t>
      </w:r>
      <w:r w:rsidRPr="0059025C">
        <w:rPr>
          <w:rFonts w:ascii="Arial" w:hAnsi="Arial" w:cs="Arial"/>
          <w:bCs/>
          <w:sz w:val="22"/>
          <w:szCs w:val="22"/>
        </w:rPr>
        <w:t xml:space="preserve">” anexos, que debidamente firmados por el </w:t>
      </w:r>
      <w:r w:rsidRPr="0059025C">
        <w:rPr>
          <w:rFonts w:ascii="Arial" w:hAnsi="Arial" w:cs="Arial"/>
          <w:sz w:val="22"/>
          <w:szCs w:val="22"/>
        </w:rPr>
        <w:t xml:space="preserve">L.C. </w:t>
      </w:r>
      <w:r w:rsidRPr="0059025C">
        <w:rPr>
          <w:rFonts w:ascii="Arial" w:hAnsi="Arial" w:cs="Arial"/>
          <w:bCs/>
          <w:sz w:val="22"/>
          <w:szCs w:val="22"/>
        </w:rPr>
        <w:t xml:space="preserve">José Enrique Hernández Santoyo, Director </w:t>
      </w:r>
      <w:r w:rsidRPr="0059025C">
        <w:rPr>
          <w:rFonts w:ascii="Arial" w:hAnsi="Arial" w:cs="Arial"/>
          <w:sz w:val="22"/>
          <w:szCs w:val="22"/>
        </w:rPr>
        <w:t>de Administración y Finanzas</w:t>
      </w:r>
      <w:r w:rsidRPr="0059025C">
        <w:rPr>
          <w:rFonts w:ascii="Arial" w:hAnsi="Arial" w:cs="Arial"/>
          <w:bCs/>
          <w:sz w:val="22"/>
          <w:szCs w:val="22"/>
        </w:rPr>
        <w:t xml:space="preserve"> del </w:t>
      </w:r>
      <w:r w:rsidRPr="0059025C">
        <w:rPr>
          <w:rFonts w:ascii="Arial" w:hAnsi="Arial" w:cs="Arial"/>
          <w:b/>
          <w:bCs/>
          <w:sz w:val="22"/>
          <w:szCs w:val="22"/>
        </w:rPr>
        <w:t>“CONAFE”</w:t>
      </w:r>
      <w:r w:rsidRPr="0059025C">
        <w:rPr>
          <w:rFonts w:ascii="Arial" w:hAnsi="Arial" w:cs="Arial"/>
          <w:bCs/>
          <w:sz w:val="22"/>
          <w:szCs w:val="22"/>
        </w:rPr>
        <w:t xml:space="preserve"> y el </w:t>
      </w:r>
      <w:r w:rsidRPr="0059025C">
        <w:rPr>
          <w:rFonts w:ascii="Arial" w:hAnsi="Arial" w:cs="Arial"/>
          <w:bCs/>
          <w:color w:val="FF0000"/>
          <w:sz w:val="22"/>
          <w:szCs w:val="22"/>
        </w:rPr>
        <w:t>_______________</w:t>
      </w:r>
      <w:r w:rsidRPr="0059025C">
        <w:rPr>
          <w:rFonts w:ascii="Arial" w:hAnsi="Arial" w:cs="Arial"/>
          <w:bCs/>
          <w:sz w:val="22"/>
          <w:szCs w:val="22"/>
        </w:rPr>
        <w:t xml:space="preserve"> </w:t>
      </w:r>
      <w:r w:rsidRPr="0059025C">
        <w:rPr>
          <w:rFonts w:ascii="Arial" w:hAnsi="Arial" w:cs="Arial"/>
          <w:b/>
          <w:bCs/>
          <w:sz w:val="22"/>
          <w:szCs w:val="22"/>
        </w:rPr>
        <w:t>“</w:t>
      </w:r>
      <w:r w:rsidRPr="0059025C">
        <w:rPr>
          <w:rFonts w:ascii="Arial" w:hAnsi="Arial" w:cs="Arial"/>
          <w:b/>
          <w:bCs/>
          <w:color w:val="FF0000"/>
          <w:sz w:val="22"/>
          <w:szCs w:val="22"/>
        </w:rPr>
        <w:t>___________</w:t>
      </w:r>
      <w:r w:rsidRPr="0059025C">
        <w:rPr>
          <w:rFonts w:ascii="Arial" w:hAnsi="Arial" w:cs="Arial"/>
          <w:b/>
          <w:bCs/>
          <w:sz w:val="22"/>
          <w:szCs w:val="22"/>
        </w:rPr>
        <w:t>”</w:t>
      </w:r>
      <w:r w:rsidRPr="0059025C">
        <w:rPr>
          <w:rFonts w:ascii="Arial" w:hAnsi="Arial" w:cs="Arial"/>
          <w:bCs/>
          <w:sz w:val="22"/>
          <w:szCs w:val="22"/>
        </w:rPr>
        <w:t>, se agregan al presente instrumento como parte integral del mismo, para todos los efectos legales.</w:t>
      </w:r>
    </w:p>
    <w:p w:rsidR="0059025C" w:rsidRPr="0059025C" w:rsidRDefault="0059025C" w:rsidP="0059025C">
      <w:pPr>
        <w:jc w:val="both"/>
        <w:rPr>
          <w:rFonts w:ascii="Arial" w:hAnsi="Arial" w:cs="Arial"/>
          <w:bCs/>
          <w:sz w:val="22"/>
          <w:szCs w:val="22"/>
        </w:rPr>
      </w:pPr>
    </w:p>
    <w:p w:rsidR="0059025C" w:rsidRPr="0059025C" w:rsidRDefault="0059025C" w:rsidP="0059025C">
      <w:pPr>
        <w:jc w:val="both"/>
        <w:rPr>
          <w:rFonts w:ascii="Arial" w:hAnsi="Arial" w:cs="Arial"/>
          <w:bCs/>
          <w:sz w:val="22"/>
          <w:szCs w:val="22"/>
        </w:rPr>
      </w:pPr>
      <w:r w:rsidRPr="0059025C">
        <w:rPr>
          <w:rFonts w:ascii="Arial" w:hAnsi="Arial" w:cs="Arial"/>
          <w:bCs/>
          <w:sz w:val="22"/>
          <w:szCs w:val="22"/>
        </w:rPr>
        <w:t xml:space="preserve">Las partes están de acuerdo en que al servicio de reservación, confirmación, compra y entrega de boletos aéreos nacionales e internacionales, que se enuncia en el párrafo precedente y que se describe en los </w:t>
      </w:r>
      <w:r w:rsidRPr="0059025C">
        <w:rPr>
          <w:rFonts w:ascii="Arial" w:hAnsi="Arial" w:cs="Arial"/>
          <w:b/>
          <w:bCs/>
          <w:sz w:val="22"/>
          <w:szCs w:val="22"/>
        </w:rPr>
        <w:t>“Términos de Referencia”</w:t>
      </w:r>
      <w:r w:rsidRPr="0059025C">
        <w:rPr>
          <w:rFonts w:ascii="Arial" w:hAnsi="Arial" w:cs="Arial"/>
          <w:bCs/>
          <w:sz w:val="22"/>
          <w:szCs w:val="22"/>
        </w:rPr>
        <w:t xml:space="preserve"> se le denomine en lo sucesivo genéricamente </w:t>
      </w:r>
      <w:r w:rsidRPr="0059025C">
        <w:rPr>
          <w:rFonts w:ascii="Arial" w:hAnsi="Arial" w:cs="Arial"/>
          <w:b/>
          <w:bCs/>
          <w:sz w:val="22"/>
          <w:szCs w:val="22"/>
        </w:rPr>
        <w:t>“EL SERVICIO”</w:t>
      </w:r>
      <w:r w:rsidRPr="0059025C">
        <w:rPr>
          <w:rFonts w:ascii="Arial" w:hAnsi="Arial" w:cs="Arial"/>
          <w:bCs/>
          <w:sz w:val="22"/>
          <w:szCs w:val="22"/>
        </w:rPr>
        <w:t>.</w:t>
      </w:r>
    </w:p>
    <w:p w:rsidR="0059025C" w:rsidRPr="0059025C" w:rsidRDefault="0059025C" w:rsidP="0059025C">
      <w:pPr>
        <w:jc w:val="both"/>
        <w:rPr>
          <w:rFonts w:ascii="Arial" w:hAnsi="Arial" w:cs="Arial"/>
          <w:b/>
          <w:smallCaps/>
          <w:sz w:val="22"/>
          <w:szCs w:val="22"/>
        </w:rPr>
      </w:pPr>
    </w:p>
    <w:p w:rsidR="0059025C" w:rsidRPr="0059025C" w:rsidRDefault="0059025C" w:rsidP="0059025C">
      <w:pPr>
        <w:jc w:val="both"/>
        <w:rPr>
          <w:rFonts w:ascii="Arial" w:hAnsi="Arial" w:cs="Arial"/>
          <w:sz w:val="22"/>
          <w:szCs w:val="22"/>
        </w:rPr>
      </w:pPr>
      <w:r w:rsidRPr="0059025C">
        <w:rPr>
          <w:rFonts w:ascii="Arial" w:hAnsi="Arial" w:cs="Arial"/>
          <w:b/>
          <w:smallCaps/>
          <w:sz w:val="22"/>
          <w:szCs w:val="22"/>
        </w:rPr>
        <w:t xml:space="preserve">SEGUNDA.- </w:t>
      </w:r>
      <w:r w:rsidRPr="0059025C">
        <w:rPr>
          <w:rFonts w:ascii="Arial" w:hAnsi="Arial" w:cs="Arial"/>
          <w:b/>
          <w:sz w:val="22"/>
          <w:szCs w:val="22"/>
        </w:rPr>
        <w:t xml:space="preserve">[Plazo, lugar y condiciones para </w:t>
      </w:r>
      <w:smartTag w:uri="urn:schemas-microsoft-com:office:smarttags" w:element="PersonName">
        <w:smartTagPr>
          <w:attr w:name="ProductID" w:val="LA PRESTACIￓN DE"/>
        </w:smartTagPr>
        <w:r w:rsidRPr="0059025C">
          <w:rPr>
            <w:rFonts w:ascii="Arial" w:hAnsi="Arial" w:cs="Arial"/>
            <w:b/>
            <w:sz w:val="22"/>
            <w:szCs w:val="22"/>
          </w:rPr>
          <w:t>la prestación de</w:t>
        </w:r>
      </w:smartTag>
      <w:r w:rsidRPr="0059025C">
        <w:rPr>
          <w:rFonts w:ascii="Arial" w:hAnsi="Arial" w:cs="Arial"/>
          <w:b/>
          <w:sz w:val="22"/>
          <w:szCs w:val="22"/>
        </w:rPr>
        <w:t xml:space="preserve"> “EL SERVICIO”]</w:t>
      </w:r>
      <w:r w:rsidRPr="0059025C">
        <w:rPr>
          <w:rFonts w:ascii="Arial" w:hAnsi="Arial" w:cs="Arial"/>
          <w:sz w:val="22"/>
          <w:szCs w:val="22"/>
        </w:rPr>
        <w:t>:</w:t>
      </w:r>
      <w:r w:rsidRPr="0059025C">
        <w:rPr>
          <w:rFonts w:ascii="Arial" w:hAnsi="Arial" w:cs="Arial"/>
          <w:b/>
          <w:bCs/>
          <w:sz w:val="22"/>
          <w:szCs w:val="22"/>
        </w:rPr>
        <w:t xml:space="preserve"> “</w:t>
      </w:r>
      <w:r w:rsidRPr="0059025C">
        <w:rPr>
          <w:rFonts w:ascii="Arial" w:hAnsi="Arial" w:cs="Arial"/>
          <w:b/>
          <w:bCs/>
          <w:color w:val="FF0000"/>
          <w:sz w:val="22"/>
          <w:szCs w:val="22"/>
        </w:rPr>
        <w:t>__________”</w:t>
      </w:r>
      <w:r w:rsidRPr="0059025C">
        <w:rPr>
          <w:rFonts w:ascii="Arial" w:hAnsi="Arial" w:cs="Arial"/>
          <w:sz w:val="22"/>
          <w:szCs w:val="22"/>
        </w:rPr>
        <w:t xml:space="preserve"> se obligan a proporcionar al </w:t>
      </w:r>
      <w:r w:rsidRPr="0059025C">
        <w:rPr>
          <w:rFonts w:ascii="Arial" w:hAnsi="Arial" w:cs="Arial"/>
          <w:b/>
          <w:sz w:val="22"/>
          <w:szCs w:val="22"/>
        </w:rPr>
        <w:t>“CONAFE”</w:t>
      </w:r>
      <w:r w:rsidRPr="0059025C">
        <w:rPr>
          <w:rFonts w:ascii="Arial" w:hAnsi="Arial" w:cs="Arial"/>
          <w:sz w:val="22"/>
          <w:szCs w:val="22"/>
        </w:rPr>
        <w:t xml:space="preserve"> </w:t>
      </w:r>
      <w:r w:rsidRPr="0059025C">
        <w:rPr>
          <w:rFonts w:ascii="Arial" w:hAnsi="Arial" w:cs="Arial"/>
          <w:b/>
          <w:sz w:val="22"/>
          <w:szCs w:val="22"/>
        </w:rPr>
        <w:t>“EL SERVICIO”</w:t>
      </w:r>
      <w:r w:rsidRPr="0059025C">
        <w:rPr>
          <w:rFonts w:ascii="Arial" w:hAnsi="Arial" w:cs="Arial"/>
          <w:sz w:val="22"/>
          <w:szCs w:val="22"/>
        </w:rPr>
        <w:t xml:space="preserve"> de conformidad con las Declaraciones y el Clausulado del presente Contrato Abierto y sus </w:t>
      </w:r>
      <w:r w:rsidRPr="0059025C">
        <w:rPr>
          <w:rFonts w:ascii="Arial" w:hAnsi="Arial" w:cs="Arial"/>
          <w:b/>
          <w:sz w:val="22"/>
          <w:szCs w:val="22"/>
        </w:rPr>
        <w:t xml:space="preserve">“Términos de Referencia” </w:t>
      </w:r>
      <w:r w:rsidRPr="0059025C">
        <w:rPr>
          <w:rFonts w:ascii="Arial" w:hAnsi="Arial" w:cs="Arial"/>
          <w:bCs/>
          <w:sz w:val="22"/>
          <w:szCs w:val="22"/>
        </w:rPr>
        <w:t xml:space="preserve">que contienen la </w:t>
      </w:r>
      <w:r w:rsidRPr="0059025C">
        <w:rPr>
          <w:rFonts w:ascii="Arial" w:hAnsi="Arial" w:cs="Arial"/>
          <w:bCs/>
          <w:color w:val="FF0000"/>
          <w:sz w:val="22"/>
          <w:szCs w:val="22"/>
        </w:rPr>
        <w:t xml:space="preserve">Convocatoria a </w:t>
      </w:r>
      <w:smartTag w:uri="urn:schemas-microsoft-com:office:smarttags" w:element="PersonName">
        <w:smartTagPr>
          <w:attr w:name="ProductID" w:val="la Licitaci￳n P￺blica"/>
        </w:smartTagPr>
        <w:r w:rsidRPr="0059025C">
          <w:rPr>
            <w:rFonts w:ascii="Arial" w:hAnsi="Arial" w:cs="Arial"/>
            <w:bCs/>
            <w:color w:val="FF0000"/>
            <w:sz w:val="22"/>
            <w:szCs w:val="22"/>
          </w:rPr>
          <w:t>la Licitación Pública</w:t>
        </w:r>
      </w:smartTag>
      <w:r w:rsidRPr="0059025C">
        <w:rPr>
          <w:rFonts w:ascii="Arial" w:hAnsi="Arial" w:cs="Arial"/>
          <w:bCs/>
          <w:color w:val="FF0000"/>
          <w:sz w:val="22"/>
          <w:szCs w:val="22"/>
        </w:rPr>
        <w:t xml:space="preserve"> Electrónica de Carácter Nacional</w:t>
      </w:r>
      <w:r w:rsidRPr="0059025C">
        <w:rPr>
          <w:rFonts w:ascii="Arial" w:hAnsi="Arial" w:cs="Arial"/>
          <w:bCs/>
          <w:sz w:val="22"/>
          <w:szCs w:val="22"/>
        </w:rPr>
        <w:t xml:space="preserve"> Número </w:t>
      </w:r>
      <w:r w:rsidRPr="0059025C">
        <w:rPr>
          <w:rFonts w:ascii="Arial" w:hAnsi="Arial" w:cs="Arial"/>
          <w:bCs/>
          <w:color w:val="FF0000"/>
          <w:sz w:val="22"/>
          <w:szCs w:val="22"/>
        </w:rPr>
        <w:t>________________</w:t>
      </w:r>
      <w:r w:rsidRPr="0059025C">
        <w:rPr>
          <w:rFonts w:ascii="Arial" w:hAnsi="Arial" w:cs="Arial"/>
          <w:bCs/>
          <w:sz w:val="22"/>
          <w:szCs w:val="22"/>
        </w:rPr>
        <w:t xml:space="preserve">, </w:t>
      </w:r>
      <w:r w:rsidRPr="0059025C">
        <w:rPr>
          <w:rFonts w:ascii="Arial" w:hAnsi="Arial" w:cs="Arial"/>
          <w:bCs/>
          <w:color w:val="FF0000"/>
          <w:sz w:val="22"/>
          <w:szCs w:val="22"/>
        </w:rPr>
        <w:t>las actas de la junta de aclaraciones y fallo</w:t>
      </w:r>
      <w:r w:rsidRPr="0059025C">
        <w:rPr>
          <w:rFonts w:ascii="Arial" w:hAnsi="Arial" w:cs="Arial"/>
          <w:bCs/>
          <w:sz w:val="22"/>
          <w:szCs w:val="22"/>
        </w:rPr>
        <w:t xml:space="preserve">; </w:t>
      </w:r>
      <w:r w:rsidRPr="0059025C">
        <w:rPr>
          <w:rFonts w:ascii="Arial" w:hAnsi="Arial" w:cs="Arial"/>
          <w:bCs/>
          <w:color w:val="FF0000"/>
          <w:sz w:val="22"/>
          <w:szCs w:val="22"/>
        </w:rPr>
        <w:t xml:space="preserve">y las </w:t>
      </w:r>
      <w:r w:rsidRPr="0059025C">
        <w:rPr>
          <w:rFonts w:ascii="Arial" w:hAnsi="Arial" w:cs="Arial"/>
          <w:bCs/>
          <w:color w:val="FF0000"/>
          <w:sz w:val="22"/>
          <w:szCs w:val="22"/>
        </w:rPr>
        <w:lastRenderedPageBreak/>
        <w:t>proposiciones técnica y económica</w:t>
      </w:r>
      <w:r w:rsidRPr="0059025C">
        <w:rPr>
          <w:rFonts w:ascii="Arial" w:hAnsi="Arial" w:cs="Arial"/>
          <w:bCs/>
          <w:sz w:val="22"/>
          <w:szCs w:val="22"/>
        </w:rPr>
        <w:t xml:space="preserve"> presentadas por </w:t>
      </w:r>
      <w:r w:rsidRPr="0059025C">
        <w:rPr>
          <w:rFonts w:ascii="Arial" w:hAnsi="Arial" w:cs="Arial"/>
          <w:b/>
          <w:sz w:val="22"/>
          <w:szCs w:val="22"/>
        </w:rPr>
        <w:t>“</w:t>
      </w:r>
      <w:r w:rsidRPr="0059025C">
        <w:rPr>
          <w:rFonts w:ascii="Arial" w:hAnsi="Arial" w:cs="Arial"/>
          <w:b/>
          <w:color w:val="FF0000"/>
          <w:sz w:val="22"/>
          <w:szCs w:val="22"/>
        </w:rPr>
        <w:t>_________</w:t>
      </w:r>
      <w:r w:rsidRPr="0059025C">
        <w:rPr>
          <w:rFonts w:ascii="Arial" w:hAnsi="Arial" w:cs="Arial"/>
          <w:b/>
          <w:sz w:val="22"/>
          <w:szCs w:val="22"/>
        </w:rPr>
        <w:t>”</w:t>
      </w:r>
      <w:r w:rsidRPr="0059025C">
        <w:rPr>
          <w:rFonts w:ascii="Arial" w:hAnsi="Arial" w:cs="Arial"/>
          <w:b/>
          <w:color w:val="FF0000"/>
          <w:sz w:val="22"/>
          <w:szCs w:val="22"/>
        </w:rPr>
        <w:t xml:space="preserve"> </w:t>
      </w:r>
      <w:r w:rsidRPr="0059025C">
        <w:rPr>
          <w:rFonts w:ascii="Arial" w:hAnsi="Arial" w:cs="Arial"/>
          <w:bCs/>
          <w:sz w:val="22"/>
          <w:szCs w:val="22"/>
        </w:rPr>
        <w:t xml:space="preserve">para participar en el procedimiento de contratación y conforme a la cual resultó adjudicada, en las que se determina, entre otros, </w:t>
      </w:r>
      <w:r w:rsidRPr="0059025C">
        <w:rPr>
          <w:rFonts w:ascii="Arial" w:hAnsi="Arial" w:cs="Arial"/>
          <w:sz w:val="22"/>
          <w:szCs w:val="22"/>
        </w:rPr>
        <w:t xml:space="preserve">términos, condiciones, características, actividades a realizar, forma de pago y deducciones de </w:t>
      </w:r>
      <w:r w:rsidRPr="0059025C">
        <w:rPr>
          <w:rFonts w:ascii="Arial" w:hAnsi="Arial" w:cs="Arial"/>
          <w:b/>
          <w:sz w:val="22"/>
          <w:szCs w:val="22"/>
        </w:rPr>
        <w:t>“EL SERVICIO”</w:t>
      </w:r>
      <w:r w:rsidRPr="0059025C">
        <w:rPr>
          <w:rFonts w:ascii="Arial" w:hAnsi="Arial" w:cs="Arial"/>
          <w:sz w:val="22"/>
          <w:szCs w:val="22"/>
        </w:rPr>
        <w:t>.</w:t>
      </w:r>
    </w:p>
    <w:p w:rsidR="0059025C" w:rsidRPr="0059025C" w:rsidRDefault="0059025C" w:rsidP="0059025C">
      <w:pPr>
        <w:jc w:val="both"/>
        <w:rPr>
          <w:rFonts w:ascii="Arial" w:hAnsi="Arial" w:cs="Arial"/>
          <w:b/>
          <w:sz w:val="22"/>
          <w:szCs w:val="22"/>
        </w:rPr>
      </w:pPr>
    </w:p>
    <w:p w:rsidR="0059025C" w:rsidRPr="0059025C" w:rsidRDefault="0059025C" w:rsidP="0059025C">
      <w:pPr>
        <w:jc w:val="both"/>
        <w:rPr>
          <w:rFonts w:ascii="Arial" w:hAnsi="Arial" w:cs="Arial"/>
          <w:sz w:val="22"/>
          <w:szCs w:val="22"/>
        </w:rPr>
      </w:pPr>
      <w:r w:rsidRPr="0059025C">
        <w:rPr>
          <w:rFonts w:ascii="Arial" w:hAnsi="Arial" w:cs="Arial"/>
          <w:b/>
          <w:sz w:val="22"/>
          <w:szCs w:val="22"/>
        </w:rPr>
        <w:t>TERCERA.- [Monto mínimo y máximo presupuestado]</w:t>
      </w:r>
      <w:r w:rsidRPr="0059025C">
        <w:rPr>
          <w:rFonts w:ascii="Arial" w:hAnsi="Arial" w:cs="Arial"/>
          <w:sz w:val="22"/>
          <w:szCs w:val="22"/>
        </w:rPr>
        <w:t xml:space="preserve">: Los montos presupuestados para </w:t>
      </w:r>
      <w:r w:rsidRPr="0059025C">
        <w:rPr>
          <w:rFonts w:ascii="Arial" w:hAnsi="Arial" w:cs="Arial"/>
          <w:b/>
          <w:smallCaps/>
          <w:sz w:val="22"/>
          <w:szCs w:val="22"/>
        </w:rPr>
        <w:t>“EL SERVICIO”</w:t>
      </w:r>
      <w:r w:rsidRPr="0059025C">
        <w:rPr>
          <w:rFonts w:ascii="Arial" w:hAnsi="Arial" w:cs="Arial"/>
          <w:sz w:val="22"/>
          <w:szCs w:val="22"/>
        </w:rPr>
        <w:t xml:space="preserve"> es de un mínimo de </w:t>
      </w:r>
      <w:r w:rsidRPr="0059025C">
        <w:rPr>
          <w:rFonts w:ascii="Arial" w:hAnsi="Arial" w:cs="Arial"/>
          <w:b/>
          <w:sz w:val="22"/>
          <w:szCs w:val="22"/>
        </w:rPr>
        <w:t>$</w:t>
      </w:r>
      <w:r w:rsidRPr="0059025C">
        <w:rPr>
          <w:rFonts w:ascii="Arial" w:hAnsi="Arial" w:cs="Arial"/>
          <w:b/>
          <w:color w:val="FF0000"/>
          <w:sz w:val="22"/>
          <w:szCs w:val="22"/>
        </w:rPr>
        <w:t>___________</w:t>
      </w:r>
      <w:r w:rsidRPr="0059025C">
        <w:rPr>
          <w:rFonts w:ascii="Arial" w:hAnsi="Arial" w:cs="Arial"/>
          <w:b/>
          <w:sz w:val="22"/>
          <w:szCs w:val="22"/>
        </w:rPr>
        <w:t xml:space="preserve"> (</w:t>
      </w:r>
      <w:r w:rsidRPr="0059025C">
        <w:rPr>
          <w:rFonts w:ascii="Arial" w:hAnsi="Arial" w:cs="Arial"/>
          <w:b/>
          <w:color w:val="FF0000"/>
          <w:sz w:val="22"/>
          <w:szCs w:val="22"/>
        </w:rPr>
        <w:t>____________________PESOS 00/100 M.N.</w:t>
      </w:r>
      <w:r w:rsidRPr="0059025C">
        <w:rPr>
          <w:rFonts w:ascii="Arial" w:hAnsi="Arial" w:cs="Arial"/>
          <w:b/>
          <w:sz w:val="22"/>
          <w:szCs w:val="22"/>
        </w:rPr>
        <w:t>)</w:t>
      </w:r>
      <w:r w:rsidRPr="0059025C">
        <w:rPr>
          <w:rFonts w:ascii="Arial" w:hAnsi="Arial" w:cs="Arial"/>
          <w:sz w:val="22"/>
          <w:szCs w:val="22"/>
        </w:rPr>
        <w:t xml:space="preserve"> </w:t>
      </w:r>
      <w:r w:rsidRPr="0059025C">
        <w:rPr>
          <w:rFonts w:ascii="Arial" w:hAnsi="Arial" w:cs="Arial"/>
          <w:color w:val="FF0000"/>
          <w:sz w:val="22"/>
          <w:szCs w:val="22"/>
        </w:rPr>
        <w:t>incluido</w:t>
      </w:r>
      <w:r w:rsidRPr="0059025C">
        <w:rPr>
          <w:rFonts w:ascii="Arial" w:hAnsi="Arial" w:cs="Arial"/>
          <w:sz w:val="22"/>
          <w:szCs w:val="22"/>
        </w:rPr>
        <w:t xml:space="preserve"> el Impuesto al Valor Agregado (IVA), y un máximo de</w:t>
      </w:r>
      <w:r w:rsidRPr="0059025C">
        <w:rPr>
          <w:rFonts w:ascii="Arial" w:hAnsi="Arial" w:cs="Arial"/>
          <w:b/>
          <w:sz w:val="22"/>
          <w:szCs w:val="22"/>
        </w:rPr>
        <w:t xml:space="preserve"> $</w:t>
      </w:r>
      <w:r w:rsidRPr="0059025C">
        <w:rPr>
          <w:rFonts w:ascii="Arial" w:hAnsi="Arial" w:cs="Arial"/>
          <w:b/>
          <w:color w:val="FF0000"/>
          <w:sz w:val="22"/>
          <w:szCs w:val="22"/>
        </w:rPr>
        <w:t>________</w:t>
      </w:r>
      <w:r w:rsidRPr="0059025C">
        <w:rPr>
          <w:rFonts w:ascii="Arial" w:hAnsi="Arial" w:cs="Arial"/>
          <w:b/>
          <w:sz w:val="22"/>
          <w:szCs w:val="22"/>
        </w:rPr>
        <w:t xml:space="preserve"> (</w:t>
      </w:r>
      <w:r w:rsidRPr="0059025C">
        <w:rPr>
          <w:rFonts w:ascii="Arial" w:hAnsi="Arial" w:cs="Arial"/>
          <w:b/>
          <w:color w:val="FF0000"/>
          <w:sz w:val="22"/>
          <w:szCs w:val="22"/>
        </w:rPr>
        <w:t>_____________________</w:t>
      </w:r>
      <w:r w:rsidRPr="0059025C">
        <w:rPr>
          <w:rFonts w:ascii="Arial" w:hAnsi="Arial" w:cs="Arial"/>
          <w:b/>
          <w:sz w:val="22"/>
          <w:szCs w:val="22"/>
        </w:rPr>
        <w:t xml:space="preserve"> </w:t>
      </w:r>
      <w:r w:rsidRPr="0059025C">
        <w:rPr>
          <w:rFonts w:ascii="Arial" w:hAnsi="Arial" w:cs="Arial"/>
          <w:b/>
          <w:color w:val="FF0000"/>
          <w:sz w:val="22"/>
          <w:szCs w:val="22"/>
        </w:rPr>
        <w:t>PESOS 00/100 M.N.</w:t>
      </w:r>
      <w:r w:rsidRPr="0059025C">
        <w:rPr>
          <w:rFonts w:ascii="Arial" w:hAnsi="Arial" w:cs="Arial"/>
          <w:b/>
          <w:sz w:val="22"/>
          <w:szCs w:val="22"/>
        </w:rPr>
        <w:t>)</w:t>
      </w:r>
      <w:r w:rsidRPr="0059025C">
        <w:rPr>
          <w:rFonts w:ascii="Arial" w:hAnsi="Arial" w:cs="Arial"/>
          <w:sz w:val="22"/>
          <w:szCs w:val="22"/>
        </w:rPr>
        <w:t xml:space="preserve">, </w:t>
      </w:r>
      <w:r w:rsidRPr="0059025C">
        <w:rPr>
          <w:rFonts w:ascii="Arial" w:hAnsi="Arial" w:cs="Arial"/>
          <w:color w:val="FF0000"/>
          <w:sz w:val="22"/>
          <w:szCs w:val="22"/>
        </w:rPr>
        <w:t>incluido</w:t>
      </w:r>
      <w:r w:rsidRPr="0059025C">
        <w:rPr>
          <w:rFonts w:ascii="Arial" w:hAnsi="Arial" w:cs="Arial"/>
          <w:sz w:val="22"/>
          <w:szCs w:val="22"/>
        </w:rPr>
        <w:t xml:space="preserve"> el Impuesto al Valor Agregado (IVA).</w:t>
      </w: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sz w:val="22"/>
          <w:szCs w:val="22"/>
        </w:rPr>
      </w:pPr>
      <w:r w:rsidRPr="0059025C">
        <w:rPr>
          <w:rFonts w:ascii="Arial" w:hAnsi="Arial" w:cs="Arial"/>
          <w:b/>
          <w:sz w:val="22"/>
          <w:szCs w:val="22"/>
        </w:rPr>
        <w:t>CUARTA.- [</w:t>
      </w:r>
      <w:r w:rsidRPr="0059025C">
        <w:rPr>
          <w:rFonts w:ascii="Arial" w:hAnsi="Arial" w:cs="Arial"/>
          <w:b/>
          <w:bCs/>
          <w:sz w:val="22"/>
          <w:szCs w:val="22"/>
        </w:rPr>
        <w:t>Condiciones de pago</w:t>
      </w:r>
      <w:r w:rsidRPr="0059025C">
        <w:rPr>
          <w:rFonts w:ascii="Arial" w:hAnsi="Arial" w:cs="Arial"/>
          <w:b/>
          <w:sz w:val="22"/>
          <w:szCs w:val="22"/>
        </w:rPr>
        <w:t>]</w:t>
      </w:r>
      <w:r w:rsidRPr="0059025C">
        <w:rPr>
          <w:rFonts w:ascii="Arial" w:hAnsi="Arial" w:cs="Arial"/>
          <w:sz w:val="22"/>
          <w:szCs w:val="22"/>
        </w:rPr>
        <w:t xml:space="preserve">: El </w:t>
      </w:r>
      <w:r w:rsidRPr="0059025C">
        <w:rPr>
          <w:rFonts w:ascii="Arial" w:hAnsi="Arial" w:cs="Arial"/>
          <w:b/>
          <w:sz w:val="22"/>
          <w:szCs w:val="22"/>
        </w:rPr>
        <w:t>“CONAFE”</w:t>
      </w:r>
      <w:r w:rsidRPr="0059025C">
        <w:rPr>
          <w:rFonts w:ascii="Arial" w:hAnsi="Arial" w:cs="Arial"/>
          <w:sz w:val="22"/>
          <w:szCs w:val="22"/>
        </w:rPr>
        <w:t xml:space="preserve"> efectuará el pago por servicio (expedición de boleto aéreo) y/o cargo efectuado directamente por la línea aérea, dentro de los veinte días naturales contados a partir de la presentación de las facturas respectivas. </w:t>
      </w:r>
      <w:r w:rsidRPr="0059025C">
        <w:rPr>
          <w:rFonts w:ascii="Arial" w:hAnsi="Arial" w:cs="Arial"/>
          <w:b/>
          <w:sz w:val="22"/>
          <w:szCs w:val="22"/>
        </w:rPr>
        <w:t>“</w:t>
      </w:r>
      <w:r w:rsidRPr="0059025C">
        <w:rPr>
          <w:rFonts w:ascii="Arial" w:hAnsi="Arial" w:cs="Arial"/>
          <w:b/>
          <w:color w:val="FF0000"/>
          <w:sz w:val="22"/>
          <w:szCs w:val="22"/>
        </w:rPr>
        <w:t>________</w:t>
      </w:r>
      <w:r w:rsidRPr="0059025C">
        <w:rPr>
          <w:rFonts w:ascii="Arial" w:hAnsi="Arial" w:cs="Arial"/>
          <w:b/>
          <w:sz w:val="22"/>
          <w:szCs w:val="22"/>
        </w:rPr>
        <w:t>”</w:t>
      </w:r>
      <w:r w:rsidRPr="0059025C">
        <w:rPr>
          <w:rFonts w:ascii="Arial" w:hAnsi="Arial" w:cs="Arial"/>
          <w:sz w:val="22"/>
          <w:szCs w:val="22"/>
        </w:rPr>
        <w:t xml:space="preserve"> acepta que para efectos de pago, </w:t>
      </w:r>
      <w:r w:rsidRPr="0059025C">
        <w:rPr>
          <w:rFonts w:ascii="Arial" w:hAnsi="Arial" w:cs="Arial"/>
          <w:b/>
          <w:sz w:val="22"/>
          <w:szCs w:val="22"/>
        </w:rPr>
        <w:t>“EL SERVICIO”</w:t>
      </w:r>
      <w:r w:rsidRPr="0059025C">
        <w:rPr>
          <w:rFonts w:ascii="Arial" w:hAnsi="Arial" w:cs="Arial"/>
          <w:sz w:val="22"/>
          <w:szCs w:val="22"/>
        </w:rPr>
        <w:t xml:space="preserve"> deberá ser solicitado, verificado y aceptado por el servidor público señalado en la Declaración </w:t>
      </w:r>
      <w:r w:rsidRPr="0059025C">
        <w:rPr>
          <w:rFonts w:ascii="Arial" w:hAnsi="Arial" w:cs="Arial"/>
          <w:color w:val="FF0000"/>
          <w:sz w:val="22"/>
          <w:szCs w:val="22"/>
        </w:rPr>
        <w:t>I.7</w:t>
      </w:r>
      <w:r w:rsidRPr="0059025C">
        <w:rPr>
          <w:rFonts w:ascii="Arial" w:hAnsi="Arial" w:cs="Arial"/>
          <w:sz w:val="22"/>
          <w:szCs w:val="22"/>
        </w:rPr>
        <w:t xml:space="preserve">, en las condiciones y plazos establecidos para su cumplimiento, por lo que </w:t>
      </w:r>
      <w:r w:rsidRPr="0059025C">
        <w:rPr>
          <w:rFonts w:ascii="Arial" w:hAnsi="Arial" w:cs="Arial"/>
          <w:b/>
          <w:sz w:val="22"/>
          <w:szCs w:val="22"/>
        </w:rPr>
        <w:t>“</w:t>
      </w:r>
      <w:r w:rsidRPr="0059025C">
        <w:rPr>
          <w:rFonts w:ascii="Arial" w:hAnsi="Arial" w:cs="Arial"/>
          <w:b/>
          <w:color w:val="FF0000"/>
          <w:sz w:val="22"/>
          <w:szCs w:val="22"/>
        </w:rPr>
        <w:t>__________</w:t>
      </w:r>
      <w:r w:rsidRPr="0059025C">
        <w:rPr>
          <w:rFonts w:ascii="Arial" w:hAnsi="Arial" w:cs="Arial"/>
          <w:b/>
          <w:sz w:val="22"/>
          <w:szCs w:val="22"/>
        </w:rPr>
        <w:t>”</w:t>
      </w:r>
      <w:r w:rsidRPr="0059025C">
        <w:rPr>
          <w:rFonts w:ascii="Arial" w:hAnsi="Arial" w:cs="Arial"/>
          <w:sz w:val="22"/>
          <w:szCs w:val="22"/>
        </w:rPr>
        <w:t xml:space="preserve"> está de acuerdo en que hasta en tanto no se haya aprobado, éste no se tendrá por recibido o aceptado.</w:t>
      </w:r>
    </w:p>
    <w:p w:rsidR="0059025C" w:rsidRPr="0059025C" w:rsidRDefault="0059025C" w:rsidP="0059025C">
      <w:pPr>
        <w:jc w:val="both"/>
        <w:rPr>
          <w:rFonts w:ascii="Arial" w:hAnsi="Arial" w:cs="Arial"/>
          <w:b/>
          <w:smallCaps/>
          <w:sz w:val="22"/>
          <w:szCs w:val="22"/>
        </w:rPr>
      </w:pPr>
    </w:p>
    <w:p w:rsidR="0059025C" w:rsidRPr="0059025C" w:rsidRDefault="0059025C" w:rsidP="0059025C">
      <w:pPr>
        <w:jc w:val="both"/>
        <w:rPr>
          <w:rFonts w:ascii="Arial" w:hAnsi="Arial" w:cs="Arial"/>
          <w:sz w:val="22"/>
          <w:szCs w:val="22"/>
        </w:rPr>
      </w:pPr>
      <w:r w:rsidRPr="0059025C">
        <w:rPr>
          <w:rFonts w:ascii="Arial" w:hAnsi="Arial" w:cs="Arial"/>
          <w:b/>
          <w:smallCaps/>
          <w:sz w:val="22"/>
          <w:szCs w:val="22"/>
        </w:rPr>
        <w:t>“</w:t>
      </w:r>
      <w:r w:rsidRPr="0059025C">
        <w:rPr>
          <w:rFonts w:ascii="Arial" w:hAnsi="Arial" w:cs="Arial"/>
          <w:b/>
          <w:smallCaps/>
          <w:color w:val="FF0000"/>
          <w:sz w:val="22"/>
          <w:szCs w:val="22"/>
        </w:rPr>
        <w:t>_________</w:t>
      </w:r>
      <w:r w:rsidRPr="0059025C">
        <w:rPr>
          <w:rFonts w:ascii="Arial" w:hAnsi="Arial" w:cs="Arial"/>
          <w:b/>
          <w:smallCaps/>
          <w:sz w:val="22"/>
          <w:szCs w:val="22"/>
        </w:rPr>
        <w:t>”</w:t>
      </w:r>
      <w:r w:rsidRPr="0059025C">
        <w:rPr>
          <w:rFonts w:cs="Arial"/>
          <w:smallCaps/>
          <w:sz w:val="22"/>
          <w:szCs w:val="22"/>
        </w:rPr>
        <w:t xml:space="preserve"> </w:t>
      </w:r>
      <w:r w:rsidRPr="0059025C">
        <w:rPr>
          <w:rFonts w:ascii="Arial" w:hAnsi="Arial" w:cs="Arial"/>
          <w:sz w:val="22"/>
          <w:szCs w:val="22"/>
        </w:rPr>
        <w:t xml:space="preserve">se obliga a presentar las facturas respectivas con los requisitos requeridos por las leyes fiscales, a nombre del Consejo Nacional de Fomento Educativo, con la fecha, el concepto o descripción genérica, el importe, subtotal, IVA y demás cargos de </w:t>
      </w:r>
      <w:r w:rsidRPr="0059025C">
        <w:rPr>
          <w:rFonts w:ascii="Arial" w:hAnsi="Arial" w:cs="Arial"/>
          <w:b/>
          <w:sz w:val="22"/>
          <w:szCs w:val="22"/>
        </w:rPr>
        <w:t>“EL SERVICIO”</w:t>
      </w:r>
      <w:r w:rsidRPr="0059025C">
        <w:rPr>
          <w:rFonts w:ascii="Arial" w:hAnsi="Arial" w:cs="Arial"/>
          <w:sz w:val="22"/>
          <w:szCs w:val="22"/>
        </w:rPr>
        <w:t xml:space="preserve"> solicitado y devengado, así como las cantidades que correspondan.</w:t>
      </w: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bCs/>
          <w:sz w:val="22"/>
          <w:szCs w:val="22"/>
        </w:rPr>
      </w:pPr>
      <w:r w:rsidRPr="0059025C">
        <w:rPr>
          <w:rFonts w:ascii="Arial" w:hAnsi="Arial" w:cs="Arial"/>
          <w:b/>
          <w:smallCaps/>
          <w:sz w:val="22"/>
          <w:szCs w:val="22"/>
        </w:rPr>
        <w:t xml:space="preserve">QUINTA.- </w:t>
      </w:r>
      <w:r w:rsidRPr="0059025C">
        <w:rPr>
          <w:rFonts w:ascii="Arial" w:hAnsi="Arial" w:cs="Arial"/>
          <w:b/>
          <w:bCs/>
          <w:sz w:val="22"/>
          <w:szCs w:val="22"/>
        </w:rPr>
        <w:t>[Vigencia del Contrato]:</w:t>
      </w:r>
      <w:r w:rsidRPr="0059025C">
        <w:rPr>
          <w:rFonts w:ascii="Arial" w:hAnsi="Arial" w:cs="Arial"/>
          <w:bCs/>
          <w:sz w:val="22"/>
          <w:szCs w:val="22"/>
        </w:rPr>
        <w:t xml:space="preserve"> El </w:t>
      </w:r>
      <w:r w:rsidRPr="0059025C">
        <w:rPr>
          <w:rFonts w:ascii="Arial" w:hAnsi="Arial" w:cs="Arial"/>
          <w:b/>
          <w:bCs/>
          <w:sz w:val="22"/>
          <w:szCs w:val="22"/>
        </w:rPr>
        <w:t>“CONAFE”</w:t>
      </w:r>
      <w:r w:rsidRPr="0059025C">
        <w:rPr>
          <w:rFonts w:ascii="Arial" w:hAnsi="Arial" w:cs="Arial"/>
          <w:bCs/>
          <w:sz w:val="22"/>
          <w:szCs w:val="22"/>
        </w:rPr>
        <w:t xml:space="preserve"> y </w:t>
      </w:r>
      <w:r w:rsidRPr="0059025C">
        <w:rPr>
          <w:rFonts w:ascii="Arial" w:hAnsi="Arial" w:cs="Arial"/>
          <w:b/>
          <w:bCs/>
          <w:sz w:val="22"/>
          <w:szCs w:val="22"/>
        </w:rPr>
        <w:t>“</w:t>
      </w:r>
      <w:r w:rsidRPr="0059025C">
        <w:rPr>
          <w:rFonts w:ascii="Arial" w:hAnsi="Arial" w:cs="Arial"/>
          <w:b/>
          <w:bCs/>
          <w:color w:val="FF0000"/>
          <w:sz w:val="22"/>
          <w:szCs w:val="22"/>
        </w:rPr>
        <w:t>_________</w:t>
      </w:r>
      <w:r w:rsidRPr="0059025C">
        <w:rPr>
          <w:rFonts w:ascii="Arial" w:hAnsi="Arial" w:cs="Arial"/>
          <w:b/>
          <w:bCs/>
          <w:sz w:val="22"/>
          <w:szCs w:val="22"/>
        </w:rPr>
        <w:t>”</w:t>
      </w:r>
      <w:r w:rsidRPr="0059025C">
        <w:rPr>
          <w:rFonts w:ascii="Arial" w:hAnsi="Arial" w:cs="Arial"/>
          <w:b/>
          <w:bCs/>
          <w:color w:val="FF0000"/>
          <w:sz w:val="22"/>
          <w:szCs w:val="22"/>
        </w:rPr>
        <w:t xml:space="preserve"> </w:t>
      </w:r>
      <w:r w:rsidRPr="0059025C">
        <w:rPr>
          <w:rFonts w:ascii="Arial" w:hAnsi="Arial" w:cs="Arial"/>
          <w:bCs/>
          <w:sz w:val="22"/>
          <w:szCs w:val="22"/>
        </w:rPr>
        <w:t xml:space="preserve">aceptan que el presente Contrato, se celebra por tiempo determinado y que su duración será a partir del </w:t>
      </w:r>
      <w:r w:rsidRPr="0059025C">
        <w:rPr>
          <w:rFonts w:ascii="Arial" w:hAnsi="Arial" w:cs="Arial"/>
          <w:bCs/>
          <w:color w:val="FF0000"/>
          <w:sz w:val="22"/>
          <w:szCs w:val="22"/>
        </w:rPr>
        <w:t>_______________</w:t>
      </w:r>
      <w:r w:rsidRPr="0059025C">
        <w:rPr>
          <w:rFonts w:ascii="Arial" w:hAnsi="Arial" w:cs="Arial"/>
          <w:bCs/>
          <w:sz w:val="22"/>
          <w:szCs w:val="22"/>
        </w:rPr>
        <w:t xml:space="preserve">, hasta </w:t>
      </w:r>
      <w:r w:rsidRPr="0059025C">
        <w:rPr>
          <w:rFonts w:ascii="Arial" w:hAnsi="Arial" w:cs="Arial"/>
          <w:bCs/>
          <w:color w:val="FF0000"/>
          <w:sz w:val="22"/>
          <w:szCs w:val="22"/>
        </w:rPr>
        <w:t>__________________</w:t>
      </w:r>
      <w:r w:rsidRPr="0059025C">
        <w:rPr>
          <w:rFonts w:ascii="Arial" w:hAnsi="Arial" w:cs="Arial"/>
          <w:bCs/>
          <w:sz w:val="22"/>
          <w:szCs w:val="22"/>
        </w:rPr>
        <w:t>. Concluido el término del Contrato, no podrá ampliarse la vigencia automáticamente por el simple transcurso del tiempo y terminará sin necesidad de que medie escrito de alguna de las partes.</w:t>
      </w: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sz w:val="22"/>
          <w:szCs w:val="22"/>
        </w:rPr>
      </w:pPr>
      <w:r w:rsidRPr="0059025C">
        <w:rPr>
          <w:rFonts w:ascii="Arial" w:hAnsi="Arial" w:cs="Arial"/>
          <w:sz w:val="22"/>
          <w:szCs w:val="22"/>
        </w:rPr>
        <w:t xml:space="preserve">Si durante la vigencia del presente Contrato el </w:t>
      </w:r>
      <w:r w:rsidRPr="0059025C">
        <w:rPr>
          <w:rFonts w:ascii="Arial" w:hAnsi="Arial" w:cs="Arial"/>
          <w:b/>
          <w:sz w:val="22"/>
          <w:szCs w:val="22"/>
        </w:rPr>
        <w:t>“CONAFE”</w:t>
      </w:r>
      <w:r w:rsidRPr="0059025C">
        <w:rPr>
          <w:rFonts w:ascii="Arial" w:hAnsi="Arial" w:cs="Arial"/>
          <w:sz w:val="22"/>
          <w:szCs w:val="22"/>
        </w:rPr>
        <w:t xml:space="preserve"> tuviera la necesidad de seguir utilizando </w:t>
      </w:r>
      <w:r w:rsidRPr="0059025C">
        <w:rPr>
          <w:rFonts w:ascii="Arial" w:hAnsi="Arial" w:cs="Arial"/>
          <w:b/>
          <w:sz w:val="22"/>
          <w:szCs w:val="22"/>
        </w:rPr>
        <w:t>“EL SERVICIO”</w:t>
      </w:r>
      <w:r w:rsidRPr="0059025C">
        <w:rPr>
          <w:rFonts w:ascii="Arial" w:hAnsi="Arial" w:cs="Arial"/>
          <w:sz w:val="22"/>
          <w:szCs w:val="22"/>
        </w:rPr>
        <w:t xml:space="preserve"> de </w:t>
      </w:r>
      <w:r w:rsidRPr="0059025C">
        <w:rPr>
          <w:rFonts w:ascii="Arial" w:hAnsi="Arial" w:cs="Arial"/>
          <w:b/>
          <w:bCs/>
          <w:sz w:val="22"/>
          <w:szCs w:val="22"/>
        </w:rPr>
        <w:t>“</w:t>
      </w:r>
      <w:r w:rsidRPr="0059025C">
        <w:rPr>
          <w:rFonts w:ascii="Arial" w:hAnsi="Arial" w:cs="Arial"/>
          <w:b/>
          <w:bCs/>
          <w:color w:val="FF0000"/>
          <w:sz w:val="22"/>
          <w:szCs w:val="22"/>
        </w:rPr>
        <w:t>________</w:t>
      </w:r>
      <w:r w:rsidRPr="0059025C">
        <w:rPr>
          <w:rFonts w:ascii="Arial" w:hAnsi="Arial" w:cs="Arial"/>
          <w:b/>
          <w:bCs/>
          <w:sz w:val="22"/>
          <w:szCs w:val="22"/>
        </w:rPr>
        <w:t>”</w:t>
      </w:r>
      <w:r w:rsidRPr="0059025C">
        <w:rPr>
          <w:rFonts w:ascii="Arial" w:hAnsi="Arial" w:cs="Arial"/>
          <w:b/>
          <w:bCs/>
          <w:color w:val="FF0000"/>
          <w:sz w:val="22"/>
          <w:szCs w:val="22"/>
        </w:rPr>
        <w:t xml:space="preserve"> </w:t>
      </w:r>
      <w:r w:rsidRPr="0059025C">
        <w:rPr>
          <w:rFonts w:ascii="Arial" w:hAnsi="Arial" w:cs="Arial"/>
          <w:sz w:val="22"/>
          <w:szCs w:val="22"/>
        </w:rPr>
        <w:t xml:space="preserve">se requerirá la formalización de un Convenio modificatorio de conformidad con el contenido de </w:t>
      </w:r>
      <w:smartTag w:uri="urn:schemas-microsoft-com:office:smarttags" w:element="PersonName">
        <w:smartTagPr>
          <w:attr w:name="ProductID" w:val="la Cl￡usula D￩cima"/>
        </w:smartTagPr>
        <w:r w:rsidRPr="0059025C">
          <w:rPr>
            <w:rFonts w:ascii="Arial" w:hAnsi="Arial" w:cs="Arial"/>
            <w:sz w:val="22"/>
            <w:szCs w:val="22"/>
          </w:rPr>
          <w:t xml:space="preserve">la Cláusula </w:t>
        </w:r>
        <w:r w:rsidRPr="0059025C">
          <w:rPr>
            <w:rFonts w:ascii="Arial" w:hAnsi="Arial" w:cs="Arial"/>
            <w:color w:val="FF0000"/>
            <w:sz w:val="22"/>
            <w:szCs w:val="22"/>
          </w:rPr>
          <w:t>Décima</w:t>
        </w:r>
      </w:smartTag>
      <w:r w:rsidRPr="0059025C">
        <w:rPr>
          <w:rFonts w:ascii="Arial" w:hAnsi="Arial" w:cs="Arial"/>
          <w:sz w:val="22"/>
          <w:szCs w:val="22"/>
        </w:rPr>
        <w:t xml:space="preserve"> </w:t>
      </w:r>
      <w:r w:rsidRPr="0059025C">
        <w:rPr>
          <w:rFonts w:ascii="Arial" w:hAnsi="Arial" w:cs="Arial"/>
          <w:color w:val="FF0000"/>
          <w:sz w:val="22"/>
          <w:szCs w:val="22"/>
        </w:rPr>
        <w:t>Séptima</w:t>
      </w:r>
      <w:r w:rsidRPr="0059025C">
        <w:rPr>
          <w:rFonts w:ascii="Arial" w:hAnsi="Arial" w:cs="Arial"/>
          <w:sz w:val="22"/>
          <w:szCs w:val="22"/>
        </w:rPr>
        <w:t xml:space="preserve"> del presente Contrato.</w:t>
      </w: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b/>
          <w:smallCaps/>
          <w:color w:val="FF0000"/>
          <w:sz w:val="22"/>
          <w:szCs w:val="22"/>
        </w:rPr>
      </w:pPr>
      <w:r w:rsidRPr="0059025C">
        <w:rPr>
          <w:rFonts w:ascii="Arial" w:hAnsi="Arial" w:cs="Arial"/>
          <w:b/>
          <w:sz w:val="22"/>
          <w:szCs w:val="22"/>
        </w:rPr>
        <w:t xml:space="preserve">SEXTA.- </w:t>
      </w:r>
      <w:r w:rsidRPr="0059025C">
        <w:rPr>
          <w:rFonts w:ascii="Arial" w:hAnsi="Arial" w:cs="Arial"/>
          <w:b/>
          <w:bCs/>
          <w:sz w:val="22"/>
          <w:szCs w:val="22"/>
        </w:rPr>
        <w:t>[Garantía</w:t>
      </w:r>
      <w:r w:rsidRPr="0059025C">
        <w:rPr>
          <w:rFonts w:ascii="Arial" w:hAnsi="Arial" w:cs="Arial"/>
          <w:b/>
          <w:sz w:val="22"/>
          <w:szCs w:val="22"/>
        </w:rPr>
        <w:t xml:space="preserve"> de cumplimiento de Contrato]:</w:t>
      </w:r>
      <w:r w:rsidRPr="0059025C">
        <w:rPr>
          <w:rFonts w:ascii="Arial" w:hAnsi="Arial" w:cs="Arial"/>
          <w:b/>
          <w:color w:val="FF0000"/>
          <w:sz w:val="22"/>
          <w:szCs w:val="22"/>
        </w:rPr>
        <w:t xml:space="preserve"> </w:t>
      </w:r>
      <w:r w:rsidRPr="0059025C">
        <w:rPr>
          <w:rFonts w:ascii="Arial" w:hAnsi="Arial" w:cs="Arial"/>
          <w:b/>
          <w:sz w:val="22"/>
          <w:szCs w:val="22"/>
        </w:rPr>
        <w:t>“</w:t>
      </w:r>
      <w:r w:rsidRPr="0059025C">
        <w:rPr>
          <w:rFonts w:ascii="Arial" w:hAnsi="Arial" w:cs="Arial"/>
          <w:b/>
          <w:color w:val="FF0000"/>
          <w:sz w:val="22"/>
          <w:szCs w:val="22"/>
        </w:rPr>
        <w:t>________</w:t>
      </w:r>
      <w:r w:rsidRPr="0059025C">
        <w:rPr>
          <w:rFonts w:ascii="Arial" w:hAnsi="Arial" w:cs="Arial"/>
          <w:b/>
          <w:sz w:val="22"/>
          <w:szCs w:val="22"/>
        </w:rPr>
        <w:t>”</w:t>
      </w:r>
      <w:r w:rsidRPr="0059025C">
        <w:rPr>
          <w:rFonts w:ascii="Arial" w:hAnsi="Arial" w:cs="Arial"/>
          <w:b/>
          <w:color w:val="FF0000"/>
          <w:sz w:val="22"/>
          <w:szCs w:val="22"/>
        </w:rPr>
        <w:t xml:space="preserve"> </w:t>
      </w:r>
      <w:r w:rsidRPr="0059025C">
        <w:rPr>
          <w:rFonts w:ascii="Arial" w:hAnsi="Arial" w:cs="Arial"/>
          <w:sz w:val="22"/>
          <w:szCs w:val="22"/>
        </w:rPr>
        <w:t>para garantizar el cabal cumplimiento del Contrato, se obliga a constituir una garantía de cumplimiento de Contrato a nombre del Consejo Nacional de Fomento Educativo, a más tardar dentro de los diez días naturales siguientes a la firma del Contrato, en términos de los Artículos 85, fracción III, y 103 del Reglamento de la Ley de Adquisiciones, Arrendamientos y Servicios del Sector Público</w:t>
      </w:r>
      <w:r w:rsidRPr="0059025C">
        <w:rPr>
          <w:rFonts w:ascii="Arial" w:hAnsi="Arial" w:cs="Arial"/>
          <w:iCs/>
          <w:sz w:val="22"/>
          <w:szCs w:val="22"/>
        </w:rPr>
        <w:t>,</w:t>
      </w:r>
      <w:r w:rsidRPr="0059025C">
        <w:rPr>
          <w:rFonts w:ascii="Arial" w:hAnsi="Arial" w:cs="Arial"/>
          <w:sz w:val="22"/>
          <w:szCs w:val="22"/>
        </w:rPr>
        <w:t xml:space="preserve"> por un importe del 10% (diez por ciento) sobre el monto máximo del Contrato a que se refiere </w:t>
      </w:r>
      <w:smartTag w:uri="urn:schemas-microsoft-com:office:smarttags" w:element="PersonName">
        <w:smartTagPr>
          <w:attr w:name="ProductID" w:val="la Cl￡usula Tercera"/>
        </w:smartTagPr>
        <w:r w:rsidRPr="0059025C">
          <w:rPr>
            <w:rFonts w:ascii="Arial" w:hAnsi="Arial" w:cs="Arial"/>
            <w:sz w:val="22"/>
            <w:szCs w:val="22"/>
          </w:rPr>
          <w:t>la</w:t>
        </w:r>
        <w:r w:rsidRPr="0059025C">
          <w:rPr>
            <w:rFonts w:ascii="Arial" w:hAnsi="Arial" w:cs="Arial"/>
            <w:b/>
            <w:color w:val="000000"/>
            <w:sz w:val="22"/>
            <w:szCs w:val="22"/>
          </w:rPr>
          <w:t xml:space="preserve"> </w:t>
        </w:r>
        <w:r w:rsidRPr="0059025C">
          <w:rPr>
            <w:rFonts w:ascii="Arial" w:hAnsi="Arial" w:cs="Arial"/>
            <w:sz w:val="22"/>
            <w:szCs w:val="22"/>
          </w:rPr>
          <w:t xml:space="preserve">Cláusula </w:t>
        </w:r>
        <w:r w:rsidRPr="0059025C">
          <w:rPr>
            <w:rFonts w:ascii="Arial" w:hAnsi="Arial" w:cs="Arial"/>
            <w:color w:val="FF0000"/>
            <w:sz w:val="22"/>
            <w:szCs w:val="22"/>
          </w:rPr>
          <w:t>Tercera</w:t>
        </w:r>
      </w:smartTag>
      <w:r w:rsidRPr="0059025C">
        <w:rPr>
          <w:rFonts w:ascii="Arial" w:hAnsi="Arial" w:cs="Arial"/>
          <w:color w:val="FF0000"/>
          <w:sz w:val="22"/>
          <w:szCs w:val="22"/>
        </w:rPr>
        <w:t>:</w:t>
      </w:r>
      <w:r w:rsidRPr="0059025C">
        <w:rPr>
          <w:rFonts w:ascii="Arial" w:hAnsi="Arial" w:cs="Arial"/>
          <w:b/>
          <w:color w:val="FF0000"/>
          <w:sz w:val="22"/>
          <w:szCs w:val="22"/>
        </w:rPr>
        <w:t xml:space="preserve"> </w:t>
      </w:r>
      <w:r w:rsidRPr="0059025C">
        <w:rPr>
          <w:rFonts w:ascii="Arial" w:hAnsi="Arial" w:cs="Arial"/>
          <w:b/>
          <w:smallCaps/>
          <w:color w:val="FF0000"/>
          <w:sz w:val="22"/>
          <w:szCs w:val="22"/>
        </w:rPr>
        <w:t xml:space="preserve">$______________ (____________________ PESOS 00/100 M.N), </w:t>
      </w:r>
      <w:r w:rsidRPr="0059025C">
        <w:rPr>
          <w:rFonts w:ascii="Arial" w:hAnsi="Arial" w:cs="Arial"/>
          <w:color w:val="FF0000"/>
          <w:sz w:val="22"/>
          <w:szCs w:val="22"/>
        </w:rPr>
        <w:t>menos</w:t>
      </w:r>
      <w:r w:rsidRPr="0059025C">
        <w:rPr>
          <w:rFonts w:ascii="Arial" w:hAnsi="Arial" w:cs="Arial"/>
          <w:sz w:val="22"/>
          <w:szCs w:val="22"/>
        </w:rPr>
        <w:t xml:space="preserve"> el Impuesto al Valor Agregado (IVA)</w:t>
      </w:r>
      <w:r w:rsidRPr="0059025C">
        <w:rPr>
          <w:rFonts w:ascii="Arial" w:hAnsi="Arial" w:cs="Arial"/>
          <w:bCs/>
          <w:sz w:val="22"/>
          <w:szCs w:val="22"/>
        </w:rPr>
        <w:t>.</w:t>
      </w:r>
      <w:r w:rsidRPr="0059025C">
        <w:rPr>
          <w:rFonts w:ascii="Arial" w:hAnsi="Arial" w:cs="Arial"/>
          <w:sz w:val="22"/>
          <w:szCs w:val="22"/>
        </w:rPr>
        <w:t xml:space="preserve"> La garantía de cumplimiento de Contrato podrá constituirse, a satisfacción del </w:t>
      </w:r>
      <w:r w:rsidRPr="0059025C">
        <w:rPr>
          <w:rFonts w:ascii="Arial" w:hAnsi="Arial" w:cs="Arial"/>
          <w:b/>
          <w:sz w:val="22"/>
          <w:szCs w:val="22"/>
        </w:rPr>
        <w:t>“CONAFE”</w:t>
      </w:r>
      <w:r w:rsidRPr="0059025C">
        <w:rPr>
          <w:rFonts w:ascii="Arial" w:hAnsi="Arial" w:cs="Arial"/>
          <w:sz w:val="22"/>
          <w:szCs w:val="22"/>
        </w:rPr>
        <w:t xml:space="preserve"> por cheque certificado, cheque de caja, billete de depósito, carta de crédito o fianza expedida por Institución autorizada para tal fin.</w:t>
      </w:r>
    </w:p>
    <w:p w:rsidR="0059025C" w:rsidRPr="0059025C" w:rsidRDefault="0059025C" w:rsidP="0059025C">
      <w:pPr>
        <w:jc w:val="both"/>
        <w:rPr>
          <w:rFonts w:ascii="Arial" w:hAnsi="Arial" w:cs="Arial"/>
          <w:bCs/>
          <w:sz w:val="22"/>
          <w:szCs w:val="22"/>
        </w:rPr>
      </w:pPr>
    </w:p>
    <w:p w:rsidR="0059025C" w:rsidRPr="0059025C" w:rsidRDefault="0059025C" w:rsidP="0059025C">
      <w:pPr>
        <w:jc w:val="both"/>
        <w:rPr>
          <w:rFonts w:ascii="Arial" w:hAnsi="Arial" w:cs="Arial"/>
          <w:bCs/>
          <w:sz w:val="22"/>
          <w:szCs w:val="22"/>
        </w:rPr>
      </w:pPr>
      <w:r w:rsidRPr="0059025C">
        <w:rPr>
          <w:rFonts w:ascii="Arial" w:hAnsi="Arial" w:cs="Arial"/>
          <w:bCs/>
          <w:sz w:val="22"/>
          <w:szCs w:val="22"/>
        </w:rPr>
        <w:t>En caso de constituirse mediante fianza, la póliza deberá contener sin ningún añadido o enmienda la siguiente leyenda:</w:t>
      </w:r>
    </w:p>
    <w:p w:rsidR="0059025C" w:rsidRPr="0059025C" w:rsidRDefault="0059025C" w:rsidP="0059025C">
      <w:pPr>
        <w:jc w:val="both"/>
        <w:rPr>
          <w:rFonts w:ascii="Arial" w:hAnsi="Arial" w:cs="Arial"/>
          <w:b/>
          <w:bCs/>
          <w:smallCaps/>
          <w:sz w:val="22"/>
          <w:szCs w:val="22"/>
        </w:rPr>
      </w:pPr>
    </w:p>
    <w:p w:rsidR="0059025C" w:rsidRPr="0059025C" w:rsidRDefault="0059025C" w:rsidP="0059025C">
      <w:pPr>
        <w:widowControl w:val="0"/>
        <w:autoSpaceDE w:val="0"/>
        <w:autoSpaceDN w:val="0"/>
        <w:adjustRightInd w:val="0"/>
        <w:ind w:right="-41"/>
        <w:jc w:val="both"/>
        <w:rPr>
          <w:rFonts w:ascii="Arial" w:hAnsi="Arial" w:cs="Arial"/>
          <w:sz w:val="22"/>
          <w:szCs w:val="22"/>
        </w:rPr>
      </w:pPr>
      <w:r w:rsidRPr="0059025C">
        <w:rPr>
          <w:rFonts w:ascii="Arial" w:hAnsi="Arial" w:cs="Arial"/>
          <w:sz w:val="22"/>
          <w:szCs w:val="22"/>
          <w:lang w:val="es-ES_tradnl"/>
        </w:rPr>
        <w:t xml:space="preserve">“La institución de fianzas expide la presente póliza aceptando expresamente someterse a </w:t>
      </w:r>
      <w:r w:rsidRPr="0059025C">
        <w:rPr>
          <w:rFonts w:ascii="Arial" w:hAnsi="Arial" w:cs="Arial"/>
          <w:sz w:val="22"/>
          <w:szCs w:val="22"/>
          <w:lang w:val="es-ES_tradnl"/>
        </w:rPr>
        <w:lastRenderedPageBreak/>
        <w:t xml:space="preserve">los procedimientos de ejecución previstos en la Ley de Instituciones de Seguros y de Fianzas para la efectividad de las fianzas, aun cuando procediera el cobro de intereses, con motivo del pago extemporáneo del importe de la póliza de fianza requerida. </w:t>
      </w:r>
      <w:r w:rsidRPr="0059025C">
        <w:rPr>
          <w:rFonts w:ascii="Arial" w:hAnsi="Arial" w:cs="Arial"/>
          <w:sz w:val="22"/>
          <w:szCs w:val="22"/>
        </w:rPr>
        <w:t xml:space="preserve">La fianza se otorga atendiendo a todas las estipulaciones contenidas en este Contrato; no tendrá fecha de vencimiento, y únicamente podrá ser cancelada mediante un escrito firmado por el Representante Legal del Consejo Nacional de Fomento Educativo, </w:t>
      </w:r>
      <w:r w:rsidRPr="0059025C">
        <w:rPr>
          <w:rFonts w:ascii="Arial" w:hAnsi="Arial" w:cs="Arial"/>
          <w:bCs/>
          <w:sz w:val="22"/>
          <w:szCs w:val="22"/>
        </w:rPr>
        <w:t>en donde se exprese que el proveedor ha cumplido con sus obligaciones contractuales</w:t>
      </w:r>
      <w:r w:rsidRPr="0059025C">
        <w:rPr>
          <w:rFonts w:ascii="Arial" w:hAnsi="Arial" w:cs="Arial"/>
          <w:sz w:val="22"/>
          <w:szCs w:val="22"/>
        </w:rPr>
        <w:t>. Esta fianza se extiende y continuará vigente en caso de que se otorgue prórrogas ó esperas al cumplimiento del Contrato, así como durante la substanciación de todos los recursos legales o juicios que se interpongan hasta que se dicte la resolución definitiva por autoridad competente, salvo que las partes se otorguen el finiquito”.</w:t>
      </w:r>
    </w:p>
    <w:p w:rsidR="0059025C" w:rsidRPr="0059025C" w:rsidRDefault="0059025C" w:rsidP="0059025C">
      <w:pPr>
        <w:jc w:val="both"/>
        <w:rPr>
          <w:rFonts w:ascii="Arial" w:hAnsi="Arial" w:cs="Arial"/>
          <w:b/>
          <w:bCs/>
          <w:sz w:val="22"/>
          <w:szCs w:val="22"/>
        </w:rPr>
      </w:pPr>
    </w:p>
    <w:p w:rsidR="0059025C" w:rsidRPr="0059025C" w:rsidRDefault="0059025C" w:rsidP="0059025C">
      <w:pPr>
        <w:jc w:val="both"/>
        <w:rPr>
          <w:rFonts w:ascii="Arial" w:hAnsi="Arial" w:cs="Arial"/>
          <w:color w:val="FF0000"/>
          <w:sz w:val="22"/>
          <w:szCs w:val="22"/>
        </w:rPr>
      </w:pPr>
      <w:r w:rsidRPr="0059025C">
        <w:rPr>
          <w:rFonts w:ascii="Arial" w:hAnsi="Arial" w:cs="Arial"/>
          <w:b/>
          <w:bCs/>
          <w:sz w:val="22"/>
          <w:szCs w:val="22"/>
        </w:rPr>
        <w:t>SÉPTIMA.- [Constancia de Cumplimiento de obligaciones]:</w:t>
      </w:r>
      <w:r w:rsidRPr="0059025C">
        <w:rPr>
          <w:rFonts w:ascii="Arial" w:hAnsi="Arial" w:cs="Arial"/>
          <w:bCs/>
          <w:sz w:val="22"/>
          <w:szCs w:val="22"/>
        </w:rPr>
        <w:t xml:space="preserve"> </w:t>
      </w:r>
      <w:r w:rsidRPr="0059025C">
        <w:rPr>
          <w:rFonts w:ascii="Arial" w:hAnsi="Arial" w:cs="Arial"/>
          <w:sz w:val="22"/>
          <w:szCs w:val="22"/>
        </w:rPr>
        <w:t xml:space="preserve">El </w:t>
      </w:r>
      <w:r w:rsidRPr="0059025C">
        <w:rPr>
          <w:rFonts w:ascii="Arial" w:hAnsi="Arial" w:cs="Arial"/>
          <w:b/>
          <w:sz w:val="22"/>
          <w:szCs w:val="22"/>
        </w:rPr>
        <w:t>“CONAFE”</w:t>
      </w:r>
      <w:r w:rsidRPr="0059025C">
        <w:rPr>
          <w:rFonts w:ascii="Arial" w:hAnsi="Arial" w:cs="Arial"/>
          <w:sz w:val="22"/>
          <w:szCs w:val="22"/>
        </w:rPr>
        <w:t xml:space="preserve"> una vez cumplidas las obligaciones por parte de </w:t>
      </w:r>
      <w:r w:rsidRPr="0059025C">
        <w:rPr>
          <w:rFonts w:ascii="Arial" w:hAnsi="Arial" w:cs="Arial"/>
          <w:b/>
          <w:bCs/>
          <w:sz w:val="22"/>
          <w:szCs w:val="22"/>
        </w:rPr>
        <w:t>“</w:t>
      </w:r>
      <w:r w:rsidRPr="0059025C">
        <w:rPr>
          <w:rFonts w:ascii="Arial" w:hAnsi="Arial" w:cs="Arial"/>
          <w:b/>
          <w:bCs/>
          <w:color w:val="FF0000"/>
          <w:sz w:val="22"/>
          <w:szCs w:val="22"/>
        </w:rPr>
        <w:t>__________</w:t>
      </w:r>
      <w:r w:rsidRPr="0059025C">
        <w:rPr>
          <w:rFonts w:ascii="Arial" w:hAnsi="Arial" w:cs="Arial"/>
          <w:b/>
          <w:bCs/>
          <w:sz w:val="22"/>
          <w:szCs w:val="22"/>
        </w:rPr>
        <w:t xml:space="preserve">” </w:t>
      </w:r>
      <w:r w:rsidRPr="0059025C">
        <w:rPr>
          <w:rFonts w:ascii="Arial" w:hAnsi="Arial" w:cs="Arial"/>
          <w:sz w:val="22"/>
          <w:szCs w:val="22"/>
        </w:rPr>
        <w:t xml:space="preserve">se obliga a través de su Director de Administración y Finanzas </w:t>
      </w:r>
      <w:r w:rsidRPr="0059025C">
        <w:rPr>
          <w:rFonts w:ascii="Arial" w:hAnsi="Arial" w:cs="Arial"/>
          <w:iCs/>
          <w:sz w:val="22"/>
          <w:szCs w:val="22"/>
        </w:rPr>
        <w:t xml:space="preserve">a extender una constancia de cumplimiento de las obligaciones contractuales para que dé inicio a los trámites de la liberación de la garantía de cumplimiento de Contrato, asimismo es necesario que </w:t>
      </w:r>
      <w:r w:rsidRPr="0059025C">
        <w:rPr>
          <w:rFonts w:ascii="Arial" w:hAnsi="Arial" w:cs="Arial"/>
          <w:b/>
          <w:iCs/>
          <w:sz w:val="22"/>
          <w:szCs w:val="22"/>
        </w:rPr>
        <w:t>“</w:t>
      </w:r>
      <w:r w:rsidRPr="0059025C">
        <w:rPr>
          <w:rFonts w:ascii="Arial" w:hAnsi="Arial" w:cs="Arial"/>
          <w:b/>
          <w:iCs/>
          <w:color w:val="FF0000"/>
          <w:sz w:val="22"/>
          <w:szCs w:val="22"/>
        </w:rPr>
        <w:t>_________</w:t>
      </w:r>
      <w:r w:rsidRPr="0059025C">
        <w:rPr>
          <w:rFonts w:ascii="Arial" w:hAnsi="Arial" w:cs="Arial"/>
          <w:b/>
          <w:iCs/>
          <w:sz w:val="22"/>
          <w:szCs w:val="22"/>
        </w:rPr>
        <w:t>”</w:t>
      </w:r>
      <w:r w:rsidRPr="0059025C">
        <w:rPr>
          <w:rFonts w:ascii="Arial" w:hAnsi="Arial" w:cs="Arial"/>
          <w:iCs/>
          <w:sz w:val="22"/>
          <w:szCs w:val="22"/>
        </w:rPr>
        <w:t xml:space="preserve"> la solicite por escrito en el Departamento de Adquisiciones, quien tramitará la liberación y en caso de proceder, se la devolverá junto con la documentación necesaria, dentro de los 10 días hábiles posteriores a la solicitud.</w:t>
      </w:r>
    </w:p>
    <w:p w:rsidR="0059025C" w:rsidRPr="0059025C" w:rsidRDefault="0059025C" w:rsidP="0059025C">
      <w:pPr>
        <w:jc w:val="both"/>
        <w:rPr>
          <w:rFonts w:ascii="Arial" w:hAnsi="Arial" w:cs="Arial"/>
          <w:b/>
          <w:sz w:val="22"/>
          <w:szCs w:val="22"/>
        </w:rPr>
      </w:pPr>
    </w:p>
    <w:p w:rsidR="0059025C" w:rsidRPr="0059025C" w:rsidRDefault="0059025C" w:rsidP="0059025C">
      <w:pPr>
        <w:jc w:val="both"/>
        <w:rPr>
          <w:rFonts w:ascii="Arial" w:hAnsi="Arial" w:cs="Arial"/>
          <w:sz w:val="22"/>
          <w:szCs w:val="22"/>
        </w:rPr>
      </w:pPr>
      <w:r w:rsidRPr="0059025C">
        <w:rPr>
          <w:rFonts w:ascii="Arial" w:hAnsi="Arial" w:cs="Arial"/>
          <w:b/>
          <w:sz w:val="22"/>
          <w:szCs w:val="22"/>
        </w:rPr>
        <w:t>OCTAVA.- [Ejecución de la garantía de cumplimiento de Contrato]</w:t>
      </w:r>
      <w:r w:rsidRPr="0059025C">
        <w:rPr>
          <w:rFonts w:ascii="Arial" w:hAnsi="Arial" w:cs="Arial"/>
          <w:sz w:val="22"/>
          <w:szCs w:val="22"/>
        </w:rPr>
        <w:t xml:space="preserve">: Las partes contratantes están de acuerdo en que el </w:t>
      </w:r>
      <w:r w:rsidRPr="0059025C">
        <w:rPr>
          <w:rFonts w:ascii="Arial" w:hAnsi="Arial" w:cs="Arial"/>
          <w:b/>
          <w:sz w:val="22"/>
          <w:szCs w:val="22"/>
        </w:rPr>
        <w:t>“CONAFE”</w:t>
      </w:r>
      <w:r w:rsidRPr="0059025C">
        <w:rPr>
          <w:rFonts w:ascii="Arial" w:hAnsi="Arial" w:cs="Arial"/>
          <w:sz w:val="22"/>
          <w:szCs w:val="22"/>
        </w:rPr>
        <w:t xml:space="preserve"> podrá hacer efectiva la garantía establecida en la Cláusula </w:t>
      </w:r>
      <w:r w:rsidRPr="0059025C">
        <w:rPr>
          <w:rFonts w:ascii="Arial" w:hAnsi="Arial" w:cs="Arial"/>
          <w:color w:val="FF0000"/>
          <w:sz w:val="22"/>
          <w:szCs w:val="22"/>
        </w:rPr>
        <w:t>Sexta</w:t>
      </w:r>
      <w:r w:rsidRPr="0059025C">
        <w:rPr>
          <w:rFonts w:ascii="Arial" w:hAnsi="Arial" w:cs="Arial"/>
          <w:sz w:val="22"/>
          <w:szCs w:val="22"/>
        </w:rPr>
        <w:t xml:space="preserve">, cuando </w:t>
      </w:r>
      <w:r w:rsidRPr="0059025C">
        <w:rPr>
          <w:rFonts w:ascii="Arial" w:hAnsi="Arial" w:cs="Arial"/>
          <w:b/>
          <w:bCs/>
          <w:sz w:val="22"/>
          <w:szCs w:val="22"/>
        </w:rPr>
        <w:t>“</w:t>
      </w:r>
      <w:r w:rsidRPr="0059025C">
        <w:rPr>
          <w:rFonts w:ascii="Arial" w:hAnsi="Arial" w:cs="Arial"/>
          <w:b/>
          <w:bCs/>
          <w:color w:val="FF0000"/>
          <w:sz w:val="22"/>
          <w:szCs w:val="22"/>
        </w:rPr>
        <w:t>__________</w:t>
      </w:r>
      <w:r w:rsidRPr="0059025C">
        <w:rPr>
          <w:rFonts w:ascii="Arial" w:hAnsi="Arial" w:cs="Arial"/>
          <w:b/>
          <w:bCs/>
          <w:sz w:val="22"/>
          <w:szCs w:val="22"/>
        </w:rPr>
        <w:t>”</w:t>
      </w:r>
      <w:r w:rsidRPr="0059025C">
        <w:rPr>
          <w:rFonts w:ascii="Arial" w:hAnsi="Arial" w:cs="Arial"/>
          <w:sz w:val="22"/>
          <w:szCs w:val="22"/>
        </w:rPr>
        <w:t xml:space="preserve"> incurra en incumplimiento de cualquiera de las obligaciones a su cargo que se encuentren estipuladas el presente Contrato o en sus</w:t>
      </w:r>
      <w:r w:rsidRPr="0059025C">
        <w:rPr>
          <w:rFonts w:ascii="Arial" w:hAnsi="Arial" w:cs="Arial"/>
          <w:b/>
          <w:sz w:val="22"/>
          <w:szCs w:val="22"/>
        </w:rPr>
        <w:t xml:space="preserve"> “Términos de Referencia”</w:t>
      </w:r>
      <w:r w:rsidRPr="0059025C">
        <w:rPr>
          <w:rFonts w:ascii="Arial" w:hAnsi="Arial" w:cs="Arial"/>
          <w:sz w:val="22"/>
          <w:szCs w:val="22"/>
        </w:rPr>
        <w:t>.</w:t>
      </w:r>
    </w:p>
    <w:p w:rsidR="0059025C" w:rsidRPr="0059025C" w:rsidRDefault="0059025C" w:rsidP="0059025C">
      <w:pPr>
        <w:jc w:val="both"/>
        <w:rPr>
          <w:rFonts w:ascii="Arial" w:hAnsi="Arial" w:cs="Arial"/>
          <w:b/>
          <w:sz w:val="22"/>
          <w:szCs w:val="22"/>
        </w:rPr>
      </w:pPr>
    </w:p>
    <w:p w:rsidR="0059025C" w:rsidRPr="0059025C" w:rsidRDefault="0059025C" w:rsidP="0059025C">
      <w:pPr>
        <w:jc w:val="both"/>
        <w:rPr>
          <w:rFonts w:ascii="Arial" w:hAnsi="Arial" w:cs="Arial"/>
          <w:sz w:val="22"/>
          <w:szCs w:val="22"/>
        </w:rPr>
      </w:pPr>
      <w:r w:rsidRPr="0059025C">
        <w:rPr>
          <w:rFonts w:ascii="Arial" w:hAnsi="Arial" w:cs="Arial"/>
          <w:b/>
          <w:sz w:val="22"/>
          <w:szCs w:val="22"/>
        </w:rPr>
        <w:t>NOVENA.- [Pena convencional]:</w:t>
      </w:r>
      <w:r w:rsidRPr="0059025C">
        <w:rPr>
          <w:rFonts w:ascii="Arial" w:hAnsi="Arial" w:cs="Arial"/>
          <w:sz w:val="22"/>
          <w:szCs w:val="22"/>
        </w:rPr>
        <w:t xml:space="preserve"> En el supuesto de que </w:t>
      </w:r>
      <w:r w:rsidRPr="0059025C">
        <w:rPr>
          <w:rFonts w:ascii="Arial" w:hAnsi="Arial" w:cs="Arial"/>
          <w:b/>
          <w:bCs/>
          <w:sz w:val="22"/>
          <w:szCs w:val="22"/>
        </w:rPr>
        <w:t>“</w:t>
      </w:r>
      <w:r w:rsidRPr="0059025C">
        <w:rPr>
          <w:rFonts w:ascii="Arial" w:hAnsi="Arial" w:cs="Arial"/>
          <w:b/>
          <w:bCs/>
          <w:color w:val="FF0000"/>
          <w:sz w:val="22"/>
          <w:szCs w:val="22"/>
        </w:rPr>
        <w:t>________</w:t>
      </w:r>
      <w:r w:rsidRPr="0059025C">
        <w:rPr>
          <w:rFonts w:ascii="Arial" w:hAnsi="Arial" w:cs="Arial"/>
          <w:b/>
          <w:bCs/>
          <w:sz w:val="22"/>
          <w:szCs w:val="22"/>
        </w:rPr>
        <w:t>”</w:t>
      </w:r>
      <w:r w:rsidRPr="0059025C">
        <w:rPr>
          <w:rFonts w:ascii="Arial" w:hAnsi="Arial" w:cs="Arial"/>
          <w:sz w:val="22"/>
          <w:szCs w:val="22"/>
        </w:rPr>
        <w:t xml:space="preserve"> incurra en incumplimiento consistente en prestar con atraso </w:t>
      </w:r>
      <w:r w:rsidRPr="0059025C">
        <w:rPr>
          <w:rFonts w:ascii="Arial" w:hAnsi="Arial" w:cs="Arial"/>
          <w:b/>
          <w:sz w:val="22"/>
          <w:szCs w:val="22"/>
        </w:rPr>
        <w:t>“EL SERVICIO”</w:t>
      </w:r>
      <w:r w:rsidRPr="0059025C">
        <w:rPr>
          <w:rFonts w:ascii="Arial" w:hAnsi="Arial" w:cs="Arial"/>
          <w:sz w:val="22"/>
          <w:szCs w:val="22"/>
        </w:rPr>
        <w:t>,</w:t>
      </w:r>
      <w:r w:rsidRPr="0059025C">
        <w:rPr>
          <w:rFonts w:ascii="Arial" w:hAnsi="Arial" w:cs="Arial"/>
          <w:b/>
          <w:sz w:val="22"/>
          <w:szCs w:val="22"/>
        </w:rPr>
        <w:t xml:space="preserve"> </w:t>
      </w:r>
      <w:r w:rsidRPr="0059025C">
        <w:rPr>
          <w:rFonts w:ascii="Arial" w:hAnsi="Arial" w:cs="Arial"/>
          <w:sz w:val="22"/>
          <w:szCs w:val="22"/>
        </w:rPr>
        <w:t xml:space="preserve">considerando las condiciones y términos pactados en este Contrato y en sus </w:t>
      </w:r>
      <w:r w:rsidRPr="0059025C">
        <w:rPr>
          <w:rFonts w:ascii="Arial" w:hAnsi="Arial" w:cs="Arial"/>
          <w:b/>
          <w:sz w:val="22"/>
          <w:szCs w:val="22"/>
        </w:rPr>
        <w:t>“Términos de Referencia”</w:t>
      </w:r>
      <w:r w:rsidRPr="0059025C">
        <w:rPr>
          <w:rFonts w:ascii="Arial" w:hAnsi="Arial" w:cs="Arial"/>
          <w:sz w:val="22"/>
          <w:szCs w:val="22"/>
        </w:rPr>
        <w:t xml:space="preserve">, cubrirá al </w:t>
      </w:r>
      <w:r w:rsidRPr="0059025C">
        <w:rPr>
          <w:rFonts w:ascii="Arial" w:hAnsi="Arial" w:cs="Arial"/>
          <w:b/>
          <w:sz w:val="22"/>
          <w:szCs w:val="22"/>
        </w:rPr>
        <w:t>“CONAFE”</w:t>
      </w:r>
      <w:r w:rsidRPr="0059025C">
        <w:rPr>
          <w:rFonts w:ascii="Arial" w:hAnsi="Arial" w:cs="Arial"/>
          <w:sz w:val="22"/>
          <w:szCs w:val="22"/>
        </w:rPr>
        <w:t xml:space="preserve">, a título de pena convencional, el </w:t>
      </w:r>
      <w:r w:rsidRPr="0059025C">
        <w:rPr>
          <w:rFonts w:ascii="Arial" w:hAnsi="Arial" w:cs="Arial"/>
          <w:color w:val="FF0000"/>
          <w:sz w:val="22"/>
          <w:szCs w:val="22"/>
        </w:rPr>
        <w:t>x%</w:t>
      </w:r>
      <w:r w:rsidRPr="0059025C">
        <w:rPr>
          <w:rFonts w:ascii="Arial" w:hAnsi="Arial" w:cs="Arial"/>
          <w:sz w:val="22"/>
          <w:szCs w:val="22"/>
        </w:rPr>
        <w:t xml:space="preserve"> </w:t>
      </w:r>
      <w:r w:rsidRPr="0059025C">
        <w:rPr>
          <w:rFonts w:ascii="Arial" w:hAnsi="Arial" w:cs="Arial"/>
          <w:color w:val="FF0000"/>
          <w:sz w:val="22"/>
          <w:szCs w:val="22"/>
        </w:rPr>
        <w:t>(xxxx por ciento)</w:t>
      </w:r>
      <w:r w:rsidRPr="0059025C">
        <w:rPr>
          <w:rFonts w:ascii="Arial" w:hAnsi="Arial" w:cs="Arial"/>
          <w:sz w:val="22"/>
          <w:szCs w:val="22"/>
        </w:rPr>
        <w:t>, en función del costo del boleto de avión o servicio que se haya proporcionado con retraso, aplicado sobre el monto que deban pagarse, por cada día natural de atraso, el que no excederá del monto de la garantía de cumplimiento del Contrato.</w:t>
      </w: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sz w:val="22"/>
          <w:szCs w:val="22"/>
        </w:rPr>
      </w:pPr>
      <w:r w:rsidRPr="0059025C">
        <w:rPr>
          <w:rFonts w:ascii="Arial" w:hAnsi="Arial" w:cs="Arial"/>
          <w:sz w:val="22"/>
          <w:szCs w:val="22"/>
        </w:rPr>
        <w:t xml:space="preserve">En este supuesto, </w:t>
      </w:r>
      <w:r w:rsidRPr="0059025C">
        <w:rPr>
          <w:rFonts w:ascii="Arial" w:hAnsi="Arial" w:cs="Arial"/>
          <w:b/>
          <w:bCs/>
          <w:sz w:val="22"/>
          <w:szCs w:val="22"/>
        </w:rPr>
        <w:t>“</w:t>
      </w:r>
      <w:r w:rsidRPr="0059025C">
        <w:rPr>
          <w:rFonts w:ascii="Arial" w:hAnsi="Arial" w:cs="Arial"/>
          <w:b/>
          <w:bCs/>
          <w:color w:val="FF0000"/>
          <w:sz w:val="22"/>
          <w:szCs w:val="22"/>
        </w:rPr>
        <w:t>_________</w:t>
      </w:r>
      <w:r w:rsidRPr="0059025C">
        <w:rPr>
          <w:rFonts w:ascii="Arial" w:hAnsi="Arial" w:cs="Arial"/>
          <w:b/>
          <w:bCs/>
          <w:sz w:val="22"/>
          <w:szCs w:val="22"/>
        </w:rPr>
        <w:t>”</w:t>
      </w:r>
      <w:r w:rsidRPr="0059025C">
        <w:rPr>
          <w:rFonts w:ascii="Arial" w:hAnsi="Arial" w:cs="Arial"/>
          <w:sz w:val="22"/>
          <w:szCs w:val="22"/>
        </w:rPr>
        <w:t xml:space="preserve"> autoriza al </w:t>
      </w:r>
      <w:r w:rsidRPr="0059025C">
        <w:rPr>
          <w:rFonts w:ascii="Arial" w:hAnsi="Arial" w:cs="Arial"/>
          <w:b/>
          <w:sz w:val="22"/>
          <w:szCs w:val="22"/>
        </w:rPr>
        <w:t>“CONAFE”</w:t>
      </w:r>
      <w:r w:rsidRPr="0059025C">
        <w:rPr>
          <w:rFonts w:ascii="Arial" w:hAnsi="Arial" w:cs="Arial"/>
          <w:sz w:val="22"/>
          <w:szCs w:val="22"/>
        </w:rPr>
        <w:t xml:space="preserve"> a hacer efectiva la penalización cuando se produzca el incumplimiento y a efectuar el descuento de la cantidad que corresponda por concepto de la pena convencional, en el momento de liberar a favor de</w:t>
      </w:r>
      <w:r w:rsidRPr="0059025C">
        <w:rPr>
          <w:rFonts w:ascii="Arial" w:hAnsi="Arial" w:cs="Arial"/>
          <w:b/>
          <w:sz w:val="22"/>
          <w:szCs w:val="22"/>
        </w:rPr>
        <w:t xml:space="preserve"> “</w:t>
      </w:r>
      <w:r w:rsidRPr="0059025C">
        <w:rPr>
          <w:rFonts w:ascii="Arial" w:hAnsi="Arial" w:cs="Arial"/>
          <w:b/>
          <w:color w:val="FF0000"/>
          <w:sz w:val="22"/>
          <w:szCs w:val="22"/>
        </w:rPr>
        <w:t>__________</w:t>
      </w:r>
      <w:r w:rsidRPr="0059025C">
        <w:rPr>
          <w:rFonts w:ascii="Arial" w:hAnsi="Arial" w:cs="Arial"/>
          <w:b/>
          <w:sz w:val="22"/>
          <w:szCs w:val="22"/>
        </w:rPr>
        <w:t>”</w:t>
      </w:r>
      <w:r w:rsidRPr="0059025C">
        <w:rPr>
          <w:rFonts w:ascii="Arial" w:hAnsi="Arial" w:cs="Arial"/>
          <w:sz w:val="22"/>
          <w:szCs w:val="22"/>
        </w:rPr>
        <w:t xml:space="preserve">, cualquiera de los pagos a los que se refiere </w:t>
      </w:r>
      <w:smartTag w:uri="urn:schemas-microsoft-com:office:smarttags" w:element="PersonName">
        <w:smartTagPr>
          <w:attr w:name="ProductID" w:val="la Cl￡usula Cuarta"/>
        </w:smartTagPr>
        <w:r w:rsidRPr="0059025C">
          <w:rPr>
            <w:rFonts w:ascii="Arial" w:hAnsi="Arial" w:cs="Arial"/>
            <w:sz w:val="22"/>
            <w:szCs w:val="22"/>
          </w:rPr>
          <w:t xml:space="preserve">la Cláusula </w:t>
        </w:r>
        <w:r w:rsidRPr="0059025C">
          <w:rPr>
            <w:rFonts w:ascii="Arial" w:hAnsi="Arial" w:cs="Arial"/>
            <w:color w:val="FF0000"/>
            <w:sz w:val="22"/>
            <w:szCs w:val="22"/>
          </w:rPr>
          <w:t>Cuarta</w:t>
        </w:r>
      </w:smartTag>
      <w:r w:rsidRPr="0059025C">
        <w:rPr>
          <w:rFonts w:ascii="Arial" w:hAnsi="Arial" w:cs="Arial"/>
          <w:sz w:val="22"/>
          <w:szCs w:val="22"/>
        </w:rPr>
        <w:t xml:space="preserve"> de este Contrato. La pena convencional en ningún caso podrá ser superior en su conjunto al </w:t>
      </w:r>
      <w:r w:rsidRPr="0059025C">
        <w:rPr>
          <w:rFonts w:ascii="Arial" w:hAnsi="Arial" w:cs="Arial"/>
          <w:color w:val="FF0000"/>
          <w:sz w:val="22"/>
          <w:szCs w:val="22"/>
        </w:rPr>
        <w:t>10% (diez por ciento)</w:t>
      </w:r>
      <w:r w:rsidRPr="0059025C">
        <w:rPr>
          <w:rFonts w:ascii="Arial" w:hAnsi="Arial" w:cs="Arial"/>
          <w:sz w:val="22"/>
          <w:szCs w:val="22"/>
        </w:rPr>
        <w:t xml:space="preserve"> del monto máximo establecido en la Cláusula </w:t>
      </w:r>
      <w:r w:rsidRPr="0059025C">
        <w:rPr>
          <w:rFonts w:ascii="Arial" w:hAnsi="Arial" w:cs="Arial"/>
          <w:color w:val="FF0000"/>
          <w:sz w:val="22"/>
          <w:szCs w:val="22"/>
        </w:rPr>
        <w:t>Tercera</w:t>
      </w:r>
      <w:r w:rsidRPr="0059025C">
        <w:rPr>
          <w:rFonts w:ascii="Arial" w:hAnsi="Arial" w:cs="Arial"/>
          <w:sz w:val="22"/>
          <w:szCs w:val="22"/>
        </w:rPr>
        <w:t xml:space="preserve"> del presente Contrato.</w:t>
      </w: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b/>
          <w:smallCaps/>
          <w:sz w:val="22"/>
          <w:szCs w:val="22"/>
        </w:rPr>
      </w:pPr>
    </w:p>
    <w:p w:rsidR="0059025C" w:rsidRPr="0059025C" w:rsidRDefault="0059025C" w:rsidP="0059025C">
      <w:pPr>
        <w:jc w:val="both"/>
        <w:rPr>
          <w:rFonts w:ascii="Arial" w:hAnsi="Arial" w:cs="Arial"/>
          <w:sz w:val="22"/>
          <w:szCs w:val="22"/>
        </w:rPr>
      </w:pPr>
      <w:r w:rsidRPr="0059025C">
        <w:rPr>
          <w:rFonts w:ascii="Arial" w:hAnsi="Arial" w:cs="Arial"/>
          <w:b/>
          <w:smallCaps/>
          <w:sz w:val="22"/>
          <w:szCs w:val="22"/>
        </w:rPr>
        <w:t xml:space="preserve">DÉCIMA.- </w:t>
      </w:r>
      <w:r w:rsidRPr="0059025C">
        <w:rPr>
          <w:rFonts w:ascii="Arial" w:hAnsi="Arial" w:cs="Arial"/>
          <w:b/>
          <w:bCs/>
          <w:sz w:val="22"/>
          <w:szCs w:val="22"/>
        </w:rPr>
        <w:t>[</w:t>
      </w:r>
      <w:r w:rsidRPr="0059025C">
        <w:rPr>
          <w:rFonts w:ascii="Arial Negrita" w:hAnsi="Arial Negrita" w:cs="Arial"/>
          <w:b/>
          <w:bCs/>
          <w:sz w:val="22"/>
          <w:szCs w:val="22"/>
        </w:rPr>
        <w:t>D</w:t>
      </w:r>
      <w:r w:rsidRPr="0059025C">
        <w:rPr>
          <w:rFonts w:ascii="Arial Negrita" w:hAnsi="Arial Negrita" w:cs="Arial"/>
          <w:bCs/>
          <w:sz w:val="22"/>
          <w:szCs w:val="22"/>
        </w:rPr>
        <w:t>educciones al pago por incumplimiento</w:t>
      </w:r>
      <w:r w:rsidRPr="0059025C">
        <w:rPr>
          <w:rFonts w:ascii="Arial" w:hAnsi="Arial" w:cs="Arial"/>
          <w:bCs/>
          <w:sz w:val="22"/>
          <w:szCs w:val="22"/>
        </w:rPr>
        <w:t>]:</w:t>
      </w:r>
      <w:r w:rsidRPr="0059025C">
        <w:rPr>
          <w:rFonts w:ascii="Arial" w:hAnsi="Arial" w:cs="Arial"/>
          <w:b/>
          <w:bCs/>
          <w:sz w:val="22"/>
          <w:szCs w:val="22"/>
        </w:rPr>
        <w:t xml:space="preserve"> </w:t>
      </w:r>
      <w:r w:rsidRPr="0059025C">
        <w:rPr>
          <w:rFonts w:ascii="Arial" w:hAnsi="Arial" w:cs="Arial"/>
          <w:b/>
          <w:smallCaps/>
          <w:sz w:val="22"/>
          <w:szCs w:val="22"/>
        </w:rPr>
        <w:t>“</w:t>
      </w:r>
      <w:r w:rsidRPr="0059025C">
        <w:rPr>
          <w:rFonts w:ascii="Arial" w:hAnsi="Arial" w:cs="Arial"/>
          <w:b/>
          <w:smallCaps/>
          <w:color w:val="FF0000"/>
          <w:sz w:val="22"/>
          <w:szCs w:val="22"/>
        </w:rPr>
        <w:t>_______</w:t>
      </w:r>
      <w:r w:rsidRPr="0059025C">
        <w:rPr>
          <w:rFonts w:ascii="Arial" w:hAnsi="Arial" w:cs="Arial"/>
          <w:b/>
          <w:smallCaps/>
          <w:sz w:val="22"/>
          <w:szCs w:val="22"/>
        </w:rPr>
        <w:t xml:space="preserve">” </w:t>
      </w:r>
      <w:r w:rsidRPr="0059025C">
        <w:rPr>
          <w:rFonts w:ascii="Arial" w:hAnsi="Arial" w:cs="Arial"/>
          <w:sz w:val="22"/>
          <w:szCs w:val="22"/>
        </w:rPr>
        <w:t>acepta que para “</w:t>
      </w:r>
      <w:r w:rsidRPr="0059025C">
        <w:rPr>
          <w:rFonts w:ascii="Arial" w:hAnsi="Arial" w:cs="Arial"/>
          <w:b/>
          <w:sz w:val="22"/>
          <w:szCs w:val="22"/>
        </w:rPr>
        <w:t>EL SERVICIO”</w:t>
      </w:r>
      <w:r w:rsidRPr="0059025C">
        <w:rPr>
          <w:rFonts w:ascii="Arial" w:hAnsi="Arial" w:cs="Arial"/>
          <w:sz w:val="22"/>
          <w:szCs w:val="22"/>
        </w:rPr>
        <w:t xml:space="preserve"> se aplicará una deductiva del </w:t>
      </w:r>
      <w:r w:rsidRPr="0059025C">
        <w:rPr>
          <w:rFonts w:ascii="Arial" w:hAnsi="Arial" w:cs="Arial"/>
          <w:color w:val="FF0000"/>
          <w:sz w:val="22"/>
          <w:szCs w:val="22"/>
        </w:rPr>
        <w:t>x.00%</w:t>
      </w:r>
      <w:r w:rsidRPr="0059025C">
        <w:rPr>
          <w:rFonts w:ascii="Arial" w:hAnsi="Arial" w:cs="Arial"/>
          <w:sz w:val="22"/>
          <w:szCs w:val="22"/>
        </w:rPr>
        <w:t xml:space="preserve"> (</w:t>
      </w:r>
      <w:r w:rsidRPr="0059025C">
        <w:rPr>
          <w:rFonts w:ascii="Arial" w:hAnsi="Arial" w:cs="Arial"/>
          <w:color w:val="FF0000"/>
          <w:sz w:val="22"/>
          <w:szCs w:val="22"/>
        </w:rPr>
        <w:t>x por ciento</w:t>
      </w:r>
      <w:r w:rsidRPr="0059025C">
        <w:rPr>
          <w:rFonts w:ascii="Arial" w:hAnsi="Arial" w:cs="Arial"/>
          <w:sz w:val="22"/>
          <w:szCs w:val="22"/>
        </w:rPr>
        <w:t>) sobre el costo de los servicios (boletos) facturados en que incurra el incumplimiento por cada uno de los siguientes supuestos:</w:t>
      </w:r>
    </w:p>
    <w:p w:rsidR="0059025C" w:rsidRPr="0059025C" w:rsidRDefault="0059025C" w:rsidP="0059025C">
      <w:pPr>
        <w:jc w:val="both"/>
        <w:rPr>
          <w:rFonts w:ascii="Arial" w:hAnsi="Arial" w:cs="Arial"/>
          <w:sz w:val="22"/>
          <w:szCs w:val="22"/>
        </w:rPr>
      </w:pPr>
    </w:p>
    <w:p w:rsidR="0059025C" w:rsidRPr="0059025C" w:rsidRDefault="0059025C" w:rsidP="00AE0E41">
      <w:pPr>
        <w:numPr>
          <w:ilvl w:val="0"/>
          <w:numId w:val="85"/>
        </w:numPr>
        <w:spacing w:after="160" w:line="259" w:lineRule="auto"/>
        <w:jc w:val="both"/>
        <w:rPr>
          <w:rFonts w:ascii="Arial" w:hAnsi="Arial" w:cs="Arial"/>
          <w:color w:val="000000"/>
          <w:sz w:val="22"/>
          <w:szCs w:val="22"/>
        </w:rPr>
      </w:pPr>
      <w:r w:rsidRPr="0059025C">
        <w:rPr>
          <w:rFonts w:ascii="Arial" w:hAnsi="Arial" w:cs="Arial"/>
          <w:color w:val="000000"/>
          <w:sz w:val="22"/>
          <w:szCs w:val="22"/>
        </w:rPr>
        <w:lastRenderedPageBreak/>
        <w:t xml:space="preserve">En caso de demora de más de </w:t>
      </w:r>
      <w:r w:rsidRPr="0059025C">
        <w:rPr>
          <w:rFonts w:ascii="Arial" w:hAnsi="Arial" w:cs="Arial"/>
          <w:color w:val="FF0000"/>
          <w:sz w:val="22"/>
          <w:szCs w:val="22"/>
        </w:rPr>
        <w:t>15</w:t>
      </w:r>
      <w:r w:rsidRPr="0059025C">
        <w:rPr>
          <w:rFonts w:ascii="Arial" w:hAnsi="Arial" w:cs="Arial"/>
          <w:color w:val="000000"/>
          <w:sz w:val="22"/>
          <w:szCs w:val="22"/>
        </w:rPr>
        <w:t xml:space="preserve"> (</w:t>
      </w:r>
      <w:r w:rsidRPr="0059025C">
        <w:rPr>
          <w:rFonts w:ascii="Arial" w:hAnsi="Arial" w:cs="Arial"/>
          <w:color w:val="FF0000"/>
          <w:sz w:val="22"/>
          <w:szCs w:val="22"/>
        </w:rPr>
        <w:t>quince</w:t>
      </w:r>
      <w:r w:rsidRPr="0059025C">
        <w:rPr>
          <w:rFonts w:ascii="Arial" w:hAnsi="Arial" w:cs="Arial"/>
          <w:color w:val="000000"/>
          <w:sz w:val="22"/>
          <w:szCs w:val="22"/>
        </w:rPr>
        <w:t>) días naturales a la notificación del fallo, para la instalación del INPLANT junto con el ejecutivo de cuenta, dentro de las oficinas centrales de</w:t>
      </w:r>
      <w:r w:rsidRPr="0059025C">
        <w:rPr>
          <w:rFonts w:ascii="Arial" w:hAnsi="Arial" w:cs="Arial"/>
          <w:b/>
          <w:color w:val="000000"/>
          <w:sz w:val="22"/>
          <w:szCs w:val="22"/>
        </w:rPr>
        <w:t xml:space="preserve"> “CONAFE”</w:t>
      </w:r>
      <w:r w:rsidRPr="0059025C">
        <w:rPr>
          <w:rFonts w:ascii="Arial" w:hAnsi="Arial" w:cs="Arial"/>
          <w:color w:val="000000"/>
          <w:sz w:val="22"/>
          <w:szCs w:val="22"/>
        </w:rPr>
        <w:t>.</w:t>
      </w:r>
    </w:p>
    <w:p w:rsidR="0059025C" w:rsidRPr="0059025C" w:rsidRDefault="0059025C" w:rsidP="0059025C">
      <w:pPr>
        <w:ind w:left="720"/>
        <w:jc w:val="both"/>
        <w:rPr>
          <w:rFonts w:ascii="Arial" w:hAnsi="Arial" w:cs="Arial"/>
          <w:color w:val="000000"/>
          <w:sz w:val="18"/>
          <w:szCs w:val="22"/>
        </w:rPr>
      </w:pPr>
    </w:p>
    <w:p w:rsidR="0059025C" w:rsidRPr="0059025C" w:rsidRDefault="0059025C" w:rsidP="00AE0E41">
      <w:pPr>
        <w:numPr>
          <w:ilvl w:val="0"/>
          <w:numId w:val="85"/>
        </w:numPr>
        <w:spacing w:after="160" w:line="259" w:lineRule="auto"/>
        <w:jc w:val="both"/>
        <w:rPr>
          <w:rFonts w:ascii="Arial" w:hAnsi="Arial" w:cs="Arial"/>
          <w:color w:val="000000"/>
          <w:sz w:val="22"/>
          <w:szCs w:val="22"/>
        </w:rPr>
      </w:pPr>
      <w:r w:rsidRPr="0059025C">
        <w:rPr>
          <w:rFonts w:ascii="Arial" w:hAnsi="Arial" w:cs="Arial"/>
          <w:color w:val="000000"/>
          <w:sz w:val="22"/>
          <w:szCs w:val="22"/>
        </w:rPr>
        <w:t xml:space="preserve">Por no notificar por escrito con al menos </w:t>
      </w:r>
      <w:r w:rsidRPr="0059025C">
        <w:rPr>
          <w:rFonts w:ascii="Arial" w:hAnsi="Arial" w:cs="Arial"/>
          <w:color w:val="FF0000"/>
          <w:sz w:val="22"/>
          <w:szCs w:val="22"/>
        </w:rPr>
        <w:t>2</w:t>
      </w:r>
      <w:r w:rsidRPr="0059025C">
        <w:rPr>
          <w:rFonts w:ascii="Arial" w:hAnsi="Arial" w:cs="Arial"/>
          <w:color w:val="000000"/>
          <w:sz w:val="22"/>
          <w:szCs w:val="22"/>
        </w:rPr>
        <w:t xml:space="preserve"> (</w:t>
      </w:r>
      <w:r w:rsidRPr="0059025C">
        <w:rPr>
          <w:rFonts w:ascii="Arial" w:hAnsi="Arial" w:cs="Arial"/>
          <w:color w:val="FF0000"/>
          <w:sz w:val="22"/>
          <w:szCs w:val="22"/>
        </w:rPr>
        <w:t>dos</w:t>
      </w:r>
      <w:r w:rsidRPr="0059025C">
        <w:rPr>
          <w:rFonts w:ascii="Arial" w:hAnsi="Arial" w:cs="Arial"/>
          <w:color w:val="000000"/>
          <w:sz w:val="22"/>
          <w:szCs w:val="22"/>
        </w:rPr>
        <w:t>) días naturales de anticipación, los cambios en los teléfonos del personal de apoyo que se encuentren designados a la atención del servicio fuera del horario de atención al INPLANT.</w:t>
      </w:r>
    </w:p>
    <w:p w:rsidR="0059025C" w:rsidRPr="0059025C" w:rsidRDefault="0059025C" w:rsidP="0059025C">
      <w:pPr>
        <w:jc w:val="both"/>
        <w:rPr>
          <w:rFonts w:ascii="Arial" w:hAnsi="Arial" w:cs="Arial"/>
          <w:color w:val="000000"/>
          <w:sz w:val="18"/>
          <w:szCs w:val="22"/>
        </w:rPr>
      </w:pPr>
    </w:p>
    <w:p w:rsidR="0059025C" w:rsidRPr="0059025C" w:rsidRDefault="0059025C" w:rsidP="00AE0E41">
      <w:pPr>
        <w:numPr>
          <w:ilvl w:val="0"/>
          <w:numId w:val="85"/>
        </w:numPr>
        <w:spacing w:after="160" w:line="259" w:lineRule="auto"/>
        <w:jc w:val="both"/>
        <w:rPr>
          <w:rFonts w:ascii="Arial" w:hAnsi="Arial" w:cs="Arial"/>
          <w:color w:val="000000"/>
          <w:sz w:val="22"/>
          <w:szCs w:val="22"/>
        </w:rPr>
      </w:pPr>
      <w:r w:rsidRPr="0059025C">
        <w:rPr>
          <w:rFonts w:ascii="Arial" w:hAnsi="Arial" w:cs="Arial"/>
          <w:color w:val="000000"/>
          <w:sz w:val="22"/>
          <w:szCs w:val="22"/>
        </w:rPr>
        <w:t xml:space="preserve">Por demora de más de dos horas en la expedición y entrega de boletos que hayan sido requeridos por el </w:t>
      </w:r>
      <w:r w:rsidRPr="0059025C">
        <w:rPr>
          <w:rFonts w:ascii="Arial" w:hAnsi="Arial" w:cs="Arial"/>
          <w:b/>
          <w:color w:val="000000"/>
          <w:sz w:val="22"/>
          <w:szCs w:val="22"/>
        </w:rPr>
        <w:t>“CONAFE”</w:t>
      </w:r>
      <w:r w:rsidRPr="0059025C">
        <w:rPr>
          <w:rFonts w:ascii="Arial" w:hAnsi="Arial" w:cs="Arial"/>
          <w:color w:val="000000"/>
          <w:sz w:val="22"/>
          <w:szCs w:val="22"/>
        </w:rPr>
        <w:t>.</w:t>
      </w:r>
    </w:p>
    <w:p w:rsidR="0059025C" w:rsidRPr="0059025C" w:rsidRDefault="0059025C" w:rsidP="0059025C">
      <w:pPr>
        <w:jc w:val="both"/>
        <w:rPr>
          <w:rFonts w:ascii="Arial" w:hAnsi="Arial" w:cs="Arial"/>
          <w:color w:val="000000"/>
          <w:sz w:val="18"/>
          <w:szCs w:val="22"/>
        </w:rPr>
      </w:pPr>
    </w:p>
    <w:p w:rsidR="0059025C" w:rsidRPr="0059025C" w:rsidRDefault="0059025C" w:rsidP="00AE0E41">
      <w:pPr>
        <w:numPr>
          <w:ilvl w:val="0"/>
          <w:numId w:val="85"/>
        </w:numPr>
        <w:spacing w:after="160" w:line="259" w:lineRule="auto"/>
        <w:jc w:val="both"/>
        <w:rPr>
          <w:rFonts w:ascii="Arial" w:hAnsi="Arial" w:cs="Arial"/>
          <w:color w:val="000000"/>
          <w:sz w:val="22"/>
          <w:szCs w:val="22"/>
        </w:rPr>
      </w:pPr>
      <w:r w:rsidRPr="0059025C">
        <w:rPr>
          <w:rFonts w:ascii="Arial" w:hAnsi="Arial" w:cs="Arial"/>
          <w:color w:val="000000"/>
          <w:sz w:val="22"/>
          <w:szCs w:val="22"/>
        </w:rPr>
        <w:t>Por no asegurar el servicio las 24 (veinticuatro) horas.</w:t>
      </w:r>
    </w:p>
    <w:p w:rsidR="0059025C" w:rsidRPr="0059025C" w:rsidRDefault="0059025C" w:rsidP="0059025C">
      <w:pPr>
        <w:ind w:left="720"/>
        <w:contextualSpacing/>
        <w:rPr>
          <w:rFonts w:ascii="Arial" w:hAnsi="Arial" w:cs="Arial"/>
          <w:color w:val="000000"/>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F570CE" w:rsidRDefault="0059025C" w:rsidP="0059025C">
      <w:pPr>
        <w:spacing w:after="160" w:line="259" w:lineRule="auto"/>
        <w:rPr>
          <w:rFonts w:asciiTheme="minorHAnsi" w:eastAsiaTheme="minorHAnsi" w:hAnsiTheme="minorHAnsi" w:cstheme="minorBidi"/>
          <w:sz w:val="22"/>
          <w:szCs w:val="22"/>
          <w:lang w:val="es-MX" w:eastAsia="en-US"/>
        </w:rPr>
      </w:pPr>
    </w:p>
    <w:p w:rsidR="0059025C" w:rsidRPr="0059025C" w:rsidRDefault="0059025C" w:rsidP="0059025C">
      <w:pPr>
        <w:jc w:val="both"/>
        <w:rPr>
          <w:rFonts w:ascii="Arial" w:hAnsi="Arial" w:cs="Arial"/>
          <w:color w:val="000000"/>
          <w:sz w:val="22"/>
          <w:szCs w:val="22"/>
        </w:rPr>
      </w:pPr>
    </w:p>
    <w:p w:rsidR="0059025C" w:rsidRPr="0059025C" w:rsidRDefault="0059025C" w:rsidP="0059025C">
      <w:pPr>
        <w:ind w:left="720"/>
        <w:jc w:val="both"/>
        <w:rPr>
          <w:rFonts w:ascii="Arial" w:hAnsi="Arial" w:cs="Arial"/>
          <w:color w:val="000000"/>
          <w:sz w:val="22"/>
          <w:szCs w:val="22"/>
        </w:rPr>
      </w:pPr>
    </w:p>
    <w:p w:rsidR="0059025C" w:rsidRPr="0059025C" w:rsidRDefault="0059025C" w:rsidP="0059025C">
      <w:pPr>
        <w:widowControl w:val="0"/>
        <w:autoSpaceDE w:val="0"/>
        <w:autoSpaceDN w:val="0"/>
        <w:adjustRightInd w:val="0"/>
        <w:jc w:val="both"/>
        <w:rPr>
          <w:rFonts w:ascii="Arial" w:hAnsi="Arial" w:cs="Arial"/>
          <w:sz w:val="22"/>
          <w:szCs w:val="22"/>
        </w:rPr>
      </w:pPr>
      <w:r w:rsidRPr="0059025C">
        <w:rPr>
          <w:rFonts w:ascii="Arial" w:hAnsi="Arial" w:cs="Arial"/>
          <w:b/>
          <w:sz w:val="22"/>
          <w:szCs w:val="22"/>
        </w:rPr>
        <w:t>DÉCIMA PRIMERA.-</w:t>
      </w:r>
      <w:r w:rsidRPr="0059025C">
        <w:rPr>
          <w:rFonts w:ascii="Arial" w:hAnsi="Arial" w:cs="Arial"/>
          <w:b/>
          <w:bCs/>
          <w:smallCaps/>
          <w:sz w:val="22"/>
          <w:szCs w:val="22"/>
        </w:rPr>
        <w:t xml:space="preserve"> [</w:t>
      </w:r>
      <w:r w:rsidRPr="0059025C">
        <w:rPr>
          <w:rFonts w:ascii="Arial Negrita" w:hAnsi="Arial Negrita" w:cs="Arial"/>
          <w:b/>
          <w:bCs/>
          <w:sz w:val="22"/>
          <w:szCs w:val="22"/>
        </w:rPr>
        <w:t>Prórrogas</w:t>
      </w:r>
      <w:r w:rsidRPr="0059025C">
        <w:rPr>
          <w:rFonts w:ascii="Arial" w:hAnsi="Arial" w:cs="Arial"/>
          <w:b/>
          <w:bCs/>
          <w:smallCaps/>
          <w:sz w:val="22"/>
          <w:szCs w:val="22"/>
        </w:rPr>
        <w:t>]:</w:t>
      </w:r>
      <w:r w:rsidRPr="0059025C">
        <w:rPr>
          <w:rFonts w:cs="Arial"/>
          <w:bCs/>
          <w:smallCaps/>
          <w:sz w:val="22"/>
          <w:szCs w:val="22"/>
        </w:rPr>
        <w:t xml:space="preserve"> </w:t>
      </w:r>
      <w:r w:rsidRPr="0059025C">
        <w:rPr>
          <w:rFonts w:ascii="Arial" w:hAnsi="Arial" w:cs="Arial"/>
          <w:bCs/>
          <w:sz w:val="22"/>
          <w:szCs w:val="22"/>
        </w:rPr>
        <w:t xml:space="preserve">El </w:t>
      </w:r>
      <w:r w:rsidRPr="0059025C">
        <w:rPr>
          <w:rFonts w:ascii="Arial" w:hAnsi="Arial" w:cs="Arial"/>
          <w:b/>
          <w:bCs/>
          <w:sz w:val="22"/>
          <w:szCs w:val="22"/>
        </w:rPr>
        <w:t xml:space="preserve">“CONAFE” </w:t>
      </w:r>
      <w:r w:rsidRPr="0059025C">
        <w:rPr>
          <w:rFonts w:ascii="Arial" w:hAnsi="Arial" w:cs="Arial"/>
          <w:bCs/>
          <w:sz w:val="22"/>
          <w:szCs w:val="22"/>
        </w:rPr>
        <w:t xml:space="preserve">no otorgará a </w:t>
      </w:r>
      <w:r w:rsidRPr="0059025C">
        <w:rPr>
          <w:rFonts w:ascii="Arial" w:hAnsi="Arial" w:cs="Arial"/>
          <w:b/>
          <w:sz w:val="22"/>
          <w:szCs w:val="22"/>
        </w:rPr>
        <w:t>“</w:t>
      </w:r>
      <w:r w:rsidRPr="0059025C">
        <w:rPr>
          <w:rFonts w:ascii="Arial" w:hAnsi="Arial" w:cs="Arial"/>
          <w:b/>
          <w:color w:val="FF0000"/>
          <w:sz w:val="22"/>
          <w:szCs w:val="22"/>
        </w:rPr>
        <w:t>_______</w:t>
      </w:r>
      <w:r w:rsidRPr="0059025C">
        <w:rPr>
          <w:rFonts w:ascii="Arial" w:hAnsi="Arial" w:cs="Arial"/>
          <w:b/>
          <w:sz w:val="22"/>
          <w:szCs w:val="22"/>
        </w:rPr>
        <w:t>”</w:t>
      </w:r>
      <w:r w:rsidRPr="0059025C">
        <w:rPr>
          <w:rFonts w:ascii="Arial" w:hAnsi="Arial"/>
          <w:sz w:val="22"/>
          <w:szCs w:val="22"/>
        </w:rPr>
        <w:t xml:space="preserve"> </w:t>
      </w:r>
      <w:r w:rsidRPr="0059025C">
        <w:rPr>
          <w:rFonts w:ascii="Arial" w:hAnsi="Arial" w:cs="Arial"/>
          <w:bCs/>
          <w:sz w:val="22"/>
          <w:szCs w:val="22"/>
        </w:rPr>
        <w:t xml:space="preserve">prórrogas para el cabal cumplimiento de las obligaciones pactadas en el presente instrumento, salvo por caso fortuito o de fuerza mayor, así como por causas atribuibles al </w:t>
      </w:r>
      <w:r w:rsidRPr="0059025C">
        <w:rPr>
          <w:rFonts w:ascii="Arial" w:hAnsi="Arial"/>
          <w:b/>
          <w:bCs/>
          <w:sz w:val="22"/>
          <w:szCs w:val="22"/>
        </w:rPr>
        <w:t>“CONAFE”</w:t>
      </w:r>
      <w:r w:rsidRPr="0059025C">
        <w:rPr>
          <w:rFonts w:ascii="Arial" w:hAnsi="Arial"/>
          <w:bCs/>
          <w:sz w:val="22"/>
          <w:szCs w:val="22"/>
        </w:rPr>
        <w:t xml:space="preserve">, en términos de lo dispuesto en el Artículo 91, párrafo segundo y tercero del Reglamento, de </w:t>
      </w:r>
      <w:smartTag w:uri="urn:schemas-microsoft-com:office:smarttags" w:element="PersonName">
        <w:smartTagPr>
          <w:attr w:name="ProductID" w:val="la Ley"/>
        </w:smartTagPr>
        <w:r w:rsidRPr="0059025C">
          <w:rPr>
            <w:rFonts w:ascii="Arial" w:hAnsi="Arial"/>
            <w:bCs/>
            <w:sz w:val="22"/>
            <w:szCs w:val="22"/>
          </w:rPr>
          <w:t>la Ley</w:t>
        </w:r>
      </w:smartTag>
      <w:r w:rsidRPr="0059025C">
        <w:rPr>
          <w:rFonts w:ascii="Arial" w:hAnsi="Arial"/>
          <w:bCs/>
          <w:sz w:val="22"/>
          <w:szCs w:val="22"/>
        </w:rPr>
        <w:t xml:space="preserve"> de Adquisiciones, Arrendamientos y Servicios del Sector Público</w:t>
      </w:r>
      <w:r w:rsidRPr="0059025C">
        <w:rPr>
          <w:rFonts w:ascii="Arial" w:hAnsi="Arial" w:cs="Arial"/>
          <w:bCs/>
          <w:sz w:val="22"/>
          <w:szCs w:val="22"/>
        </w:rPr>
        <w:t>.</w:t>
      </w:r>
    </w:p>
    <w:p w:rsidR="0059025C" w:rsidRPr="0059025C" w:rsidRDefault="0059025C" w:rsidP="0059025C">
      <w:pPr>
        <w:jc w:val="both"/>
        <w:rPr>
          <w:rFonts w:ascii="Arial" w:hAnsi="Arial" w:cs="Arial"/>
          <w:bCs/>
          <w:sz w:val="22"/>
          <w:szCs w:val="22"/>
        </w:rPr>
      </w:pPr>
    </w:p>
    <w:p w:rsidR="0059025C" w:rsidRPr="0059025C" w:rsidRDefault="0059025C" w:rsidP="0059025C">
      <w:pPr>
        <w:jc w:val="both"/>
        <w:rPr>
          <w:rFonts w:ascii="Arial" w:hAnsi="Arial" w:cs="Arial"/>
          <w:sz w:val="22"/>
          <w:szCs w:val="22"/>
        </w:rPr>
      </w:pPr>
      <w:r w:rsidRPr="0059025C">
        <w:rPr>
          <w:rFonts w:ascii="Arial" w:hAnsi="Arial" w:cs="Arial"/>
          <w:b/>
          <w:bCs/>
          <w:sz w:val="22"/>
          <w:szCs w:val="22"/>
        </w:rPr>
        <w:t>DÉCIMA SEGUNDA.- [Rescisión del Contrato]:</w:t>
      </w:r>
      <w:r w:rsidRPr="0059025C">
        <w:rPr>
          <w:rFonts w:ascii="Arial" w:hAnsi="Arial" w:cs="Arial"/>
          <w:bCs/>
          <w:sz w:val="22"/>
          <w:szCs w:val="22"/>
        </w:rPr>
        <w:t xml:space="preserve"> </w:t>
      </w:r>
      <w:r w:rsidRPr="0059025C">
        <w:rPr>
          <w:rFonts w:ascii="Arial" w:hAnsi="Arial" w:cs="Arial"/>
          <w:b/>
          <w:smallCaps/>
          <w:sz w:val="22"/>
          <w:szCs w:val="22"/>
        </w:rPr>
        <w:t>“</w:t>
      </w:r>
      <w:r w:rsidRPr="0059025C">
        <w:rPr>
          <w:rFonts w:ascii="Arial" w:hAnsi="Arial" w:cs="Arial"/>
          <w:b/>
          <w:smallCaps/>
          <w:color w:val="FF0000"/>
          <w:sz w:val="22"/>
          <w:szCs w:val="22"/>
        </w:rPr>
        <w:t>_________</w:t>
      </w:r>
      <w:r w:rsidRPr="0059025C">
        <w:rPr>
          <w:rFonts w:ascii="Arial" w:hAnsi="Arial" w:cs="Arial"/>
          <w:b/>
          <w:smallCaps/>
          <w:sz w:val="22"/>
          <w:szCs w:val="22"/>
        </w:rPr>
        <w:t>”</w:t>
      </w:r>
      <w:r w:rsidRPr="0059025C">
        <w:rPr>
          <w:rFonts w:ascii="Arial" w:hAnsi="Arial" w:cs="Arial"/>
          <w:b/>
          <w:smallCaps/>
          <w:color w:val="FF0000"/>
          <w:sz w:val="22"/>
          <w:szCs w:val="22"/>
        </w:rPr>
        <w:t xml:space="preserve"> </w:t>
      </w:r>
      <w:r w:rsidRPr="0059025C">
        <w:rPr>
          <w:rFonts w:ascii="Arial" w:hAnsi="Arial" w:cs="Arial"/>
          <w:sz w:val="22"/>
          <w:szCs w:val="22"/>
        </w:rPr>
        <w:t xml:space="preserve">acepta en forma expresa que el </w:t>
      </w:r>
      <w:r w:rsidRPr="0059025C">
        <w:rPr>
          <w:rFonts w:ascii="Arial" w:hAnsi="Arial" w:cs="Arial"/>
          <w:b/>
          <w:sz w:val="22"/>
          <w:szCs w:val="22"/>
        </w:rPr>
        <w:t>“CONAFE”</w:t>
      </w:r>
      <w:r w:rsidRPr="0059025C">
        <w:rPr>
          <w:rFonts w:ascii="Arial" w:hAnsi="Arial" w:cs="Arial"/>
          <w:sz w:val="22"/>
          <w:szCs w:val="22"/>
        </w:rPr>
        <w:t xml:space="preserve"> podrá rescindir administrativamente el presente Contrato sin necesidad de juicio, por una o varias de las siguientes causas imputables al mismo, que de manera enunciativa más no limitativa se enuncian:</w:t>
      </w:r>
    </w:p>
    <w:p w:rsidR="0059025C" w:rsidRPr="0059025C" w:rsidRDefault="0059025C" w:rsidP="00AE0E41">
      <w:pPr>
        <w:numPr>
          <w:ilvl w:val="0"/>
          <w:numId w:val="86"/>
        </w:numPr>
        <w:tabs>
          <w:tab w:val="left" w:pos="6120"/>
        </w:tabs>
        <w:spacing w:after="160" w:line="259" w:lineRule="auto"/>
        <w:jc w:val="both"/>
        <w:rPr>
          <w:rFonts w:ascii="Arial" w:hAnsi="Arial" w:cs="Arial"/>
          <w:bCs/>
          <w:sz w:val="22"/>
          <w:szCs w:val="22"/>
        </w:rPr>
      </w:pPr>
      <w:r w:rsidRPr="0059025C">
        <w:rPr>
          <w:rFonts w:ascii="Arial" w:hAnsi="Arial" w:cs="Arial"/>
          <w:bCs/>
          <w:sz w:val="22"/>
          <w:szCs w:val="22"/>
        </w:rPr>
        <w:t xml:space="preserve">Si </w:t>
      </w:r>
      <w:r w:rsidRPr="0059025C">
        <w:rPr>
          <w:rFonts w:ascii="Arial" w:hAnsi="Arial" w:cs="Arial"/>
          <w:b/>
          <w:bCs/>
          <w:sz w:val="22"/>
          <w:szCs w:val="22"/>
        </w:rPr>
        <w:t>“</w:t>
      </w:r>
      <w:r w:rsidRPr="0059025C">
        <w:rPr>
          <w:rFonts w:ascii="Arial" w:hAnsi="Arial" w:cs="Arial"/>
          <w:b/>
          <w:bCs/>
          <w:color w:val="FF0000"/>
          <w:sz w:val="22"/>
          <w:szCs w:val="22"/>
        </w:rPr>
        <w:t>__________</w:t>
      </w:r>
      <w:r w:rsidRPr="0059025C">
        <w:rPr>
          <w:rFonts w:ascii="Arial" w:hAnsi="Arial" w:cs="Arial"/>
          <w:b/>
          <w:bCs/>
          <w:sz w:val="22"/>
          <w:szCs w:val="22"/>
        </w:rPr>
        <w:t>”</w:t>
      </w:r>
      <w:r w:rsidRPr="0059025C">
        <w:rPr>
          <w:rFonts w:ascii="Arial" w:hAnsi="Arial" w:cs="Arial"/>
          <w:bCs/>
          <w:sz w:val="22"/>
          <w:szCs w:val="22"/>
        </w:rPr>
        <w:t xml:space="preserve"> no inicia en la fecha convenida la prestación de </w:t>
      </w:r>
      <w:r w:rsidRPr="0059025C">
        <w:rPr>
          <w:rFonts w:ascii="Arial" w:hAnsi="Arial" w:cs="Arial"/>
          <w:b/>
          <w:bCs/>
          <w:sz w:val="22"/>
          <w:szCs w:val="22"/>
        </w:rPr>
        <w:t>“EL SERVICIO”</w:t>
      </w:r>
      <w:r w:rsidRPr="0059025C">
        <w:rPr>
          <w:rFonts w:ascii="Arial" w:hAnsi="Arial" w:cs="Arial"/>
          <w:bCs/>
          <w:sz w:val="22"/>
          <w:szCs w:val="22"/>
        </w:rPr>
        <w:t xml:space="preserve"> materia de este Contrato, o suspende el mismo sin causa justificada.</w:t>
      </w:r>
    </w:p>
    <w:p w:rsidR="0059025C" w:rsidRPr="0059025C" w:rsidRDefault="0059025C" w:rsidP="0059025C">
      <w:pPr>
        <w:tabs>
          <w:tab w:val="left" w:pos="6120"/>
        </w:tabs>
        <w:jc w:val="both"/>
        <w:rPr>
          <w:rFonts w:ascii="Arial" w:hAnsi="Arial" w:cs="Arial"/>
          <w:bCs/>
          <w:sz w:val="22"/>
          <w:szCs w:val="22"/>
        </w:rPr>
      </w:pPr>
    </w:p>
    <w:p w:rsidR="0059025C" w:rsidRPr="0059025C" w:rsidRDefault="0059025C" w:rsidP="00AE0E41">
      <w:pPr>
        <w:numPr>
          <w:ilvl w:val="0"/>
          <w:numId w:val="86"/>
        </w:numPr>
        <w:tabs>
          <w:tab w:val="left" w:pos="6120"/>
        </w:tabs>
        <w:spacing w:after="160" w:line="259" w:lineRule="auto"/>
        <w:jc w:val="both"/>
        <w:rPr>
          <w:rFonts w:ascii="Arial" w:hAnsi="Arial" w:cs="Arial"/>
          <w:bCs/>
          <w:sz w:val="22"/>
          <w:szCs w:val="22"/>
        </w:rPr>
      </w:pPr>
      <w:r w:rsidRPr="0059025C">
        <w:rPr>
          <w:rFonts w:ascii="Arial" w:hAnsi="Arial" w:cs="Arial"/>
          <w:bCs/>
          <w:sz w:val="22"/>
          <w:szCs w:val="22"/>
        </w:rPr>
        <w:t xml:space="preserve">Por prestar </w:t>
      </w:r>
      <w:r w:rsidRPr="0059025C">
        <w:rPr>
          <w:rFonts w:ascii="Arial" w:hAnsi="Arial" w:cs="Arial"/>
          <w:b/>
          <w:bCs/>
          <w:sz w:val="22"/>
          <w:szCs w:val="22"/>
        </w:rPr>
        <w:t>“EL SERVICIO”</w:t>
      </w:r>
      <w:r w:rsidRPr="0059025C">
        <w:rPr>
          <w:rFonts w:ascii="Arial" w:hAnsi="Arial" w:cs="Arial"/>
          <w:bCs/>
          <w:sz w:val="22"/>
          <w:szCs w:val="22"/>
        </w:rPr>
        <w:t>, de manera deficiente y no atender a las solicitudes o recomendaciones efectuadas por la Subdirección Financiera.</w:t>
      </w:r>
    </w:p>
    <w:p w:rsidR="0059025C" w:rsidRPr="0059025C" w:rsidRDefault="0059025C" w:rsidP="0059025C">
      <w:pPr>
        <w:tabs>
          <w:tab w:val="left" w:pos="6120"/>
        </w:tabs>
        <w:jc w:val="both"/>
        <w:rPr>
          <w:rFonts w:ascii="Arial" w:hAnsi="Arial" w:cs="Arial"/>
          <w:bCs/>
          <w:sz w:val="22"/>
          <w:szCs w:val="22"/>
        </w:rPr>
      </w:pPr>
    </w:p>
    <w:p w:rsidR="0059025C" w:rsidRPr="0059025C" w:rsidRDefault="0059025C" w:rsidP="00AE0E41">
      <w:pPr>
        <w:numPr>
          <w:ilvl w:val="0"/>
          <w:numId w:val="86"/>
        </w:numPr>
        <w:tabs>
          <w:tab w:val="left" w:pos="6120"/>
        </w:tabs>
        <w:spacing w:after="160" w:line="259" w:lineRule="auto"/>
        <w:jc w:val="both"/>
        <w:rPr>
          <w:rFonts w:ascii="Arial" w:hAnsi="Arial" w:cs="Arial"/>
          <w:bCs/>
          <w:sz w:val="22"/>
          <w:szCs w:val="22"/>
        </w:rPr>
      </w:pPr>
      <w:r w:rsidRPr="0059025C">
        <w:rPr>
          <w:rFonts w:ascii="Arial" w:hAnsi="Arial" w:cs="Arial"/>
          <w:bCs/>
          <w:sz w:val="22"/>
          <w:szCs w:val="22"/>
        </w:rPr>
        <w:t>Por no presentar la garantía de cumplimiento.</w:t>
      </w:r>
    </w:p>
    <w:p w:rsidR="0059025C" w:rsidRPr="0059025C" w:rsidRDefault="0059025C" w:rsidP="0059025C">
      <w:pPr>
        <w:tabs>
          <w:tab w:val="left" w:pos="6120"/>
        </w:tabs>
        <w:jc w:val="both"/>
        <w:rPr>
          <w:rFonts w:ascii="Arial" w:hAnsi="Arial" w:cs="Arial"/>
          <w:bCs/>
          <w:sz w:val="22"/>
          <w:szCs w:val="22"/>
        </w:rPr>
      </w:pPr>
    </w:p>
    <w:p w:rsidR="0059025C" w:rsidRPr="0059025C" w:rsidRDefault="0059025C" w:rsidP="00AE0E41">
      <w:pPr>
        <w:numPr>
          <w:ilvl w:val="0"/>
          <w:numId w:val="86"/>
        </w:numPr>
        <w:tabs>
          <w:tab w:val="left" w:pos="6120"/>
        </w:tabs>
        <w:spacing w:after="160" w:line="259" w:lineRule="auto"/>
        <w:jc w:val="both"/>
        <w:rPr>
          <w:rFonts w:ascii="Arial" w:hAnsi="Arial" w:cs="Arial"/>
          <w:bCs/>
          <w:sz w:val="22"/>
          <w:szCs w:val="22"/>
        </w:rPr>
      </w:pPr>
      <w:r w:rsidRPr="0059025C">
        <w:rPr>
          <w:rFonts w:ascii="Arial" w:hAnsi="Arial" w:cs="Arial"/>
          <w:bCs/>
          <w:sz w:val="22"/>
          <w:szCs w:val="22"/>
        </w:rPr>
        <w:t xml:space="preserve">Si se comprueba que la manifestación a que se refiere la Declaración </w:t>
      </w:r>
      <w:r w:rsidRPr="0059025C">
        <w:rPr>
          <w:rFonts w:ascii="Arial" w:hAnsi="Arial" w:cs="Arial"/>
          <w:bCs/>
          <w:color w:val="FF0000"/>
          <w:sz w:val="22"/>
          <w:szCs w:val="22"/>
        </w:rPr>
        <w:t>II.6</w:t>
      </w:r>
      <w:r w:rsidRPr="0059025C">
        <w:rPr>
          <w:rFonts w:ascii="Arial" w:hAnsi="Arial" w:cs="Arial"/>
          <w:bCs/>
          <w:sz w:val="22"/>
          <w:szCs w:val="22"/>
        </w:rPr>
        <w:t>, se realizó con falsedad, así como la demás información y/o documentación proporcionada para la adjudicación del Contrato.</w:t>
      </w:r>
    </w:p>
    <w:p w:rsidR="0059025C" w:rsidRPr="0059025C" w:rsidRDefault="0059025C" w:rsidP="0059025C">
      <w:pPr>
        <w:tabs>
          <w:tab w:val="left" w:pos="6120"/>
        </w:tabs>
        <w:jc w:val="both"/>
        <w:rPr>
          <w:rFonts w:ascii="Arial" w:hAnsi="Arial" w:cs="Arial"/>
          <w:bCs/>
          <w:sz w:val="22"/>
          <w:szCs w:val="22"/>
        </w:rPr>
      </w:pPr>
    </w:p>
    <w:p w:rsidR="0059025C" w:rsidRPr="0059025C" w:rsidRDefault="0059025C" w:rsidP="00AE0E41">
      <w:pPr>
        <w:numPr>
          <w:ilvl w:val="0"/>
          <w:numId w:val="86"/>
        </w:numPr>
        <w:tabs>
          <w:tab w:val="left" w:pos="6120"/>
        </w:tabs>
        <w:spacing w:after="160" w:line="259" w:lineRule="auto"/>
        <w:jc w:val="both"/>
        <w:rPr>
          <w:rFonts w:ascii="Arial" w:hAnsi="Arial" w:cs="Arial"/>
          <w:bCs/>
          <w:sz w:val="22"/>
          <w:szCs w:val="22"/>
        </w:rPr>
      </w:pPr>
      <w:r w:rsidRPr="0059025C">
        <w:rPr>
          <w:rFonts w:ascii="Arial" w:hAnsi="Arial" w:cs="Arial"/>
          <w:bCs/>
          <w:sz w:val="22"/>
          <w:szCs w:val="22"/>
        </w:rPr>
        <w:t xml:space="preserve">Por incumplimiento de cualquiera de las obligaciones contraídas en el Clausulado del presente Contrato, en sus </w:t>
      </w:r>
      <w:r w:rsidRPr="0059025C">
        <w:rPr>
          <w:rFonts w:ascii="Arial" w:hAnsi="Arial" w:cs="Arial"/>
          <w:b/>
          <w:bCs/>
          <w:sz w:val="22"/>
          <w:szCs w:val="22"/>
        </w:rPr>
        <w:t>“Términos de Referencia”</w:t>
      </w:r>
      <w:r w:rsidRPr="0059025C">
        <w:rPr>
          <w:rFonts w:ascii="Arial" w:hAnsi="Arial" w:cs="Arial"/>
          <w:bCs/>
          <w:sz w:val="22"/>
          <w:szCs w:val="22"/>
        </w:rPr>
        <w:t>, o de las disposiciones de la Ley de Adquisiciones, Arrendamientos y Servicios del Sector Público, su Reglamento y demás normatividad aplicable.</w:t>
      </w:r>
    </w:p>
    <w:p w:rsidR="0059025C" w:rsidRPr="0059025C" w:rsidRDefault="0059025C" w:rsidP="0059025C">
      <w:pPr>
        <w:ind w:left="720"/>
        <w:contextualSpacing/>
        <w:rPr>
          <w:rFonts w:ascii="Arial" w:hAnsi="Arial" w:cs="Arial"/>
          <w:bCs/>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tabs>
          <w:tab w:val="left" w:pos="6120"/>
        </w:tabs>
        <w:jc w:val="both"/>
        <w:rPr>
          <w:rFonts w:ascii="Arial" w:hAnsi="Arial" w:cs="Arial"/>
          <w:color w:val="7030A0"/>
          <w:sz w:val="28"/>
          <w:szCs w:val="22"/>
        </w:rPr>
      </w:pPr>
    </w:p>
    <w:p w:rsidR="0059025C" w:rsidRPr="0059025C" w:rsidRDefault="0059025C" w:rsidP="0059025C">
      <w:pPr>
        <w:jc w:val="both"/>
        <w:rPr>
          <w:rFonts w:ascii="Arial" w:hAnsi="Arial" w:cs="Arial"/>
          <w:sz w:val="22"/>
          <w:szCs w:val="22"/>
        </w:rPr>
      </w:pPr>
      <w:r w:rsidRPr="0059025C">
        <w:rPr>
          <w:rFonts w:ascii="Arial" w:hAnsi="Arial" w:cs="Arial"/>
          <w:sz w:val="22"/>
          <w:szCs w:val="22"/>
        </w:rPr>
        <w:t xml:space="preserve">En el supuesto de que </w:t>
      </w:r>
      <w:r w:rsidRPr="0059025C">
        <w:rPr>
          <w:rFonts w:ascii="Arial" w:hAnsi="Arial" w:cs="Arial"/>
          <w:b/>
          <w:sz w:val="22"/>
          <w:szCs w:val="22"/>
        </w:rPr>
        <w:t>“</w:t>
      </w:r>
      <w:r w:rsidRPr="0059025C">
        <w:rPr>
          <w:rFonts w:ascii="Arial" w:hAnsi="Arial" w:cs="Arial"/>
          <w:b/>
          <w:color w:val="FF0000"/>
          <w:sz w:val="22"/>
          <w:szCs w:val="22"/>
        </w:rPr>
        <w:t>________</w:t>
      </w:r>
      <w:r w:rsidRPr="0059025C">
        <w:rPr>
          <w:rFonts w:ascii="Arial" w:hAnsi="Arial" w:cs="Arial"/>
          <w:b/>
          <w:sz w:val="22"/>
          <w:szCs w:val="22"/>
        </w:rPr>
        <w:t>”</w:t>
      </w:r>
      <w:r w:rsidRPr="0059025C">
        <w:rPr>
          <w:rFonts w:ascii="Arial" w:hAnsi="Arial" w:cs="Arial"/>
          <w:b/>
          <w:color w:val="FF0000"/>
          <w:sz w:val="22"/>
          <w:szCs w:val="22"/>
        </w:rPr>
        <w:t xml:space="preserve"> </w:t>
      </w:r>
      <w:r w:rsidRPr="0059025C">
        <w:rPr>
          <w:rFonts w:ascii="Arial" w:hAnsi="Arial" w:cs="Arial"/>
          <w:sz w:val="22"/>
          <w:szCs w:val="22"/>
        </w:rPr>
        <w:t xml:space="preserve">incurra en incumplimiento de cualquiera de las obligaciones a su cargo, el </w:t>
      </w:r>
      <w:r w:rsidRPr="0059025C">
        <w:rPr>
          <w:rFonts w:ascii="Arial" w:hAnsi="Arial" w:cs="Arial"/>
          <w:b/>
          <w:sz w:val="22"/>
          <w:szCs w:val="22"/>
        </w:rPr>
        <w:t>“CONAFE”</w:t>
      </w:r>
      <w:r w:rsidRPr="0059025C">
        <w:rPr>
          <w:rFonts w:ascii="Arial" w:hAnsi="Arial" w:cs="Arial"/>
          <w:sz w:val="22"/>
          <w:szCs w:val="22"/>
        </w:rPr>
        <w:t xml:space="preserve"> le notificará por escrito, el incumplimiento en que haya incurrido y el inicio del procedimiento de rescisión del presente Contrato.</w:t>
      </w: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sz w:val="22"/>
          <w:szCs w:val="22"/>
        </w:rPr>
      </w:pPr>
      <w:r w:rsidRPr="0059025C">
        <w:rPr>
          <w:rFonts w:ascii="Arial" w:hAnsi="Arial" w:cs="Arial"/>
          <w:sz w:val="22"/>
          <w:szCs w:val="22"/>
        </w:rPr>
        <w:t xml:space="preserve">En este último supuesto, </w:t>
      </w:r>
      <w:r w:rsidRPr="0059025C">
        <w:rPr>
          <w:rFonts w:ascii="Arial" w:hAnsi="Arial" w:cs="Arial"/>
          <w:b/>
          <w:sz w:val="22"/>
          <w:szCs w:val="22"/>
        </w:rPr>
        <w:t>“</w:t>
      </w:r>
      <w:r w:rsidRPr="0059025C">
        <w:rPr>
          <w:rFonts w:ascii="Arial" w:hAnsi="Arial" w:cs="Arial"/>
          <w:b/>
          <w:color w:val="FF0000"/>
          <w:sz w:val="22"/>
          <w:szCs w:val="22"/>
        </w:rPr>
        <w:t>________</w:t>
      </w:r>
      <w:r w:rsidRPr="0059025C">
        <w:rPr>
          <w:rFonts w:ascii="Arial" w:hAnsi="Arial" w:cs="Arial"/>
          <w:b/>
          <w:sz w:val="22"/>
          <w:szCs w:val="22"/>
        </w:rPr>
        <w:t>”</w:t>
      </w:r>
      <w:r w:rsidRPr="0059025C">
        <w:rPr>
          <w:rFonts w:ascii="Arial" w:hAnsi="Arial" w:cs="Arial"/>
          <w:b/>
          <w:color w:val="FF0000"/>
          <w:sz w:val="22"/>
          <w:szCs w:val="22"/>
        </w:rPr>
        <w:t xml:space="preserve"> </w:t>
      </w:r>
      <w:r w:rsidRPr="0059025C">
        <w:rPr>
          <w:rFonts w:ascii="Arial" w:hAnsi="Arial" w:cs="Arial"/>
          <w:sz w:val="22"/>
          <w:szCs w:val="22"/>
        </w:rPr>
        <w:t>contará con un término de cinco días hábiles contados a partir de que reciba la notificación, para que exponga, por escrito, lo que a su derecho convenga y aporte, en su caso, las pruebas que estime pertinentes.</w:t>
      </w: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bCs/>
          <w:sz w:val="22"/>
          <w:szCs w:val="22"/>
        </w:rPr>
      </w:pPr>
      <w:r w:rsidRPr="0059025C">
        <w:rPr>
          <w:rFonts w:ascii="Arial" w:hAnsi="Arial" w:cs="Arial"/>
          <w:bCs/>
          <w:sz w:val="22"/>
          <w:szCs w:val="22"/>
        </w:rPr>
        <w:t xml:space="preserve">Transcurrido el término a que se refiere el párrafo anterior, el </w:t>
      </w:r>
      <w:r w:rsidRPr="0059025C">
        <w:rPr>
          <w:rFonts w:ascii="Arial" w:hAnsi="Arial" w:cs="Arial"/>
          <w:b/>
          <w:bCs/>
          <w:sz w:val="22"/>
          <w:szCs w:val="22"/>
        </w:rPr>
        <w:t>“CONAFE”</w:t>
      </w:r>
      <w:r w:rsidRPr="0059025C">
        <w:rPr>
          <w:rFonts w:ascii="Arial" w:hAnsi="Arial" w:cs="Arial"/>
          <w:bCs/>
          <w:sz w:val="22"/>
          <w:szCs w:val="22"/>
        </w:rPr>
        <w:t xml:space="preserve">, considerando los argumentos y pruebas que hubiere hecho valer </w:t>
      </w:r>
      <w:r w:rsidRPr="0059025C">
        <w:rPr>
          <w:rFonts w:ascii="Arial" w:hAnsi="Arial" w:cs="Arial"/>
          <w:b/>
          <w:smallCaps/>
          <w:sz w:val="22"/>
          <w:szCs w:val="22"/>
        </w:rPr>
        <w:t>“</w:t>
      </w:r>
      <w:r w:rsidRPr="0059025C">
        <w:rPr>
          <w:rFonts w:ascii="Arial" w:hAnsi="Arial" w:cs="Arial"/>
          <w:b/>
          <w:smallCaps/>
          <w:color w:val="FF0000"/>
          <w:sz w:val="22"/>
          <w:szCs w:val="22"/>
        </w:rPr>
        <w:t>_________</w:t>
      </w:r>
      <w:r w:rsidRPr="0059025C">
        <w:rPr>
          <w:rFonts w:ascii="Arial" w:hAnsi="Arial" w:cs="Arial"/>
          <w:b/>
          <w:smallCaps/>
          <w:sz w:val="22"/>
          <w:szCs w:val="22"/>
        </w:rPr>
        <w:t xml:space="preserve">” </w:t>
      </w:r>
      <w:r w:rsidRPr="0059025C">
        <w:rPr>
          <w:rFonts w:ascii="Arial" w:hAnsi="Arial" w:cs="Arial"/>
          <w:sz w:val="22"/>
          <w:szCs w:val="22"/>
        </w:rPr>
        <w:t>determinarán de manera fundada y motivada si resulta procedente o no rescindir el Contrato y le comunicará por escrito dicha determinación dentro de los quince días hábiles siguientes a aquél en que se haya agotado el término a que se refiere el párrafo precedente.</w:t>
      </w:r>
    </w:p>
    <w:p w:rsidR="0059025C" w:rsidRPr="0059025C" w:rsidRDefault="0059025C" w:rsidP="0059025C">
      <w:pPr>
        <w:jc w:val="both"/>
        <w:rPr>
          <w:rFonts w:ascii="Arial" w:hAnsi="Arial" w:cs="Arial"/>
          <w:bCs/>
          <w:sz w:val="22"/>
          <w:szCs w:val="22"/>
        </w:rPr>
      </w:pPr>
    </w:p>
    <w:p w:rsidR="0059025C" w:rsidRPr="0059025C" w:rsidRDefault="0059025C" w:rsidP="0059025C">
      <w:pPr>
        <w:jc w:val="both"/>
        <w:rPr>
          <w:rFonts w:ascii="Arial" w:hAnsi="Arial" w:cs="Arial"/>
          <w:bCs/>
          <w:sz w:val="22"/>
          <w:szCs w:val="22"/>
        </w:rPr>
      </w:pPr>
      <w:r w:rsidRPr="0059025C">
        <w:rPr>
          <w:rFonts w:ascii="Arial" w:hAnsi="Arial" w:cs="Arial"/>
          <w:bCs/>
          <w:sz w:val="22"/>
          <w:szCs w:val="22"/>
        </w:rPr>
        <w:t xml:space="preserve">En el supuesto de la rescisión del Contrato, se formulará el finiquito correspondiente, a efecto de hacer constar los pagos que deba efectuar el </w:t>
      </w:r>
      <w:r w:rsidRPr="0059025C">
        <w:rPr>
          <w:rFonts w:ascii="Arial" w:hAnsi="Arial" w:cs="Arial"/>
          <w:b/>
          <w:bCs/>
          <w:sz w:val="22"/>
          <w:szCs w:val="22"/>
        </w:rPr>
        <w:t>“CONAFE”</w:t>
      </w:r>
      <w:r w:rsidRPr="0059025C">
        <w:rPr>
          <w:rFonts w:ascii="Arial" w:hAnsi="Arial" w:cs="Arial"/>
          <w:bCs/>
          <w:sz w:val="22"/>
          <w:szCs w:val="22"/>
        </w:rPr>
        <w:t xml:space="preserve"> por concepto de </w:t>
      </w:r>
      <w:r w:rsidRPr="0059025C">
        <w:rPr>
          <w:rFonts w:ascii="Arial" w:hAnsi="Arial" w:cs="Arial"/>
          <w:b/>
          <w:bCs/>
          <w:sz w:val="22"/>
          <w:szCs w:val="22"/>
        </w:rPr>
        <w:t>“EL SERVICIO”</w:t>
      </w:r>
      <w:r w:rsidRPr="0059025C">
        <w:rPr>
          <w:rFonts w:ascii="Arial" w:hAnsi="Arial" w:cs="Arial"/>
          <w:bCs/>
          <w:sz w:val="22"/>
          <w:szCs w:val="22"/>
        </w:rPr>
        <w:t xml:space="preserve"> prestado hasta el momento de la rescisión.</w:t>
      </w:r>
    </w:p>
    <w:p w:rsidR="0059025C" w:rsidRPr="0059025C" w:rsidRDefault="0059025C" w:rsidP="0059025C">
      <w:pPr>
        <w:jc w:val="both"/>
        <w:rPr>
          <w:rFonts w:ascii="Arial" w:hAnsi="Arial" w:cs="Arial"/>
          <w:b/>
          <w:sz w:val="22"/>
          <w:szCs w:val="22"/>
        </w:rPr>
      </w:pPr>
    </w:p>
    <w:p w:rsidR="0059025C" w:rsidRPr="0059025C" w:rsidRDefault="0059025C" w:rsidP="0059025C">
      <w:pPr>
        <w:jc w:val="both"/>
        <w:rPr>
          <w:rFonts w:ascii="Arial" w:hAnsi="Arial" w:cs="Arial"/>
          <w:sz w:val="22"/>
          <w:szCs w:val="22"/>
        </w:rPr>
      </w:pPr>
      <w:r w:rsidRPr="0059025C">
        <w:rPr>
          <w:rFonts w:ascii="Arial" w:hAnsi="Arial" w:cs="Arial"/>
          <w:b/>
          <w:sz w:val="22"/>
          <w:szCs w:val="22"/>
        </w:rPr>
        <w:t xml:space="preserve">DÉCIMA TERCERA.- [Discrepancias técnicas y administrativas]: </w:t>
      </w:r>
      <w:r w:rsidRPr="0059025C">
        <w:rPr>
          <w:rFonts w:ascii="Arial" w:hAnsi="Arial" w:cs="Arial"/>
          <w:sz w:val="22"/>
          <w:szCs w:val="22"/>
        </w:rPr>
        <w:t xml:space="preserve">Las partes están de acuerdo en que sí durante la vigencia de este Contrato Abierto sobrevinieran discrepancias exclusivamente sobre problemas específicos de carácter técnico y administrativo relacionados directamente con </w:t>
      </w:r>
      <w:r w:rsidRPr="0059025C">
        <w:rPr>
          <w:rFonts w:ascii="Arial" w:hAnsi="Arial" w:cs="Arial"/>
          <w:b/>
          <w:sz w:val="22"/>
          <w:szCs w:val="22"/>
        </w:rPr>
        <w:t>“EL SERVICIO”</w:t>
      </w:r>
      <w:r w:rsidRPr="0059025C">
        <w:rPr>
          <w:rFonts w:ascii="Arial" w:hAnsi="Arial" w:cs="Arial"/>
          <w:sz w:val="22"/>
          <w:szCs w:val="22"/>
        </w:rPr>
        <w:t xml:space="preserve">, el Director de Administración y Finanzas del </w:t>
      </w:r>
      <w:r w:rsidRPr="0059025C">
        <w:rPr>
          <w:rFonts w:ascii="Arial" w:hAnsi="Arial" w:cs="Arial"/>
          <w:b/>
          <w:sz w:val="22"/>
          <w:szCs w:val="22"/>
        </w:rPr>
        <w:t>“CONAFE”</w:t>
      </w:r>
      <w:r w:rsidRPr="0059025C">
        <w:rPr>
          <w:rFonts w:ascii="Arial" w:hAnsi="Arial" w:cs="Arial"/>
          <w:sz w:val="22"/>
          <w:szCs w:val="22"/>
        </w:rPr>
        <w:t xml:space="preserve"> y el </w:t>
      </w:r>
      <w:r w:rsidRPr="0059025C">
        <w:rPr>
          <w:rFonts w:ascii="Arial" w:hAnsi="Arial" w:cs="Arial"/>
          <w:color w:val="FF0000"/>
          <w:sz w:val="22"/>
          <w:szCs w:val="22"/>
        </w:rPr>
        <w:t>________________</w:t>
      </w:r>
      <w:r w:rsidRPr="0059025C">
        <w:rPr>
          <w:rFonts w:ascii="Arial" w:hAnsi="Arial" w:cs="Arial"/>
          <w:sz w:val="22"/>
          <w:szCs w:val="22"/>
        </w:rPr>
        <w:t xml:space="preserve"> de </w:t>
      </w:r>
      <w:r w:rsidRPr="0059025C">
        <w:rPr>
          <w:rFonts w:ascii="Arial" w:hAnsi="Arial" w:cs="Arial"/>
          <w:b/>
          <w:bCs/>
          <w:sz w:val="22"/>
          <w:szCs w:val="22"/>
        </w:rPr>
        <w:t>“</w:t>
      </w:r>
      <w:r w:rsidRPr="0059025C">
        <w:rPr>
          <w:rFonts w:ascii="Arial" w:hAnsi="Arial" w:cs="Arial"/>
          <w:b/>
          <w:bCs/>
          <w:color w:val="FF0000"/>
          <w:sz w:val="22"/>
          <w:szCs w:val="22"/>
        </w:rPr>
        <w:t>__________</w:t>
      </w:r>
      <w:r w:rsidRPr="0059025C">
        <w:rPr>
          <w:rFonts w:ascii="Arial" w:hAnsi="Arial" w:cs="Arial"/>
          <w:b/>
          <w:bCs/>
          <w:sz w:val="22"/>
          <w:szCs w:val="22"/>
        </w:rPr>
        <w:t>”</w:t>
      </w:r>
      <w:r w:rsidRPr="0059025C">
        <w:rPr>
          <w:rFonts w:ascii="Arial" w:hAnsi="Arial" w:cs="Arial"/>
          <w:b/>
          <w:bCs/>
          <w:color w:val="FF0000"/>
          <w:sz w:val="22"/>
          <w:szCs w:val="22"/>
        </w:rPr>
        <w:t xml:space="preserve"> </w:t>
      </w:r>
      <w:r w:rsidRPr="0059025C">
        <w:rPr>
          <w:rFonts w:ascii="Arial" w:hAnsi="Arial" w:cs="Arial"/>
          <w:sz w:val="22"/>
          <w:szCs w:val="22"/>
        </w:rPr>
        <w:t>de común acuerdo resolverán lo conducente.</w:t>
      </w:r>
    </w:p>
    <w:p w:rsidR="0059025C" w:rsidRPr="0059025C" w:rsidRDefault="0059025C" w:rsidP="0059025C">
      <w:pPr>
        <w:jc w:val="both"/>
        <w:rPr>
          <w:rFonts w:ascii="Arial" w:hAnsi="Arial" w:cs="Arial"/>
          <w:b/>
          <w:sz w:val="22"/>
          <w:szCs w:val="22"/>
        </w:rPr>
      </w:pPr>
    </w:p>
    <w:p w:rsidR="0059025C" w:rsidRPr="0059025C" w:rsidRDefault="0059025C" w:rsidP="0059025C">
      <w:pPr>
        <w:jc w:val="both"/>
        <w:rPr>
          <w:rFonts w:ascii="Arial" w:hAnsi="Arial" w:cs="Arial"/>
          <w:bCs/>
          <w:sz w:val="22"/>
          <w:szCs w:val="22"/>
        </w:rPr>
      </w:pPr>
      <w:r w:rsidRPr="0059025C">
        <w:rPr>
          <w:rFonts w:ascii="Arial" w:hAnsi="Arial" w:cs="Arial"/>
          <w:b/>
          <w:sz w:val="22"/>
          <w:szCs w:val="22"/>
        </w:rPr>
        <w:t>DÉCIMA CUARTA.- [Relación laboral]:</w:t>
      </w:r>
      <w:r w:rsidRPr="0059025C">
        <w:rPr>
          <w:rFonts w:ascii="Arial" w:hAnsi="Arial" w:cs="Arial"/>
          <w:bCs/>
          <w:sz w:val="22"/>
          <w:szCs w:val="22"/>
        </w:rPr>
        <w:t xml:space="preserve"> El personal comisionado para la prestación de </w:t>
      </w:r>
      <w:r w:rsidRPr="0059025C">
        <w:rPr>
          <w:rFonts w:ascii="Arial" w:hAnsi="Arial" w:cs="Arial"/>
          <w:b/>
          <w:sz w:val="22"/>
          <w:szCs w:val="22"/>
        </w:rPr>
        <w:t xml:space="preserve">“EL SERVICIO” </w:t>
      </w:r>
      <w:r w:rsidRPr="0059025C">
        <w:rPr>
          <w:rFonts w:ascii="Arial" w:hAnsi="Arial" w:cs="Arial"/>
          <w:bCs/>
          <w:sz w:val="22"/>
          <w:szCs w:val="22"/>
        </w:rPr>
        <w:t xml:space="preserve">depende económica y administrativamente de </w:t>
      </w:r>
      <w:r w:rsidRPr="0059025C">
        <w:rPr>
          <w:rFonts w:ascii="Arial" w:hAnsi="Arial" w:cs="Arial"/>
          <w:b/>
          <w:sz w:val="22"/>
          <w:szCs w:val="22"/>
        </w:rPr>
        <w:t>“</w:t>
      </w:r>
      <w:r w:rsidRPr="0059025C">
        <w:rPr>
          <w:rFonts w:ascii="Arial" w:hAnsi="Arial" w:cs="Arial"/>
          <w:b/>
          <w:color w:val="FF0000"/>
          <w:sz w:val="22"/>
          <w:szCs w:val="22"/>
        </w:rPr>
        <w:t>_________</w:t>
      </w:r>
      <w:r w:rsidRPr="0059025C">
        <w:rPr>
          <w:rFonts w:ascii="Arial" w:hAnsi="Arial" w:cs="Arial"/>
          <w:b/>
          <w:sz w:val="22"/>
          <w:szCs w:val="22"/>
        </w:rPr>
        <w:t>”</w:t>
      </w:r>
      <w:r w:rsidRPr="0059025C">
        <w:rPr>
          <w:rFonts w:ascii="Arial" w:hAnsi="Arial" w:cs="Arial"/>
          <w:bCs/>
          <w:sz w:val="22"/>
          <w:szCs w:val="22"/>
        </w:rPr>
        <w:t xml:space="preserve"> y bajo ningún concepto podrá ser considerado empleado o trabajador del </w:t>
      </w:r>
      <w:r w:rsidRPr="0059025C">
        <w:rPr>
          <w:rFonts w:ascii="Arial" w:hAnsi="Arial" w:cs="Arial"/>
          <w:b/>
          <w:sz w:val="22"/>
          <w:szCs w:val="22"/>
        </w:rPr>
        <w:t>“CONAFE”</w:t>
      </w:r>
      <w:r w:rsidRPr="0059025C">
        <w:rPr>
          <w:rFonts w:ascii="Arial" w:hAnsi="Arial" w:cs="Arial"/>
          <w:bCs/>
          <w:sz w:val="22"/>
          <w:szCs w:val="22"/>
        </w:rPr>
        <w:t xml:space="preserve">, liberando a éste de cualquier compromiso o responsabilidad de carácter laboral o seguridad social. </w:t>
      </w:r>
    </w:p>
    <w:p w:rsidR="0059025C" w:rsidRPr="0059025C" w:rsidRDefault="0059025C" w:rsidP="0059025C">
      <w:pPr>
        <w:jc w:val="both"/>
        <w:rPr>
          <w:rFonts w:ascii="Arial" w:hAnsi="Arial" w:cs="Arial"/>
          <w:bCs/>
          <w:sz w:val="22"/>
          <w:szCs w:val="22"/>
        </w:rPr>
      </w:pPr>
    </w:p>
    <w:p w:rsidR="0059025C" w:rsidRPr="0059025C" w:rsidRDefault="0059025C" w:rsidP="0059025C">
      <w:pPr>
        <w:jc w:val="both"/>
        <w:rPr>
          <w:rFonts w:ascii="Arial" w:hAnsi="Arial" w:cs="Arial"/>
          <w:bCs/>
          <w:sz w:val="22"/>
          <w:szCs w:val="22"/>
        </w:rPr>
      </w:pPr>
      <w:r w:rsidRPr="0059025C">
        <w:rPr>
          <w:rFonts w:ascii="Arial" w:hAnsi="Arial" w:cs="Arial"/>
          <w:b/>
          <w:sz w:val="22"/>
          <w:szCs w:val="22"/>
        </w:rPr>
        <w:t>“</w:t>
      </w:r>
      <w:r w:rsidRPr="0059025C">
        <w:rPr>
          <w:rFonts w:ascii="Arial" w:hAnsi="Arial" w:cs="Arial"/>
          <w:b/>
          <w:color w:val="FF0000"/>
          <w:sz w:val="22"/>
          <w:szCs w:val="22"/>
        </w:rPr>
        <w:t>___________</w:t>
      </w:r>
      <w:r w:rsidRPr="0059025C">
        <w:rPr>
          <w:rFonts w:ascii="Arial" w:hAnsi="Arial" w:cs="Arial"/>
          <w:b/>
          <w:sz w:val="22"/>
          <w:szCs w:val="22"/>
        </w:rPr>
        <w:t xml:space="preserve">” </w:t>
      </w:r>
      <w:r w:rsidRPr="0059025C">
        <w:rPr>
          <w:rFonts w:ascii="Arial" w:hAnsi="Arial" w:cs="Arial"/>
          <w:bCs/>
          <w:sz w:val="22"/>
          <w:szCs w:val="22"/>
        </w:rPr>
        <w:t xml:space="preserve">se comprometen a demostrar al </w:t>
      </w:r>
      <w:r w:rsidRPr="0059025C">
        <w:rPr>
          <w:rFonts w:ascii="Arial" w:hAnsi="Arial" w:cs="Arial"/>
          <w:b/>
          <w:bCs/>
          <w:sz w:val="22"/>
          <w:szCs w:val="22"/>
        </w:rPr>
        <w:t>“CONAFE”</w:t>
      </w:r>
      <w:r w:rsidRPr="0059025C">
        <w:rPr>
          <w:rFonts w:ascii="Arial" w:hAnsi="Arial" w:cs="Arial"/>
          <w:bCs/>
          <w:sz w:val="22"/>
          <w:szCs w:val="22"/>
        </w:rPr>
        <w:t>, mediante documento idóneo que está cumpliendo con las disposiciones en materia de seguridad, salud y medio ambiente respecto de la relación laboral que tiene con los elementos comisionados a fin de que éste cumpla con lo dispuesto en el Artículo 15-C de la Ley Federal del Trabajo.</w:t>
      </w:r>
    </w:p>
    <w:p w:rsidR="0059025C" w:rsidRPr="0059025C" w:rsidRDefault="0059025C" w:rsidP="0059025C">
      <w:pPr>
        <w:jc w:val="both"/>
        <w:rPr>
          <w:rFonts w:ascii="Arial" w:hAnsi="Arial" w:cs="Arial"/>
          <w:bCs/>
          <w:color w:val="FF0000"/>
          <w:sz w:val="22"/>
          <w:szCs w:val="22"/>
        </w:rPr>
      </w:pPr>
    </w:p>
    <w:p w:rsidR="0059025C" w:rsidRPr="0059025C" w:rsidRDefault="0059025C" w:rsidP="0059025C">
      <w:pPr>
        <w:jc w:val="both"/>
        <w:rPr>
          <w:rFonts w:ascii="Arial" w:hAnsi="Arial" w:cs="Arial"/>
          <w:b/>
          <w:sz w:val="22"/>
          <w:szCs w:val="22"/>
        </w:rPr>
      </w:pPr>
      <w:r w:rsidRPr="0059025C">
        <w:rPr>
          <w:rFonts w:ascii="Arial" w:hAnsi="Arial" w:cs="Arial"/>
          <w:bCs/>
          <w:sz w:val="22"/>
          <w:szCs w:val="22"/>
        </w:rPr>
        <w:t xml:space="preserve">El personal de </w:t>
      </w:r>
      <w:r w:rsidRPr="0059025C">
        <w:rPr>
          <w:rFonts w:ascii="Arial" w:hAnsi="Arial" w:cs="Arial"/>
          <w:b/>
          <w:sz w:val="22"/>
          <w:szCs w:val="22"/>
        </w:rPr>
        <w:t>“</w:t>
      </w:r>
      <w:r w:rsidRPr="0059025C">
        <w:rPr>
          <w:rFonts w:ascii="Arial" w:hAnsi="Arial" w:cs="Arial"/>
          <w:b/>
          <w:color w:val="FF0000"/>
          <w:sz w:val="22"/>
          <w:szCs w:val="22"/>
        </w:rPr>
        <w:t>__________</w:t>
      </w:r>
      <w:r w:rsidRPr="0059025C">
        <w:rPr>
          <w:rFonts w:ascii="Arial" w:hAnsi="Arial" w:cs="Arial"/>
          <w:b/>
          <w:sz w:val="22"/>
          <w:szCs w:val="22"/>
        </w:rPr>
        <w:t>”</w:t>
      </w:r>
      <w:r w:rsidRPr="0059025C">
        <w:rPr>
          <w:rFonts w:ascii="Arial" w:hAnsi="Arial" w:cs="Arial"/>
          <w:b/>
          <w:bCs/>
          <w:sz w:val="22"/>
          <w:szCs w:val="22"/>
        </w:rPr>
        <w:t xml:space="preserve"> </w:t>
      </w:r>
      <w:r w:rsidRPr="0059025C">
        <w:rPr>
          <w:rFonts w:ascii="Arial" w:hAnsi="Arial" w:cs="Arial"/>
          <w:bCs/>
          <w:sz w:val="22"/>
          <w:szCs w:val="22"/>
        </w:rPr>
        <w:t xml:space="preserve">asignado para prestar </w:t>
      </w:r>
      <w:r w:rsidRPr="0059025C">
        <w:rPr>
          <w:rFonts w:ascii="Arial" w:hAnsi="Arial" w:cs="Arial"/>
          <w:b/>
          <w:sz w:val="22"/>
          <w:szCs w:val="22"/>
        </w:rPr>
        <w:t>“EL SERVICIO”</w:t>
      </w:r>
      <w:r w:rsidRPr="0059025C">
        <w:rPr>
          <w:rFonts w:ascii="Arial" w:hAnsi="Arial" w:cs="Arial"/>
          <w:bCs/>
          <w:sz w:val="22"/>
          <w:szCs w:val="22"/>
        </w:rPr>
        <w:t xml:space="preserve">, no podrá ser contratado como empleado o trabajador del </w:t>
      </w:r>
      <w:r w:rsidRPr="0059025C">
        <w:rPr>
          <w:rFonts w:ascii="Arial" w:hAnsi="Arial" w:cs="Arial"/>
          <w:b/>
          <w:sz w:val="22"/>
          <w:szCs w:val="22"/>
        </w:rPr>
        <w:t>“CONAFE”</w:t>
      </w:r>
      <w:r w:rsidRPr="0059025C">
        <w:rPr>
          <w:rFonts w:ascii="Arial" w:hAnsi="Arial" w:cs="Arial"/>
          <w:bCs/>
          <w:sz w:val="22"/>
          <w:szCs w:val="22"/>
        </w:rPr>
        <w:t xml:space="preserve"> mientras esté prestando sus servicios a </w:t>
      </w:r>
      <w:r w:rsidRPr="0059025C">
        <w:rPr>
          <w:rFonts w:ascii="Arial" w:hAnsi="Arial" w:cs="Arial"/>
          <w:b/>
          <w:sz w:val="22"/>
          <w:szCs w:val="22"/>
        </w:rPr>
        <w:t>“</w:t>
      </w:r>
      <w:r w:rsidRPr="0059025C">
        <w:rPr>
          <w:rFonts w:ascii="Arial" w:hAnsi="Arial" w:cs="Arial"/>
          <w:b/>
          <w:color w:val="FF0000"/>
          <w:sz w:val="22"/>
          <w:szCs w:val="22"/>
        </w:rPr>
        <w:t>__________</w:t>
      </w:r>
      <w:r w:rsidRPr="0059025C">
        <w:rPr>
          <w:rFonts w:ascii="Arial" w:hAnsi="Arial" w:cs="Arial"/>
          <w:b/>
          <w:sz w:val="22"/>
          <w:szCs w:val="22"/>
        </w:rPr>
        <w:t>”.</w:t>
      </w:r>
    </w:p>
    <w:p w:rsidR="0059025C" w:rsidRPr="0059025C" w:rsidRDefault="0059025C" w:rsidP="0059025C">
      <w:pPr>
        <w:jc w:val="both"/>
        <w:rPr>
          <w:rFonts w:ascii="Arial" w:hAnsi="Arial" w:cs="Arial"/>
          <w:b/>
          <w:sz w:val="22"/>
          <w:szCs w:val="22"/>
        </w:rPr>
      </w:pPr>
    </w:p>
    <w:p w:rsidR="0059025C" w:rsidRPr="0059025C" w:rsidRDefault="0059025C" w:rsidP="0059025C">
      <w:pPr>
        <w:jc w:val="both"/>
        <w:rPr>
          <w:rFonts w:ascii="Arial" w:hAnsi="Arial" w:cs="Arial"/>
          <w:bCs/>
          <w:sz w:val="22"/>
          <w:szCs w:val="22"/>
        </w:rPr>
      </w:pPr>
      <w:r w:rsidRPr="0059025C">
        <w:rPr>
          <w:rFonts w:ascii="Arial" w:hAnsi="Arial" w:cs="Arial"/>
          <w:b/>
          <w:bCs/>
          <w:sz w:val="22"/>
          <w:szCs w:val="22"/>
        </w:rPr>
        <w:t xml:space="preserve">DÉCIMA QUINTA.- [Cumplimiento de disposiciones en materia laboral].- </w:t>
      </w:r>
      <w:r w:rsidRPr="0059025C">
        <w:rPr>
          <w:rFonts w:ascii="Arial" w:hAnsi="Arial" w:cs="Arial"/>
          <w:bCs/>
          <w:sz w:val="22"/>
          <w:szCs w:val="22"/>
        </w:rPr>
        <w:t xml:space="preserve">El </w:t>
      </w:r>
      <w:r w:rsidRPr="0059025C">
        <w:rPr>
          <w:rFonts w:ascii="Arial" w:hAnsi="Arial" w:cs="Arial"/>
          <w:b/>
          <w:bCs/>
          <w:sz w:val="22"/>
          <w:szCs w:val="22"/>
        </w:rPr>
        <w:t xml:space="preserve">“CONAFE” </w:t>
      </w:r>
      <w:r w:rsidRPr="0059025C">
        <w:rPr>
          <w:rFonts w:ascii="Arial" w:hAnsi="Arial" w:cs="Arial"/>
          <w:bCs/>
          <w:sz w:val="22"/>
          <w:szCs w:val="22"/>
        </w:rPr>
        <w:t xml:space="preserve">en cualquier momento de la vigencia del Contrato podrá por sí, o a través de unidades de verificación que se encuentren debidamente acreditadas y aprobadas, cerciorarse que </w:t>
      </w:r>
      <w:r w:rsidRPr="0059025C">
        <w:rPr>
          <w:rFonts w:ascii="Arial" w:hAnsi="Arial" w:cs="Arial"/>
          <w:b/>
          <w:sz w:val="22"/>
          <w:szCs w:val="22"/>
        </w:rPr>
        <w:t>“</w:t>
      </w:r>
      <w:r w:rsidRPr="0059025C">
        <w:rPr>
          <w:rFonts w:ascii="Arial" w:hAnsi="Arial" w:cs="Arial"/>
          <w:b/>
          <w:color w:val="FF0000"/>
          <w:sz w:val="22"/>
          <w:szCs w:val="22"/>
        </w:rPr>
        <w:t>__________</w:t>
      </w:r>
      <w:r w:rsidRPr="0059025C">
        <w:rPr>
          <w:rFonts w:ascii="Arial" w:hAnsi="Arial" w:cs="Arial"/>
          <w:b/>
          <w:sz w:val="22"/>
          <w:szCs w:val="22"/>
        </w:rPr>
        <w:t xml:space="preserve">” </w:t>
      </w:r>
      <w:r w:rsidRPr="0059025C">
        <w:rPr>
          <w:rFonts w:ascii="Arial" w:hAnsi="Arial" w:cs="Arial"/>
          <w:bCs/>
          <w:sz w:val="22"/>
          <w:szCs w:val="22"/>
        </w:rPr>
        <w:t>está cumpliendo con las disposiciones en materia de seguridad, salud y medio ambiente en el trabajo respecto de sus trabajadores.</w:t>
      </w:r>
    </w:p>
    <w:p w:rsidR="0059025C" w:rsidRPr="0059025C" w:rsidRDefault="0059025C" w:rsidP="0059025C">
      <w:pPr>
        <w:jc w:val="both"/>
        <w:rPr>
          <w:rFonts w:ascii="Arial" w:hAnsi="Arial" w:cs="Arial"/>
          <w:bCs/>
          <w:sz w:val="22"/>
          <w:szCs w:val="22"/>
        </w:rPr>
      </w:pPr>
    </w:p>
    <w:p w:rsidR="0059025C" w:rsidRPr="0059025C" w:rsidRDefault="0059025C" w:rsidP="0059025C">
      <w:pPr>
        <w:jc w:val="both"/>
        <w:rPr>
          <w:rFonts w:ascii="Arial" w:hAnsi="Arial" w:cs="Arial"/>
          <w:sz w:val="22"/>
          <w:szCs w:val="22"/>
        </w:rPr>
      </w:pPr>
      <w:r w:rsidRPr="0059025C">
        <w:rPr>
          <w:rFonts w:ascii="Arial" w:hAnsi="Arial" w:cs="Arial"/>
          <w:b/>
          <w:sz w:val="22"/>
          <w:szCs w:val="22"/>
        </w:rPr>
        <w:t>DÉCIMA SEXTA.- [Confidencialidad de la información]:</w:t>
      </w:r>
      <w:r w:rsidRPr="0059025C">
        <w:rPr>
          <w:rFonts w:ascii="Arial" w:hAnsi="Arial" w:cs="Arial"/>
          <w:sz w:val="22"/>
          <w:szCs w:val="22"/>
        </w:rPr>
        <w:t xml:space="preserve"> Las partes están de acuerdo en que toda la información que el </w:t>
      </w:r>
      <w:r w:rsidRPr="0059025C">
        <w:rPr>
          <w:rFonts w:ascii="Arial" w:hAnsi="Arial" w:cs="Arial"/>
          <w:b/>
          <w:sz w:val="22"/>
          <w:szCs w:val="22"/>
        </w:rPr>
        <w:t>“CONAFE”</w:t>
      </w:r>
      <w:r w:rsidRPr="0059025C">
        <w:rPr>
          <w:rFonts w:ascii="Arial" w:hAnsi="Arial" w:cs="Arial"/>
          <w:sz w:val="22"/>
          <w:szCs w:val="22"/>
        </w:rPr>
        <w:t xml:space="preserve"> le proporcione a</w:t>
      </w:r>
      <w:r w:rsidRPr="0059025C">
        <w:rPr>
          <w:rFonts w:ascii="Arial" w:hAnsi="Arial" w:cs="Arial"/>
          <w:b/>
          <w:bCs/>
          <w:sz w:val="22"/>
          <w:szCs w:val="22"/>
        </w:rPr>
        <w:t xml:space="preserve"> “</w:t>
      </w:r>
      <w:r w:rsidRPr="0059025C">
        <w:rPr>
          <w:rFonts w:ascii="Arial" w:hAnsi="Arial" w:cs="Arial"/>
          <w:b/>
          <w:bCs/>
          <w:color w:val="FF0000"/>
          <w:sz w:val="22"/>
          <w:szCs w:val="22"/>
        </w:rPr>
        <w:t>________</w:t>
      </w:r>
      <w:r w:rsidRPr="0059025C">
        <w:rPr>
          <w:rFonts w:ascii="Arial" w:hAnsi="Arial" w:cs="Arial"/>
          <w:b/>
          <w:bCs/>
          <w:sz w:val="22"/>
          <w:szCs w:val="22"/>
        </w:rPr>
        <w:t>”</w:t>
      </w:r>
      <w:r w:rsidRPr="0059025C">
        <w:rPr>
          <w:rFonts w:ascii="Arial" w:hAnsi="Arial" w:cs="Arial"/>
          <w:sz w:val="22"/>
          <w:szCs w:val="22"/>
        </w:rPr>
        <w:t xml:space="preserve">, con el carácter de </w:t>
      </w:r>
      <w:r w:rsidRPr="0059025C">
        <w:rPr>
          <w:rFonts w:ascii="Arial" w:hAnsi="Arial" w:cs="Arial"/>
          <w:sz w:val="22"/>
          <w:szCs w:val="22"/>
        </w:rPr>
        <w:lastRenderedPageBreak/>
        <w:t xml:space="preserve">confidencial o reservada, así como a la que con esa clasificación tenga acceso con motivo de la prestación de </w:t>
      </w:r>
      <w:r w:rsidRPr="0059025C">
        <w:rPr>
          <w:rFonts w:ascii="Arial" w:hAnsi="Arial" w:cs="Arial"/>
          <w:b/>
          <w:sz w:val="22"/>
          <w:szCs w:val="22"/>
        </w:rPr>
        <w:t>“EL SERVICIO”</w:t>
      </w:r>
      <w:r w:rsidRPr="0059025C">
        <w:rPr>
          <w:rFonts w:ascii="Arial" w:hAnsi="Arial" w:cs="Arial"/>
          <w:sz w:val="22"/>
          <w:szCs w:val="22"/>
        </w:rPr>
        <w:t>, se obliga a utilizarla únicamente para el cumplimiento del objeto de este Contrato y a no divulgarla o usarla en provecho propio o de terceros, en términos de la normatividad aplicable a la materia.</w:t>
      </w:r>
    </w:p>
    <w:p w:rsidR="0059025C" w:rsidRPr="0059025C" w:rsidRDefault="0059025C" w:rsidP="0059025C">
      <w:pPr>
        <w:jc w:val="both"/>
        <w:rPr>
          <w:rFonts w:ascii="Arial" w:hAnsi="Arial" w:cs="Arial"/>
          <w:b/>
          <w:bCs/>
          <w:sz w:val="22"/>
          <w:szCs w:val="22"/>
        </w:rPr>
      </w:pPr>
    </w:p>
    <w:p w:rsidR="0059025C" w:rsidRPr="0059025C" w:rsidRDefault="0059025C" w:rsidP="0059025C">
      <w:pPr>
        <w:jc w:val="both"/>
        <w:rPr>
          <w:rFonts w:ascii="Arial" w:hAnsi="Arial" w:cs="Arial"/>
          <w:bCs/>
          <w:sz w:val="22"/>
          <w:szCs w:val="22"/>
        </w:rPr>
      </w:pPr>
      <w:r w:rsidRPr="0059025C">
        <w:rPr>
          <w:rFonts w:ascii="Arial" w:hAnsi="Arial" w:cs="Arial"/>
          <w:b/>
          <w:bCs/>
          <w:sz w:val="22"/>
          <w:szCs w:val="22"/>
        </w:rPr>
        <w:t xml:space="preserve">DÉCIMA SÉPTIMA.- </w:t>
      </w:r>
      <w:r w:rsidRPr="0059025C">
        <w:rPr>
          <w:rFonts w:ascii="Arial" w:hAnsi="Arial" w:cs="Arial"/>
          <w:b/>
          <w:sz w:val="22"/>
          <w:szCs w:val="22"/>
        </w:rPr>
        <w:t>[Modificaciones al Contrato]:</w:t>
      </w:r>
      <w:r w:rsidRPr="0059025C">
        <w:rPr>
          <w:rFonts w:ascii="Arial" w:hAnsi="Arial" w:cs="Arial"/>
          <w:sz w:val="22"/>
          <w:szCs w:val="22"/>
        </w:rPr>
        <w:t xml:space="preserve"> Cualquier modificación al presente Contrato Abierto y sus </w:t>
      </w:r>
      <w:r w:rsidRPr="0059025C">
        <w:rPr>
          <w:rFonts w:ascii="Arial" w:hAnsi="Arial" w:cs="Arial"/>
          <w:b/>
          <w:sz w:val="22"/>
          <w:szCs w:val="22"/>
        </w:rPr>
        <w:t>“Términos de Referencia”</w:t>
      </w:r>
      <w:r w:rsidRPr="0059025C">
        <w:rPr>
          <w:rFonts w:ascii="Arial" w:hAnsi="Arial" w:cs="Arial"/>
          <w:sz w:val="22"/>
          <w:szCs w:val="22"/>
        </w:rPr>
        <w:t xml:space="preserve"> se establecerá por mutuo acuerdo y se formalizará mediante Convenio debidamente suscrito por las partes, mismo que se agregará a este instrumento como parte integral del mismo para los efectos legales conducentes.</w:t>
      </w:r>
    </w:p>
    <w:p w:rsidR="0059025C" w:rsidRPr="0059025C" w:rsidRDefault="0059025C" w:rsidP="0059025C">
      <w:pPr>
        <w:jc w:val="both"/>
        <w:rPr>
          <w:rFonts w:ascii="Arial" w:hAnsi="Arial" w:cs="Arial"/>
          <w:smallCaps/>
          <w:sz w:val="22"/>
          <w:szCs w:val="22"/>
        </w:rPr>
      </w:pPr>
    </w:p>
    <w:p w:rsidR="0059025C" w:rsidRPr="0059025C" w:rsidRDefault="0059025C" w:rsidP="0059025C">
      <w:pPr>
        <w:jc w:val="both"/>
        <w:rPr>
          <w:rFonts w:ascii="Arial" w:hAnsi="Arial" w:cs="Arial"/>
          <w:sz w:val="22"/>
          <w:szCs w:val="22"/>
        </w:rPr>
      </w:pPr>
      <w:r w:rsidRPr="0059025C">
        <w:rPr>
          <w:rFonts w:ascii="Arial" w:hAnsi="Arial" w:cs="Arial"/>
          <w:b/>
          <w:sz w:val="22"/>
          <w:szCs w:val="22"/>
        </w:rPr>
        <w:t>DÉCIMA OCTAVA.- [Normatividad aplicable]:</w:t>
      </w:r>
      <w:r w:rsidRPr="0059025C">
        <w:rPr>
          <w:rFonts w:ascii="Arial" w:hAnsi="Arial" w:cs="Arial"/>
          <w:sz w:val="22"/>
          <w:szCs w:val="22"/>
        </w:rPr>
        <w:t xml:space="preserve"> Las partes</w:t>
      </w:r>
      <w:r w:rsidRPr="0059025C">
        <w:rPr>
          <w:rFonts w:ascii="Arial" w:hAnsi="Arial" w:cs="Arial"/>
          <w:bCs/>
          <w:sz w:val="22"/>
          <w:szCs w:val="22"/>
        </w:rPr>
        <w:t xml:space="preserve"> </w:t>
      </w:r>
      <w:r w:rsidRPr="0059025C">
        <w:rPr>
          <w:rFonts w:ascii="Arial" w:hAnsi="Arial" w:cs="Arial"/>
          <w:sz w:val="22"/>
          <w:szCs w:val="22"/>
        </w:rPr>
        <w:t xml:space="preserve">se obligan a sujetarse estrictamente a todas y cada una de las Declaraciones y Cláusulas del presente Contrato Abierto y sus </w:t>
      </w:r>
      <w:r w:rsidRPr="0059025C">
        <w:rPr>
          <w:rFonts w:ascii="Arial" w:hAnsi="Arial" w:cs="Arial"/>
          <w:b/>
          <w:sz w:val="22"/>
          <w:szCs w:val="22"/>
        </w:rPr>
        <w:t>“Términos de Referencia”</w:t>
      </w:r>
      <w:r w:rsidRPr="0059025C">
        <w:rPr>
          <w:rFonts w:ascii="Arial" w:hAnsi="Arial" w:cs="Arial"/>
          <w:sz w:val="22"/>
          <w:szCs w:val="22"/>
        </w:rPr>
        <w:t xml:space="preserve">; de la </w:t>
      </w:r>
      <w:r w:rsidRPr="0059025C">
        <w:rPr>
          <w:rFonts w:ascii="Arial" w:hAnsi="Arial" w:cs="Arial"/>
          <w:color w:val="FF0000"/>
          <w:sz w:val="22"/>
          <w:szCs w:val="22"/>
        </w:rPr>
        <w:t>Licitación Pública Electrónica de Carácter Nacional</w:t>
      </w:r>
      <w:r w:rsidRPr="0059025C">
        <w:rPr>
          <w:rFonts w:ascii="Arial" w:hAnsi="Arial" w:cs="Arial"/>
          <w:sz w:val="22"/>
          <w:szCs w:val="22"/>
        </w:rPr>
        <w:t xml:space="preserve"> Número </w:t>
      </w:r>
      <w:r w:rsidRPr="0059025C">
        <w:rPr>
          <w:rFonts w:ascii="Arial" w:hAnsi="Arial" w:cs="Arial"/>
          <w:color w:val="FF0000"/>
          <w:sz w:val="22"/>
          <w:szCs w:val="22"/>
        </w:rPr>
        <w:t>________________________</w:t>
      </w:r>
      <w:r w:rsidRPr="0059025C">
        <w:rPr>
          <w:rFonts w:ascii="Arial" w:hAnsi="Arial" w:cs="Arial"/>
          <w:sz w:val="22"/>
          <w:szCs w:val="22"/>
        </w:rPr>
        <w:t xml:space="preserve">, </w:t>
      </w:r>
      <w:r w:rsidRPr="0059025C">
        <w:rPr>
          <w:rFonts w:ascii="Arial" w:hAnsi="Arial" w:cs="Arial"/>
          <w:color w:val="FF0000"/>
          <w:sz w:val="22"/>
          <w:szCs w:val="22"/>
        </w:rPr>
        <w:t>sus especificaciones técnicas; las actas de la junta de aclaraciones y fallo, las proposiciones técnica y económica</w:t>
      </w:r>
      <w:r w:rsidRPr="0059025C">
        <w:rPr>
          <w:rFonts w:ascii="Arial" w:hAnsi="Arial" w:cs="Arial"/>
          <w:sz w:val="22"/>
          <w:szCs w:val="22"/>
        </w:rPr>
        <w:t xml:space="preserve"> presentadas por </w:t>
      </w:r>
      <w:r w:rsidRPr="0059025C">
        <w:rPr>
          <w:rFonts w:ascii="Arial" w:hAnsi="Arial" w:cs="Arial"/>
          <w:b/>
          <w:sz w:val="22"/>
          <w:szCs w:val="22"/>
        </w:rPr>
        <w:t>“</w:t>
      </w:r>
      <w:r w:rsidRPr="0059025C">
        <w:rPr>
          <w:rFonts w:ascii="Arial" w:hAnsi="Arial" w:cs="Arial"/>
          <w:color w:val="FF0000"/>
          <w:sz w:val="22"/>
          <w:szCs w:val="22"/>
        </w:rPr>
        <w:t>_________</w:t>
      </w:r>
      <w:r w:rsidRPr="0059025C">
        <w:rPr>
          <w:rFonts w:ascii="Arial" w:hAnsi="Arial" w:cs="Arial"/>
          <w:b/>
          <w:sz w:val="22"/>
          <w:szCs w:val="22"/>
        </w:rPr>
        <w:t>”</w:t>
      </w:r>
      <w:r w:rsidRPr="0059025C">
        <w:rPr>
          <w:rFonts w:ascii="Arial" w:hAnsi="Arial" w:cs="Arial"/>
          <w:sz w:val="22"/>
          <w:szCs w:val="22"/>
        </w:rPr>
        <w:t>; así como a los términos, lineamientos, procedimientos y requisitos que se establecen en la Ley de Adquisiciones, Arrendamientos y Servicios del Sector Público, su Reglamento; y supletoriamente el Código Civil Federal, Ley Federal del Procedimiento Administrativo y el Código Federal de Procedimientos Civiles.</w:t>
      </w:r>
    </w:p>
    <w:p w:rsidR="0059025C" w:rsidRPr="0059025C" w:rsidRDefault="0059025C" w:rsidP="0059025C">
      <w:pPr>
        <w:jc w:val="both"/>
        <w:rPr>
          <w:rFonts w:ascii="Arial" w:hAnsi="Arial" w:cs="Arial"/>
          <w:sz w:val="22"/>
          <w:szCs w:val="22"/>
        </w:rPr>
      </w:pPr>
    </w:p>
    <w:p w:rsidR="0059025C" w:rsidRPr="0059025C" w:rsidRDefault="0059025C" w:rsidP="0059025C">
      <w:pPr>
        <w:widowControl w:val="0"/>
        <w:autoSpaceDE w:val="0"/>
        <w:autoSpaceDN w:val="0"/>
        <w:adjustRightInd w:val="0"/>
        <w:jc w:val="both"/>
        <w:rPr>
          <w:rFonts w:ascii="Arial" w:hAnsi="Arial" w:cs="Arial"/>
          <w:bCs/>
          <w:sz w:val="22"/>
          <w:szCs w:val="22"/>
        </w:rPr>
      </w:pPr>
      <w:r w:rsidRPr="0059025C">
        <w:rPr>
          <w:rFonts w:ascii="Arial" w:hAnsi="Arial" w:cs="Arial"/>
          <w:b/>
          <w:bCs/>
          <w:sz w:val="22"/>
          <w:szCs w:val="22"/>
        </w:rPr>
        <w:t>DÉCIMA NOVENA.- [Información y verificación]:</w:t>
      </w:r>
      <w:r w:rsidRPr="0059025C">
        <w:rPr>
          <w:rFonts w:ascii="Arial" w:hAnsi="Arial" w:cs="Arial"/>
          <w:sz w:val="22"/>
          <w:szCs w:val="22"/>
        </w:rPr>
        <w:t xml:space="preserve"> </w:t>
      </w:r>
      <w:smartTag w:uri="urn:schemas-microsoft-com:office:smarttags" w:element="PersonName">
        <w:smartTagPr>
          <w:attr w:name="ProductID" w:val="la Secretar￭a"/>
        </w:smartTagPr>
        <w:r w:rsidRPr="0059025C">
          <w:rPr>
            <w:rFonts w:ascii="Arial" w:hAnsi="Arial" w:cs="Arial"/>
            <w:sz w:val="22"/>
            <w:szCs w:val="22"/>
          </w:rPr>
          <w:t>La Secretaría</w:t>
        </w:r>
      </w:smartTag>
      <w:r w:rsidRPr="0059025C">
        <w:rPr>
          <w:rFonts w:ascii="Arial" w:hAnsi="Arial" w:cs="Arial"/>
          <w:sz w:val="22"/>
          <w:szCs w:val="22"/>
        </w:rPr>
        <w:t xml:space="preserve"> de </w:t>
      </w:r>
      <w:smartTag w:uri="urn:schemas-microsoft-com:office:smarttags" w:element="PersonName">
        <w:smartTagPr>
          <w:attr w:name="ProductID" w:val="la Funci￳n P￺blica"/>
        </w:smartTagPr>
        <w:r w:rsidRPr="0059025C">
          <w:rPr>
            <w:rFonts w:ascii="Arial" w:hAnsi="Arial" w:cs="Arial"/>
            <w:sz w:val="22"/>
            <w:szCs w:val="22"/>
          </w:rPr>
          <w:t>la Función Pública</w:t>
        </w:r>
      </w:smartTag>
      <w:r w:rsidRPr="0059025C">
        <w:rPr>
          <w:rFonts w:ascii="Arial" w:hAnsi="Arial" w:cs="Arial"/>
          <w:sz w:val="22"/>
          <w:szCs w:val="22"/>
        </w:rPr>
        <w:t xml:space="preserve"> y el Órgano Interno de Control en el </w:t>
      </w:r>
      <w:r w:rsidRPr="0059025C">
        <w:rPr>
          <w:rFonts w:ascii="Arial" w:hAnsi="Arial" w:cs="Arial"/>
          <w:b/>
          <w:bCs/>
          <w:sz w:val="22"/>
          <w:szCs w:val="22"/>
        </w:rPr>
        <w:t>“CONAFE”</w:t>
      </w:r>
      <w:r w:rsidRPr="0059025C">
        <w:rPr>
          <w:rFonts w:ascii="Arial" w:hAnsi="Arial" w:cs="Arial"/>
          <w:bCs/>
          <w:sz w:val="22"/>
          <w:szCs w:val="22"/>
        </w:rPr>
        <w:t>,</w:t>
      </w:r>
      <w:r w:rsidRPr="0059025C">
        <w:rPr>
          <w:rFonts w:ascii="Arial" w:hAnsi="Arial" w:cs="Arial"/>
          <w:b/>
          <w:bCs/>
          <w:sz w:val="22"/>
          <w:szCs w:val="22"/>
        </w:rPr>
        <w:t xml:space="preserve"> </w:t>
      </w:r>
      <w:r w:rsidRPr="0059025C">
        <w:rPr>
          <w:rFonts w:ascii="Arial" w:hAnsi="Arial" w:cs="Arial"/>
          <w:bCs/>
          <w:sz w:val="22"/>
          <w:szCs w:val="22"/>
        </w:rPr>
        <w:t>podrán solicitar a</w:t>
      </w:r>
      <w:r w:rsidRPr="0059025C">
        <w:rPr>
          <w:rFonts w:ascii="Arial" w:hAnsi="Arial" w:cs="Arial"/>
          <w:b/>
          <w:bCs/>
          <w:sz w:val="22"/>
          <w:szCs w:val="22"/>
        </w:rPr>
        <w:t xml:space="preserve"> “</w:t>
      </w:r>
      <w:r w:rsidRPr="0059025C">
        <w:rPr>
          <w:rFonts w:ascii="Arial" w:hAnsi="Arial" w:cs="Arial"/>
          <w:b/>
          <w:bCs/>
          <w:color w:val="FF0000"/>
          <w:sz w:val="22"/>
          <w:szCs w:val="22"/>
        </w:rPr>
        <w:t>________</w:t>
      </w:r>
      <w:r w:rsidRPr="0059025C">
        <w:rPr>
          <w:rFonts w:ascii="Arial" w:hAnsi="Arial" w:cs="Arial"/>
          <w:b/>
          <w:bCs/>
          <w:sz w:val="22"/>
          <w:szCs w:val="22"/>
        </w:rPr>
        <w:t>”</w:t>
      </w:r>
      <w:r w:rsidRPr="0059025C">
        <w:rPr>
          <w:rFonts w:ascii="Arial" w:hAnsi="Arial" w:cs="Arial"/>
          <w:b/>
          <w:bCs/>
          <w:color w:val="FF0000"/>
          <w:sz w:val="22"/>
          <w:szCs w:val="22"/>
        </w:rPr>
        <w:t xml:space="preserve"> </w:t>
      </w:r>
      <w:r w:rsidRPr="0059025C">
        <w:rPr>
          <w:rFonts w:ascii="Arial" w:hAnsi="Arial" w:cs="Arial"/>
          <w:bCs/>
          <w:sz w:val="22"/>
          <w:szCs w:val="22"/>
        </w:rPr>
        <w:t xml:space="preserve">información y/o documentación con motivo de las auditorias, visitas o inspecciones que se practiquen al </w:t>
      </w:r>
      <w:r w:rsidRPr="0059025C">
        <w:rPr>
          <w:rFonts w:ascii="Arial" w:hAnsi="Arial" w:cs="Arial"/>
          <w:b/>
          <w:bCs/>
          <w:sz w:val="22"/>
          <w:szCs w:val="22"/>
        </w:rPr>
        <w:t>“CONAFE”</w:t>
      </w:r>
      <w:r w:rsidRPr="0059025C">
        <w:rPr>
          <w:rFonts w:ascii="Arial" w:hAnsi="Arial" w:cs="Arial"/>
          <w:bCs/>
          <w:sz w:val="22"/>
          <w:szCs w:val="22"/>
        </w:rPr>
        <w:t xml:space="preserve"> en relación con el presente Contrato, por lo que </w:t>
      </w:r>
      <w:r w:rsidRPr="0059025C">
        <w:rPr>
          <w:rFonts w:ascii="Arial" w:hAnsi="Arial" w:cs="Arial"/>
          <w:b/>
          <w:bCs/>
          <w:sz w:val="22"/>
          <w:szCs w:val="22"/>
        </w:rPr>
        <w:t>“</w:t>
      </w:r>
      <w:r w:rsidRPr="0059025C">
        <w:rPr>
          <w:rFonts w:ascii="Arial" w:hAnsi="Arial" w:cs="Arial"/>
          <w:b/>
          <w:bCs/>
          <w:color w:val="FF0000"/>
          <w:sz w:val="22"/>
          <w:szCs w:val="22"/>
        </w:rPr>
        <w:t>_______</w:t>
      </w:r>
      <w:r w:rsidRPr="0059025C">
        <w:rPr>
          <w:rFonts w:ascii="Arial" w:hAnsi="Arial" w:cs="Arial"/>
          <w:b/>
          <w:bCs/>
          <w:sz w:val="22"/>
          <w:szCs w:val="22"/>
        </w:rPr>
        <w:t>”</w:t>
      </w:r>
      <w:r w:rsidRPr="0059025C">
        <w:rPr>
          <w:rFonts w:ascii="Arial" w:hAnsi="Arial" w:cs="Arial"/>
          <w:b/>
          <w:bCs/>
          <w:color w:val="FF0000"/>
          <w:sz w:val="22"/>
          <w:szCs w:val="22"/>
        </w:rPr>
        <w:t xml:space="preserve"> </w:t>
      </w:r>
      <w:r w:rsidRPr="0059025C">
        <w:rPr>
          <w:rFonts w:ascii="Arial" w:hAnsi="Arial" w:cs="Arial"/>
          <w:bCs/>
          <w:sz w:val="22"/>
          <w:szCs w:val="22"/>
        </w:rPr>
        <w:t>se obliga a proporcionar la información y/o documentación que en su momento se le requiera.</w:t>
      </w:r>
    </w:p>
    <w:p w:rsidR="0059025C" w:rsidRPr="0059025C" w:rsidRDefault="0059025C" w:rsidP="0059025C">
      <w:pPr>
        <w:widowControl w:val="0"/>
        <w:autoSpaceDE w:val="0"/>
        <w:autoSpaceDN w:val="0"/>
        <w:adjustRightInd w:val="0"/>
        <w:jc w:val="both"/>
        <w:rPr>
          <w:rFonts w:ascii="Arial" w:hAnsi="Arial" w:cs="Arial"/>
          <w:sz w:val="22"/>
          <w:szCs w:val="22"/>
        </w:rPr>
      </w:pPr>
    </w:p>
    <w:p w:rsidR="0059025C" w:rsidRPr="0059025C" w:rsidRDefault="0059025C" w:rsidP="0059025C">
      <w:pPr>
        <w:jc w:val="both"/>
        <w:rPr>
          <w:rFonts w:ascii="Arial" w:hAnsi="Arial" w:cs="Arial"/>
          <w:sz w:val="22"/>
          <w:szCs w:val="22"/>
        </w:rPr>
      </w:pPr>
      <w:r w:rsidRPr="0059025C">
        <w:rPr>
          <w:rFonts w:ascii="Arial" w:hAnsi="Arial" w:cs="Arial"/>
          <w:b/>
          <w:sz w:val="22"/>
          <w:szCs w:val="22"/>
        </w:rPr>
        <w:t>VIGÉSIMA.-</w:t>
      </w:r>
      <w:r w:rsidRPr="0059025C">
        <w:rPr>
          <w:rFonts w:ascii="Arial" w:hAnsi="Arial" w:cs="Arial"/>
          <w:sz w:val="22"/>
          <w:szCs w:val="22"/>
        </w:rPr>
        <w:t xml:space="preserve"> </w:t>
      </w:r>
      <w:r w:rsidRPr="0059025C">
        <w:rPr>
          <w:rFonts w:ascii="Arial" w:hAnsi="Arial" w:cs="Arial"/>
          <w:b/>
          <w:sz w:val="22"/>
          <w:szCs w:val="22"/>
        </w:rPr>
        <w:t>[Jurisdicción]</w:t>
      </w:r>
      <w:r w:rsidRPr="0059025C">
        <w:rPr>
          <w:rFonts w:ascii="Arial" w:hAnsi="Arial" w:cs="Arial"/>
          <w:sz w:val="22"/>
          <w:szCs w:val="22"/>
        </w:rPr>
        <w:t xml:space="preserve">: Para la interpretación, ejecución y cumplimiento del presente Contrato Abierto y sus </w:t>
      </w:r>
      <w:r w:rsidRPr="0059025C">
        <w:rPr>
          <w:rFonts w:ascii="Arial" w:hAnsi="Arial" w:cs="Arial"/>
          <w:b/>
          <w:sz w:val="22"/>
          <w:szCs w:val="22"/>
        </w:rPr>
        <w:t>“Términos de Referencia”</w:t>
      </w:r>
      <w:r w:rsidRPr="0059025C">
        <w:rPr>
          <w:rFonts w:ascii="Arial" w:hAnsi="Arial" w:cs="Arial"/>
          <w:sz w:val="22"/>
          <w:szCs w:val="22"/>
        </w:rPr>
        <w:t>, las partes manifiestan que están de acuerdo en someterse a la jurisdicción de los Tribunales Federales con residencia en la Ciudad de México, con renuncia a cualquier competencia que por razón de sus domicilios presentes o futuros o por otras circunstancias pudiera corresponderles.</w:t>
      </w: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sz w:val="22"/>
          <w:szCs w:val="22"/>
        </w:rPr>
      </w:pPr>
      <w:r w:rsidRPr="0059025C">
        <w:rPr>
          <w:rFonts w:ascii="Arial" w:hAnsi="Arial" w:cs="Arial"/>
          <w:sz w:val="22"/>
          <w:szCs w:val="22"/>
        </w:rPr>
        <w:t>Previa lectura del contenido del presente Contrato Abierto de prestación del servicio de reservación, confirmación, compra y entrega de boletos aéreos nacionales e internacionales, las partes</w:t>
      </w:r>
      <w:r w:rsidRPr="0059025C">
        <w:rPr>
          <w:rFonts w:ascii="Arial" w:hAnsi="Arial" w:cs="Arial"/>
          <w:b/>
          <w:color w:val="FF0000"/>
          <w:sz w:val="22"/>
          <w:szCs w:val="22"/>
        </w:rPr>
        <w:t xml:space="preserve"> </w:t>
      </w:r>
      <w:r w:rsidRPr="0059025C">
        <w:rPr>
          <w:rFonts w:ascii="Arial" w:hAnsi="Arial" w:cs="Arial"/>
          <w:sz w:val="22"/>
          <w:szCs w:val="22"/>
        </w:rPr>
        <w:t xml:space="preserve">aceptan quedar obligadas en todos sus términos y condiciones, los cuales se constituyen en la expresión completa de su voluntad y lo firman de conformidad en cinco ejemplares originales, en </w:t>
      </w:r>
      <w:smartTag w:uri="urn:schemas-microsoft-com:office:smarttags" w:element="PersonName">
        <w:smartTagPr>
          <w:attr w:name="ProductID" w:val="la Ciudad"/>
        </w:smartTagPr>
        <w:r w:rsidRPr="0059025C">
          <w:rPr>
            <w:rFonts w:ascii="Arial" w:hAnsi="Arial" w:cs="Arial"/>
            <w:sz w:val="22"/>
            <w:szCs w:val="22"/>
          </w:rPr>
          <w:t>la Ciudad</w:t>
        </w:r>
      </w:smartTag>
      <w:r w:rsidRPr="0059025C">
        <w:rPr>
          <w:rFonts w:ascii="Arial" w:hAnsi="Arial" w:cs="Arial"/>
          <w:sz w:val="22"/>
          <w:szCs w:val="22"/>
        </w:rPr>
        <w:t xml:space="preserve"> de México, a los </w:t>
      </w:r>
      <w:r w:rsidRPr="0059025C">
        <w:rPr>
          <w:rFonts w:ascii="Arial" w:hAnsi="Arial" w:cs="Arial"/>
          <w:color w:val="FF0000"/>
          <w:sz w:val="22"/>
          <w:szCs w:val="22"/>
        </w:rPr>
        <w:t>_____________________</w:t>
      </w:r>
      <w:r w:rsidRPr="0059025C">
        <w:rPr>
          <w:rFonts w:ascii="Arial" w:hAnsi="Arial" w:cs="Arial"/>
          <w:sz w:val="22"/>
          <w:szCs w:val="22"/>
        </w:rPr>
        <w:t>.</w:t>
      </w: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sz w:val="22"/>
          <w:szCs w:val="22"/>
        </w:rPr>
      </w:pPr>
    </w:p>
    <w:tbl>
      <w:tblPr>
        <w:tblW w:w="0" w:type="auto"/>
        <w:tblInd w:w="672" w:type="dxa"/>
        <w:tblBorders>
          <w:insideH w:val="single" w:sz="4" w:space="0" w:color="auto"/>
        </w:tblBorders>
        <w:tblCellMar>
          <w:left w:w="70" w:type="dxa"/>
          <w:right w:w="70" w:type="dxa"/>
        </w:tblCellMar>
        <w:tblLook w:val="0000" w:firstRow="0" w:lastRow="0" w:firstColumn="0" w:lastColumn="0" w:noHBand="0" w:noVBand="0"/>
      </w:tblPr>
      <w:tblGrid>
        <w:gridCol w:w="4063"/>
        <w:gridCol w:w="4103"/>
      </w:tblGrid>
      <w:tr w:rsidR="0059025C" w:rsidRPr="0059025C" w:rsidTr="0059025C">
        <w:tc>
          <w:tcPr>
            <w:tcW w:w="4489" w:type="dxa"/>
          </w:tcPr>
          <w:p w:rsidR="0059025C" w:rsidRPr="0059025C" w:rsidRDefault="0059025C" w:rsidP="0059025C">
            <w:pPr>
              <w:keepNext/>
              <w:jc w:val="center"/>
              <w:outlineLvl w:val="1"/>
              <w:rPr>
                <w:rFonts w:ascii="Arial" w:hAnsi="Arial" w:cs="Arial"/>
                <w:bCs/>
                <w:sz w:val="22"/>
                <w:szCs w:val="22"/>
              </w:rPr>
            </w:pPr>
            <w:r w:rsidRPr="0059025C">
              <w:rPr>
                <w:rFonts w:ascii="Arial" w:hAnsi="Arial" w:cs="Arial"/>
                <w:b/>
                <w:bCs/>
                <w:sz w:val="22"/>
                <w:szCs w:val="22"/>
              </w:rPr>
              <w:t>Por “CONAFE”</w:t>
            </w:r>
          </w:p>
        </w:tc>
        <w:tc>
          <w:tcPr>
            <w:tcW w:w="4490" w:type="dxa"/>
          </w:tcPr>
          <w:p w:rsidR="0059025C" w:rsidRPr="0059025C" w:rsidRDefault="0059025C" w:rsidP="0059025C">
            <w:pPr>
              <w:keepNext/>
              <w:jc w:val="center"/>
              <w:outlineLvl w:val="1"/>
              <w:rPr>
                <w:rFonts w:ascii="Arial" w:hAnsi="Arial" w:cs="Arial"/>
                <w:bCs/>
                <w:sz w:val="22"/>
                <w:szCs w:val="22"/>
              </w:rPr>
            </w:pPr>
            <w:r w:rsidRPr="0059025C">
              <w:rPr>
                <w:rFonts w:ascii="Arial" w:hAnsi="Arial" w:cs="Arial"/>
                <w:b/>
                <w:bCs/>
                <w:sz w:val="22"/>
                <w:szCs w:val="22"/>
              </w:rPr>
              <w:t>Por</w:t>
            </w:r>
            <w:r w:rsidRPr="0059025C">
              <w:rPr>
                <w:rFonts w:ascii="Arial" w:hAnsi="Arial" w:cs="Arial"/>
                <w:b/>
                <w:bCs/>
                <w:color w:val="FF0000"/>
                <w:sz w:val="22"/>
                <w:szCs w:val="22"/>
              </w:rPr>
              <w:t xml:space="preserve"> </w:t>
            </w:r>
            <w:r w:rsidRPr="0059025C">
              <w:rPr>
                <w:rFonts w:ascii="Arial" w:hAnsi="Arial" w:cs="Arial"/>
                <w:b/>
                <w:bCs/>
                <w:sz w:val="22"/>
                <w:szCs w:val="22"/>
              </w:rPr>
              <w:t>“</w:t>
            </w:r>
            <w:r w:rsidRPr="0059025C">
              <w:rPr>
                <w:rFonts w:ascii="Arial" w:hAnsi="Arial" w:cs="Arial"/>
                <w:b/>
                <w:bCs/>
                <w:color w:val="FF0000"/>
                <w:sz w:val="22"/>
                <w:szCs w:val="22"/>
              </w:rPr>
              <w:t>__________</w:t>
            </w:r>
            <w:r w:rsidRPr="0059025C">
              <w:rPr>
                <w:rFonts w:ascii="Arial" w:hAnsi="Arial" w:cs="Arial"/>
                <w:b/>
                <w:bCs/>
                <w:sz w:val="22"/>
                <w:szCs w:val="22"/>
              </w:rPr>
              <w:t xml:space="preserve">” </w:t>
            </w:r>
          </w:p>
        </w:tc>
      </w:tr>
    </w:tbl>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sz w:val="22"/>
          <w:szCs w:val="22"/>
        </w:rPr>
      </w:pPr>
    </w:p>
    <w:p w:rsidR="0059025C" w:rsidRPr="0059025C" w:rsidRDefault="0059025C" w:rsidP="0059025C">
      <w:pPr>
        <w:jc w:val="both"/>
        <w:rPr>
          <w:rFonts w:ascii="Arial" w:hAnsi="Arial" w:cs="Arial"/>
          <w:sz w:val="22"/>
          <w:szCs w:val="22"/>
        </w:rPr>
      </w:pPr>
    </w:p>
    <w:tbl>
      <w:tblPr>
        <w:tblW w:w="9459" w:type="dxa"/>
        <w:tblInd w:w="289" w:type="dxa"/>
        <w:tblCellMar>
          <w:left w:w="70" w:type="dxa"/>
          <w:right w:w="70" w:type="dxa"/>
        </w:tblCellMar>
        <w:tblLook w:val="0000" w:firstRow="0" w:lastRow="0" w:firstColumn="0" w:lastColumn="0" w:noHBand="0" w:noVBand="0"/>
      </w:tblPr>
      <w:tblGrid>
        <w:gridCol w:w="4884"/>
        <w:gridCol w:w="4575"/>
      </w:tblGrid>
      <w:tr w:rsidR="0059025C" w:rsidRPr="0059025C" w:rsidTr="0059025C">
        <w:tc>
          <w:tcPr>
            <w:tcW w:w="4884" w:type="dxa"/>
          </w:tcPr>
          <w:p w:rsidR="0059025C" w:rsidRPr="0059025C" w:rsidRDefault="0059025C" w:rsidP="0059025C">
            <w:pPr>
              <w:widowControl w:val="0"/>
              <w:autoSpaceDE w:val="0"/>
              <w:autoSpaceDN w:val="0"/>
              <w:adjustRightInd w:val="0"/>
              <w:jc w:val="center"/>
              <w:rPr>
                <w:rFonts w:ascii="Arial (W1)" w:hAnsi="Arial (W1)"/>
                <w:b/>
                <w:bCs/>
                <w:sz w:val="22"/>
                <w:szCs w:val="22"/>
              </w:rPr>
            </w:pPr>
            <w:r w:rsidRPr="0059025C">
              <w:rPr>
                <w:rFonts w:ascii="Arial" w:hAnsi="Arial" w:cs="Arial"/>
                <w:b/>
                <w:sz w:val="22"/>
                <w:szCs w:val="22"/>
              </w:rPr>
              <w:t>L.C. José Enrique Hernández Santoyo.</w:t>
            </w:r>
          </w:p>
          <w:p w:rsidR="0059025C" w:rsidRPr="0059025C" w:rsidRDefault="0059025C" w:rsidP="0059025C">
            <w:pPr>
              <w:jc w:val="center"/>
              <w:rPr>
                <w:rFonts w:ascii="Arial" w:hAnsi="Arial" w:cs="Arial"/>
                <w:b/>
                <w:sz w:val="22"/>
                <w:szCs w:val="22"/>
              </w:rPr>
            </w:pPr>
            <w:r w:rsidRPr="0059025C">
              <w:rPr>
                <w:rFonts w:ascii="Arial (W1)" w:hAnsi="Arial (W1)"/>
                <w:b/>
                <w:bCs/>
                <w:sz w:val="22"/>
                <w:szCs w:val="22"/>
              </w:rPr>
              <w:t>Director de Administración y Finanzas</w:t>
            </w:r>
            <w:r w:rsidRPr="0059025C">
              <w:rPr>
                <w:rFonts w:ascii="Arial" w:hAnsi="Arial" w:cs="Arial"/>
                <w:b/>
                <w:sz w:val="22"/>
                <w:szCs w:val="22"/>
              </w:rPr>
              <w:t>.</w:t>
            </w:r>
          </w:p>
        </w:tc>
        <w:tc>
          <w:tcPr>
            <w:tcW w:w="4575" w:type="dxa"/>
          </w:tcPr>
          <w:p w:rsidR="0059025C" w:rsidRPr="0059025C" w:rsidRDefault="0059025C" w:rsidP="0059025C">
            <w:pPr>
              <w:jc w:val="center"/>
              <w:rPr>
                <w:rFonts w:ascii="Arial" w:hAnsi="Arial" w:cs="Arial"/>
                <w:b/>
                <w:color w:val="FF0000"/>
                <w:sz w:val="22"/>
                <w:szCs w:val="22"/>
              </w:rPr>
            </w:pPr>
            <w:r w:rsidRPr="0059025C">
              <w:rPr>
                <w:rFonts w:ascii="Arial" w:hAnsi="Arial" w:cs="Arial"/>
                <w:b/>
                <w:iCs/>
                <w:sz w:val="22"/>
                <w:szCs w:val="22"/>
              </w:rPr>
              <w:t xml:space="preserve">C. </w:t>
            </w:r>
            <w:r w:rsidRPr="0059025C">
              <w:rPr>
                <w:rFonts w:ascii="Arial" w:hAnsi="Arial" w:cs="Arial"/>
                <w:b/>
                <w:iCs/>
                <w:color w:val="FF0000"/>
                <w:sz w:val="22"/>
                <w:szCs w:val="22"/>
              </w:rPr>
              <w:t>____________________</w:t>
            </w:r>
            <w:r w:rsidRPr="0059025C">
              <w:rPr>
                <w:rFonts w:ascii="Arial" w:hAnsi="Arial" w:cs="Arial"/>
                <w:b/>
                <w:iCs/>
                <w:sz w:val="22"/>
                <w:szCs w:val="22"/>
              </w:rPr>
              <w:t>.</w:t>
            </w:r>
          </w:p>
          <w:p w:rsidR="0059025C" w:rsidRPr="0059025C" w:rsidRDefault="0059025C" w:rsidP="0059025C">
            <w:pPr>
              <w:jc w:val="center"/>
              <w:rPr>
                <w:rFonts w:ascii="Arial" w:hAnsi="Arial" w:cs="Arial"/>
                <w:b/>
                <w:sz w:val="22"/>
                <w:szCs w:val="22"/>
              </w:rPr>
            </w:pPr>
            <w:r w:rsidRPr="0059025C">
              <w:rPr>
                <w:rFonts w:ascii="Arial" w:hAnsi="Arial" w:cs="Arial"/>
                <w:b/>
                <w:color w:val="FF0000"/>
                <w:sz w:val="22"/>
                <w:szCs w:val="22"/>
              </w:rPr>
              <w:t>___________________</w:t>
            </w:r>
            <w:r w:rsidRPr="0059025C">
              <w:rPr>
                <w:rFonts w:ascii="Arial" w:hAnsi="Arial" w:cs="Arial"/>
                <w:b/>
                <w:sz w:val="22"/>
                <w:szCs w:val="22"/>
              </w:rPr>
              <w:t>.</w:t>
            </w:r>
          </w:p>
          <w:p w:rsidR="0059025C" w:rsidRPr="0059025C" w:rsidRDefault="0059025C" w:rsidP="0059025C">
            <w:pPr>
              <w:jc w:val="center"/>
              <w:rPr>
                <w:rFonts w:ascii="Arial" w:hAnsi="Arial" w:cs="Arial"/>
                <w:b/>
                <w:sz w:val="22"/>
                <w:szCs w:val="22"/>
              </w:rPr>
            </w:pPr>
          </w:p>
        </w:tc>
      </w:tr>
    </w:tbl>
    <w:p w:rsidR="0059025C" w:rsidRPr="0059025C" w:rsidRDefault="0059025C" w:rsidP="0059025C">
      <w:pPr>
        <w:jc w:val="both"/>
        <w:rPr>
          <w:rFonts w:ascii="Arial" w:hAnsi="Arial"/>
          <w:sz w:val="22"/>
          <w:szCs w:val="22"/>
        </w:rPr>
      </w:pPr>
    </w:p>
    <w:p w:rsidR="0059025C" w:rsidRPr="0059025C" w:rsidRDefault="0059025C" w:rsidP="0059025C">
      <w:pPr>
        <w:jc w:val="both"/>
        <w:rPr>
          <w:rFonts w:ascii="Arial" w:hAnsi="Arial"/>
          <w:sz w:val="22"/>
          <w:szCs w:val="22"/>
        </w:rPr>
      </w:pPr>
    </w:p>
    <w:p w:rsidR="0059025C" w:rsidRPr="0059025C" w:rsidRDefault="0059025C" w:rsidP="0059025C">
      <w:pPr>
        <w:jc w:val="both"/>
        <w:rPr>
          <w:rFonts w:ascii="Arial" w:hAnsi="Arial"/>
          <w:sz w:val="22"/>
          <w:szCs w:val="22"/>
        </w:rPr>
      </w:pPr>
    </w:p>
    <w:p w:rsidR="0059025C" w:rsidRPr="0059025C" w:rsidRDefault="0059025C" w:rsidP="0059025C">
      <w:pPr>
        <w:jc w:val="both"/>
        <w:rPr>
          <w:rFonts w:ascii="Arial" w:hAnsi="Arial"/>
          <w:sz w:val="22"/>
          <w:szCs w:val="22"/>
        </w:rPr>
      </w:pPr>
    </w:p>
    <w:p w:rsidR="0059025C" w:rsidRPr="0059025C" w:rsidRDefault="0059025C" w:rsidP="0059025C">
      <w:pPr>
        <w:jc w:val="both"/>
        <w:rPr>
          <w:rFonts w:ascii="Arial" w:hAnsi="Arial"/>
          <w:sz w:val="22"/>
          <w:szCs w:val="22"/>
        </w:rPr>
      </w:pPr>
    </w:p>
    <w:p w:rsidR="0059025C" w:rsidRPr="0059025C" w:rsidRDefault="0059025C" w:rsidP="0059025C">
      <w:pPr>
        <w:jc w:val="both"/>
        <w:rPr>
          <w:rFonts w:ascii="Arial" w:hAnsi="Arial"/>
          <w:sz w:val="16"/>
          <w:szCs w:val="16"/>
        </w:rPr>
      </w:pPr>
    </w:p>
    <w:tbl>
      <w:tblPr>
        <w:tblW w:w="0" w:type="auto"/>
        <w:tblInd w:w="431" w:type="dxa"/>
        <w:tblLook w:val="04A0" w:firstRow="1" w:lastRow="0" w:firstColumn="1" w:lastColumn="0" w:noHBand="0" w:noVBand="1"/>
      </w:tblPr>
      <w:tblGrid>
        <w:gridCol w:w="4719"/>
      </w:tblGrid>
      <w:tr w:rsidR="0059025C" w:rsidRPr="0059025C" w:rsidTr="0059025C">
        <w:tc>
          <w:tcPr>
            <w:tcW w:w="4719" w:type="dxa"/>
            <w:shd w:val="clear" w:color="auto" w:fill="auto"/>
          </w:tcPr>
          <w:p w:rsidR="0059025C" w:rsidRPr="0059025C" w:rsidRDefault="0059025C" w:rsidP="0059025C">
            <w:pPr>
              <w:widowControl w:val="0"/>
              <w:autoSpaceDE w:val="0"/>
              <w:autoSpaceDN w:val="0"/>
              <w:adjustRightInd w:val="0"/>
              <w:jc w:val="center"/>
              <w:rPr>
                <w:rFonts w:ascii="Arial (W1)" w:hAnsi="Arial (W1)"/>
                <w:b/>
                <w:sz w:val="22"/>
                <w:szCs w:val="22"/>
              </w:rPr>
            </w:pPr>
            <w:r w:rsidRPr="0059025C">
              <w:rPr>
                <w:rFonts w:ascii="Arial (W1)" w:hAnsi="Arial (W1)"/>
                <w:b/>
                <w:sz w:val="22"/>
                <w:szCs w:val="22"/>
              </w:rPr>
              <w:t xml:space="preserve"> </w:t>
            </w:r>
          </w:p>
        </w:tc>
      </w:tr>
    </w:tbl>
    <w:p w:rsidR="0059025C" w:rsidRPr="0059025C" w:rsidRDefault="0059025C" w:rsidP="0059025C">
      <w:pPr>
        <w:jc w:val="both"/>
        <w:rPr>
          <w:rFonts w:ascii="Arial" w:hAnsi="Arial"/>
          <w:sz w:val="16"/>
          <w:szCs w:val="16"/>
        </w:rPr>
      </w:pPr>
    </w:p>
    <w:p w:rsidR="0059025C" w:rsidRPr="0059025C" w:rsidRDefault="0059025C" w:rsidP="0059025C">
      <w:pPr>
        <w:jc w:val="both"/>
        <w:rPr>
          <w:rFonts w:ascii="Arial" w:hAnsi="Arial"/>
          <w:sz w:val="16"/>
          <w:szCs w:val="16"/>
        </w:rPr>
      </w:pPr>
    </w:p>
    <w:p w:rsidR="0059025C" w:rsidRPr="0059025C" w:rsidRDefault="0059025C" w:rsidP="0059025C">
      <w:pPr>
        <w:jc w:val="both"/>
        <w:rPr>
          <w:rFonts w:ascii="Arial" w:hAnsi="Arial"/>
          <w:sz w:val="16"/>
          <w:szCs w:val="16"/>
        </w:rPr>
      </w:pPr>
    </w:p>
    <w:p w:rsidR="0059025C" w:rsidRPr="0059025C" w:rsidRDefault="0059025C" w:rsidP="0059025C">
      <w:pPr>
        <w:jc w:val="both"/>
        <w:rPr>
          <w:rFonts w:ascii="Arial" w:hAnsi="Arial"/>
          <w:sz w:val="16"/>
          <w:szCs w:val="16"/>
        </w:rPr>
      </w:pPr>
    </w:p>
    <w:p w:rsidR="0059025C" w:rsidRPr="0059025C" w:rsidRDefault="0059025C" w:rsidP="0059025C">
      <w:pPr>
        <w:jc w:val="both"/>
        <w:rPr>
          <w:rFonts w:ascii="Arial" w:hAnsi="Arial"/>
          <w:sz w:val="16"/>
          <w:szCs w:val="16"/>
        </w:rPr>
      </w:pPr>
    </w:p>
    <w:p w:rsidR="0059025C" w:rsidRPr="0059025C" w:rsidRDefault="0059025C" w:rsidP="0059025C">
      <w:pPr>
        <w:jc w:val="both"/>
        <w:rPr>
          <w:rFonts w:ascii="Arial" w:hAnsi="Arial"/>
          <w:sz w:val="16"/>
          <w:szCs w:val="16"/>
        </w:rPr>
      </w:pPr>
    </w:p>
    <w:p w:rsidR="0059025C" w:rsidRPr="0059025C" w:rsidRDefault="0059025C" w:rsidP="0059025C">
      <w:pPr>
        <w:jc w:val="both"/>
        <w:rPr>
          <w:rFonts w:ascii="Arial" w:hAnsi="Arial"/>
          <w:sz w:val="16"/>
          <w:szCs w:val="16"/>
        </w:rPr>
      </w:pPr>
    </w:p>
    <w:p w:rsidR="0059025C" w:rsidRPr="0059025C" w:rsidRDefault="0059025C" w:rsidP="0059025C">
      <w:pPr>
        <w:jc w:val="both"/>
        <w:rPr>
          <w:rFonts w:ascii="Arial" w:hAnsi="Arial"/>
          <w:sz w:val="16"/>
          <w:szCs w:val="16"/>
        </w:rPr>
      </w:pPr>
    </w:p>
    <w:p w:rsidR="0059025C" w:rsidRPr="0059025C" w:rsidRDefault="0059025C" w:rsidP="0059025C">
      <w:pPr>
        <w:jc w:val="both"/>
        <w:rPr>
          <w:rFonts w:ascii="Arial" w:hAnsi="Arial"/>
          <w:sz w:val="16"/>
          <w:szCs w:val="16"/>
        </w:rPr>
      </w:pPr>
    </w:p>
    <w:p w:rsidR="0059025C" w:rsidRPr="0059025C" w:rsidRDefault="0059025C" w:rsidP="0059025C">
      <w:pPr>
        <w:jc w:val="both"/>
        <w:rPr>
          <w:rFonts w:ascii="Arial" w:hAnsi="Arial"/>
          <w:sz w:val="16"/>
          <w:szCs w:val="16"/>
        </w:rPr>
      </w:pPr>
    </w:p>
    <w:p w:rsidR="0059025C" w:rsidRPr="0059025C" w:rsidRDefault="0059025C" w:rsidP="0059025C">
      <w:pPr>
        <w:jc w:val="both"/>
        <w:rPr>
          <w:rFonts w:ascii="Arial" w:hAnsi="Arial"/>
          <w:sz w:val="14"/>
          <w:szCs w:val="14"/>
        </w:rPr>
      </w:pPr>
      <w:r w:rsidRPr="0059025C">
        <w:rPr>
          <w:rFonts w:ascii="Arial" w:hAnsi="Arial"/>
          <w:sz w:val="14"/>
          <w:szCs w:val="14"/>
        </w:rPr>
        <w:t>Las rúbricas y firmas que anteceden corresponden al</w:t>
      </w:r>
      <w:r w:rsidRPr="0059025C">
        <w:rPr>
          <w:rFonts w:ascii="Arial" w:hAnsi="Arial"/>
          <w:b/>
          <w:sz w:val="14"/>
          <w:szCs w:val="14"/>
        </w:rPr>
        <w:t xml:space="preserve"> CONTRATO-CONAFE/NÚMERO </w:t>
      </w:r>
      <w:r w:rsidRPr="0059025C">
        <w:rPr>
          <w:rFonts w:ascii="Arial" w:hAnsi="Arial"/>
          <w:b/>
          <w:color w:val="FF0000"/>
          <w:sz w:val="14"/>
          <w:szCs w:val="14"/>
        </w:rPr>
        <w:t>___</w:t>
      </w:r>
      <w:r w:rsidRPr="0059025C">
        <w:rPr>
          <w:rFonts w:ascii="Arial" w:hAnsi="Arial"/>
          <w:b/>
          <w:sz w:val="14"/>
          <w:szCs w:val="14"/>
        </w:rPr>
        <w:t>/2019</w:t>
      </w:r>
      <w:r w:rsidRPr="0059025C">
        <w:rPr>
          <w:rFonts w:ascii="Arial" w:hAnsi="Arial"/>
          <w:sz w:val="14"/>
          <w:szCs w:val="14"/>
        </w:rPr>
        <w:t>,</w:t>
      </w:r>
      <w:r w:rsidRPr="0059025C">
        <w:rPr>
          <w:rFonts w:ascii="Arial" w:hAnsi="Arial"/>
          <w:b/>
          <w:sz w:val="14"/>
          <w:szCs w:val="14"/>
        </w:rPr>
        <w:t xml:space="preserve"> </w:t>
      </w:r>
      <w:r w:rsidRPr="0059025C">
        <w:rPr>
          <w:rFonts w:ascii="Arial" w:hAnsi="Arial"/>
          <w:sz w:val="14"/>
          <w:szCs w:val="14"/>
        </w:rPr>
        <w:t>para la prestación del servicio de reservación, confirmación, compra y entrega de boletos aéreos nacionales e internacionales</w:t>
      </w:r>
      <w:r w:rsidRPr="0059025C">
        <w:rPr>
          <w:rFonts w:ascii="Arial" w:hAnsi="Arial" w:cs="Arial"/>
          <w:bCs/>
          <w:sz w:val="14"/>
          <w:szCs w:val="14"/>
        </w:rPr>
        <w:t xml:space="preserve">, </w:t>
      </w:r>
      <w:r w:rsidRPr="0059025C">
        <w:rPr>
          <w:rFonts w:ascii="Arial" w:hAnsi="Arial"/>
          <w:sz w:val="14"/>
          <w:szCs w:val="14"/>
        </w:rPr>
        <w:t xml:space="preserve">celebrado en </w:t>
      </w:r>
      <w:r w:rsidRPr="0059025C">
        <w:rPr>
          <w:rFonts w:ascii="Arial" w:hAnsi="Arial"/>
          <w:color w:val="FF0000"/>
          <w:sz w:val="14"/>
          <w:szCs w:val="14"/>
        </w:rPr>
        <w:t>ocho</w:t>
      </w:r>
      <w:r w:rsidRPr="0059025C">
        <w:rPr>
          <w:rFonts w:ascii="Arial" w:hAnsi="Arial"/>
          <w:sz w:val="14"/>
          <w:szCs w:val="14"/>
        </w:rPr>
        <w:t xml:space="preserve"> fojas útiles entre el Consejo Nacional de Fomento Educativo y </w:t>
      </w:r>
      <w:r w:rsidRPr="0059025C">
        <w:rPr>
          <w:rFonts w:ascii="Arial" w:hAnsi="Arial"/>
          <w:color w:val="FF0000"/>
          <w:sz w:val="14"/>
          <w:szCs w:val="14"/>
        </w:rPr>
        <w:t xml:space="preserve">________. </w:t>
      </w:r>
      <w:r w:rsidRPr="0059025C">
        <w:rPr>
          <w:rFonts w:ascii="Arial" w:hAnsi="Arial"/>
          <w:sz w:val="14"/>
          <w:szCs w:val="14"/>
        </w:rPr>
        <w:t>Fin del texto ---------------------------------------------------------------------------------------------------------------------------------------------------------</w:t>
      </w:r>
    </w:p>
    <w:p w:rsidR="0059025C" w:rsidRPr="0059025C" w:rsidRDefault="0059025C" w:rsidP="0059025C">
      <w:pPr>
        <w:jc w:val="both"/>
        <w:rPr>
          <w:rFonts w:ascii="Arial" w:hAnsi="Arial"/>
          <w:sz w:val="14"/>
          <w:szCs w:val="14"/>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br w:type="page"/>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lastRenderedPageBreak/>
        <w:t>Centro de Investigación y de Estudios Avanzados del IPN CINVESTAV</w:t>
      </w:r>
    </w:p>
    <w:p w:rsidR="0059025C" w:rsidRPr="0059025C" w:rsidRDefault="0059025C" w:rsidP="0059025C">
      <w:pPr>
        <w:widowControl w:val="0"/>
        <w:outlineLvl w:val="0"/>
        <w:rPr>
          <w:rFonts w:ascii="Arial" w:hAnsi="Arial" w:cs="Arial"/>
          <w:b/>
          <w:sz w:val="20"/>
          <w:szCs w:val="20"/>
        </w:rPr>
      </w:pPr>
    </w:p>
    <w:p w:rsidR="0059025C" w:rsidRPr="0059025C" w:rsidRDefault="0059025C" w:rsidP="0059025C">
      <w:pPr>
        <w:widowControl w:val="0"/>
        <w:jc w:val="center"/>
        <w:outlineLvl w:val="0"/>
        <w:rPr>
          <w:rFonts w:ascii="Arial" w:hAnsi="Arial" w:cs="Arial"/>
          <w:b/>
          <w:sz w:val="20"/>
          <w:szCs w:val="20"/>
        </w:rPr>
      </w:pPr>
      <w:r w:rsidRPr="0059025C">
        <w:rPr>
          <w:rFonts w:ascii="Arial" w:hAnsi="Arial" w:cs="Arial"/>
          <w:b/>
          <w:sz w:val="20"/>
          <w:szCs w:val="20"/>
        </w:rPr>
        <w:t xml:space="preserve">CENTRO DE INVESTIGACIÓN Y DE ESTUDIOS AVANZADOS DEL </w:t>
      </w:r>
    </w:p>
    <w:p w:rsidR="0059025C" w:rsidRPr="0059025C" w:rsidRDefault="0059025C" w:rsidP="0059025C">
      <w:pPr>
        <w:widowControl w:val="0"/>
        <w:jc w:val="center"/>
        <w:outlineLvl w:val="0"/>
        <w:rPr>
          <w:rFonts w:ascii="Arial" w:hAnsi="Arial" w:cs="Arial"/>
          <w:b/>
          <w:sz w:val="20"/>
          <w:szCs w:val="20"/>
        </w:rPr>
      </w:pPr>
      <w:r w:rsidRPr="0059025C">
        <w:rPr>
          <w:rFonts w:ascii="Arial" w:hAnsi="Arial" w:cs="Arial"/>
          <w:b/>
          <w:sz w:val="20"/>
          <w:szCs w:val="20"/>
        </w:rPr>
        <w:t>INSTITUTO POLITÉCNICO NACIONAL</w:t>
      </w:r>
    </w:p>
    <w:p w:rsidR="0059025C" w:rsidRPr="0059025C" w:rsidRDefault="0059025C" w:rsidP="0059025C">
      <w:pPr>
        <w:widowControl w:val="0"/>
        <w:jc w:val="center"/>
        <w:outlineLvl w:val="0"/>
        <w:rPr>
          <w:rFonts w:ascii="Arial" w:hAnsi="Arial" w:cs="Arial"/>
          <w:b/>
          <w:sz w:val="20"/>
          <w:szCs w:val="20"/>
        </w:rPr>
      </w:pPr>
      <w:r w:rsidRPr="0059025C">
        <w:rPr>
          <w:rFonts w:ascii="Arial" w:hAnsi="Arial" w:cs="Arial"/>
          <w:b/>
          <w:sz w:val="20"/>
          <w:szCs w:val="20"/>
        </w:rPr>
        <w:t>SECRETARÍA ADMINISTRATIVA</w:t>
      </w:r>
    </w:p>
    <w:p w:rsidR="0059025C" w:rsidRPr="0059025C" w:rsidRDefault="0059025C" w:rsidP="0059025C">
      <w:pPr>
        <w:widowControl w:val="0"/>
        <w:jc w:val="center"/>
        <w:outlineLvl w:val="0"/>
        <w:rPr>
          <w:rFonts w:ascii="Arial" w:hAnsi="Arial" w:cs="Arial"/>
          <w:b/>
          <w:color w:val="C45911" w:themeColor="accent2" w:themeShade="BF"/>
          <w:sz w:val="20"/>
          <w:szCs w:val="20"/>
        </w:rPr>
      </w:pPr>
      <w:r w:rsidRPr="0059025C">
        <w:rPr>
          <w:rFonts w:ascii="Arial" w:hAnsi="Arial" w:cs="Arial"/>
          <w:b/>
          <w:sz w:val="20"/>
          <w:szCs w:val="20"/>
        </w:rPr>
        <w:t>CONTRATO No. CINVESTAV-</w:t>
      </w:r>
      <w:r w:rsidRPr="0059025C">
        <w:rPr>
          <w:rFonts w:ascii="Arial" w:hAnsi="Arial" w:cs="Arial"/>
          <w:b/>
          <w:noProof/>
          <w:sz w:val="20"/>
          <w:szCs w:val="20"/>
        </w:rPr>
        <w:t>SA-00-2019.</w:t>
      </w:r>
    </w:p>
    <w:p w:rsidR="0059025C" w:rsidRPr="0059025C" w:rsidRDefault="0059025C" w:rsidP="0059025C">
      <w:pPr>
        <w:autoSpaceDE w:val="0"/>
        <w:autoSpaceDN w:val="0"/>
        <w:adjustRightInd w:val="0"/>
        <w:rPr>
          <w:rFonts w:ascii="Arial" w:hAnsi="Arial" w:cs="Arial"/>
          <w:sz w:val="20"/>
          <w:szCs w:val="20"/>
          <w:lang w:val="es-ES_tradnl"/>
        </w:rPr>
      </w:pPr>
      <w:r w:rsidRPr="0059025C">
        <w:rPr>
          <w:rFonts w:ascii="Arial" w:hAnsi="Arial" w:cs="Arial"/>
          <w:sz w:val="20"/>
          <w:szCs w:val="20"/>
          <w:lang w:val="es-ES_tradnl"/>
        </w:rPr>
        <w:tab/>
      </w:r>
    </w:p>
    <w:p w:rsidR="0059025C" w:rsidRPr="0059025C" w:rsidRDefault="0059025C" w:rsidP="0059025C">
      <w:pPr>
        <w:autoSpaceDE w:val="0"/>
        <w:autoSpaceDN w:val="0"/>
        <w:adjustRightInd w:val="0"/>
        <w:rPr>
          <w:rFonts w:ascii="Arial" w:hAnsi="Arial" w:cs="Arial"/>
          <w:sz w:val="20"/>
          <w:szCs w:val="20"/>
          <w:lang w:val="es-ES_tradnl"/>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CONTRATO DE SERVICIO DE --------------------------------------------------------------,</w:t>
      </w:r>
      <w:r w:rsidRPr="0059025C">
        <w:rPr>
          <w:rFonts w:ascii="Arial" w:hAnsi="Arial" w:cs="Arial"/>
          <w:color w:val="000000"/>
          <w:sz w:val="20"/>
          <w:szCs w:val="20"/>
          <w:lang w:val="es-MX" w:eastAsia="es-MX"/>
        </w:rPr>
        <w:t xml:space="preserve"> </w:t>
      </w:r>
      <w:r w:rsidRPr="0059025C">
        <w:rPr>
          <w:rFonts w:ascii="Arial" w:hAnsi="Arial" w:cs="Arial"/>
          <w:sz w:val="20"/>
          <w:szCs w:val="20"/>
        </w:rPr>
        <w:t xml:space="preserve">QUE CELEBRAN POR UNA PARTE </w:t>
      </w:r>
      <w:r w:rsidRPr="0059025C">
        <w:rPr>
          <w:rFonts w:ascii="Arial" w:hAnsi="Arial" w:cs="Arial"/>
          <w:b/>
          <w:bCs/>
          <w:sz w:val="20"/>
          <w:szCs w:val="20"/>
        </w:rPr>
        <w:t>EL CENTRO DE INVESTIGACIÓN Y DE ESTUDIOS</w:t>
      </w:r>
      <w:r w:rsidRPr="0059025C">
        <w:rPr>
          <w:rFonts w:ascii="Arial" w:hAnsi="Arial" w:cs="Arial"/>
          <w:sz w:val="20"/>
          <w:szCs w:val="20"/>
        </w:rPr>
        <w:t xml:space="preserve"> </w:t>
      </w:r>
      <w:r w:rsidRPr="0059025C">
        <w:rPr>
          <w:rFonts w:ascii="Arial" w:hAnsi="Arial" w:cs="Arial"/>
          <w:b/>
          <w:bCs/>
          <w:sz w:val="20"/>
          <w:szCs w:val="20"/>
        </w:rPr>
        <w:t>AVANZADOS DEL INSTITUTO POLITÉCNICO NACIONAL</w:t>
      </w:r>
      <w:r w:rsidRPr="0059025C">
        <w:rPr>
          <w:rFonts w:ascii="Arial" w:hAnsi="Arial" w:cs="Arial"/>
          <w:sz w:val="20"/>
          <w:szCs w:val="20"/>
        </w:rPr>
        <w:t xml:space="preserve">, A QUIEN EN ÉSTE ACTO SE LE DENOMINARÁ </w:t>
      </w:r>
      <w:r w:rsidRPr="0059025C">
        <w:rPr>
          <w:rFonts w:ascii="Arial" w:hAnsi="Arial" w:cs="Arial"/>
          <w:b/>
          <w:sz w:val="20"/>
          <w:szCs w:val="20"/>
        </w:rPr>
        <w:t>“EL</w:t>
      </w:r>
      <w:r w:rsidRPr="0059025C">
        <w:rPr>
          <w:rFonts w:ascii="Arial" w:hAnsi="Arial" w:cs="Arial"/>
          <w:bCs/>
          <w:sz w:val="20"/>
          <w:szCs w:val="20"/>
        </w:rPr>
        <w:t xml:space="preserve"> </w:t>
      </w:r>
      <w:r w:rsidRPr="0059025C">
        <w:rPr>
          <w:rFonts w:ascii="Arial" w:hAnsi="Arial" w:cs="Arial"/>
          <w:b/>
          <w:sz w:val="20"/>
          <w:szCs w:val="20"/>
        </w:rPr>
        <w:t>CINVESTAV”</w:t>
      </w:r>
      <w:r w:rsidRPr="0059025C">
        <w:rPr>
          <w:rFonts w:ascii="Arial" w:hAnsi="Arial" w:cs="Arial"/>
          <w:b/>
          <w:bCs/>
          <w:sz w:val="20"/>
          <w:szCs w:val="20"/>
        </w:rPr>
        <w:t xml:space="preserve">, </w:t>
      </w:r>
      <w:r w:rsidRPr="0059025C">
        <w:rPr>
          <w:rFonts w:ascii="Arial" w:hAnsi="Arial" w:cs="Arial"/>
          <w:sz w:val="20"/>
          <w:szCs w:val="20"/>
        </w:rPr>
        <w:t>REPRESENTADO POR EL</w:t>
      </w:r>
      <w:r w:rsidRPr="0059025C">
        <w:rPr>
          <w:rFonts w:ascii="Arial" w:hAnsi="Arial" w:cs="Arial"/>
          <w:b/>
          <w:sz w:val="20"/>
          <w:szCs w:val="20"/>
        </w:rPr>
        <w:t xml:space="preserve"> LICENCIADO JESÚS CORONA URIBE</w:t>
      </w:r>
      <w:r w:rsidRPr="0059025C">
        <w:rPr>
          <w:rFonts w:ascii="Arial" w:hAnsi="Arial" w:cs="Arial"/>
          <w:sz w:val="20"/>
          <w:szCs w:val="20"/>
        </w:rPr>
        <w:t xml:space="preserve"> EN SU CARÁCTER DE </w:t>
      </w:r>
      <w:r w:rsidRPr="0059025C">
        <w:rPr>
          <w:rFonts w:ascii="Arial" w:hAnsi="Arial" w:cs="Arial"/>
          <w:b/>
          <w:sz w:val="20"/>
          <w:szCs w:val="20"/>
        </w:rPr>
        <w:t>SECRETARIO ADMINISTRATIVO</w:t>
      </w:r>
      <w:r w:rsidRPr="0059025C">
        <w:rPr>
          <w:rFonts w:ascii="Arial" w:hAnsi="Arial" w:cs="Arial"/>
          <w:sz w:val="20"/>
          <w:szCs w:val="20"/>
        </w:rPr>
        <w:t xml:space="preserve"> Y POR LA OTRA PARTE, -------------------------------------------------------- REPRESENTADA POR </w:t>
      </w:r>
      <w:r w:rsidRPr="0059025C">
        <w:rPr>
          <w:rFonts w:ascii="Arial" w:hAnsi="Arial" w:cs="Arial"/>
          <w:b/>
          <w:sz w:val="20"/>
          <w:szCs w:val="20"/>
        </w:rPr>
        <w:t>-------------------------------------------------</w:t>
      </w:r>
      <w:r w:rsidRPr="0059025C">
        <w:rPr>
          <w:rFonts w:ascii="Arial" w:hAnsi="Arial" w:cs="Arial"/>
          <w:sz w:val="20"/>
          <w:szCs w:val="20"/>
        </w:rPr>
        <w:t xml:space="preserve"> EN SU CARÁCTER DE </w:t>
      </w:r>
      <w:r w:rsidRPr="0059025C">
        <w:rPr>
          <w:rFonts w:ascii="Arial" w:hAnsi="Arial" w:cs="Arial"/>
          <w:b/>
          <w:sz w:val="20"/>
          <w:szCs w:val="20"/>
        </w:rPr>
        <w:t xml:space="preserve">--------------------------------------- </w:t>
      </w:r>
      <w:r w:rsidRPr="0059025C">
        <w:rPr>
          <w:rFonts w:ascii="Arial" w:hAnsi="Arial" w:cs="Arial"/>
          <w:sz w:val="20"/>
          <w:szCs w:val="20"/>
        </w:rPr>
        <w:t xml:space="preserve">A QUIEN EN LO SUCESIVO SE LE DENOMINARÁ </w:t>
      </w:r>
      <w:r w:rsidRPr="0059025C">
        <w:rPr>
          <w:rFonts w:ascii="Arial" w:hAnsi="Arial" w:cs="Arial"/>
          <w:b/>
          <w:sz w:val="20"/>
          <w:szCs w:val="20"/>
        </w:rPr>
        <w:t>“EL PROVEEDOR”,</w:t>
      </w:r>
      <w:r w:rsidRPr="0059025C">
        <w:rPr>
          <w:rFonts w:ascii="Arial" w:hAnsi="Arial" w:cs="Arial"/>
          <w:sz w:val="20"/>
          <w:szCs w:val="20"/>
        </w:rPr>
        <w:t xml:space="preserve"> DE CONFORMIDAD CON LAS DECLARACIONES Y CLÁUSULAS SIGUIENTES: </w:t>
      </w:r>
    </w:p>
    <w:p w:rsidR="0059025C" w:rsidRPr="0059025C" w:rsidRDefault="0059025C" w:rsidP="0059025C">
      <w:pPr>
        <w:jc w:val="both"/>
        <w:rPr>
          <w:rFonts w:ascii="Arial" w:hAnsi="Arial" w:cs="Arial"/>
          <w:color w:val="000000"/>
          <w:sz w:val="20"/>
          <w:szCs w:val="20"/>
          <w:lang w:eastAsia="es-MX"/>
        </w:rPr>
      </w:pPr>
    </w:p>
    <w:p w:rsidR="0059025C" w:rsidRPr="0059025C" w:rsidRDefault="0059025C" w:rsidP="0059025C">
      <w:pPr>
        <w:jc w:val="both"/>
        <w:rPr>
          <w:rFonts w:ascii="Arial" w:hAnsi="Arial" w:cs="Arial"/>
          <w:color w:val="000000"/>
          <w:sz w:val="20"/>
          <w:szCs w:val="20"/>
          <w:lang w:val="es-MX" w:eastAsia="es-MX"/>
        </w:rPr>
      </w:pPr>
    </w:p>
    <w:p w:rsidR="0059025C" w:rsidRPr="0059025C" w:rsidRDefault="0059025C" w:rsidP="0059025C">
      <w:pPr>
        <w:keepNext/>
        <w:autoSpaceDE w:val="0"/>
        <w:autoSpaceDN w:val="0"/>
        <w:adjustRightInd w:val="0"/>
        <w:jc w:val="center"/>
        <w:outlineLvl w:val="1"/>
        <w:rPr>
          <w:rFonts w:ascii="Arial" w:eastAsia="Arial Unicode MS" w:hAnsi="Arial" w:cs="Arial"/>
          <w:b/>
          <w:bCs/>
          <w:sz w:val="20"/>
          <w:szCs w:val="20"/>
          <w:lang w:val="es-ES_tradnl"/>
        </w:rPr>
      </w:pPr>
      <w:r w:rsidRPr="0059025C">
        <w:rPr>
          <w:rFonts w:ascii="Arial" w:eastAsia="Arial Unicode MS" w:hAnsi="Arial" w:cs="Arial"/>
          <w:b/>
          <w:bCs/>
          <w:sz w:val="20"/>
          <w:szCs w:val="20"/>
          <w:lang w:val="es-ES_tradnl"/>
        </w:rPr>
        <w:t>D E C L A R A C I O N E S</w:t>
      </w:r>
    </w:p>
    <w:p w:rsidR="0059025C" w:rsidRPr="0059025C" w:rsidRDefault="0059025C" w:rsidP="0059025C">
      <w:pPr>
        <w:rPr>
          <w:rFonts w:ascii="Arial" w:hAnsi="Arial" w:cs="Arial"/>
          <w:sz w:val="20"/>
          <w:szCs w:val="20"/>
          <w:lang w:val="es-ES_tradnl"/>
        </w:rPr>
      </w:pPr>
    </w:p>
    <w:p w:rsidR="0059025C" w:rsidRPr="0059025C" w:rsidRDefault="0059025C" w:rsidP="0059025C">
      <w:pPr>
        <w:rPr>
          <w:rFonts w:ascii="Arial" w:hAnsi="Arial" w:cs="Arial"/>
          <w:sz w:val="20"/>
          <w:szCs w:val="20"/>
          <w:lang w:val="es-ES_tradnl"/>
        </w:rPr>
      </w:pPr>
    </w:p>
    <w:p w:rsidR="0059025C" w:rsidRPr="0059025C" w:rsidRDefault="0059025C" w:rsidP="0059025C">
      <w:pPr>
        <w:tabs>
          <w:tab w:val="num" w:pos="794"/>
        </w:tabs>
        <w:jc w:val="both"/>
        <w:rPr>
          <w:rFonts w:ascii="Arial" w:hAnsi="Arial" w:cs="Arial"/>
          <w:b/>
          <w:sz w:val="20"/>
          <w:szCs w:val="20"/>
        </w:rPr>
      </w:pPr>
      <w:r w:rsidRPr="0059025C">
        <w:rPr>
          <w:rFonts w:ascii="Arial" w:hAnsi="Arial" w:cs="Arial"/>
          <w:b/>
          <w:sz w:val="20"/>
          <w:szCs w:val="20"/>
        </w:rPr>
        <w:t>PRIMERA. “EL CINVESTAV” DECLARA MEDIANTE SU REPRESENTANTE QUE:</w:t>
      </w:r>
    </w:p>
    <w:p w:rsidR="0059025C" w:rsidRPr="0059025C" w:rsidRDefault="0059025C" w:rsidP="0059025C">
      <w:pPr>
        <w:rPr>
          <w:rFonts w:ascii="Arial" w:hAnsi="Arial" w:cs="Arial"/>
          <w:sz w:val="20"/>
          <w:szCs w:val="20"/>
        </w:rPr>
      </w:pPr>
    </w:p>
    <w:p w:rsidR="0059025C" w:rsidRPr="0059025C" w:rsidRDefault="0059025C" w:rsidP="00AE0E41">
      <w:pPr>
        <w:numPr>
          <w:ilvl w:val="0"/>
          <w:numId w:val="67"/>
        </w:numPr>
        <w:spacing w:after="160" w:line="259" w:lineRule="auto"/>
        <w:jc w:val="both"/>
        <w:rPr>
          <w:rFonts w:ascii="Arial" w:hAnsi="Arial" w:cs="Arial"/>
          <w:sz w:val="20"/>
          <w:szCs w:val="20"/>
        </w:rPr>
      </w:pPr>
      <w:r w:rsidRPr="0059025C">
        <w:rPr>
          <w:rFonts w:ascii="Arial" w:hAnsi="Arial" w:cs="Arial"/>
          <w:sz w:val="20"/>
          <w:szCs w:val="20"/>
        </w:rPr>
        <w:t>Es un Organismo Público Descentralizado con personalidad jurídica y patrimonio propios, creado por Decreto Presidencial de fecha 17 de abril de 1961, publicado en el Diario Oficial de la Federación el 6 de mayo del mismo año; y ratificado por Decreto de fecha 17 de septiembre de 1982, publicado en el Diario Oficial de la Federación el día 24 del mismo mes y año.</w:t>
      </w:r>
    </w:p>
    <w:p w:rsidR="0059025C" w:rsidRPr="0059025C" w:rsidRDefault="0059025C" w:rsidP="0059025C">
      <w:pPr>
        <w:tabs>
          <w:tab w:val="num" w:pos="993"/>
        </w:tabs>
        <w:ind w:left="993" w:firstLine="3"/>
        <w:rPr>
          <w:rFonts w:ascii="Arial" w:hAnsi="Arial" w:cs="Arial"/>
          <w:sz w:val="20"/>
          <w:szCs w:val="20"/>
        </w:rPr>
      </w:pPr>
    </w:p>
    <w:p w:rsidR="0059025C" w:rsidRPr="0059025C" w:rsidRDefault="0059025C" w:rsidP="00AE0E41">
      <w:pPr>
        <w:numPr>
          <w:ilvl w:val="0"/>
          <w:numId w:val="67"/>
        </w:numPr>
        <w:spacing w:after="160" w:line="259" w:lineRule="auto"/>
        <w:jc w:val="both"/>
        <w:rPr>
          <w:rFonts w:ascii="Arial" w:hAnsi="Arial" w:cs="Arial"/>
          <w:sz w:val="20"/>
          <w:szCs w:val="20"/>
        </w:rPr>
      </w:pPr>
      <w:r w:rsidRPr="0059025C">
        <w:rPr>
          <w:rFonts w:ascii="Arial" w:hAnsi="Arial" w:cs="Arial"/>
          <w:sz w:val="20"/>
          <w:szCs w:val="20"/>
        </w:rPr>
        <w:t>Tiene por objeto formar investigadores especialistas a nivel de posgrado y expertos en diversas disciplinas científicas y tecnológicas, así como la realización de investigación básica y aplicada de carácter científico y tecnológico.</w:t>
      </w:r>
    </w:p>
    <w:p w:rsidR="0059025C" w:rsidRPr="0059025C" w:rsidRDefault="0059025C" w:rsidP="0059025C">
      <w:pPr>
        <w:tabs>
          <w:tab w:val="left" w:pos="1080"/>
        </w:tabs>
        <w:rPr>
          <w:rFonts w:ascii="Arial" w:hAnsi="Arial" w:cs="Arial"/>
          <w:sz w:val="20"/>
          <w:szCs w:val="20"/>
        </w:rPr>
      </w:pPr>
    </w:p>
    <w:p w:rsidR="0059025C" w:rsidRPr="0059025C" w:rsidRDefault="0059025C" w:rsidP="00AE0E41">
      <w:pPr>
        <w:numPr>
          <w:ilvl w:val="0"/>
          <w:numId w:val="67"/>
        </w:numPr>
        <w:spacing w:after="160" w:line="259" w:lineRule="auto"/>
        <w:jc w:val="both"/>
        <w:rPr>
          <w:rFonts w:ascii="Arial" w:hAnsi="Arial" w:cs="Arial"/>
          <w:sz w:val="20"/>
          <w:szCs w:val="20"/>
        </w:rPr>
      </w:pPr>
      <w:r w:rsidRPr="0059025C">
        <w:rPr>
          <w:rFonts w:ascii="Arial" w:hAnsi="Arial" w:cs="Arial"/>
          <w:sz w:val="20"/>
          <w:szCs w:val="20"/>
        </w:rPr>
        <w:t>Tiene establecido su domicilio en Avenida Instituto Politécnico Nacional número 2508, Colonia San Pedro Zacatenco, Código Postal 07360, Delegación Gustavo A. Madero en la Ciudad de México.</w:t>
      </w:r>
    </w:p>
    <w:p w:rsidR="0059025C" w:rsidRPr="0059025C" w:rsidRDefault="0059025C" w:rsidP="0059025C">
      <w:pPr>
        <w:tabs>
          <w:tab w:val="num" w:pos="993"/>
        </w:tabs>
        <w:ind w:left="993" w:hanging="507"/>
        <w:rPr>
          <w:rFonts w:ascii="Arial" w:hAnsi="Arial" w:cs="Arial"/>
          <w:sz w:val="20"/>
          <w:szCs w:val="20"/>
        </w:rPr>
      </w:pPr>
    </w:p>
    <w:p w:rsidR="0059025C" w:rsidRPr="0059025C" w:rsidRDefault="0059025C" w:rsidP="00AE0E41">
      <w:pPr>
        <w:numPr>
          <w:ilvl w:val="0"/>
          <w:numId w:val="67"/>
        </w:numPr>
        <w:spacing w:after="160" w:line="259" w:lineRule="auto"/>
        <w:contextualSpacing/>
        <w:jc w:val="both"/>
        <w:rPr>
          <w:rFonts w:ascii="Arial" w:hAnsi="Arial" w:cs="Arial"/>
          <w:sz w:val="20"/>
          <w:szCs w:val="20"/>
        </w:rPr>
      </w:pPr>
      <w:r w:rsidRPr="0059025C">
        <w:rPr>
          <w:rFonts w:ascii="Arial" w:hAnsi="Arial" w:cs="Arial"/>
          <w:sz w:val="20"/>
          <w:szCs w:val="20"/>
        </w:rPr>
        <w:t>El Licenciado Jesús Corona Uribe, tiene personalidad jurídica para celebrar el presente contrato en términos de la Escritura Pública No. 161,319 (ciento sesenta y un mil trescientos diecinueve) de fecha 11 de enero de 2016, otorgada ante la fe del Licenciado Salvador Godínez Viera, Notario Público número 42 de la Ciudad de México.</w:t>
      </w:r>
    </w:p>
    <w:p w:rsidR="0059025C" w:rsidRPr="0059025C" w:rsidRDefault="0059025C" w:rsidP="0059025C">
      <w:pPr>
        <w:ind w:left="360"/>
        <w:rPr>
          <w:rFonts w:ascii="Arial" w:hAnsi="Arial" w:cs="Arial"/>
          <w:sz w:val="20"/>
          <w:szCs w:val="20"/>
        </w:rPr>
      </w:pPr>
    </w:p>
    <w:p w:rsidR="0059025C" w:rsidRPr="0059025C" w:rsidRDefault="0059025C" w:rsidP="00AE0E41">
      <w:pPr>
        <w:numPr>
          <w:ilvl w:val="0"/>
          <w:numId w:val="67"/>
        </w:numPr>
        <w:spacing w:after="160" w:line="259" w:lineRule="auto"/>
        <w:contextualSpacing/>
        <w:jc w:val="both"/>
        <w:rPr>
          <w:rFonts w:ascii="Arial" w:hAnsi="Arial" w:cs="Arial"/>
          <w:sz w:val="20"/>
          <w:szCs w:val="20"/>
        </w:rPr>
      </w:pPr>
      <w:r w:rsidRPr="0059025C">
        <w:rPr>
          <w:rFonts w:ascii="Arial" w:hAnsi="Arial" w:cs="Arial"/>
          <w:sz w:val="20"/>
          <w:szCs w:val="20"/>
        </w:rPr>
        <w:t xml:space="preserve">Se adjudica el presente contrato a la empresa </w:t>
      </w:r>
      <w:r w:rsidRPr="0059025C">
        <w:rPr>
          <w:rFonts w:ascii="Arial" w:hAnsi="Arial" w:cs="Arial"/>
          <w:b/>
          <w:sz w:val="20"/>
          <w:szCs w:val="20"/>
        </w:rPr>
        <w:t xml:space="preserve">-------------------------------------------, </w:t>
      </w:r>
      <w:r w:rsidRPr="0059025C">
        <w:rPr>
          <w:rFonts w:ascii="Arial" w:hAnsi="Arial" w:cs="Arial"/>
          <w:sz w:val="20"/>
          <w:szCs w:val="20"/>
        </w:rPr>
        <w:t>de conformidad con lo dispuesto en los Artículos ------------------- y 47 de la Ley de Adquisiciones, Arrendamientos y Servicios del Sector Público, bajo el procedimiento de -------------------- para contratar la adquisición de --------------------------------------------, mismo que se describe en la cláusula PRIMERA y Anexo I de este instrumento.</w:t>
      </w:r>
    </w:p>
    <w:p w:rsidR="0059025C" w:rsidRPr="0059025C" w:rsidRDefault="0059025C" w:rsidP="0059025C">
      <w:pPr>
        <w:tabs>
          <w:tab w:val="left" w:pos="360"/>
          <w:tab w:val="left" w:pos="1080"/>
        </w:tabs>
        <w:ind w:left="1080" w:hanging="1080"/>
        <w:jc w:val="both"/>
        <w:rPr>
          <w:rFonts w:ascii="Arial" w:hAnsi="Arial" w:cs="Arial"/>
          <w:sz w:val="20"/>
          <w:szCs w:val="20"/>
        </w:rPr>
      </w:pPr>
    </w:p>
    <w:p w:rsidR="0059025C" w:rsidRPr="0059025C" w:rsidRDefault="0059025C" w:rsidP="00AE0E41">
      <w:pPr>
        <w:numPr>
          <w:ilvl w:val="0"/>
          <w:numId w:val="67"/>
        </w:numPr>
        <w:tabs>
          <w:tab w:val="left" w:pos="1080"/>
        </w:tabs>
        <w:autoSpaceDE w:val="0"/>
        <w:autoSpaceDN w:val="0"/>
        <w:adjustRightInd w:val="0"/>
        <w:spacing w:after="160" w:line="259" w:lineRule="auto"/>
        <w:jc w:val="both"/>
        <w:rPr>
          <w:rFonts w:ascii="Arial" w:hAnsi="Arial" w:cs="Arial"/>
          <w:sz w:val="20"/>
          <w:szCs w:val="20"/>
        </w:rPr>
      </w:pPr>
      <w:r w:rsidRPr="0059025C">
        <w:rPr>
          <w:rFonts w:ascii="Arial" w:hAnsi="Arial" w:cs="Arial"/>
          <w:sz w:val="20"/>
          <w:szCs w:val="20"/>
        </w:rPr>
        <w:lastRenderedPageBreak/>
        <w:t>Para cubrir los compromisos que se deriven de este instrumento, cuenta con saldo disponible, dentro de su presupuesto aprobado en la partida número -------- con clave ------------.</w:t>
      </w:r>
    </w:p>
    <w:p w:rsidR="0059025C" w:rsidRPr="0059025C" w:rsidRDefault="0059025C" w:rsidP="0059025C">
      <w:pPr>
        <w:ind w:left="720"/>
        <w:contextualSpacing/>
        <w:rPr>
          <w:rFonts w:ascii="Arial" w:hAnsi="Arial" w:cs="Arial"/>
          <w:sz w:val="20"/>
          <w:szCs w:val="20"/>
        </w:rPr>
      </w:pPr>
    </w:p>
    <w:p w:rsidR="0059025C" w:rsidRPr="0059025C" w:rsidRDefault="0059025C" w:rsidP="00AE0E41">
      <w:pPr>
        <w:numPr>
          <w:ilvl w:val="0"/>
          <w:numId w:val="67"/>
        </w:numPr>
        <w:tabs>
          <w:tab w:val="left" w:pos="1080"/>
        </w:tabs>
        <w:autoSpaceDE w:val="0"/>
        <w:autoSpaceDN w:val="0"/>
        <w:adjustRightInd w:val="0"/>
        <w:spacing w:after="160" w:line="259" w:lineRule="auto"/>
        <w:jc w:val="both"/>
        <w:rPr>
          <w:rFonts w:ascii="Arial" w:hAnsi="Arial" w:cs="Arial"/>
          <w:sz w:val="20"/>
          <w:szCs w:val="20"/>
        </w:rPr>
      </w:pPr>
      <w:r w:rsidRPr="0059025C">
        <w:rPr>
          <w:rFonts w:ascii="Arial" w:hAnsi="Arial" w:cs="Arial"/>
          <w:sz w:val="20"/>
          <w:szCs w:val="20"/>
        </w:rPr>
        <w:t xml:space="preserve">Su Registro Federal de Contribuyentes es: </w:t>
      </w:r>
      <w:r w:rsidRPr="0059025C">
        <w:rPr>
          <w:rFonts w:ascii="Arial" w:hAnsi="Arial" w:cs="Arial"/>
          <w:b/>
          <w:sz w:val="20"/>
          <w:szCs w:val="20"/>
        </w:rPr>
        <w:t>CIE6010281U2.</w:t>
      </w:r>
    </w:p>
    <w:p w:rsidR="0059025C" w:rsidRPr="0059025C" w:rsidRDefault="0059025C" w:rsidP="0059025C">
      <w:pPr>
        <w:autoSpaceDE w:val="0"/>
        <w:autoSpaceDN w:val="0"/>
        <w:adjustRightInd w:val="0"/>
        <w:jc w:val="both"/>
        <w:rPr>
          <w:rFonts w:ascii="Arial" w:hAnsi="Arial" w:cs="Arial"/>
          <w:sz w:val="20"/>
          <w:szCs w:val="20"/>
        </w:rPr>
      </w:pPr>
    </w:p>
    <w:p w:rsidR="0059025C" w:rsidRPr="0059025C" w:rsidRDefault="0059025C" w:rsidP="0059025C">
      <w:pPr>
        <w:tabs>
          <w:tab w:val="num" w:pos="794"/>
        </w:tabs>
        <w:jc w:val="both"/>
        <w:rPr>
          <w:rFonts w:ascii="Arial" w:hAnsi="Arial" w:cs="Arial"/>
          <w:b/>
          <w:sz w:val="20"/>
          <w:szCs w:val="20"/>
        </w:rPr>
      </w:pPr>
      <w:r w:rsidRPr="0059025C">
        <w:rPr>
          <w:rFonts w:ascii="Arial" w:hAnsi="Arial" w:cs="Arial"/>
          <w:b/>
          <w:sz w:val="20"/>
          <w:szCs w:val="20"/>
        </w:rPr>
        <w:t>SEGUNDA.  “EL PROVEEDOR”  DECLARA MEDIANTE SU REPRESENTANTE QUE:</w:t>
      </w:r>
    </w:p>
    <w:p w:rsidR="0059025C" w:rsidRPr="0059025C" w:rsidRDefault="0059025C" w:rsidP="0059025C">
      <w:pPr>
        <w:tabs>
          <w:tab w:val="num" w:pos="794"/>
        </w:tabs>
        <w:jc w:val="both"/>
        <w:rPr>
          <w:rFonts w:ascii="Arial" w:hAnsi="Arial" w:cs="Arial"/>
          <w:b/>
          <w:sz w:val="20"/>
          <w:szCs w:val="20"/>
        </w:rPr>
      </w:pPr>
    </w:p>
    <w:p w:rsidR="0059025C" w:rsidRPr="0059025C" w:rsidRDefault="0059025C" w:rsidP="00AE0E41">
      <w:pPr>
        <w:numPr>
          <w:ilvl w:val="0"/>
          <w:numId w:val="68"/>
        </w:numPr>
        <w:autoSpaceDE w:val="0"/>
        <w:autoSpaceDN w:val="0"/>
        <w:adjustRightInd w:val="0"/>
        <w:spacing w:after="160" w:line="259" w:lineRule="auto"/>
        <w:contextualSpacing/>
        <w:jc w:val="both"/>
        <w:rPr>
          <w:rFonts w:ascii="Arial" w:hAnsi="Arial" w:cs="Arial"/>
          <w:sz w:val="20"/>
          <w:szCs w:val="20"/>
        </w:rPr>
      </w:pPr>
      <w:r w:rsidRPr="0059025C">
        <w:rPr>
          <w:rFonts w:ascii="Arial" w:hAnsi="Arial" w:cs="Arial"/>
          <w:sz w:val="20"/>
          <w:szCs w:val="20"/>
        </w:rPr>
        <w:t>Es una empresa constituida conforme a las Leyes Mexicanas, en términos de la Escritura Pública número -------- (con letra) de fecha -- de ------- del ------, otorgada ante la fe del Licenciado ------, titular de la Notaria Pública número --- de la Ciudad de -----------.</w:t>
      </w:r>
    </w:p>
    <w:p w:rsidR="0059025C" w:rsidRPr="0059025C" w:rsidRDefault="0059025C" w:rsidP="0059025C">
      <w:pPr>
        <w:autoSpaceDE w:val="0"/>
        <w:autoSpaceDN w:val="0"/>
        <w:adjustRightInd w:val="0"/>
        <w:ind w:left="1080" w:hanging="720"/>
        <w:jc w:val="both"/>
        <w:rPr>
          <w:rFonts w:ascii="Arial" w:hAnsi="Arial" w:cs="Arial"/>
          <w:color w:val="FF0000"/>
          <w:sz w:val="20"/>
          <w:szCs w:val="20"/>
        </w:rPr>
      </w:pPr>
    </w:p>
    <w:p w:rsidR="0059025C" w:rsidRPr="0059025C" w:rsidRDefault="0059025C" w:rsidP="00AE0E41">
      <w:pPr>
        <w:numPr>
          <w:ilvl w:val="0"/>
          <w:numId w:val="68"/>
        </w:numPr>
        <w:autoSpaceDE w:val="0"/>
        <w:autoSpaceDN w:val="0"/>
        <w:adjustRightInd w:val="0"/>
        <w:spacing w:after="160" w:line="259" w:lineRule="auto"/>
        <w:contextualSpacing/>
        <w:jc w:val="both"/>
        <w:rPr>
          <w:rFonts w:ascii="Arial" w:hAnsi="Arial" w:cs="Arial"/>
          <w:sz w:val="20"/>
          <w:szCs w:val="20"/>
        </w:rPr>
      </w:pPr>
      <w:r w:rsidRPr="0059025C">
        <w:rPr>
          <w:rFonts w:ascii="Arial" w:hAnsi="Arial" w:cs="Arial"/>
          <w:sz w:val="20"/>
          <w:szCs w:val="20"/>
        </w:rPr>
        <w:t>Su -------------, --------------------------, cuenta con poder bastante y con capacidad jurídica para obligarse y suscribir el presente contrato, en términos del instrumento público número -------- (con letra), de fecha -- de ---------- de ----, otorgada ante la fe del Lic.------------------------, titular de la Notaría Pública número --- de la Ciudad de ------------; obligándose a cumplir con los requerimientos objeto del presente contrato y señala que cuenta con los recursos técnicos, humanos y materiales necesarios para ello.</w:t>
      </w:r>
    </w:p>
    <w:p w:rsidR="0059025C" w:rsidRPr="0059025C" w:rsidRDefault="0059025C" w:rsidP="0059025C">
      <w:pPr>
        <w:autoSpaceDE w:val="0"/>
        <w:autoSpaceDN w:val="0"/>
        <w:adjustRightInd w:val="0"/>
        <w:ind w:left="1080" w:hanging="720"/>
        <w:jc w:val="both"/>
        <w:rPr>
          <w:rFonts w:ascii="Arial" w:hAnsi="Arial" w:cs="Arial"/>
          <w:sz w:val="20"/>
          <w:szCs w:val="20"/>
        </w:rPr>
      </w:pPr>
    </w:p>
    <w:p w:rsidR="0059025C" w:rsidRPr="0059025C" w:rsidRDefault="0059025C" w:rsidP="00AE0E41">
      <w:pPr>
        <w:numPr>
          <w:ilvl w:val="0"/>
          <w:numId w:val="68"/>
        </w:numPr>
        <w:autoSpaceDE w:val="0"/>
        <w:autoSpaceDN w:val="0"/>
        <w:adjustRightInd w:val="0"/>
        <w:spacing w:after="160" w:line="259" w:lineRule="auto"/>
        <w:contextualSpacing/>
        <w:jc w:val="both"/>
        <w:rPr>
          <w:rFonts w:ascii="Arial" w:hAnsi="Arial" w:cs="Arial"/>
          <w:sz w:val="20"/>
          <w:szCs w:val="20"/>
        </w:rPr>
      </w:pPr>
      <w:r w:rsidRPr="0059025C">
        <w:rPr>
          <w:rFonts w:ascii="Arial" w:hAnsi="Arial" w:cs="Arial"/>
          <w:sz w:val="20"/>
          <w:szCs w:val="20"/>
        </w:rPr>
        <w:t>Bajo protesta de decir verdad manifiesta, que no se encuentra en alguno o algunos de los supuestos establecidos en los Artículos 50 y 60 de la Ley de Adquisiciones, Arrendamientos y Servicios del Sector Público.</w:t>
      </w:r>
    </w:p>
    <w:p w:rsidR="0059025C" w:rsidRPr="0059025C" w:rsidRDefault="0059025C" w:rsidP="0059025C">
      <w:pPr>
        <w:autoSpaceDE w:val="0"/>
        <w:autoSpaceDN w:val="0"/>
        <w:adjustRightInd w:val="0"/>
        <w:ind w:left="360"/>
        <w:jc w:val="both"/>
        <w:rPr>
          <w:rFonts w:ascii="Arial" w:hAnsi="Arial" w:cs="Arial"/>
          <w:sz w:val="20"/>
          <w:szCs w:val="20"/>
        </w:rPr>
      </w:pPr>
    </w:p>
    <w:p w:rsidR="0059025C" w:rsidRPr="0059025C" w:rsidRDefault="0059025C" w:rsidP="00AE0E41">
      <w:pPr>
        <w:numPr>
          <w:ilvl w:val="0"/>
          <w:numId w:val="68"/>
        </w:numPr>
        <w:autoSpaceDE w:val="0"/>
        <w:autoSpaceDN w:val="0"/>
        <w:adjustRightInd w:val="0"/>
        <w:spacing w:after="160" w:line="259" w:lineRule="auto"/>
        <w:contextualSpacing/>
        <w:jc w:val="both"/>
        <w:rPr>
          <w:rFonts w:ascii="Arial" w:hAnsi="Arial" w:cs="Arial"/>
          <w:color w:val="C45911" w:themeColor="accent2" w:themeShade="BF"/>
          <w:sz w:val="20"/>
          <w:szCs w:val="20"/>
        </w:rPr>
      </w:pPr>
      <w:r w:rsidRPr="0059025C">
        <w:rPr>
          <w:rFonts w:ascii="Arial" w:hAnsi="Arial" w:cs="Arial"/>
          <w:sz w:val="20"/>
          <w:szCs w:val="20"/>
        </w:rPr>
        <w:t xml:space="preserve">Conforme a su Escritura Constitutiva </w:t>
      </w:r>
      <w:r w:rsidRPr="0059025C">
        <w:rPr>
          <w:rFonts w:ascii="Arial" w:hAnsi="Arial" w:cs="Arial"/>
          <w:b/>
          <w:sz w:val="20"/>
          <w:szCs w:val="20"/>
        </w:rPr>
        <w:t>“EL PROVEEDOR”</w:t>
      </w:r>
      <w:r w:rsidRPr="0059025C">
        <w:rPr>
          <w:rFonts w:ascii="Arial" w:hAnsi="Arial" w:cs="Arial"/>
          <w:sz w:val="20"/>
          <w:szCs w:val="20"/>
        </w:rPr>
        <w:t xml:space="preserve"> tiene por objeto la prestación de servicios de -----------------------------------------------------------.</w:t>
      </w:r>
    </w:p>
    <w:p w:rsidR="0059025C" w:rsidRPr="0059025C" w:rsidRDefault="0059025C" w:rsidP="0059025C">
      <w:pPr>
        <w:autoSpaceDE w:val="0"/>
        <w:autoSpaceDN w:val="0"/>
        <w:adjustRightInd w:val="0"/>
        <w:jc w:val="both"/>
        <w:rPr>
          <w:rFonts w:ascii="Arial" w:hAnsi="Arial" w:cs="Arial"/>
          <w:sz w:val="20"/>
          <w:szCs w:val="20"/>
        </w:rPr>
      </w:pPr>
    </w:p>
    <w:p w:rsidR="0059025C" w:rsidRPr="0059025C" w:rsidRDefault="0059025C" w:rsidP="00AE0E41">
      <w:pPr>
        <w:numPr>
          <w:ilvl w:val="0"/>
          <w:numId w:val="68"/>
        </w:numPr>
        <w:autoSpaceDE w:val="0"/>
        <w:autoSpaceDN w:val="0"/>
        <w:adjustRightInd w:val="0"/>
        <w:spacing w:after="160" w:line="259" w:lineRule="auto"/>
        <w:contextualSpacing/>
        <w:jc w:val="both"/>
        <w:rPr>
          <w:rFonts w:ascii="Arial" w:hAnsi="Arial" w:cs="Arial"/>
          <w:color w:val="008000"/>
          <w:sz w:val="20"/>
          <w:szCs w:val="20"/>
        </w:rPr>
      </w:pPr>
      <w:r w:rsidRPr="0059025C">
        <w:rPr>
          <w:rFonts w:ascii="Arial" w:hAnsi="Arial" w:cs="Arial"/>
          <w:sz w:val="20"/>
          <w:szCs w:val="20"/>
        </w:rPr>
        <w:t xml:space="preserve">Su Registro Federal de Contribuyentes es: </w:t>
      </w:r>
      <w:r w:rsidRPr="0059025C">
        <w:rPr>
          <w:rFonts w:ascii="Arial" w:hAnsi="Arial" w:cs="Arial"/>
          <w:b/>
          <w:sz w:val="20"/>
          <w:szCs w:val="20"/>
        </w:rPr>
        <w:t>-----------------------------.</w:t>
      </w:r>
    </w:p>
    <w:p w:rsidR="0059025C" w:rsidRPr="0059025C" w:rsidRDefault="0059025C" w:rsidP="0059025C">
      <w:pPr>
        <w:autoSpaceDE w:val="0"/>
        <w:autoSpaceDN w:val="0"/>
        <w:adjustRightInd w:val="0"/>
        <w:ind w:left="1080" w:hanging="720"/>
        <w:jc w:val="both"/>
        <w:rPr>
          <w:rFonts w:ascii="Arial" w:hAnsi="Arial" w:cs="Arial"/>
          <w:sz w:val="20"/>
          <w:szCs w:val="20"/>
        </w:rPr>
      </w:pPr>
    </w:p>
    <w:p w:rsidR="0059025C" w:rsidRPr="0059025C" w:rsidRDefault="0059025C" w:rsidP="00AE0E41">
      <w:pPr>
        <w:numPr>
          <w:ilvl w:val="0"/>
          <w:numId w:val="68"/>
        </w:numPr>
        <w:spacing w:after="160" w:line="259" w:lineRule="auto"/>
        <w:contextualSpacing/>
        <w:jc w:val="both"/>
        <w:rPr>
          <w:rFonts w:ascii="Arial" w:hAnsi="Arial" w:cs="Arial"/>
          <w:color w:val="C45911" w:themeColor="accent2" w:themeShade="BF"/>
          <w:sz w:val="20"/>
          <w:szCs w:val="20"/>
        </w:rPr>
      </w:pPr>
      <w:r w:rsidRPr="0059025C">
        <w:rPr>
          <w:rFonts w:ascii="Arial" w:hAnsi="Arial" w:cs="Arial"/>
          <w:sz w:val="20"/>
          <w:szCs w:val="20"/>
        </w:rPr>
        <w:t>Tiene establecido su domicilio para oír y recibir notificaciones el ubicado en: calle ----------------- número -----, Colonia ------------, Delegación ---------------, Ciudad de -------------, código postal -----.</w:t>
      </w:r>
    </w:p>
    <w:p w:rsidR="0059025C" w:rsidRPr="0059025C" w:rsidRDefault="0059025C" w:rsidP="0059025C">
      <w:pPr>
        <w:jc w:val="both"/>
        <w:rPr>
          <w:rFonts w:ascii="Arial" w:hAnsi="Arial" w:cs="Arial"/>
          <w:color w:val="C45911" w:themeColor="accent2" w:themeShade="BF"/>
          <w:sz w:val="20"/>
          <w:szCs w:val="20"/>
        </w:rPr>
      </w:pPr>
    </w:p>
    <w:p w:rsidR="0059025C" w:rsidRPr="0059025C" w:rsidRDefault="0059025C" w:rsidP="00AE0E41">
      <w:pPr>
        <w:numPr>
          <w:ilvl w:val="0"/>
          <w:numId w:val="68"/>
        </w:numPr>
        <w:autoSpaceDE w:val="0"/>
        <w:autoSpaceDN w:val="0"/>
        <w:adjustRightInd w:val="0"/>
        <w:spacing w:after="160" w:line="259" w:lineRule="auto"/>
        <w:contextualSpacing/>
        <w:jc w:val="both"/>
        <w:rPr>
          <w:rFonts w:ascii="Arial" w:hAnsi="Arial" w:cs="Arial"/>
          <w:sz w:val="20"/>
          <w:szCs w:val="20"/>
        </w:rPr>
      </w:pPr>
      <w:r w:rsidRPr="0059025C">
        <w:rPr>
          <w:rFonts w:ascii="Arial" w:hAnsi="Arial" w:cs="Arial"/>
          <w:sz w:val="20"/>
          <w:szCs w:val="20"/>
        </w:rPr>
        <w:t>Bajo protesta de decir verdad, manifiesta estar al corriente en el cumplimiento de sus obligaciones fiscales en lo que se refiere a la presentación oportuna en tiempo y forma de sus declaraciones por impuestos federales, además de no tener adeudos firmes a cargo por estos mismos conceptos.</w:t>
      </w:r>
    </w:p>
    <w:p w:rsidR="0059025C" w:rsidRPr="0059025C" w:rsidRDefault="0059025C" w:rsidP="0059025C">
      <w:pPr>
        <w:autoSpaceDE w:val="0"/>
        <w:autoSpaceDN w:val="0"/>
        <w:adjustRightInd w:val="0"/>
        <w:jc w:val="both"/>
        <w:rPr>
          <w:rFonts w:ascii="Arial" w:hAnsi="Arial" w:cs="Arial"/>
          <w:sz w:val="20"/>
          <w:szCs w:val="20"/>
        </w:rPr>
      </w:pPr>
    </w:p>
    <w:p w:rsidR="0059025C" w:rsidRPr="0059025C" w:rsidRDefault="0059025C" w:rsidP="00AE0E41">
      <w:pPr>
        <w:numPr>
          <w:ilvl w:val="0"/>
          <w:numId w:val="68"/>
        </w:numPr>
        <w:autoSpaceDE w:val="0"/>
        <w:autoSpaceDN w:val="0"/>
        <w:adjustRightInd w:val="0"/>
        <w:spacing w:after="160" w:line="259" w:lineRule="auto"/>
        <w:contextualSpacing/>
        <w:jc w:val="both"/>
        <w:rPr>
          <w:rFonts w:ascii="Arial" w:hAnsi="Arial" w:cs="Arial"/>
          <w:sz w:val="20"/>
          <w:szCs w:val="20"/>
        </w:rPr>
      </w:pPr>
      <w:r w:rsidRPr="0059025C">
        <w:rPr>
          <w:rFonts w:ascii="Arial" w:hAnsi="Arial" w:cs="Arial"/>
          <w:sz w:val="20"/>
          <w:szCs w:val="20"/>
        </w:rPr>
        <w:t>Conoce el contenido y los requisitos que establecen la Ley de Adquisiciones, Arrendamientos y Servicios del Sector Público y demás disposiciones administrativas y supletorias.</w:t>
      </w:r>
    </w:p>
    <w:p w:rsidR="0059025C" w:rsidRPr="0059025C" w:rsidRDefault="0059025C" w:rsidP="0059025C">
      <w:pPr>
        <w:autoSpaceDE w:val="0"/>
        <w:autoSpaceDN w:val="0"/>
        <w:adjustRightInd w:val="0"/>
        <w:jc w:val="both"/>
        <w:rPr>
          <w:rFonts w:ascii="Arial" w:hAnsi="Arial" w:cs="Arial"/>
          <w:sz w:val="20"/>
          <w:szCs w:val="20"/>
        </w:rPr>
      </w:pPr>
    </w:p>
    <w:p w:rsidR="0059025C" w:rsidRPr="0059025C" w:rsidRDefault="0059025C" w:rsidP="00AE0E41">
      <w:pPr>
        <w:numPr>
          <w:ilvl w:val="0"/>
          <w:numId w:val="68"/>
        </w:numPr>
        <w:autoSpaceDE w:val="0"/>
        <w:autoSpaceDN w:val="0"/>
        <w:adjustRightInd w:val="0"/>
        <w:spacing w:after="160" w:line="259" w:lineRule="auto"/>
        <w:contextualSpacing/>
        <w:jc w:val="both"/>
        <w:rPr>
          <w:rFonts w:ascii="Arial" w:hAnsi="Arial" w:cs="Arial"/>
          <w:sz w:val="20"/>
          <w:szCs w:val="20"/>
        </w:rPr>
      </w:pPr>
      <w:r w:rsidRPr="0059025C">
        <w:rPr>
          <w:rFonts w:ascii="Arial" w:hAnsi="Arial" w:cs="Arial"/>
          <w:sz w:val="20"/>
          <w:szCs w:val="20"/>
        </w:rPr>
        <w:t>Su -------------------, ----------------------------------------, se identifica con credencial para votar</w:t>
      </w:r>
      <w:r w:rsidRPr="0059025C">
        <w:rPr>
          <w:rFonts w:ascii="Arial" w:hAnsi="Arial" w:cs="Arial"/>
          <w:b/>
          <w:sz w:val="20"/>
          <w:szCs w:val="20"/>
        </w:rPr>
        <w:t xml:space="preserve"> </w:t>
      </w:r>
      <w:r w:rsidRPr="0059025C">
        <w:rPr>
          <w:rFonts w:ascii="Arial" w:hAnsi="Arial" w:cs="Arial"/>
          <w:sz w:val="20"/>
          <w:szCs w:val="20"/>
        </w:rPr>
        <w:t>expedida por el Instituto Nacional Electoral con número</w:t>
      </w:r>
      <w:r w:rsidRPr="0059025C">
        <w:rPr>
          <w:rFonts w:ascii="Arial" w:hAnsi="Arial" w:cs="Arial"/>
          <w:b/>
          <w:sz w:val="20"/>
          <w:szCs w:val="20"/>
        </w:rPr>
        <w:t xml:space="preserve"> </w:t>
      </w:r>
      <w:r w:rsidRPr="0059025C">
        <w:rPr>
          <w:rFonts w:ascii="Arial" w:hAnsi="Arial" w:cs="Arial"/>
          <w:sz w:val="20"/>
          <w:szCs w:val="20"/>
        </w:rPr>
        <w:t xml:space="preserve">de folio </w:t>
      </w:r>
      <w:r w:rsidRPr="0059025C">
        <w:rPr>
          <w:rFonts w:ascii="Arial" w:hAnsi="Arial" w:cs="Arial"/>
          <w:b/>
          <w:sz w:val="20"/>
          <w:szCs w:val="20"/>
        </w:rPr>
        <w:t>------------------,</w:t>
      </w:r>
      <w:r w:rsidRPr="0059025C">
        <w:rPr>
          <w:rFonts w:ascii="Arial" w:hAnsi="Arial" w:cs="Arial"/>
          <w:sz w:val="20"/>
          <w:szCs w:val="20"/>
        </w:rPr>
        <w:t xml:space="preserve"> con año de registro ----.</w:t>
      </w:r>
    </w:p>
    <w:p w:rsidR="0059025C" w:rsidRPr="0059025C" w:rsidRDefault="0059025C" w:rsidP="0059025C">
      <w:pPr>
        <w:autoSpaceDE w:val="0"/>
        <w:autoSpaceDN w:val="0"/>
        <w:adjustRightInd w:val="0"/>
        <w:jc w:val="both"/>
        <w:rPr>
          <w:rFonts w:ascii="Arial" w:hAnsi="Arial" w:cs="Arial"/>
          <w:sz w:val="20"/>
          <w:szCs w:val="20"/>
        </w:rPr>
      </w:pPr>
    </w:p>
    <w:p w:rsidR="0059025C" w:rsidRPr="0059025C" w:rsidRDefault="0059025C" w:rsidP="0059025C">
      <w:pPr>
        <w:autoSpaceDE w:val="0"/>
        <w:autoSpaceDN w:val="0"/>
        <w:adjustRightInd w:val="0"/>
        <w:jc w:val="both"/>
        <w:rPr>
          <w:rFonts w:ascii="Arial" w:hAnsi="Arial" w:cs="Arial"/>
          <w:sz w:val="20"/>
          <w:szCs w:val="20"/>
        </w:rPr>
      </w:pPr>
      <w:r w:rsidRPr="0059025C">
        <w:rPr>
          <w:rFonts w:ascii="Arial" w:hAnsi="Arial" w:cs="Arial"/>
          <w:sz w:val="20"/>
          <w:szCs w:val="20"/>
        </w:rPr>
        <w:t>---------------- declara que su representada se encuentra capacitada legalmente para la celebración de éste acto y que la representación que ostenta y por la que actúa, ésta vigente en los términos en los que fue otorgada.</w:t>
      </w:r>
    </w:p>
    <w:p w:rsidR="0059025C" w:rsidRPr="0059025C" w:rsidRDefault="0059025C" w:rsidP="0059025C">
      <w:pPr>
        <w:autoSpaceDE w:val="0"/>
        <w:autoSpaceDN w:val="0"/>
        <w:adjustRightInd w:val="0"/>
        <w:jc w:val="both"/>
        <w:rPr>
          <w:rFonts w:ascii="Arial" w:hAnsi="Arial" w:cs="Arial"/>
          <w:sz w:val="20"/>
          <w:szCs w:val="20"/>
        </w:rPr>
      </w:pPr>
    </w:p>
    <w:p w:rsidR="0059025C" w:rsidRPr="0059025C" w:rsidRDefault="0059025C" w:rsidP="0059025C">
      <w:pPr>
        <w:autoSpaceDE w:val="0"/>
        <w:autoSpaceDN w:val="0"/>
        <w:adjustRightInd w:val="0"/>
        <w:jc w:val="both"/>
        <w:rPr>
          <w:rFonts w:ascii="Arial" w:hAnsi="Arial" w:cs="Arial"/>
          <w:sz w:val="20"/>
          <w:szCs w:val="20"/>
        </w:rPr>
      </w:pPr>
    </w:p>
    <w:p w:rsidR="0059025C" w:rsidRPr="0059025C" w:rsidRDefault="0059025C" w:rsidP="0059025C">
      <w:pPr>
        <w:jc w:val="both"/>
        <w:rPr>
          <w:rFonts w:ascii="Arial" w:hAnsi="Arial" w:cs="Arial"/>
          <w:b/>
          <w:sz w:val="20"/>
          <w:szCs w:val="20"/>
        </w:rPr>
      </w:pPr>
      <w:r w:rsidRPr="0059025C">
        <w:rPr>
          <w:rFonts w:ascii="Arial" w:hAnsi="Arial" w:cs="Arial"/>
          <w:b/>
          <w:sz w:val="20"/>
          <w:szCs w:val="20"/>
        </w:rPr>
        <w:t>TERCERA.  LAS PARTES DECLARAN POR CONDUCTO DE SUS REPRESENTANTES QUE:</w:t>
      </w:r>
    </w:p>
    <w:p w:rsidR="0059025C" w:rsidRPr="0059025C" w:rsidRDefault="0059025C" w:rsidP="0059025C">
      <w:pPr>
        <w:autoSpaceDE w:val="0"/>
        <w:autoSpaceDN w:val="0"/>
        <w:adjustRightInd w:val="0"/>
        <w:jc w:val="both"/>
        <w:rPr>
          <w:rFonts w:ascii="Arial" w:hAnsi="Arial" w:cs="Arial"/>
          <w:sz w:val="20"/>
          <w:szCs w:val="20"/>
        </w:rPr>
      </w:pPr>
    </w:p>
    <w:p w:rsidR="0059025C" w:rsidRPr="0059025C" w:rsidRDefault="0059025C" w:rsidP="00AE0E41">
      <w:pPr>
        <w:numPr>
          <w:ilvl w:val="0"/>
          <w:numId w:val="69"/>
        </w:numPr>
        <w:spacing w:after="160" w:line="259" w:lineRule="auto"/>
        <w:jc w:val="both"/>
        <w:rPr>
          <w:rFonts w:ascii="Arial" w:hAnsi="Arial" w:cs="Arial"/>
          <w:sz w:val="20"/>
          <w:szCs w:val="20"/>
        </w:rPr>
      </w:pPr>
      <w:r w:rsidRPr="0059025C">
        <w:rPr>
          <w:rFonts w:ascii="Arial" w:hAnsi="Arial" w:cs="Arial"/>
          <w:sz w:val="20"/>
          <w:szCs w:val="20"/>
        </w:rPr>
        <w:lastRenderedPageBreak/>
        <w:t>Se obligan en los términos de éste contrato y de los preceptos de la Ley de Adquisiciones, Arrendamientos y Servicios del Sector Público y su Reglamento.</w:t>
      </w:r>
    </w:p>
    <w:p w:rsidR="0059025C" w:rsidRPr="0059025C" w:rsidRDefault="0059025C" w:rsidP="0059025C">
      <w:pPr>
        <w:ind w:left="720"/>
        <w:jc w:val="both"/>
        <w:rPr>
          <w:rFonts w:ascii="Arial" w:hAnsi="Arial" w:cs="Arial"/>
          <w:sz w:val="20"/>
          <w:szCs w:val="20"/>
        </w:rPr>
      </w:pPr>
    </w:p>
    <w:p w:rsidR="0059025C" w:rsidRPr="0059025C" w:rsidRDefault="0059025C" w:rsidP="00AE0E41">
      <w:pPr>
        <w:numPr>
          <w:ilvl w:val="0"/>
          <w:numId w:val="69"/>
        </w:numPr>
        <w:spacing w:after="160" w:line="259" w:lineRule="auto"/>
        <w:jc w:val="both"/>
        <w:rPr>
          <w:rFonts w:ascii="Arial" w:hAnsi="Arial" w:cs="Arial"/>
          <w:sz w:val="20"/>
          <w:szCs w:val="20"/>
        </w:rPr>
      </w:pPr>
      <w:r w:rsidRPr="0059025C">
        <w:rPr>
          <w:rFonts w:ascii="Arial" w:hAnsi="Arial" w:cs="Arial"/>
          <w:sz w:val="20"/>
          <w:szCs w:val="20"/>
        </w:rPr>
        <w:t xml:space="preserve">Corresponderá a cada una de las partes la determinación y el pago de las contribuciones a su cargo. </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Enteradas las partes del contenido, alcance legal y técnico de las declaraciones anteriores, manifiestan su conformidad en obligarse en los términos de las siguientes: </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sz w:val="20"/>
          <w:szCs w:val="20"/>
        </w:rPr>
      </w:pPr>
    </w:p>
    <w:p w:rsidR="0059025C" w:rsidRPr="0059025C" w:rsidRDefault="0059025C" w:rsidP="0059025C">
      <w:pPr>
        <w:keepNext/>
        <w:autoSpaceDE w:val="0"/>
        <w:autoSpaceDN w:val="0"/>
        <w:adjustRightInd w:val="0"/>
        <w:jc w:val="center"/>
        <w:outlineLvl w:val="1"/>
        <w:rPr>
          <w:rFonts w:ascii="Arial" w:hAnsi="Arial" w:cs="Arial"/>
          <w:b/>
          <w:sz w:val="20"/>
          <w:szCs w:val="20"/>
        </w:rPr>
      </w:pPr>
      <w:r w:rsidRPr="0059025C">
        <w:rPr>
          <w:rFonts w:ascii="Arial" w:hAnsi="Arial" w:cs="Arial"/>
          <w:b/>
          <w:sz w:val="20"/>
          <w:szCs w:val="20"/>
        </w:rPr>
        <w:t>C L Á U S U L A S</w:t>
      </w:r>
    </w:p>
    <w:p w:rsidR="0059025C" w:rsidRPr="0059025C" w:rsidRDefault="0059025C" w:rsidP="0059025C">
      <w:pPr>
        <w:rPr>
          <w:rFonts w:ascii="Arial" w:hAnsi="Arial" w:cs="Arial"/>
          <w:sz w:val="20"/>
          <w:szCs w:val="20"/>
        </w:rPr>
      </w:pPr>
    </w:p>
    <w:p w:rsidR="0059025C" w:rsidRPr="0059025C" w:rsidRDefault="0059025C" w:rsidP="0059025C">
      <w:pPr>
        <w:rPr>
          <w:rFonts w:ascii="Arial" w:hAnsi="Arial" w:cs="Arial"/>
          <w:sz w:val="20"/>
          <w:szCs w:val="20"/>
        </w:rPr>
      </w:pPr>
    </w:p>
    <w:p w:rsidR="0059025C" w:rsidRPr="0059025C" w:rsidRDefault="0059025C" w:rsidP="0059025C">
      <w:pPr>
        <w:rPr>
          <w:rFonts w:ascii="Arial" w:hAnsi="Arial" w:cs="Arial"/>
          <w:b/>
          <w:sz w:val="20"/>
          <w:szCs w:val="20"/>
        </w:rPr>
      </w:pPr>
      <w:r w:rsidRPr="0059025C">
        <w:rPr>
          <w:rFonts w:ascii="Arial" w:hAnsi="Arial" w:cs="Arial"/>
          <w:b/>
          <w:sz w:val="20"/>
          <w:szCs w:val="20"/>
        </w:rPr>
        <w:t xml:space="preserve">PRIMERA.- OBJETO. </w:t>
      </w:r>
    </w:p>
    <w:p w:rsidR="0059025C" w:rsidRPr="0059025C" w:rsidRDefault="0059025C" w:rsidP="0059025C">
      <w:pPr>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b/>
          <w:bCs/>
          <w:sz w:val="20"/>
          <w:szCs w:val="20"/>
          <w:lang w:val="es-ES_tradnl"/>
        </w:rPr>
        <w:t>“EL CINVESTAV”</w:t>
      </w:r>
      <w:r w:rsidRPr="0059025C">
        <w:rPr>
          <w:rFonts w:ascii="Arial" w:hAnsi="Arial" w:cs="Arial"/>
          <w:sz w:val="20"/>
          <w:szCs w:val="20"/>
          <w:lang w:val="es-ES_tradnl"/>
        </w:rPr>
        <w:t xml:space="preserve"> contrata a </w:t>
      </w:r>
      <w:r w:rsidRPr="0059025C">
        <w:rPr>
          <w:rFonts w:ascii="Arial" w:hAnsi="Arial" w:cs="Arial"/>
          <w:b/>
          <w:bCs/>
          <w:sz w:val="20"/>
          <w:szCs w:val="20"/>
          <w:lang w:val="es-ES_tradnl"/>
        </w:rPr>
        <w:t>“EL PROVEEDOR”</w:t>
      </w:r>
      <w:r w:rsidRPr="0059025C">
        <w:rPr>
          <w:rFonts w:ascii="Arial" w:hAnsi="Arial" w:cs="Arial"/>
          <w:sz w:val="20"/>
          <w:szCs w:val="20"/>
          <w:lang w:val="es-ES_tradnl"/>
        </w:rPr>
        <w:t xml:space="preserve"> para que lleve a cabo a favor del primero de los nombrados, </w:t>
      </w:r>
      <w:r w:rsidRPr="0059025C">
        <w:rPr>
          <w:rFonts w:ascii="Arial" w:hAnsi="Arial" w:cs="Arial"/>
          <w:sz w:val="20"/>
          <w:szCs w:val="20"/>
        </w:rPr>
        <w:t>el servicio de -------------------------------------------</w:t>
      </w:r>
      <w:r w:rsidRPr="0059025C">
        <w:rPr>
          <w:rFonts w:ascii="Arial" w:hAnsi="Arial" w:cs="Arial"/>
          <w:color w:val="000000"/>
          <w:sz w:val="20"/>
          <w:szCs w:val="20"/>
          <w:lang w:val="es-MX" w:eastAsia="es-MX"/>
        </w:rPr>
        <w:t xml:space="preserve">, </w:t>
      </w:r>
      <w:r w:rsidRPr="0059025C">
        <w:rPr>
          <w:rFonts w:ascii="Arial" w:hAnsi="Arial" w:cs="Arial"/>
          <w:sz w:val="20"/>
          <w:szCs w:val="20"/>
          <w:lang w:val="es-ES_tradnl"/>
        </w:rPr>
        <w:t>cuyas características y especificaciones se describen en el Anexo I que forma parte integral de este contrato</w:t>
      </w:r>
      <w:r w:rsidRPr="0059025C">
        <w:rPr>
          <w:rFonts w:ascii="Arial" w:hAnsi="Arial" w:cs="Arial"/>
          <w:sz w:val="20"/>
          <w:szCs w:val="20"/>
        </w:rPr>
        <w:t>.</w:t>
      </w:r>
    </w:p>
    <w:p w:rsidR="0059025C" w:rsidRPr="0059025C" w:rsidRDefault="0059025C" w:rsidP="0059025C">
      <w:pPr>
        <w:widowControl w:val="0"/>
        <w:jc w:val="both"/>
        <w:rPr>
          <w:rFonts w:ascii="Arial" w:hAnsi="Arial" w:cs="Arial"/>
          <w:b/>
          <w:sz w:val="20"/>
          <w:szCs w:val="20"/>
        </w:rPr>
      </w:pPr>
    </w:p>
    <w:p w:rsidR="0059025C" w:rsidRPr="0059025C" w:rsidRDefault="0059025C" w:rsidP="0059025C">
      <w:pPr>
        <w:autoSpaceDE w:val="0"/>
        <w:autoSpaceDN w:val="0"/>
        <w:adjustRightInd w:val="0"/>
        <w:jc w:val="both"/>
        <w:rPr>
          <w:rFonts w:ascii="Arial" w:hAnsi="Arial" w:cs="Arial"/>
          <w:b/>
          <w:sz w:val="20"/>
          <w:szCs w:val="20"/>
        </w:rPr>
      </w:pPr>
    </w:p>
    <w:p w:rsidR="0059025C" w:rsidRPr="0059025C" w:rsidRDefault="0059025C" w:rsidP="0059025C">
      <w:pPr>
        <w:autoSpaceDE w:val="0"/>
        <w:autoSpaceDN w:val="0"/>
        <w:adjustRightInd w:val="0"/>
        <w:jc w:val="both"/>
        <w:rPr>
          <w:rFonts w:ascii="Arial" w:hAnsi="Arial" w:cs="Arial"/>
          <w:b/>
          <w:sz w:val="20"/>
          <w:szCs w:val="20"/>
        </w:rPr>
      </w:pPr>
      <w:r w:rsidRPr="0059025C">
        <w:rPr>
          <w:rFonts w:ascii="Arial" w:hAnsi="Arial" w:cs="Arial"/>
          <w:b/>
          <w:sz w:val="20"/>
          <w:szCs w:val="20"/>
        </w:rPr>
        <w:t>SEGUNDA.- MONTO DEL CONTRATO.</w:t>
      </w:r>
    </w:p>
    <w:p w:rsidR="0059025C" w:rsidRPr="0059025C" w:rsidRDefault="0059025C" w:rsidP="0059025C">
      <w:pPr>
        <w:rPr>
          <w:rFonts w:ascii="Arial" w:hAnsi="Arial" w:cs="Arial"/>
          <w:b/>
          <w:sz w:val="20"/>
          <w:szCs w:val="20"/>
        </w:rPr>
      </w:pPr>
    </w:p>
    <w:p w:rsidR="0059025C" w:rsidRPr="0059025C" w:rsidRDefault="0059025C" w:rsidP="0059025C">
      <w:pPr>
        <w:widowControl w:val="0"/>
        <w:jc w:val="both"/>
        <w:rPr>
          <w:rFonts w:ascii="Arial" w:hAnsi="Arial" w:cs="Arial"/>
          <w:sz w:val="20"/>
          <w:szCs w:val="20"/>
        </w:rPr>
      </w:pPr>
      <w:r w:rsidRPr="0059025C">
        <w:rPr>
          <w:rFonts w:ascii="Arial" w:hAnsi="Arial" w:cs="Arial"/>
          <w:b/>
          <w:bCs/>
          <w:sz w:val="20"/>
          <w:szCs w:val="20"/>
        </w:rPr>
        <w:t>"EL CINVESTAV"</w:t>
      </w:r>
      <w:r w:rsidRPr="0059025C">
        <w:rPr>
          <w:rFonts w:ascii="Arial" w:hAnsi="Arial" w:cs="Arial"/>
          <w:sz w:val="20"/>
          <w:szCs w:val="20"/>
        </w:rPr>
        <w:t xml:space="preserve"> podrá cubrir a </w:t>
      </w:r>
      <w:r w:rsidRPr="0059025C">
        <w:rPr>
          <w:rFonts w:ascii="Arial" w:hAnsi="Arial" w:cs="Arial"/>
          <w:b/>
          <w:sz w:val="20"/>
          <w:szCs w:val="20"/>
        </w:rPr>
        <w:t>“EL PROVEEDOR”</w:t>
      </w:r>
      <w:r w:rsidRPr="0059025C">
        <w:rPr>
          <w:rFonts w:ascii="Arial" w:hAnsi="Arial" w:cs="Arial"/>
          <w:sz w:val="20"/>
          <w:szCs w:val="20"/>
        </w:rPr>
        <w:t xml:space="preserve"> un importe máximo por la cantidad de </w:t>
      </w:r>
      <w:r w:rsidRPr="0059025C">
        <w:rPr>
          <w:rFonts w:ascii="Arial" w:hAnsi="Arial" w:cs="Arial"/>
          <w:b/>
          <w:sz w:val="20"/>
          <w:szCs w:val="20"/>
        </w:rPr>
        <w:t xml:space="preserve">$----.-- (--------- ---/100 M.N.), </w:t>
      </w:r>
      <w:r w:rsidRPr="0059025C">
        <w:rPr>
          <w:rFonts w:ascii="Arial" w:hAnsi="Arial" w:cs="Arial"/>
          <w:sz w:val="20"/>
          <w:szCs w:val="20"/>
        </w:rPr>
        <w:t xml:space="preserve">y la cantidad mínima de </w:t>
      </w:r>
      <w:r w:rsidRPr="0059025C">
        <w:rPr>
          <w:rFonts w:ascii="Arial" w:hAnsi="Arial" w:cs="Arial"/>
          <w:b/>
          <w:sz w:val="20"/>
          <w:szCs w:val="20"/>
        </w:rPr>
        <w:t>$-----.-- (------------ --/100 M.N.)</w:t>
      </w:r>
      <w:r w:rsidRPr="0059025C">
        <w:rPr>
          <w:rFonts w:ascii="Arial" w:hAnsi="Arial" w:cs="Arial"/>
          <w:sz w:val="20"/>
          <w:szCs w:val="20"/>
        </w:rPr>
        <w:t xml:space="preserve">, el cual no incluyen el I.V.A., del monto que podrá ejercer </w:t>
      </w:r>
      <w:r w:rsidRPr="0059025C">
        <w:rPr>
          <w:rFonts w:ascii="Arial" w:hAnsi="Arial" w:cs="Arial"/>
          <w:b/>
          <w:bCs/>
          <w:sz w:val="20"/>
          <w:szCs w:val="20"/>
        </w:rPr>
        <w:t xml:space="preserve">“EL CINVESTAV” </w:t>
      </w:r>
      <w:r w:rsidRPr="0059025C">
        <w:rPr>
          <w:rFonts w:ascii="Arial" w:hAnsi="Arial" w:cs="Arial"/>
          <w:bCs/>
          <w:sz w:val="20"/>
          <w:szCs w:val="20"/>
        </w:rPr>
        <w:t xml:space="preserve">por la </w:t>
      </w:r>
      <w:r w:rsidRPr="0059025C">
        <w:rPr>
          <w:rFonts w:ascii="Arial" w:hAnsi="Arial" w:cs="Arial"/>
          <w:sz w:val="20"/>
          <w:szCs w:val="20"/>
        </w:rPr>
        <w:t xml:space="preserve">adquisición de los bienes </w:t>
      </w:r>
      <w:r w:rsidRPr="0059025C">
        <w:rPr>
          <w:rFonts w:ascii="Arial" w:hAnsi="Arial" w:cs="Arial"/>
          <w:bCs/>
          <w:sz w:val="20"/>
          <w:szCs w:val="20"/>
        </w:rPr>
        <w:t>requeridos.</w:t>
      </w:r>
    </w:p>
    <w:p w:rsidR="0059025C" w:rsidRPr="0059025C" w:rsidRDefault="0059025C" w:rsidP="0059025C">
      <w:pPr>
        <w:jc w:val="both"/>
        <w:rPr>
          <w:rFonts w:ascii="Arial" w:hAnsi="Arial" w:cs="Arial"/>
          <w:sz w:val="20"/>
          <w:szCs w:val="20"/>
        </w:rPr>
      </w:pPr>
    </w:p>
    <w:p w:rsidR="0059025C" w:rsidRPr="0059025C" w:rsidRDefault="0059025C" w:rsidP="0059025C">
      <w:pPr>
        <w:autoSpaceDE w:val="0"/>
        <w:autoSpaceDN w:val="0"/>
        <w:adjustRightInd w:val="0"/>
        <w:jc w:val="both"/>
        <w:rPr>
          <w:rFonts w:ascii="Arial" w:hAnsi="Arial" w:cs="Arial"/>
          <w:sz w:val="20"/>
          <w:szCs w:val="20"/>
        </w:rPr>
      </w:pPr>
      <w:r w:rsidRPr="0059025C">
        <w:rPr>
          <w:rFonts w:ascii="Arial" w:hAnsi="Arial" w:cs="Arial"/>
          <w:sz w:val="20"/>
          <w:szCs w:val="20"/>
        </w:rPr>
        <w:t>Ambas partes acuerdan que los precios establecidos en este instrumento son fijos hasta la entrega total de los bienes y durante la vigencia del contrato.</w:t>
      </w:r>
    </w:p>
    <w:p w:rsidR="0059025C" w:rsidRPr="0059025C" w:rsidRDefault="0059025C" w:rsidP="0059025C">
      <w:pPr>
        <w:jc w:val="both"/>
        <w:rPr>
          <w:rFonts w:ascii="Arial" w:hAnsi="Arial" w:cs="Arial"/>
          <w:b/>
          <w:bCs/>
          <w:sz w:val="20"/>
          <w:szCs w:val="20"/>
        </w:rPr>
      </w:pPr>
    </w:p>
    <w:p w:rsidR="0059025C" w:rsidRPr="0059025C" w:rsidRDefault="0059025C" w:rsidP="0059025C">
      <w:pPr>
        <w:jc w:val="both"/>
        <w:rPr>
          <w:rFonts w:ascii="Arial" w:hAnsi="Arial" w:cs="Arial"/>
          <w:b/>
          <w:bCs/>
          <w:sz w:val="20"/>
          <w:szCs w:val="20"/>
        </w:rPr>
      </w:pPr>
    </w:p>
    <w:p w:rsidR="0059025C" w:rsidRPr="0059025C" w:rsidRDefault="0059025C" w:rsidP="0059025C">
      <w:pPr>
        <w:jc w:val="both"/>
        <w:rPr>
          <w:rFonts w:ascii="Arial" w:hAnsi="Arial" w:cs="Arial"/>
          <w:b/>
          <w:bCs/>
          <w:sz w:val="20"/>
          <w:szCs w:val="20"/>
        </w:rPr>
      </w:pPr>
      <w:r w:rsidRPr="0059025C">
        <w:rPr>
          <w:rFonts w:ascii="Arial" w:hAnsi="Arial" w:cs="Arial"/>
          <w:b/>
          <w:bCs/>
          <w:sz w:val="20"/>
          <w:szCs w:val="20"/>
        </w:rPr>
        <w:t>TERCERA.- CONDICIONES DE PAGO.</w:t>
      </w:r>
    </w:p>
    <w:p w:rsidR="0059025C" w:rsidRPr="0059025C" w:rsidRDefault="0059025C" w:rsidP="0059025C">
      <w:pPr>
        <w:jc w:val="both"/>
        <w:rPr>
          <w:rFonts w:ascii="Arial" w:hAnsi="Arial" w:cs="Arial"/>
          <w:b/>
          <w:bCs/>
          <w:sz w:val="20"/>
          <w:szCs w:val="20"/>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El pago será la cantidad establecida en la cláusula SEGUNDA y se llevará a cabo,</w:t>
      </w:r>
      <w:r w:rsidRPr="0059025C">
        <w:rPr>
          <w:rFonts w:ascii="Arial" w:hAnsi="Arial" w:cs="Arial"/>
          <w:b/>
          <w:bCs/>
          <w:sz w:val="20"/>
          <w:szCs w:val="20"/>
        </w:rPr>
        <w:t xml:space="preserve"> </w:t>
      </w:r>
      <w:r w:rsidRPr="0059025C">
        <w:rPr>
          <w:rFonts w:ascii="Arial" w:hAnsi="Arial" w:cs="Arial"/>
          <w:bCs/>
          <w:sz w:val="20"/>
          <w:szCs w:val="20"/>
        </w:rPr>
        <w:t>conforme</w:t>
      </w:r>
      <w:r w:rsidRPr="0059025C">
        <w:rPr>
          <w:rFonts w:ascii="Arial" w:hAnsi="Arial" w:cs="Arial"/>
          <w:b/>
          <w:bCs/>
          <w:sz w:val="20"/>
          <w:szCs w:val="20"/>
        </w:rPr>
        <w:t xml:space="preserve"> “EL PROVEEDOR”</w:t>
      </w:r>
      <w:r w:rsidRPr="0059025C">
        <w:rPr>
          <w:rFonts w:ascii="Arial" w:hAnsi="Arial" w:cs="Arial"/>
          <w:sz w:val="20"/>
          <w:szCs w:val="20"/>
        </w:rPr>
        <w:t xml:space="preserve"> presente las facturas correspondientes. </w:t>
      </w:r>
      <w:r w:rsidRPr="0059025C">
        <w:rPr>
          <w:rFonts w:ascii="Arial" w:hAnsi="Arial" w:cs="Arial"/>
          <w:b/>
          <w:bCs/>
          <w:sz w:val="20"/>
          <w:szCs w:val="20"/>
        </w:rPr>
        <w:t>“EL CINVESTAV”</w:t>
      </w:r>
      <w:r w:rsidRPr="0059025C">
        <w:rPr>
          <w:rFonts w:ascii="Arial" w:hAnsi="Arial" w:cs="Arial"/>
          <w:sz w:val="20"/>
          <w:szCs w:val="20"/>
        </w:rPr>
        <w:t xml:space="preserve"> cubrirá el pago a solicitud de </w:t>
      </w:r>
      <w:r w:rsidRPr="0059025C">
        <w:rPr>
          <w:rFonts w:ascii="Arial" w:hAnsi="Arial" w:cs="Arial"/>
          <w:b/>
          <w:bCs/>
          <w:sz w:val="20"/>
          <w:szCs w:val="20"/>
        </w:rPr>
        <w:t>“EL PROVEEDOR”</w:t>
      </w:r>
      <w:r w:rsidRPr="0059025C">
        <w:rPr>
          <w:rFonts w:ascii="Arial" w:hAnsi="Arial" w:cs="Arial"/>
          <w:sz w:val="20"/>
          <w:szCs w:val="20"/>
        </w:rPr>
        <w:t xml:space="preserve"> por vía electrónica o por cadenas productivas una vez que los servicios materia de este contrato se hubieran entregado en el tiempo y forma establecidos para tal efecto, y con la autorización de las facturas correspondientes dentro de los veinte días naturales posteriores a la entrega de las mismas.</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La cantidad estipulada se pagará en moneda nacional de conformidad con la cláusula SEGUNDA, previa presentación y autorización de las facturas, las cuales incluyen la totalidad de los gastos por los servicios recibidos; por lo que </w:t>
      </w:r>
      <w:r w:rsidRPr="0059025C">
        <w:rPr>
          <w:rFonts w:ascii="Arial" w:hAnsi="Arial" w:cs="Arial"/>
          <w:b/>
          <w:bCs/>
          <w:sz w:val="20"/>
          <w:szCs w:val="20"/>
        </w:rPr>
        <w:t>“EL PROVEEDOR”</w:t>
      </w:r>
      <w:r w:rsidRPr="0059025C">
        <w:rPr>
          <w:rFonts w:ascii="Arial" w:hAnsi="Arial" w:cs="Arial"/>
          <w:sz w:val="20"/>
          <w:szCs w:val="20"/>
        </w:rPr>
        <w:t xml:space="preserve"> no podrá exigir retribución adicional por ningún otro concepto.</w:t>
      </w:r>
    </w:p>
    <w:p w:rsidR="0059025C" w:rsidRPr="0059025C" w:rsidRDefault="0059025C" w:rsidP="0059025C">
      <w:pPr>
        <w:jc w:val="both"/>
        <w:rPr>
          <w:rFonts w:ascii="Arial" w:hAnsi="Arial" w:cs="Arial"/>
          <w:bCs/>
          <w:sz w:val="20"/>
          <w:szCs w:val="20"/>
        </w:rPr>
      </w:pPr>
    </w:p>
    <w:p w:rsidR="0059025C" w:rsidRPr="0059025C" w:rsidRDefault="0059025C" w:rsidP="0059025C">
      <w:pPr>
        <w:jc w:val="both"/>
        <w:rPr>
          <w:rFonts w:ascii="Arial" w:hAnsi="Arial" w:cs="Arial"/>
          <w:bCs/>
          <w:sz w:val="20"/>
          <w:szCs w:val="20"/>
        </w:rPr>
      </w:pPr>
      <w:r w:rsidRPr="0059025C">
        <w:rPr>
          <w:rFonts w:ascii="Arial" w:hAnsi="Arial" w:cs="Arial"/>
          <w:bCs/>
          <w:sz w:val="20"/>
          <w:szCs w:val="20"/>
        </w:rPr>
        <w:t xml:space="preserve">En los casos en que </w:t>
      </w:r>
      <w:r w:rsidRPr="0059025C">
        <w:rPr>
          <w:rFonts w:ascii="Arial" w:hAnsi="Arial" w:cs="Arial"/>
          <w:b/>
          <w:bCs/>
          <w:sz w:val="20"/>
          <w:szCs w:val="20"/>
        </w:rPr>
        <w:t>“EL CINVESTAV”</w:t>
      </w:r>
      <w:r w:rsidRPr="0059025C">
        <w:rPr>
          <w:rFonts w:ascii="Arial" w:hAnsi="Arial" w:cs="Arial"/>
          <w:bCs/>
          <w:sz w:val="20"/>
          <w:szCs w:val="20"/>
        </w:rPr>
        <w:t xml:space="preserve"> pague en exceso, </w:t>
      </w:r>
      <w:r w:rsidRPr="0059025C">
        <w:rPr>
          <w:rFonts w:ascii="Arial" w:hAnsi="Arial" w:cs="Arial"/>
          <w:b/>
          <w:bCs/>
          <w:sz w:val="20"/>
          <w:szCs w:val="20"/>
        </w:rPr>
        <w:t>“EL</w:t>
      </w:r>
      <w:r w:rsidRPr="0059025C">
        <w:rPr>
          <w:rFonts w:ascii="Arial" w:hAnsi="Arial" w:cs="Arial"/>
          <w:b/>
          <w:sz w:val="20"/>
          <w:szCs w:val="20"/>
        </w:rPr>
        <w:t xml:space="preserve"> </w:t>
      </w:r>
      <w:r w:rsidRPr="0059025C">
        <w:rPr>
          <w:rFonts w:ascii="Arial" w:hAnsi="Arial" w:cs="Arial"/>
          <w:b/>
          <w:bCs/>
          <w:sz w:val="20"/>
          <w:szCs w:val="20"/>
        </w:rPr>
        <w:t>PROVEEDOR”</w:t>
      </w:r>
      <w:r w:rsidRPr="0059025C">
        <w:rPr>
          <w:rFonts w:ascii="Arial" w:hAnsi="Arial" w:cs="Arial"/>
          <w:bCs/>
          <w:sz w:val="20"/>
          <w:szCs w:val="20"/>
        </w:rPr>
        <w:t xml:space="preserve"> se obliga a reintegrar la cantidad indebidamente pagada, más los intereses correspondientes de conformidad a la tasa establecida por la Ley de Ingresos de la Federación para los casos de prórroga de créditos fiscales, donde los cargos se calcularán sobre las cantidades pagadas en exceso y se computarán por días calendario, desde la fecha de pago hasta que se entreguen las mismas efectivamente a </w:t>
      </w:r>
      <w:r w:rsidRPr="0059025C">
        <w:rPr>
          <w:rFonts w:ascii="Arial" w:hAnsi="Arial" w:cs="Arial"/>
          <w:b/>
          <w:bCs/>
          <w:sz w:val="20"/>
          <w:szCs w:val="20"/>
        </w:rPr>
        <w:t>“EL CINVESTAV”</w:t>
      </w:r>
      <w:r w:rsidRPr="0059025C">
        <w:rPr>
          <w:rFonts w:ascii="Arial" w:hAnsi="Arial" w:cs="Arial"/>
          <w:bCs/>
          <w:sz w:val="20"/>
          <w:szCs w:val="20"/>
        </w:rPr>
        <w:t>.</w:t>
      </w:r>
    </w:p>
    <w:p w:rsidR="0059025C" w:rsidRPr="0059025C" w:rsidRDefault="0059025C" w:rsidP="0059025C">
      <w:pPr>
        <w:jc w:val="both"/>
        <w:outlineLvl w:val="0"/>
        <w:rPr>
          <w:rFonts w:ascii="Arial" w:hAnsi="Arial" w:cs="Arial"/>
          <w:b/>
          <w:sz w:val="20"/>
          <w:szCs w:val="20"/>
        </w:rPr>
      </w:pPr>
    </w:p>
    <w:p w:rsidR="0059025C" w:rsidRPr="0059025C" w:rsidRDefault="0059025C" w:rsidP="0059025C">
      <w:pPr>
        <w:jc w:val="both"/>
        <w:outlineLvl w:val="0"/>
        <w:rPr>
          <w:rFonts w:ascii="Arial" w:hAnsi="Arial" w:cs="Arial"/>
          <w:b/>
          <w:sz w:val="20"/>
          <w:szCs w:val="20"/>
        </w:rPr>
      </w:pPr>
    </w:p>
    <w:p w:rsidR="0059025C" w:rsidRPr="0059025C" w:rsidRDefault="0059025C" w:rsidP="0059025C">
      <w:pPr>
        <w:jc w:val="both"/>
        <w:outlineLvl w:val="0"/>
        <w:rPr>
          <w:rFonts w:ascii="Arial" w:hAnsi="Arial" w:cs="Arial"/>
          <w:b/>
          <w:sz w:val="20"/>
          <w:szCs w:val="20"/>
        </w:rPr>
      </w:pPr>
      <w:r w:rsidRPr="0059025C">
        <w:rPr>
          <w:rFonts w:ascii="Arial" w:hAnsi="Arial" w:cs="Arial"/>
          <w:b/>
          <w:sz w:val="20"/>
          <w:szCs w:val="20"/>
        </w:rPr>
        <w:t>CUARTA.- MODO DE PAGO.</w:t>
      </w:r>
    </w:p>
    <w:p w:rsidR="0059025C" w:rsidRPr="0059025C" w:rsidRDefault="0059025C" w:rsidP="0059025C">
      <w:pPr>
        <w:jc w:val="both"/>
        <w:rPr>
          <w:rFonts w:ascii="Arial" w:hAnsi="Arial" w:cs="Arial"/>
          <w:b/>
          <w:bCs/>
          <w:sz w:val="20"/>
          <w:szCs w:val="20"/>
        </w:rPr>
      </w:pPr>
    </w:p>
    <w:p w:rsidR="0059025C" w:rsidRPr="0059025C" w:rsidRDefault="0059025C" w:rsidP="0059025C">
      <w:pPr>
        <w:jc w:val="both"/>
        <w:rPr>
          <w:rFonts w:ascii="Arial" w:hAnsi="Arial" w:cs="Arial"/>
          <w:sz w:val="20"/>
          <w:szCs w:val="20"/>
        </w:rPr>
      </w:pPr>
      <w:r w:rsidRPr="0059025C">
        <w:rPr>
          <w:rFonts w:ascii="Arial" w:hAnsi="Arial" w:cs="Arial"/>
          <w:b/>
          <w:bCs/>
          <w:sz w:val="20"/>
          <w:szCs w:val="20"/>
        </w:rPr>
        <w:lastRenderedPageBreak/>
        <w:t>“EL CINVESTAV”</w:t>
      </w:r>
      <w:r w:rsidRPr="0059025C">
        <w:rPr>
          <w:rFonts w:ascii="Arial" w:hAnsi="Arial" w:cs="Arial"/>
          <w:sz w:val="20"/>
          <w:szCs w:val="20"/>
        </w:rPr>
        <w:t xml:space="preserve"> y </w:t>
      </w:r>
      <w:r w:rsidRPr="0059025C">
        <w:rPr>
          <w:rFonts w:ascii="Arial" w:hAnsi="Arial" w:cs="Arial"/>
          <w:b/>
          <w:bCs/>
          <w:sz w:val="20"/>
          <w:szCs w:val="20"/>
          <w:lang w:val="es-ES_tradnl"/>
        </w:rPr>
        <w:t>“EL PROVEEDOR</w:t>
      </w:r>
      <w:r w:rsidRPr="0059025C">
        <w:rPr>
          <w:rFonts w:ascii="Arial" w:hAnsi="Arial" w:cs="Arial"/>
          <w:sz w:val="20"/>
          <w:szCs w:val="20"/>
          <w:lang w:val="es-ES_tradnl"/>
        </w:rPr>
        <w:t xml:space="preserve">” convienen que el pago de las facturas a que se refiere la cláusula TERCERA, se hará </w:t>
      </w:r>
      <w:r w:rsidRPr="0059025C">
        <w:rPr>
          <w:rFonts w:ascii="Arial" w:hAnsi="Arial" w:cs="Arial"/>
          <w:sz w:val="20"/>
          <w:szCs w:val="20"/>
        </w:rPr>
        <w:t xml:space="preserve">mediante transferencia electrónica a la cuenta bancaria referida por </w:t>
      </w:r>
      <w:r w:rsidRPr="0059025C">
        <w:rPr>
          <w:rFonts w:ascii="Arial" w:hAnsi="Arial" w:cs="Arial"/>
          <w:b/>
          <w:sz w:val="20"/>
          <w:szCs w:val="20"/>
        </w:rPr>
        <w:t>“EL PROVEEDOR”.</w:t>
      </w:r>
    </w:p>
    <w:p w:rsidR="0059025C" w:rsidRPr="0059025C" w:rsidRDefault="0059025C" w:rsidP="0059025C">
      <w:pPr>
        <w:jc w:val="both"/>
        <w:outlineLvl w:val="0"/>
        <w:rPr>
          <w:rFonts w:ascii="Arial" w:hAnsi="Arial" w:cs="Arial"/>
          <w:b/>
          <w:sz w:val="20"/>
          <w:szCs w:val="20"/>
        </w:rPr>
      </w:pPr>
    </w:p>
    <w:p w:rsidR="0059025C" w:rsidRPr="0059025C" w:rsidRDefault="0059025C" w:rsidP="0059025C">
      <w:pPr>
        <w:jc w:val="both"/>
        <w:outlineLvl w:val="0"/>
        <w:rPr>
          <w:rFonts w:ascii="Arial" w:hAnsi="Arial" w:cs="Arial"/>
          <w:b/>
          <w:sz w:val="20"/>
          <w:szCs w:val="20"/>
        </w:rPr>
      </w:pPr>
    </w:p>
    <w:p w:rsidR="0059025C" w:rsidRPr="0059025C" w:rsidRDefault="0059025C" w:rsidP="0059025C">
      <w:pPr>
        <w:jc w:val="both"/>
        <w:outlineLvl w:val="0"/>
        <w:rPr>
          <w:rFonts w:ascii="Arial" w:hAnsi="Arial" w:cs="Arial"/>
          <w:b/>
          <w:sz w:val="20"/>
          <w:szCs w:val="20"/>
        </w:rPr>
      </w:pPr>
      <w:r w:rsidRPr="0059025C">
        <w:rPr>
          <w:rFonts w:ascii="Arial" w:hAnsi="Arial" w:cs="Arial"/>
          <w:b/>
          <w:sz w:val="20"/>
          <w:szCs w:val="20"/>
        </w:rPr>
        <w:t>QUINTA.- VIGENCIA.</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color w:val="FF0000"/>
          <w:sz w:val="20"/>
          <w:szCs w:val="20"/>
        </w:rPr>
      </w:pPr>
      <w:r w:rsidRPr="0059025C">
        <w:rPr>
          <w:rFonts w:ascii="Arial" w:hAnsi="Arial" w:cs="Arial"/>
          <w:sz w:val="20"/>
          <w:szCs w:val="20"/>
          <w:lang w:val="es-ES_tradnl"/>
        </w:rPr>
        <w:t xml:space="preserve">Se establece como plazo de vigencia del presente contrato el lapso que comprende a partir </w:t>
      </w:r>
      <w:r w:rsidRPr="0059025C">
        <w:rPr>
          <w:rFonts w:ascii="Arial" w:hAnsi="Arial" w:cs="Arial"/>
          <w:b/>
          <w:sz w:val="20"/>
          <w:szCs w:val="20"/>
          <w:lang w:val="es-ES_tradnl"/>
        </w:rPr>
        <w:t>del</w:t>
      </w:r>
      <w:r w:rsidRPr="0059025C">
        <w:rPr>
          <w:rFonts w:ascii="Arial" w:hAnsi="Arial" w:cs="Arial"/>
          <w:b/>
          <w:sz w:val="20"/>
          <w:szCs w:val="20"/>
        </w:rPr>
        <w:t xml:space="preserve"> __ de ______ al ---- de ------------ del 2019</w:t>
      </w:r>
      <w:r w:rsidRPr="0059025C">
        <w:rPr>
          <w:rFonts w:ascii="Arial" w:hAnsi="Arial" w:cs="Arial"/>
          <w:color w:val="FF0000"/>
          <w:sz w:val="20"/>
          <w:szCs w:val="20"/>
        </w:rPr>
        <w:t>.</w:t>
      </w:r>
    </w:p>
    <w:p w:rsidR="0059025C" w:rsidRPr="0059025C" w:rsidRDefault="0059025C" w:rsidP="0059025C">
      <w:pPr>
        <w:jc w:val="both"/>
        <w:rPr>
          <w:rFonts w:ascii="Arial" w:hAnsi="Arial" w:cs="Arial"/>
          <w:b/>
          <w:color w:val="FF0000"/>
          <w:sz w:val="20"/>
          <w:szCs w:val="20"/>
        </w:rPr>
      </w:pPr>
    </w:p>
    <w:p w:rsidR="0059025C" w:rsidRPr="0059025C" w:rsidRDefault="0059025C" w:rsidP="0059025C">
      <w:pPr>
        <w:jc w:val="both"/>
        <w:rPr>
          <w:rFonts w:ascii="Arial" w:hAnsi="Arial" w:cs="Arial"/>
          <w:b/>
          <w:color w:val="FF0000"/>
          <w:sz w:val="20"/>
          <w:szCs w:val="20"/>
        </w:rPr>
      </w:pPr>
    </w:p>
    <w:p w:rsidR="0059025C" w:rsidRPr="0059025C" w:rsidRDefault="0059025C" w:rsidP="0059025C">
      <w:pPr>
        <w:jc w:val="both"/>
        <w:rPr>
          <w:rFonts w:ascii="Arial" w:hAnsi="Arial" w:cs="Arial"/>
          <w:b/>
          <w:bCs/>
          <w:sz w:val="20"/>
          <w:szCs w:val="20"/>
        </w:rPr>
      </w:pPr>
      <w:r w:rsidRPr="0059025C">
        <w:rPr>
          <w:rFonts w:ascii="Arial" w:hAnsi="Arial" w:cs="Arial"/>
          <w:b/>
          <w:sz w:val="20"/>
          <w:szCs w:val="20"/>
        </w:rPr>
        <w:t>SEXTA.- CESIÓN DE LOS DERECHOS DE COBRO.</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Los derechos y obligaciones que se deriven de éste contrato no podrán cederse en forma parcial o total a favor de cualesquier otra persona física o moral, con excepción de los derechos de cobro sobre las facturas a que se refiere la cláusula TERCERA, en cuyo caso </w:t>
      </w:r>
      <w:r w:rsidRPr="0059025C">
        <w:rPr>
          <w:rFonts w:ascii="Arial" w:hAnsi="Arial" w:cs="Arial"/>
          <w:b/>
          <w:bCs/>
          <w:sz w:val="20"/>
          <w:szCs w:val="20"/>
        </w:rPr>
        <w:t>“EL PROVEEDOR”</w:t>
      </w:r>
      <w:r w:rsidRPr="0059025C">
        <w:rPr>
          <w:rFonts w:ascii="Arial" w:hAnsi="Arial" w:cs="Arial"/>
          <w:sz w:val="20"/>
          <w:szCs w:val="20"/>
        </w:rPr>
        <w:t xml:space="preserve"> deberá contar con el consentimiento expreso de </w:t>
      </w:r>
      <w:r w:rsidRPr="0059025C">
        <w:rPr>
          <w:rFonts w:ascii="Arial" w:hAnsi="Arial" w:cs="Arial"/>
          <w:b/>
          <w:bCs/>
          <w:sz w:val="20"/>
          <w:szCs w:val="20"/>
        </w:rPr>
        <w:t>“EL CINVESTAV”,</w:t>
      </w:r>
      <w:r w:rsidRPr="0059025C">
        <w:rPr>
          <w:rFonts w:ascii="Arial" w:hAnsi="Arial" w:cs="Arial"/>
          <w:sz w:val="20"/>
          <w:szCs w:val="20"/>
        </w:rPr>
        <w:t xml:space="preserve"> debiendo cumplir para ello, con las siguientes condiciones: </w:t>
      </w:r>
    </w:p>
    <w:p w:rsidR="0059025C" w:rsidRPr="0059025C" w:rsidRDefault="0059025C" w:rsidP="0059025C">
      <w:pPr>
        <w:jc w:val="both"/>
        <w:rPr>
          <w:rFonts w:ascii="Arial" w:hAnsi="Arial" w:cs="Arial"/>
          <w:sz w:val="20"/>
          <w:szCs w:val="20"/>
        </w:rPr>
      </w:pPr>
    </w:p>
    <w:p w:rsidR="0059025C" w:rsidRPr="0059025C" w:rsidRDefault="0059025C" w:rsidP="00AE0E41">
      <w:pPr>
        <w:numPr>
          <w:ilvl w:val="0"/>
          <w:numId w:val="65"/>
        </w:numPr>
        <w:spacing w:after="160" w:line="259" w:lineRule="auto"/>
        <w:ind w:left="709" w:hanging="425"/>
        <w:jc w:val="both"/>
        <w:rPr>
          <w:rFonts w:ascii="Arial" w:hAnsi="Arial" w:cs="Arial"/>
          <w:sz w:val="20"/>
          <w:szCs w:val="20"/>
        </w:rPr>
      </w:pPr>
      <w:r w:rsidRPr="0059025C">
        <w:rPr>
          <w:rFonts w:ascii="Arial" w:hAnsi="Arial" w:cs="Arial"/>
          <w:sz w:val="20"/>
          <w:szCs w:val="20"/>
        </w:rPr>
        <w:t xml:space="preserve">Aviso previo y por escrito a </w:t>
      </w:r>
      <w:r w:rsidRPr="0059025C">
        <w:rPr>
          <w:rFonts w:ascii="Arial" w:hAnsi="Arial" w:cs="Arial"/>
          <w:b/>
          <w:bCs/>
          <w:sz w:val="20"/>
          <w:szCs w:val="20"/>
        </w:rPr>
        <w:t>“EL CINVESTAV”</w:t>
      </w:r>
      <w:r w:rsidRPr="0059025C">
        <w:rPr>
          <w:rFonts w:ascii="Arial" w:hAnsi="Arial" w:cs="Arial"/>
          <w:sz w:val="20"/>
          <w:szCs w:val="20"/>
        </w:rPr>
        <w:t xml:space="preserve"> en el que se exprese su intención de ceder o gravar todos o parte de sus derechos de cobro. El aviso que aquí se menciona deberá darse cuando menos con 30 (treinta) días naturales de anticipación, especificando claramente los derechos que serán materia del futuro gravamen o cesión. En este aviso deberá declarar </w:t>
      </w:r>
      <w:r w:rsidRPr="0059025C">
        <w:rPr>
          <w:rFonts w:ascii="Arial" w:hAnsi="Arial" w:cs="Arial"/>
          <w:b/>
          <w:bCs/>
          <w:sz w:val="20"/>
          <w:szCs w:val="20"/>
        </w:rPr>
        <w:t>“EL PROVEEDOR”</w:t>
      </w:r>
      <w:r w:rsidRPr="0059025C">
        <w:rPr>
          <w:rFonts w:ascii="Arial" w:hAnsi="Arial" w:cs="Arial"/>
          <w:sz w:val="20"/>
          <w:szCs w:val="20"/>
        </w:rPr>
        <w:t xml:space="preserve"> bajo protesta de decir verdad, que no ha celebrado con anterioridad otra cesión de derechos o acto jurídico que se traduzca en cesión a favor de terceros de dichos derechos de cobro. De existir una cesión o gravamen anterior, deberá expresarlo así y aportar todos los datos y documentos que permitan su plena identificación;</w:t>
      </w:r>
    </w:p>
    <w:p w:rsidR="0059025C" w:rsidRPr="0059025C" w:rsidRDefault="0059025C" w:rsidP="0059025C">
      <w:pPr>
        <w:jc w:val="both"/>
        <w:rPr>
          <w:rFonts w:ascii="Arial" w:hAnsi="Arial" w:cs="Arial"/>
          <w:sz w:val="20"/>
          <w:szCs w:val="20"/>
        </w:rPr>
      </w:pPr>
    </w:p>
    <w:p w:rsidR="0059025C" w:rsidRPr="0059025C" w:rsidRDefault="0059025C" w:rsidP="00AE0E41">
      <w:pPr>
        <w:numPr>
          <w:ilvl w:val="0"/>
          <w:numId w:val="65"/>
        </w:numPr>
        <w:spacing w:after="160" w:line="259" w:lineRule="auto"/>
        <w:ind w:left="709" w:hanging="425"/>
        <w:jc w:val="both"/>
        <w:rPr>
          <w:rFonts w:ascii="Arial" w:hAnsi="Arial" w:cs="Arial"/>
          <w:sz w:val="20"/>
          <w:szCs w:val="20"/>
        </w:rPr>
      </w:pPr>
      <w:r w:rsidRPr="0059025C">
        <w:rPr>
          <w:rFonts w:ascii="Arial" w:hAnsi="Arial" w:cs="Arial"/>
          <w:sz w:val="20"/>
          <w:szCs w:val="20"/>
        </w:rPr>
        <w:t xml:space="preserve">Conformidad previa, expresa y por escrito de </w:t>
      </w:r>
      <w:r w:rsidRPr="0059025C">
        <w:rPr>
          <w:rFonts w:ascii="Arial" w:hAnsi="Arial" w:cs="Arial"/>
          <w:b/>
          <w:bCs/>
          <w:sz w:val="20"/>
          <w:szCs w:val="20"/>
        </w:rPr>
        <w:t>“EL CINVESTAV”</w:t>
      </w:r>
      <w:r w:rsidRPr="0059025C">
        <w:rPr>
          <w:rFonts w:ascii="Arial" w:hAnsi="Arial" w:cs="Arial"/>
          <w:sz w:val="20"/>
          <w:szCs w:val="20"/>
        </w:rPr>
        <w:t xml:space="preserve"> respecto del aviso señalado en la fracción anterior;</w:t>
      </w:r>
    </w:p>
    <w:p w:rsidR="0059025C" w:rsidRPr="0059025C" w:rsidRDefault="0059025C" w:rsidP="0059025C">
      <w:pPr>
        <w:ind w:left="720"/>
        <w:contextualSpacing/>
        <w:rPr>
          <w:rFonts w:ascii="Arial" w:hAnsi="Arial" w:cs="Arial"/>
          <w:sz w:val="20"/>
          <w:szCs w:val="20"/>
        </w:rPr>
      </w:pPr>
    </w:p>
    <w:p w:rsidR="0059025C" w:rsidRPr="0059025C" w:rsidRDefault="0059025C" w:rsidP="00AE0E41">
      <w:pPr>
        <w:numPr>
          <w:ilvl w:val="0"/>
          <w:numId w:val="65"/>
        </w:numPr>
        <w:spacing w:after="160" w:line="259" w:lineRule="auto"/>
        <w:ind w:left="709" w:hanging="425"/>
        <w:jc w:val="both"/>
        <w:rPr>
          <w:rFonts w:ascii="Arial" w:hAnsi="Arial" w:cs="Arial"/>
          <w:sz w:val="20"/>
          <w:szCs w:val="20"/>
        </w:rPr>
      </w:pPr>
      <w:r w:rsidRPr="0059025C">
        <w:rPr>
          <w:rFonts w:ascii="Arial" w:hAnsi="Arial" w:cs="Arial"/>
          <w:sz w:val="20"/>
          <w:szCs w:val="20"/>
        </w:rPr>
        <w:t xml:space="preserve">Notificación, preferentemente a través de Corredor o Notario Público, de la constitución del gravamen o de la cesión de derechos celebrada en la que se indique claramente el número, fecha y objeto del contrato fuente, la factura y en su caso, contra-recibo materia del gravamen o de la cesión, así como el importe y la fecha de la misma, el importe total de la cesión o gravamen con el desglose correspondiente y cualquier otro dato o documento indispensable que se requiera a juicio de </w:t>
      </w:r>
      <w:r w:rsidRPr="0059025C">
        <w:rPr>
          <w:rFonts w:ascii="Arial" w:hAnsi="Arial" w:cs="Arial"/>
          <w:b/>
          <w:bCs/>
          <w:sz w:val="20"/>
          <w:szCs w:val="20"/>
        </w:rPr>
        <w:t>“EL CINVESTAV”</w:t>
      </w:r>
      <w:r w:rsidRPr="0059025C">
        <w:rPr>
          <w:rFonts w:ascii="Arial" w:hAnsi="Arial" w:cs="Arial"/>
          <w:sz w:val="20"/>
          <w:szCs w:val="20"/>
        </w:rPr>
        <w:t xml:space="preserve"> para que quede plenamente identificado el crédito cedido o gravado;</w:t>
      </w:r>
    </w:p>
    <w:p w:rsidR="0059025C" w:rsidRPr="0059025C" w:rsidRDefault="0059025C" w:rsidP="0059025C">
      <w:pPr>
        <w:ind w:left="720"/>
        <w:contextualSpacing/>
        <w:rPr>
          <w:rFonts w:ascii="Arial" w:hAnsi="Arial" w:cs="Arial"/>
          <w:sz w:val="20"/>
          <w:szCs w:val="20"/>
        </w:rPr>
      </w:pPr>
    </w:p>
    <w:p w:rsidR="0059025C" w:rsidRPr="0059025C" w:rsidRDefault="0059025C" w:rsidP="00AE0E41">
      <w:pPr>
        <w:numPr>
          <w:ilvl w:val="0"/>
          <w:numId w:val="65"/>
        </w:numPr>
        <w:spacing w:after="160" w:line="259" w:lineRule="auto"/>
        <w:ind w:left="709" w:hanging="425"/>
        <w:jc w:val="both"/>
        <w:rPr>
          <w:rFonts w:ascii="Arial" w:hAnsi="Arial" w:cs="Arial"/>
          <w:sz w:val="20"/>
          <w:szCs w:val="20"/>
        </w:rPr>
      </w:pPr>
      <w:r w:rsidRPr="0059025C">
        <w:rPr>
          <w:rFonts w:ascii="Arial" w:hAnsi="Arial" w:cs="Arial"/>
          <w:sz w:val="20"/>
          <w:szCs w:val="20"/>
        </w:rPr>
        <w:t xml:space="preserve">En caso de que no se opte por la notificación a través de Corredor o Notario Público, ésta deberá hacerse en forma fehaciente con el acuse de recibo correspondiente por </w:t>
      </w:r>
      <w:r w:rsidRPr="0059025C">
        <w:rPr>
          <w:rFonts w:ascii="Arial" w:hAnsi="Arial" w:cs="Arial"/>
          <w:b/>
          <w:bCs/>
          <w:sz w:val="20"/>
          <w:szCs w:val="20"/>
        </w:rPr>
        <w:t>“EL CINVESTAV”,</w:t>
      </w:r>
      <w:r w:rsidRPr="0059025C">
        <w:rPr>
          <w:rFonts w:ascii="Arial" w:hAnsi="Arial" w:cs="Arial"/>
          <w:sz w:val="20"/>
          <w:szCs w:val="20"/>
        </w:rPr>
        <w:t xml:space="preserve"> a fin de que quede constancia indubitable de que se cumplió con el requisito que establece la legislación vigente, sin perjuicio de que se satisfagan los demás requisitos señalados en la fracción anterior;</w:t>
      </w:r>
    </w:p>
    <w:p w:rsidR="0059025C" w:rsidRPr="0059025C" w:rsidRDefault="0059025C" w:rsidP="0059025C">
      <w:pPr>
        <w:ind w:left="720"/>
        <w:contextualSpacing/>
        <w:rPr>
          <w:rFonts w:ascii="Arial" w:hAnsi="Arial" w:cs="Arial"/>
          <w:sz w:val="20"/>
          <w:szCs w:val="20"/>
        </w:rPr>
      </w:pPr>
    </w:p>
    <w:p w:rsidR="0059025C" w:rsidRPr="0059025C" w:rsidRDefault="0059025C" w:rsidP="00AE0E41">
      <w:pPr>
        <w:numPr>
          <w:ilvl w:val="0"/>
          <w:numId w:val="65"/>
        </w:numPr>
        <w:spacing w:after="160" w:line="259" w:lineRule="auto"/>
        <w:ind w:left="709" w:hanging="425"/>
        <w:jc w:val="both"/>
        <w:rPr>
          <w:rFonts w:ascii="Arial" w:hAnsi="Arial" w:cs="Arial"/>
          <w:sz w:val="20"/>
          <w:szCs w:val="20"/>
        </w:rPr>
      </w:pPr>
      <w:r w:rsidRPr="0059025C">
        <w:rPr>
          <w:rFonts w:ascii="Arial" w:hAnsi="Arial" w:cs="Arial"/>
          <w:sz w:val="20"/>
          <w:szCs w:val="20"/>
        </w:rPr>
        <w:t xml:space="preserve">La notificación o en su caso el aviso de la cesión o de la constitución de un gravamen sobre los derechos de cobro, deberá ser hecha a </w:t>
      </w:r>
      <w:r w:rsidRPr="0059025C">
        <w:rPr>
          <w:rFonts w:ascii="Arial" w:hAnsi="Arial" w:cs="Arial"/>
          <w:b/>
          <w:bCs/>
          <w:sz w:val="20"/>
          <w:szCs w:val="20"/>
        </w:rPr>
        <w:t>“EL CINVESTAV”</w:t>
      </w:r>
      <w:r w:rsidRPr="0059025C">
        <w:rPr>
          <w:rFonts w:ascii="Arial" w:hAnsi="Arial" w:cs="Arial"/>
          <w:sz w:val="20"/>
          <w:szCs w:val="20"/>
        </w:rPr>
        <w:t xml:space="preserve"> dentro de los 30 (treinta) días naturales siguientes a la celebración del contrato entre cedente y cesionario o acreedor y deudor pignoraticio o entre las partes que celebren el contrato o acto jurídico cuyo objeto sea ceder o gravar a favor de una de ellas el cobro de las facturas y contra-recibos materia del contrato, y</w:t>
      </w:r>
    </w:p>
    <w:p w:rsidR="0059025C" w:rsidRPr="0059025C" w:rsidRDefault="0059025C" w:rsidP="0059025C">
      <w:pPr>
        <w:ind w:left="720"/>
        <w:contextualSpacing/>
        <w:rPr>
          <w:rFonts w:ascii="Arial" w:hAnsi="Arial" w:cs="Arial"/>
          <w:sz w:val="20"/>
          <w:szCs w:val="20"/>
        </w:rPr>
      </w:pPr>
    </w:p>
    <w:p w:rsidR="0059025C" w:rsidRPr="0059025C" w:rsidRDefault="0059025C" w:rsidP="00AE0E41">
      <w:pPr>
        <w:numPr>
          <w:ilvl w:val="0"/>
          <w:numId w:val="65"/>
        </w:numPr>
        <w:spacing w:after="160" w:line="259" w:lineRule="auto"/>
        <w:ind w:left="709" w:hanging="425"/>
        <w:jc w:val="both"/>
        <w:rPr>
          <w:rFonts w:ascii="Arial" w:hAnsi="Arial" w:cs="Arial"/>
          <w:sz w:val="20"/>
          <w:szCs w:val="20"/>
        </w:rPr>
      </w:pPr>
      <w:r w:rsidRPr="0059025C">
        <w:rPr>
          <w:rFonts w:ascii="Arial" w:hAnsi="Arial" w:cs="Arial"/>
          <w:sz w:val="20"/>
          <w:szCs w:val="20"/>
        </w:rPr>
        <w:t xml:space="preserve">Cualquier otro dato o documento que </w:t>
      </w:r>
      <w:r w:rsidRPr="0059025C">
        <w:rPr>
          <w:rFonts w:ascii="Arial" w:hAnsi="Arial" w:cs="Arial"/>
          <w:b/>
          <w:bCs/>
          <w:sz w:val="20"/>
          <w:szCs w:val="20"/>
        </w:rPr>
        <w:t>“EL CINVESTAV”</w:t>
      </w:r>
      <w:r w:rsidRPr="0059025C">
        <w:rPr>
          <w:rFonts w:ascii="Arial" w:hAnsi="Arial" w:cs="Arial"/>
          <w:sz w:val="20"/>
          <w:szCs w:val="20"/>
        </w:rPr>
        <w:t xml:space="preserve"> estime necesario.</w:t>
      </w:r>
    </w:p>
    <w:p w:rsidR="0059025C" w:rsidRPr="0059025C" w:rsidRDefault="0059025C" w:rsidP="0059025C">
      <w:pPr>
        <w:ind w:left="720"/>
        <w:contextualSpacing/>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Queda expresamente convenido y así lo admite </w:t>
      </w:r>
      <w:r w:rsidRPr="0059025C">
        <w:rPr>
          <w:rFonts w:ascii="Arial" w:hAnsi="Arial" w:cs="Arial"/>
          <w:b/>
          <w:bCs/>
          <w:sz w:val="20"/>
          <w:szCs w:val="20"/>
        </w:rPr>
        <w:t>“EL PROVEEDOR”</w:t>
      </w:r>
      <w:r w:rsidRPr="0059025C">
        <w:rPr>
          <w:rFonts w:ascii="Arial" w:hAnsi="Arial" w:cs="Arial"/>
          <w:sz w:val="20"/>
          <w:szCs w:val="20"/>
        </w:rPr>
        <w:t xml:space="preserve"> que </w:t>
      </w:r>
      <w:r w:rsidRPr="0059025C">
        <w:rPr>
          <w:rFonts w:ascii="Arial" w:hAnsi="Arial" w:cs="Arial"/>
          <w:b/>
          <w:bCs/>
          <w:sz w:val="20"/>
          <w:szCs w:val="20"/>
        </w:rPr>
        <w:t>“EL CINVESTAV”</w:t>
      </w:r>
      <w:r w:rsidRPr="0059025C">
        <w:rPr>
          <w:rFonts w:ascii="Arial" w:hAnsi="Arial" w:cs="Arial"/>
          <w:sz w:val="20"/>
          <w:szCs w:val="20"/>
        </w:rPr>
        <w:t xml:space="preserve"> no asume ninguna responsabilidad frente a terceros por el incumplimiento del contrato, convenio o acto jurídico a través del cual </w:t>
      </w:r>
      <w:r w:rsidRPr="0059025C">
        <w:rPr>
          <w:rFonts w:ascii="Arial" w:hAnsi="Arial" w:cs="Arial"/>
          <w:b/>
          <w:bCs/>
          <w:sz w:val="20"/>
          <w:szCs w:val="20"/>
        </w:rPr>
        <w:t>“EL</w:t>
      </w:r>
      <w:r w:rsidRPr="0059025C">
        <w:rPr>
          <w:rFonts w:ascii="Arial" w:hAnsi="Arial" w:cs="Arial"/>
          <w:sz w:val="20"/>
          <w:szCs w:val="20"/>
        </w:rPr>
        <w:t xml:space="preserve"> </w:t>
      </w:r>
      <w:r w:rsidRPr="0059025C">
        <w:rPr>
          <w:rFonts w:ascii="Arial" w:hAnsi="Arial" w:cs="Arial"/>
          <w:b/>
          <w:bCs/>
          <w:sz w:val="20"/>
          <w:szCs w:val="20"/>
        </w:rPr>
        <w:t xml:space="preserve">PROVEEDOR” </w:t>
      </w:r>
      <w:r w:rsidRPr="0059025C">
        <w:rPr>
          <w:rFonts w:ascii="Arial" w:hAnsi="Arial" w:cs="Arial"/>
          <w:sz w:val="20"/>
          <w:szCs w:val="20"/>
        </w:rPr>
        <w:t>sea sustituido en los créditos que surgiesen en su favor conforme a lo estipulado en el presente instrumento.</w:t>
      </w:r>
    </w:p>
    <w:p w:rsidR="0059025C" w:rsidRPr="0059025C" w:rsidRDefault="0059025C" w:rsidP="0059025C">
      <w:pPr>
        <w:ind w:left="720"/>
        <w:contextualSpacing/>
        <w:rPr>
          <w:rFonts w:ascii="Arial" w:hAnsi="Arial" w:cs="Arial"/>
          <w:sz w:val="20"/>
          <w:szCs w:val="20"/>
        </w:rPr>
      </w:pPr>
    </w:p>
    <w:p w:rsidR="0059025C" w:rsidRPr="0059025C" w:rsidRDefault="0059025C" w:rsidP="0059025C">
      <w:pPr>
        <w:ind w:left="709"/>
        <w:jc w:val="both"/>
        <w:rPr>
          <w:rFonts w:ascii="Arial" w:hAnsi="Arial" w:cs="Arial"/>
          <w:sz w:val="20"/>
          <w:szCs w:val="20"/>
        </w:rPr>
      </w:pPr>
    </w:p>
    <w:p w:rsidR="0059025C" w:rsidRPr="0059025C" w:rsidRDefault="0059025C" w:rsidP="0059025C">
      <w:pPr>
        <w:jc w:val="both"/>
        <w:outlineLvl w:val="0"/>
        <w:rPr>
          <w:rFonts w:ascii="Arial" w:hAnsi="Arial" w:cs="Arial"/>
          <w:sz w:val="20"/>
          <w:szCs w:val="20"/>
        </w:rPr>
      </w:pPr>
      <w:r w:rsidRPr="0059025C">
        <w:rPr>
          <w:rFonts w:ascii="Arial" w:hAnsi="Arial" w:cs="Arial"/>
          <w:b/>
          <w:sz w:val="20"/>
          <w:szCs w:val="20"/>
        </w:rPr>
        <w:t>SÉPTIMA.- GARANTÍA DE CUMPLIMIENTO DEL CONTRATO.</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b/>
          <w:bCs/>
          <w:sz w:val="20"/>
          <w:szCs w:val="20"/>
        </w:rPr>
      </w:pPr>
      <w:r w:rsidRPr="0059025C">
        <w:rPr>
          <w:rFonts w:ascii="Arial" w:hAnsi="Arial" w:cs="Arial"/>
          <w:bCs/>
          <w:sz w:val="20"/>
          <w:szCs w:val="20"/>
        </w:rPr>
        <w:t>De conformidad con el artículo 48 de la Ley de Adquisiciones, Arrendamientos y Servicios del Sector Público,</w:t>
      </w:r>
      <w:r w:rsidRPr="0059025C">
        <w:rPr>
          <w:rFonts w:ascii="Arial" w:hAnsi="Arial" w:cs="Arial"/>
          <w:b/>
          <w:bCs/>
          <w:sz w:val="20"/>
          <w:szCs w:val="20"/>
        </w:rPr>
        <w:t xml:space="preserve"> “EL PROVEEDOR”</w:t>
      </w:r>
      <w:r w:rsidRPr="0059025C">
        <w:rPr>
          <w:rFonts w:ascii="Arial" w:hAnsi="Arial" w:cs="Arial"/>
          <w:sz w:val="20"/>
          <w:szCs w:val="20"/>
        </w:rPr>
        <w:t xml:space="preserve"> a fin de garantizar el cumplimiento de las obligaciones derivadas del contrato, deberá presentar a </w:t>
      </w:r>
      <w:r w:rsidRPr="0059025C">
        <w:rPr>
          <w:rFonts w:ascii="Arial" w:hAnsi="Arial" w:cs="Arial"/>
          <w:b/>
          <w:bCs/>
          <w:sz w:val="20"/>
          <w:szCs w:val="20"/>
        </w:rPr>
        <w:t>“EL CINVESTAV”</w:t>
      </w:r>
      <w:r w:rsidRPr="0059025C">
        <w:rPr>
          <w:rFonts w:ascii="Arial" w:hAnsi="Arial" w:cs="Arial"/>
          <w:sz w:val="20"/>
          <w:szCs w:val="20"/>
        </w:rPr>
        <w:t xml:space="preserve"> dentro de los 10 (diez) días naturales siguientes a la firma de este contrato, una póliza de fianza por valor del 10% (diez por ciento) del monto del contrato, mismo que ha quedado señalado en la cláusula SEGUNDA. Dicha garantía debe ser otorgada a favor de </w:t>
      </w:r>
      <w:r w:rsidRPr="0059025C">
        <w:rPr>
          <w:rFonts w:ascii="Arial" w:hAnsi="Arial" w:cs="Arial"/>
          <w:b/>
          <w:bCs/>
          <w:sz w:val="20"/>
          <w:szCs w:val="20"/>
        </w:rPr>
        <w:t xml:space="preserve">“EL CINVESTAV” </w:t>
      </w:r>
      <w:r w:rsidRPr="0059025C">
        <w:rPr>
          <w:rFonts w:ascii="Arial" w:hAnsi="Arial" w:cs="Arial"/>
          <w:sz w:val="20"/>
          <w:szCs w:val="20"/>
        </w:rPr>
        <w:t>por Institución debidamente autorizada de conformidad con la Ley de Instituciones de Seguros y Fianzas.</w:t>
      </w:r>
      <w:r w:rsidRPr="0059025C">
        <w:rPr>
          <w:rFonts w:ascii="Arial" w:hAnsi="Arial" w:cs="Arial"/>
          <w:b/>
          <w:bCs/>
          <w:sz w:val="20"/>
          <w:szCs w:val="20"/>
        </w:rPr>
        <w:t xml:space="preserve"> </w:t>
      </w:r>
    </w:p>
    <w:p w:rsidR="0059025C" w:rsidRPr="0059025C" w:rsidRDefault="0059025C" w:rsidP="0059025C">
      <w:pPr>
        <w:jc w:val="both"/>
        <w:rPr>
          <w:rFonts w:ascii="Arial" w:hAnsi="Arial" w:cs="Arial"/>
          <w:b/>
          <w:bCs/>
          <w:sz w:val="20"/>
          <w:szCs w:val="20"/>
        </w:rPr>
      </w:pPr>
    </w:p>
    <w:p w:rsidR="0059025C" w:rsidRPr="0059025C" w:rsidRDefault="0059025C" w:rsidP="0059025C">
      <w:pPr>
        <w:jc w:val="both"/>
        <w:rPr>
          <w:rFonts w:ascii="Arial" w:hAnsi="Arial" w:cs="Arial"/>
          <w:sz w:val="20"/>
          <w:szCs w:val="20"/>
        </w:rPr>
      </w:pPr>
      <w:r w:rsidRPr="0059025C">
        <w:rPr>
          <w:rFonts w:ascii="Arial" w:hAnsi="Arial" w:cs="Arial"/>
          <w:bCs/>
          <w:sz w:val="20"/>
          <w:szCs w:val="20"/>
        </w:rPr>
        <w:t>E</w:t>
      </w:r>
      <w:r w:rsidRPr="0059025C">
        <w:rPr>
          <w:rFonts w:ascii="Arial" w:hAnsi="Arial" w:cs="Arial"/>
          <w:sz w:val="20"/>
          <w:szCs w:val="20"/>
        </w:rPr>
        <w:t xml:space="preserve">l contrato no surtirá efecto a favor de </w:t>
      </w:r>
      <w:r w:rsidRPr="0059025C">
        <w:rPr>
          <w:rFonts w:ascii="Arial" w:hAnsi="Arial" w:cs="Arial"/>
          <w:b/>
          <w:bCs/>
          <w:sz w:val="20"/>
          <w:szCs w:val="20"/>
        </w:rPr>
        <w:t>“EL PROVEEDOR”</w:t>
      </w:r>
      <w:r w:rsidRPr="0059025C">
        <w:rPr>
          <w:rFonts w:ascii="Arial" w:hAnsi="Arial" w:cs="Arial"/>
          <w:sz w:val="20"/>
          <w:szCs w:val="20"/>
        </w:rPr>
        <w:t xml:space="preserve"> mientras éste no entregue la póliza en donde la compañía de fianzas convenga en aceptar las siguientes declaraciones expresas:</w:t>
      </w:r>
    </w:p>
    <w:p w:rsidR="0059025C" w:rsidRPr="0059025C" w:rsidRDefault="0059025C" w:rsidP="0059025C">
      <w:pPr>
        <w:jc w:val="both"/>
        <w:rPr>
          <w:rFonts w:ascii="Arial" w:hAnsi="Arial" w:cs="Arial"/>
          <w:sz w:val="20"/>
          <w:szCs w:val="20"/>
        </w:rPr>
      </w:pPr>
    </w:p>
    <w:p w:rsidR="0059025C" w:rsidRPr="0059025C" w:rsidRDefault="0059025C" w:rsidP="00AE0E41">
      <w:pPr>
        <w:numPr>
          <w:ilvl w:val="0"/>
          <w:numId w:val="66"/>
        </w:numPr>
        <w:spacing w:after="160" w:line="259" w:lineRule="auto"/>
        <w:jc w:val="both"/>
        <w:rPr>
          <w:rFonts w:ascii="Arial" w:hAnsi="Arial" w:cs="Arial"/>
          <w:sz w:val="20"/>
          <w:szCs w:val="20"/>
        </w:rPr>
      </w:pPr>
      <w:r w:rsidRPr="0059025C">
        <w:rPr>
          <w:rFonts w:ascii="Arial" w:hAnsi="Arial" w:cs="Arial"/>
          <w:sz w:val="20"/>
          <w:szCs w:val="20"/>
        </w:rPr>
        <w:t>Número, fecha, objeto e importe total del contrato;</w:t>
      </w:r>
    </w:p>
    <w:p w:rsidR="0059025C" w:rsidRPr="0059025C" w:rsidRDefault="0059025C" w:rsidP="0059025C">
      <w:pPr>
        <w:ind w:left="400"/>
        <w:jc w:val="both"/>
        <w:rPr>
          <w:rFonts w:ascii="Arial" w:hAnsi="Arial" w:cs="Arial"/>
          <w:sz w:val="20"/>
          <w:szCs w:val="20"/>
        </w:rPr>
      </w:pPr>
    </w:p>
    <w:p w:rsidR="0059025C" w:rsidRPr="0059025C" w:rsidRDefault="0059025C" w:rsidP="00AE0E41">
      <w:pPr>
        <w:numPr>
          <w:ilvl w:val="0"/>
          <w:numId w:val="66"/>
        </w:numPr>
        <w:spacing w:after="160" w:line="259" w:lineRule="auto"/>
        <w:jc w:val="both"/>
        <w:rPr>
          <w:rFonts w:ascii="Arial" w:hAnsi="Arial" w:cs="Arial"/>
          <w:sz w:val="20"/>
          <w:szCs w:val="20"/>
        </w:rPr>
      </w:pPr>
      <w:r w:rsidRPr="0059025C">
        <w:rPr>
          <w:rFonts w:ascii="Arial" w:hAnsi="Arial" w:cs="Arial"/>
          <w:sz w:val="20"/>
          <w:szCs w:val="20"/>
        </w:rPr>
        <w:t>Nombre y cargo de los representantes que suscriben el contrato;</w:t>
      </w:r>
    </w:p>
    <w:p w:rsidR="0059025C" w:rsidRPr="0059025C" w:rsidRDefault="0059025C" w:rsidP="0059025C">
      <w:pPr>
        <w:tabs>
          <w:tab w:val="num" w:pos="709"/>
        </w:tabs>
        <w:ind w:left="400" w:hanging="425"/>
        <w:jc w:val="both"/>
        <w:rPr>
          <w:rFonts w:ascii="Arial" w:hAnsi="Arial" w:cs="Arial"/>
          <w:sz w:val="20"/>
          <w:szCs w:val="20"/>
        </w:rPr>
      </w:pPr>
    </w:p>
    <w:p w:rsidR="0059025C" w:rsidRPr="0059025C" w:rsidRDefault="0059025C" w:rsidP="00AE0E41">
      <w:pPr>
        <w:numPr>
          <w:ilvl w:val="0"/>
          <w:numId w:val="66"/>
        </w:numPr>
        <w:spacing w:after="160" w:line="259" w:lineRule="auto"/>
        <w:jc w:val="both"/>
        <w:rPr>
          <w:rFonts w:ascii="Arial" w:hAnsi="Arial" w:cs="Arial"/>
          <w:sz w:val="20"/>
          <w:szCs w:val="20"/>
        </w:rPr>
      </w:pPr>
      <w:r w:rsidRPr="0059025C">
        <w:rPr>
          <w:rFonts w:ascii="Arial" w:hAnsi="Arial" w:cs="Arial"/>
          <w:sz w:val="20"/>
          <w:szCs w:val="20"/>
        </w:rPr>
        <w:t>Se expida de conformidad con lo estipulado en la Ley de  Adquisiciones, Arrendamientos y Servicios del Sector Público y su Reglamento;</w:t>
      </w:r>
    </w:p>
    <w:p w:rsidR="0059025C" w:rsidRPr="0059025C" w:rsidRDefault="0059025C" w:rsidP="0059025C">
      <w:pPr>
        <w:jc w:val="both"/>
        <w:rPr>
          <w:rFonts w:ascii="Arial" w:hAnsi="Arial" w:cs="Arial"/>
          <w:sz w:val="20"/>
          <w:szCs w:val="20"/>
        </w:rPr>
      </w:pPr>
    </w:p>
    <w:p w:rsidR="0059025C" w:rsidRPr="0059025C" w:rsidRDefault="0059025C" w:rsidP="00AE0E41">
      <w:pPr>
        <w:numPr>
          <w:ilvl w:val="0"/>
          <w:numId w:val="66"/>
        </w:numPr>
        <w:spacing w:after="160" w:line="259" w:lineRule="auto"/>
        <w:jc w:val="both"/>
        <w:rPr>
          <w:rFonts w:ascii="Arial" w:hAnsi="Arial" w:cs="Arial"/>
          <w:sz w:val="20"/>
          <w:szCs w:val="20"/>
        </w:rPr>
      </w:pPr>
      <w:r w:rsidRPr="0059025C">
        <w:rPr>
          <w:rFonts w:ascii="Arial" w:hAnsi="Arial" w:cs="Arial"/>
          <w:sz w:val="20"/>
          <w:szCs w:val="20"/>
        </w:rPr>
        <w:t>La fianza se otorga en los términos de este contrato;</w:t>
      </w:r>
    </w:p>
    <w:p w:rsidR="0059025C" w:rsidRPr="0059025C" w:rsidRDefault="0059025C" w:rsidP="0059025C">
      <w:pPr>
        <w:ind w:left="400"/>
        <w:jc w:val="both"/>
        <w:rPr>
          <w:rFonts w:ascii="Arial" w:hAnsi="Arial" w:cs="Arial"/>
          <w:sz w:val="20"/>
          <w:szCs w:val="20"/>
        </w:rPr>
      </w:pPr>
    </w:p>
    <w:p w:rsidR="0059025C" w:rsidRPr="0059025C" w:rsidRDefault="0059025C" w:rsidP="00AE0E41">
      <w:pPr>
        <w:numPr>
          <w:ilvl w:val="0"/>
          <w:numId w:val="66"/>
        </w:numPr>
        <w:spacing w:after="160" w:line="259" w:lineRule="auto"/>
        <w:jc w:val="both"/>
        <w:rPr>
          <w:rFonts w:ascii="Arial" w:hAnsi="Arial" w:cs="Arial"/>
          <w:sz w:val="20"/>
          <w:szCs w:val="20"/>
        </w:rPr>
      </w:pPr>
      <w:r w:rsidRPr="0059025C">
        <w:rPr>
          <w:rFonts w:ascii="Arial" w:hAnsi="Arial" w:cs="Arial"/>
          <w:sz w:val="20"/>
          <w:szCs w:val="20"/>
        </w:rPr>
        <w:t xml:space="preserve">La fianza continuará vigente en el caso de que se otorgue prórroga o espera al deudor para el cumplimiento de las obligaciones que se afianzan; aun cuando haya sido solicitada o autorizada extemporáneamente, o inclusive cuando dicha prórroga o espera sea otorgada unilateralmente por </w:t>
      </w:r>
      <w:r w:rsidRPr="0059025C">
        <w:rPr>
          <w:rFonts w:ascii="Arial" w:hAnsi="Arial" w:cs="Arial"/>
          <w:b/>
          <w:sz w:val="20"/>
          <w:szCs w:val="20"/>
        </w:rPr>
        <w:t xml:space="preserve">“EL CINVESTAV” </w:t>
      </w:r>
      <w:r w:rsidRPr="0059025C">
        <w:rPr>
          <w:rFonts w:ascii="Arial" w:hAnsi="Arial" w:cs="Arial"/>
          <w:sz w:val="20"/>
          <w:szCs w:val="20"/>
        </w:rPr>
        <w:t xml:space="preserve">y se haya comunicado por escrito a </w:t>
      </w:r>
      <w:r w:rsidRPr="0059025C">
        <w:rPr>
          <w:rFonts w:ascii="Arial" w:hAnsi="Arial" w:cs="Arial"/>
          <w:b/>
          <w:sz w:val="20"/>
          <w:szCs w:val="20"/>
        </w:rPr>
        <w:t>“EL PROVEEDOR”</w:t>
      </w:r>
      <w:r w:rsidRPr="0059025C">
        <w:rPr>
          <w:rFonts w:ascii="Arial" w:hAnsi="Arial" w:cs="Arial"/>
          <w:sz w:val="20"/>
          <w:szCs w:val="20"/>
        </w:rPr>
        <w:t>;</w:t>
      </w:r>
    </w:p>
    <w:p w:rsidR="0059025C" w:rsidRPr="0059025C" w:rsidRDefault="0059025C" w:rsidP="0059025C">
      <w:pPr>
        <w:ind w:left="400"/>
        <w:jc w:val="both"/>
        <w:rPr>
          <w:rFonts w:ascii="Arial" w:hAnsi="Arial" w:cs="Arial"/>
          <w:sz w:val="20"/>
          <w:szCs w:val="20"/>
        </w:rPr>
      </w:pPr>
    </w:p>
    <w:p w:rsidR="0059025C" w:rsidRPr="0059025C" w:rsidRDefault="0059025C" w:rsidP="00AE0E41">
      <w:pPr>
        <w:numPr>
          <w:ilvl w:val="0"/>
          <w:numId w:val="66"/>
        </w:numPr>
        <w:spacing w:after="160" w:line="259" w:lineRule="auto"/>
        <w:jc w:val="both"/>
        <w:rPr>
          <w:rFonts w:ascii="Arial" w:hAnsi="Arial" w:cs="Arial"/>
          <w:sz w:val="20"/>
          <w:szCs w:val="20"/>
        </w:rPr>
      </w:pPr>
      <w:r w:rsidRPr="0059025C">
        <w:rPr>
          <w:rFonts w:ascii="Arial" w:hAnsi="Arial" w:cs="Arial"/>
          <w:sz w:val="20"/>
          <w:szCs w:val="20"/>
        </w:rPr>
        <w:t>Garantiza la prestación del servicio materia de éste contrato, aun cuando parte de ellos se subcontraten, de acuerdo con las estipulaciones establecidas en el mismo;</w:t>
      </w:r>
    </w:p>
    <w:p w:rsidR="0059025C" w:rsidRPr="0059025C" w:rsidRDefault="0059025C" w:rsidP="0059025C">
      <w:pPr>
        <w:jc w:val="both"/>
        <w:rPr>
          <w:rFonts w:ascii="Arial" w:hAnsi="Arial" w:cs="Arial"/>
          <w:sz w:val="20"/>
          <w:szCs w:val="20"/>
        </w:rPr>
      </w:pPr>
    </w:p>
    <w:p w:rsidR="0059025C" w:rsidRPr="0059025C" w:rsidRDefault="0059025C" w:rsidP="00AE0E41">
      <w:pPr>
        <w:numPr>
          <w:ilvl w:val="0"/>
          <w:numId w:val="66"/>
        </w:numPr>
        <w:spacing w:after="120" w:line="259" w:lineRule="auto"/>
        <w:jc w:val="both"/>
        <w:rPr>
          <w:rFonts w:ascii="Arial" w:hAnsi="Arial" w:cs="Arial"/>
          <w:bCs/>
          <w:sz w:val="20"/>
          <w:szCs w:val="20"/>
          <w:lang w:val="es-ES_tradnl"/>
        </w:rPr>
      </w:pPr>
      <w:r w:rsidRPr="0059025C">
        <w:rPr>
          <w:rFonts w:ascii="Arial" w:hAnsi="Arial" w:cs="Arial"/>
          <w:bCs/>
          <w:sz w:val="20"/>
          <w:szCs w:val="20"/>
        </w:rPr>
        <w:t>L</w:t>
      </w:r>
      <w:r w:rsidRPr="0059025C">
        <w:rPr>
          <w:rFonts w:ascii="Arial" w:hAnsi="Arial" w:cs="Arial"/>
          <w:bCs/>
          <w:sz w:val="20"/>
          <w:szCs w:val="20"/>
          <w:lang w:val="es-ES_tradnl"/>
        </w:rPr>
        <w:t xml:space="preserve">a fianza estará vigente hasta que se cumpla a satisfacción de </w:t>
      </w:r>
      <w:r w:rsidRPr="0059025C">
        <w:rPr>
          <w:rFonts w:ascii="Arial" w:hAnsi="Arial" w:cs="Arial"/>
          <w:b/>
          <w:bCs/>
          <w:sz w:val="20"/>
          <w:szCs w:val="20"/>
          <w:lang w:val="es-ES_tradnl"/>
        </w:rPr>
        <w:t>“EL CINVESTAV”</w:t>
      </w:r>
      <w:r w:rsidRPr="0059025C">
        <w:rPr>
          <w:rFonts w:ascii="Arial" w:hAnsi="Arial" w:cs="Arial"/>
          <w:bCs/>
          <w:sz w:val="20"/>
          <w:szCs w:val="20"/>
          <w:lang w:val="es-ES_tradnl"/>
        </w:rPr>
        <w:t xml:space="preserve"> por parte de </w:t>
      </w:r>
      <w:r w:rsidRPr="0059025C">
        <w:rPr>
          <w:rFonts w:ascii="Arial" w:hAnsi="Arial" w:cs="Arial"/>
          <w:b/>
          <w:bCs/>
          <w:sz w:val="20"/>
          <w:szCs w:val="20"/>
          <w:lang w:val="es-ES_tradnl"/>
        </w:rPr>
        <w:t>“EL</w:t>
      </w:r>
      <w:r w:rsidRPr="0059025C">
        <w:rPr>
          <w:rFonts w:ascii="Arial" w:hAnsi="Arial" w:cs="Arial"/>
          <w:bCs/>
          <w:sz w:val="20"/>
          <w:szCs w:val="20"/>
          <w:lang w:val="es-ES_tradnl"/>
        </w:rPr>
        <w:t xml:space="preserve"> </w:t>
      </w:r>
      <w:r w:rsidRPr="0059025C">
        <w:rPr>
          <w:rFonts w:ascii="Arial" w:hAnsi="Arial" w:cs="Arial"/>
          <w:b/>
          <w:bCs/>
          <w:sz w:val="20"/>
          <w:szCs w:val="20"/>
          <w:lang w:val="es-ES_tradnl"/>
        </w:rPr>
        <w:t>PROVEEDOR”</w:t>
      </w:r>
      <w:r w:rsidRPr="0059025C">
        <w:rPr>
          <w:rFonts w:ascii="Arial" w:hAnsi="Arial" w:cs="Arial"/>
          <w:bCs/>
          <w:sz w:val="20"/>
          <w:szCs w:val="20"/>
          <w:lang w:val="es-ES_tradnl"/>
        </w:rPr>
        <w:t xml:space="preserve"> con la entrega de los bienes objeto del contrato y durante los doce meses siguientes al término de la vigencia del mismo, para responder de cualquier responsabilidad que resulte a cargo del fiado, permaneciendo en vigor durante la substanciación de todos los juicios o recursos que se interpongan hasta que haya resolución definitiva emitida por autoridad competente;</w:t>
      </w:r>
    </w:p>
    <w:p w:rsidR="0059025C" w:rsidRPr="0059025C" w:rsidRDefault="0059025C" w:rsidP="00AE0E41">
      <w:pPr>
        <w:numPr>
          <w:ilvl w:val="0"/>
          <w:numId w:val="66"/>
        </w:numPr>
        <w:spacing w:after="160" w:line="259" w:lineRule="auto"/>
        <w:contextualSpacing/>
        <w:jc w:val="both"/>
        <w:rPr>
          <w:rFonts w:ascii="Arial" w:hAnsi="Arial" w:cs="Arial"/>
          <w:sz w:val="20"/>
          <w:szCs w:val="20"/>
        </w:rPr>
      </w:pPr>
      <w:r w:rsidRPr="0059025C">
        <w:rPr>
          <w:rFonts w:ascii="Arial" w:hAnsi="Arial" w:cs="Arial"/>
          <w:sz w:val="20"/>
          <w:szCs w:val="20"/>
          <w:lang w:val="es-ES_tradnl"/>
        </w:rPr>
        <w:t>P</w:t>
      </w:r>
      <w:r w:rsidRPr="0059025C">
        <w:rPr>
          <w:rFonts w:ascii="Arial" w:hAnsi="Arial" w:cs="Arial"/>
          <w:sz w:val="20"/>
          <w:szCs w:val="20"/>
        </w:rPr>
        <w:t xml:space="preserve">ara cancelar la fianza, será requisito indispensable la conformidad expresa y por escrito de </w:t>
      </w:r>
      <w:r w:rsidRPr="0059025C">
        <w:rPr>
          <w:rFonts w:ascii="Arial" w:hAnsi="Arial" w:cs="Arial"/>
          <w:b/>
          <w:bCs/>
          <w:sz w:val="20"/>
          <w:szCs w:val="20"/>
        </w:rPr>
        <w:t>“EL CINVESTAV”</w:t>
      </w:r>
      <w:r w:rsidRPr="0059025C">
        <w:rPr>
          <w:rFonts w:ascii="Arial" w:hAnsi="Arial" w:cs="Arial"/>
          <w:sz w:val="20"/>
          <w:szCs w:val="20"/>
        </w:rPr>
        <w:t xml:space="preserve">, misma que se producirá sólo cuando </w:t>
      </w:r>
      <w:r w:rsidRPr="0059025C">
        <w:rPr>
          <w:rFonts w:ascii="Arial" w:hAnsi="Arial" w:cs="Arial"/>
          <w:b/>
          <w:bCs/>
          <w:sz w:val="20"/>
          <w:szCs w:val="20"/>
        </w:rPr>
        <w:t>“EL PROVEEDOR”</w:t>
      </w:r>
      <w:r w:rsidRPr="0059025C">
        <w:rPr>
          <w:rFonts w:ascii="Arial" w:hAnsi="Arial" w:cs="Arial"/>
          <w:sz w:val="20"/>
          <w:szCs w:val="20"/>
        </w:rPr>
        <w:t xml:space="preserve"> haya cumplido con todas las obligaciones que se deriven de este contrato, y</w:t>
      </w:r>
    </w:p>
    <w:p w:rsidR="0059025C" w:rsidRPr="0059025C" w:rsidRDefault="0059025C" w:rsidP="0059025C">
      <w:pPr>
        <w:tabs>
          <w:tab w:val="num" w:pos="689"/>
        </w:tabs>
        <w:jc w:val="both"/>
        <w:rPr>
          <w:rFonts w:ascii="Arial" w:hAnsi="Arial" w:cs="Arial"/>
          <w:sz w:val="20"/>
          <w:szCs w:val="20"/>
        </w:rPr>
      </w:pPr>
    </w:p>
    <w:p w:rsidR="0059025C" w:rsidRPr="0059025C" w:rsidRDefault="0059025C" w:rsidP="00AE0E41">
      <w:pPr>
        <w:numPr>
          <w:ilvl w:val="0"/>
          <w:numId w:val="66"/>
        </w:numPr>
        <w:spacing w:after="120" w:line="259" w:lineRule="auto"/>
        <w:jc w:val="both"/>
        <w:rPr>
          <w:rFonts w:ascii="Arial" w:hAnsi="Arial" w:cs="Arial"/>
          <w:bCs/>
          <w:sz w:val="20"/>
          <w:szCs w:val="20"/>
          <w:lang w:val="es-ES_tradnl"/>
        </w:rPr>
      </w:pPr>
      <w:r w:rsidRPr="0059025C">
        <w:rPr>
          <w:rFonts w:ascii="Arial" w:hAnsi="Arial" w:cs="Arial"/>
          <w:bCs/>
          <w:sz w:val="20"/>
          <w:szCs w:val="20"/>
          <w:lang w:val="es-ES_tradnl"/>
        </w:rPr>
        <w:t>Que la institución afianzadora o emisora acepta expresamente lo preceptuado en los Artículos 178, 279, 280 y 282 de la Ley de Instituciones de Seguros y de Fianzas en vigor.</w:t>
      </w:r>
    </w:p>
    <w:p w:rsidR="0059025C" w:rsidRPr="0059025C" w:rsidRDefault="0059025C" w:rsidP="0059025C">
      <w:pPr>
        <w:jc w:val="both"/>
        <w:rPr>
          <w:rFonts w:ascii="Arial" w:hAnsi="Arial" w:cs="Arial"/>
          <w:b/>
          <w:bCs/>
          <w:sz w:val="20"/>
          <w:szCs w:val="20"/>
        </w:rPr>
      </w:pPr>
      <w:r w:rsidRPr="0059025C">
        <w:rPr>
          <w:rFonts w:ascii="Arial" w:hAnsi="Arial" w:cs="Arial"/>
          <w:sz w:val="20"/>
          <w:szCs w:val="20"/>
        </w:rPr>
        <w:t xml:space="preserve">En el supuesto que </w:t>
      </w:r>
      <w:r w:rsidRPr="0059025C">
        <w:rPr>
          <w:rFonts w:ascii="Arial" w:hAnsi="Arial" w:cs="Arial"/>
          <w:b/>
          <w:bCs/>
          <w:sz w:val="20"/>
          <w:szCs w:val="20"/>
        </w:rPr>
        <w:t>“EL PROVEEDOR”</w:t>
      </w:r>
      <w:r w:rsidRPr="0059025C">
        <w:rPr>
          <w:rFonts w:ascii="Arial" w:hAnsi="Arial" w:cs="Arial"/>
          <w:sz w:val="20"/>
          <w:szCs w:val="20"/>
        </w:rPr>
        <w:t xml:space="preserve"> no entregue la póliza de fianza en el plazo señalado en primer párrafo de ésta cláusula, las partes acuerdan que </w:t>
      </w:r>
      <w:r w:rsidRPr="0059025C">
        <w:rPr>
          <w:rFonts w:ascii="Arial" w:hAnsi="Arial" w:cs="Arial"/>
          <w:b/>
          <w:bCs/>
          <w:sz w:val="20"/>
          <w:szCs w:val="20"/>
        </w:rPr>
        <w:t>“EL CINVESTAV”</w:t>
      </w:r>
      <w:r w:rsidRPr="0059025C">
        <w:rPr>
          <w:rFonts w:ascii="Arial" w:hAnsi="Arial" w:cs="Arial"/>
          <w:sz w:val="20"/>
          <w:szCs w:val="20"/>
        </w:rPr>
        <w:t xml:space="preserve"> en los términos de la cláusula DÉCIMA NOVENA, podrá determinar la rescisión administrativa del presente contrato por causas imputables exclusivamente a </w:t>
      </w:r>
      <w:r w:rsidRPr="0059025C">
        <w:rPr>
          <w:rFonts w:ascii="Arial" w:hAnsi="Arial" w:cs="Arial"/>
          <w:b/>
          <w:bCs/>
          <w:sz w:val="20"/>
          <w:szCs w:val="20"/>
        </w:rPr>
        <w:t>“EL PROVEEDOR”.</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En el evento de que las partes celebren algún o algunos convenios modificatorios al contrato, </w:t>
      </w:r>
      <w:r w:rsidRPr="0059025C">
        <w:rPr>
          <w:rFonts w:ascii="Arial" w:hAnsi="Arial" w:cs="Arial"/>
          <w:b/>
          <w:bCs/>
          <w:sz w:val="20"/>
          <w:szCs w:val="20"/>
        </w:rPr>
        <w:t>“EL</w:t>
      </w:r>
      <w:r w:rsidRPr="0059025C">
        <w:rPr>
          <w:rFonts w:ascii="Arial" w:hAnsi="Arial" w:cs="Arial"/>
          <w:sz w:val="20"/>
          <w:szCs w:val="20"/>
        </w:rPr>
        <w:t xml:space="preserve"> </w:t>
      </w:r>
      <w:r w:rsidRPr="0059025C">
        <w:rPr>
          <w:rFonts w:ascii="Arial" w:hAnsi="Arial" w:cs="Arial"/>
          <w:b/>
          <w:bCs/>
          <w:sz w:val="20"/>
          <w:szCs w:val="20"/>
        </w:rPr>
        <w:t>PROVEEDOR”</w:t>
      </w:r>
      <w:r w:rsidRPr="0059025C">
        <w:rPr>
          <w:rFonts w:ascii="Arial" w:hAnsi="Arial" w:cs="Arial"/>
          <w:sz w:val="20"/>
          <w:szCs w:val="20"/>
        </w:rPr>
        <w:t xml:space="preserve"> se obliga a entregar un documento adicional a la fianza en los términos del Artículo 166 de la Ley de Instituciones de Seguros y de Fianzas, el cual deberá indicar que es conjunto, solidario e inseparable de la fianza otorgada originalmente. </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bCs/>
          <w:sz w:val="20"/>
          <w:szCs w:val="20"/>
        </w:rPr>
      </w:pPr>
      <w:r w:rsidRPr="0059025C">
        <w:rPr>
          <w:rFonts w:ascii="Arial" w:hAnsi="Arial" w:cs="Arial"/>
          <w:sz w:val="20"/>
          <w:szCs w:val="20"/>
        </w:rPr>
        <w:t xml:space="preserve">En caso de incumplimiento por parte de </w:t>
      </w:r>
      <w:r w:rsidRPr="0059025C">
        <w:rPr>
          <w:rFonts w:ascii="Arial" w:hAnsi="Arial" w:cs="Arial"/>
          <w:b/>
          <w:bCs/>
          <w:sz w:val="20"/>
          <w:szCs w:val="20"/>
        </w:rPr>
        <w:t>“EL PROVEEDOR”</w:t>
      </w:r>
      <w:r w:rsidRPr="0059025C">
        <w:rPr>
          <w:rFonts w:ascii="Arial" w:hAnsi="Arial" w:cs="Arial"/>
          <w:bCs/>
          <w:sz w:val="20"/>
          <w:szCs w:val="20"/>
        </w:rPr>
        <w:t xml:space="preserve"> se hará efectiva la garantía estipulada en ésta cláusula.</w:t>
      </w:r>
    </w:p>
    <w:p w:rsidR="0059025C" w:rsidRPr="0059025C" w:rsidRDefault="0059025C" w:rsidP="0059025C">
      <w:pPr>
        <w:jc w:val="both"/>
        <w:rPr>
          <w:rFonts w:ascii="Arial" w:hAnsi="Arial" w:cs="Arial"/>
          <w:bCs/>
          <w:sz w:val="20"/>
          <w:szCs w:val="20"/>
        </w:rPr>
      </w:pPr>
    </w:p>
    <w:p w:rsidR="0059025C" w:rsidRPr="0059025C" w:rsidRDefault="0059025C" w:rsidP="0059025C">
      <w:pPr>
        <w:jc w:val="both"/>
        <w:outlineLvl w:val="0"/>
        <w:rPr>
          <w:rFonts w:ascii="Arial" w:hAnsi="Arial" w:cs="Arial"/>
          <w:b/>
          <w:sz w:val="20"/>
          <w:szCs w:val="20"/>
        </w:rPr>
      </w:pPr>
    </w:p>
    <w:p w:rsidR="0059025C" w:rsidRPr="0059025C" w:rsidRDefault="0059025C" w:rsidP="0059025C">
      <w:pPr>
        <w:jc w:val="both"/>
        <w:outlineLvl w:val="0"/>
        <w:rPr>
          <w:rFonts w:ascii="Arial" w:hAnsi="Arial" w:cs="Arial"/>
          <w:sz w:val="20"/>
          <w:szCs w:val="20"/>
        </w:rPr>
      </w:pPr>
      <w:r w:rsidRPr="0059025C">
        <w:rPr>
          <w:rFonts w:ascii="Arial" w:hAnsi="Arial" w:cs="Arial"/>
          <w:b/>
          <w:sz w:val="20"/>
          <w:szCs w:val="20"/>
        </w:rPr>
        <w:t>OCTAVA.- IMPUESTOS.</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b/>
          <w:bCs/>
          <w:sz w:val="20"/>
          <w:szCs w:val="20"/>
        </w:rPr>
      </w:pPr>
      <w:r w:rsidRPr="0059025C">
        <w:rPr>
          <w:rFonts w:ascii="Arial" w:hAnsi="Arial" w:cs="Arial"/>
          <w:b/>
          <w:bCs/>
          <w:sz w:val="20"/>
          <w:szCs w:val="20"/>
        </w:rPr>
        <w:t>“EL CINVESTAV”</w:t>
      </w:r>
      <w:r w:rsidRPr="0059025C">
        <w:rPr>
          <w:rFonts w:ascii="Arial" w:hAnsi="Arial" w:cs="Arial"/>
          <w:sz w:val="20"/>
          <w:szCs w:val="20"/>
        </w:rPr>
        <w:t xml:space="preserve"> cubrirá únicamente el importe relativo al Impuesto al Valor Agregado (I.V.A.) todos los demás impuestos que se causen serán pagados por </w:t>
      </w:r>
      <w:r w:rsidRPr="0059025C">
        <w:rPr>
          <w:rFonts w:ascii="Arial" w:hAnsi="Arial" w:cs="Arial"/>
          <w:b/>
          <w:bCs/>
          <w:sz w:val="20"/>
          <w:szCs w:val="20"/>
        </w:rPr>
        <w:t>“EL PROVEEDOR”.</w:t>
      </w:r>
    </w:p>
    <w:p w:rsidR="0059025C" w:rsidRPr="0059025C" w:rsidRDefault="0059025C" w:rsidP="0059025C">
      <w:pPr>
        <w:jc w:val="both"/>
        <w:outlineLvl w:val="0"/>
        <w:rPr>
          <w:rFonts w:ascii="Arial" w:hAnsi="Arial" w:cs="Arial"/>
          <w:b/>
          <w:sz w:val="20"/>
          <w:szCs w:val="20"/>
        </w:rPr>
      </w:pPr>
    </w:p>
    <w:p w:rsidR="0059025C" w:rsidRPr="0059025C" w:rsidRDefault="0059025C" w:rsidP="0059025C">
      <w:pPr>
        <w:jc w:val="both"/>
        <w:outlineLvl w:val="0"/>
        <w:rPr>
          <w:rFonts w:ascii="Arial" w:hAnsi="Arial" w:cs="Arial"/>
          <w:b/>
          <w:sz w:val="20"/>
          <w:szCs w:val="20"/>
        </w:rPr>
      </w:pPr>
    </w:p>
    <w:p w:rsidR="0059025C" w:rsidRPr="0059025C" w:rsidRDefault="0059025C" w:rsidP="0059025C">
      <w:pPr>
        <w:jc w:val="both"/>
        <w:outlineLvl w:val="0"/>
        <w:rPr>
          <w:rFonts w:ascii="Arial" w:hAnsi="Arial" w:cs="Arial"/>
          <w:b/>
          <w:sz w:val="20"/>
          <w:szCs w:val="20"/>
        </w:rPr>
      </w:pPr>
      <w:r w:rsidRPr="0059025C">
        <w:rPr>
          <w:rFonts w:ascii="Arial" w:hAnsi="Arial" w:cs="Arial"/>
          <w:b/>
          <w:sz w:val="20"/>
          <w:szCs w:val="20"/>
        </w:rPr>
        <w:t>NOVENA.- RELACIONES LABORALES.</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b/>
          <w:bCs/>
          <w:sz w:val="20"/>
          <w:szCs w:val="20"/>
        </w:rPr>
        <w:t>“EL PROVEEDOR”</w:t>
      </w:r>
      <w:r w:rsidRPr="0059025C">
        <w:rPr>
          <w:rFonts w:ascii="Arial" w:hAnsi="Arial" w:cs="Arial"/>
          <w:sz w:val="20"/>
          <w:szCs w:val="20"/>
        </w:rPr>
        <w:t xml:space="preserve"> como patrón del personal que ocupe con motivo de la ejecución del objeto de éste contrato, será el único responsable</w:t>
      </w:r>
      <w:r w:rsidRPr="0059025C">
        <w:rPr>
          <w:rFonts w:ascii="Arial" w:hAnsi="Arial" w:cs="Arial"/>
          <w:color w:val="000000"/>
          <w:sz w:val="20"/>
          <w:szCs w:val="20"/>
        </w:rPr>
        <w:t xml:space="preserve"> de proporcionar los elementos propios suficientes para cumplir las obligaciones, las </w:t>
      </w:r>
      <w:r w:rsidRPr="0059025C">
        <w:rPr>
          <w:rFonts w:ascii="Arial" w:hAnsi="Arial" w:cs="Arial"/>
          <w:sz w:val="20"/>
          <w:szCs w:val="20"/>
        </w:rPr>
        <w:t xml:space="preserve">disposiciones legales y demás ordenamientos en materia fiscal, laboral y de seguridad social; conviene por lo mismo en responder de todas las reclamaciones que sus trabajadores presenten en su contra o en contra de </w:t>
      </w:r>
      <w:r w:rsidRPr="0059025C">
        <w:rPr>
          <w:rFonts w:ascii="Arial" w:hAnsi="Arial" w:cs="Arial"/>
          <w:b/>
          <w:bCs/>
          <w:sz w:val="20"/>
          <w:szCs w:val="20"/>
        </w:rPr>
        <w:t>“EL CINVESTAV”</w:t>
      </w:r>
      <w:r w:rsidRPr="0059025C">
        <w:rPr>
          <w:rFonts w:ascii="Arial" w:hAnsi="Arial" w:cs="Arial"/>
          <w:sz w:val="20"/>
          <w:szCs w:val="20"/>
        </w:rPr>
        <w:t xml:space="preserve">; obligándose </w:t>
      </w:r>
      <w:r w:rsidRPr="0059025C">
        <w:rPr>
          <w:rFonts w:ascii="Arial" w:hAnsi="Arial" w:cs="Arial"/>
          <w:b/>
          <w:bCs/>
          <w:sz w:val="20"/>
          <w:szCs w:val="20"/>
        </w:rPr>
        <w:t>“EL PROVEEDOR”</w:t>
      </w:r>
      <w:r w:rsidRPr="0059025C">
        <w:rPr>
          <w:rFonts w:ascii="Arial" w:hAnsi="Arial" w:cs="Arial"/>
          <w:sz w:val="20"/>
          <w:szCs w:val="20"/>
        </w:rPr>
        <w:t xml:space="preserve"> a sacar a </w:t>
      </w:r>
      <w:r w:rsidRPr="0059025C">
        <w:rPr>
          <w:rFonts w:ascii="Arial" w:hAnsi="Arial" w:cs="Arial"/>
          <w:b/>
          <w:bCs/>
          <w:sz w:val="20"/>
          <w:szCs w:val="20"/>
        </w:rPr>
        <w:t>“EL CINVESTAV”</w:t>
      </w:r>
      <w:r w:rsidRPr="0059025C">
        <w:rPr>
          <w:rFonts w:ascii="Arial" w:hAnsi="Arial" w:cs="Arial"/>
          <w:sz w:val="20"/>
          <w:szCs w:val="20"/>
        </w:rPr>
        <w:t xml:space="preserve"> en paz y a salvo de cualquier conflicto laboral, así como también a resarcir en su caso a </w:t>
      </w:r>
      <w:r w:rsidRPr="0059025C">
        <w:rPr>
          <w:rFonts w:ascii="Arial" w:hAnsi="Arial" w:cs="Arial"/>
          <w:b/>
          <w:bCs/>
          <w:sz w:val="20"/>
          <w:szCs w:val="20"/>
        </w:rPr>
        <w:t>“EL CINVESTAV”</w:t>
      </w:r>
      <w:r w:rsidRPr="0059025C">
        <w:rPr>
          <w:rFonts w:ascii="Arial" w:hAnsi="Arial" w:cs="Arial"/>
          <w:sz w:val="20"/>
          <w:szCs w:val="20"/>
        </w:rPr>
        <w:t xml:space="preserve"> las cantidades erogadas por estos conceptos, incluyendo convenio.</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p>
    <w:p w:rsidR="0059025C" w:rsidRPr="0059025C" w:rsidRDefault="0059025C" w:rsidP="0059025C">
      <w:pPr>
        <w:rPr>
          <w:rFonts w:ascii="Arial" w:hAnsi="Arial" w:cs="Arial"/>
          <w:b/>
          <w:sz w:val="20"/>
          <w:szCs w:val="20"/>
        </w:rPr>
      </w:pPr>
      <w:r w:rsidRPr="0059025C">
        <w:rPr>
          <w:rFonts w:ascii="Arial" w:hAnsi="Arial" w:cs="Arial"/>
          <w:b/>
          <w:sz w:val="20"/>
          <w:szCs w:val="20"/>
        </w:rPr>
        <w:t>DÉCIMA.- SUPERVISIÓN.</w:t>
      </w:r>
    </w:p>
    <w:p w:rsidR="0059025C" w:rsidRPr="0059025C" w:rsidRDefault="0059025C" w:rsidP="0059025C">
      <w:pPr>
        <w:rPr>
          <w:rFonts w:ascii="Arial" w:hAnsi="Arial" w:cs="Arial"/>
          <w:b/>
          <w:sz w:val="20"/>
          <w:szCs w:val="20"/>
        </w:rPr>
      </w:pPr>
    </w:p>
    <w:p w:rsidR="0059025C" w:rsidRPr="0059025C" w:rsidRDefault="0059025C" w:rsidP="0059025C">
      <w:pPr>
        <w:jc w:val="both"/>
        <w:rPr>
          <w:rFonts w:ascii="Arial" w:hAnsi="Arial" w:cs="Arial"/>
          <w:b/>
          <w:sz w:val="20"/>
          <w:szCs w:val="20"/>
          <w:lang w:val="es-ES_tradnl"/>
        </w:rPr>
      </w:pPr>
      <w:r w:rsidRPr="0059025C">
        <w:rPr>
          <w:rFonts w:ascii="Arial" w:hAnsi="Arial" w:cs="Arial"/>
          <w:sz w:val="20"/>
          <w:szCs w:val="20"/>
        </w:rPr>
        <w:t xml:space="preserve">De conformidad con lo previsto en el artículo 84 del Reglamento de la Ley de Adquisiciones, Arrendamientos y Servicios del Sector Público, </w:t>
      </w:r>
      <w:r w:rsidRPr="0059025C">
        <w:rPr>
          <w:rFonts w:ascii="Arial" w:hAnsi="Arial" w:cs="Arial"/>
          <w:b/>
          <w:sz w:val="20"/>
          <w:szCs w:val="20"/>
        </w:rPr>
        <w:t>“EL CINVESTAV”</w:t>
      </w:r>
      <w:r w:rsidRPr="0059025C">
        <w:rPr>
          <w:rFonts w:ascii="Arial" w:hAnsi="Arial" w:cs="Arial"/>
          <w:sz w:val="20"/>
          <w:szCs w:val="20"/>
        </w:rPr>
        <w:t xml:space="preserve"> designará como supervisor al --------------------, ----------------------, quien fungirá como responsable de administrar y verificar en todo momento la adecuada entrega de los bienes objeto del presente instrumento, con la eficacia y eficiencia que se requiera, dando a </w:t>
      </w:r>
      <w:r w:rsidRPr="0059025C">
        <w:rPr>
          <w:rFonts w:ascii="Arial" w:hAnsi="Arial" w:cs="Arial"/>
          <w:b/>
          <w:sz w:val="20"/>
          <w:szCs w:val="20"/>
        </w:rPr>
        <w:t>“EL PROVEEDOR”</w:t>
      </w:r>
      <w:r w:rsidRPr="0059025C">
        <w:rPr>
          <w:rFonts w:ascii="Arial" w:hAnsi="Arial" w:cs="Arial"/>
          <w:sz w:val="20"/>
          <w:szCs w:val="20"/>
        </w:rPr>
        <w:t xml:space="preserve"> las instrucciones en forma verbal o escrita que estime pertinentes, relacionadas con su ejecución; asimismo obligándose </w:t>
      </w:r>
      <w:r w:rsidRPr="0059025C">
        <w:rPr>
          <w:rFonts w:ascii="Arial" w:hAnsi="Arial" w:cs="Arial"/>
          <w:b/>
          <w:sz w:val="20"/>
          <w:szCs w:val="20"/>
        </w:rPr>
        <w:t>“EL PROVEEDOR”</w:t>
      </w:r>
      <w:r w:rsidRPr="0059025C">
        <w:rPr>
          <w:rFonts w:ascii="Arial" w:hAnsi="Arial" w:cs="Arial"/>
          <w:sz w:val="20"/>
          <w:szCs w:val="20"/>
        </w:rPr>
        <w:t xml:space="preserve"> a garantizar los bienes bajo su exclusiva responsabilidad y sin costo adicional para </w:t>
      </w:r>
      <w:r w:rsidRPr="0059025C">
        <w:rPr>
          <w:rFonts w:ascii="Arial" w:hAnsi="Arial" w:cs="Arial"/>
          <w:b/>
          <w:sz w:val="20"/>
          <w:szCs w:val="20"/>
        </w:rPr>
        <w:t>“EL CINVESTAV”</w:t>
      </w:r>
      <w:r w:rsidRPr="0059025C">
        <w:rPr>
          <w:rFonts w:ascii="Arial" w:hAnsi="Arial" w:cs="Arial"/>
          <w:sz w:val="20"/>
          <w:szCs w:val="20"/>
        </w:rPr>
        <w:t>. Además se debe cumplir con las especificaciones de calidad, precio y demás circunstancias estipuladas en el Anexo I de este instrumento.</w:t>
      </w:r>
    </w:p>
    <w:p w:rsidR="0059025C" w:rsidRPr="0059025C" w:rsidRDefault="0059025C" w:rsidP="0059025C">
      <w:pPr>
        <w:rPr>
          <w:rFonts w:ascii="Arial" w:hAnsi="Arial" w:cs="Arial"/>
          <w:b/>
          <w:sz w:val="20"/>
          <w:szCs w:val="20"/>
          <w:lang w:val="es-ES_tradnl"/>
        </w:rPr>
      </w:pPr>
    </w:p>
    <w:p w:rsidR="0059025C" w:rsidRPr="0059025C" w:rsidRDefault="0059025C" w:rsidP="0059025C">
      <w:pPr>
        <w:rPr>
          <w:rFonts w:ascii="Arial" w:hAnsi="Arial" w:cs="Arial"/>
          <w:b/>
          <w:sz w:val="20"/>
          <w:szCs w:val="20"/>
        </w:rPr>
      </w:pPr>
    </w:p>
    <w:p w:rsidR="0059025C" w:rsidRPr="0059025C" w:rsidRDefault="0059025C" w:rsidP="0059025C">
      <w:pPr>
        <w:rPr>
          <w:rFonts w:ascii="Arial" w:hAnsi="Arial" w:cs="Arial"/>
          <w:b/>
          <w:sz w:val="20"/>
          <w:szCs w:val="20"/>
        </w:rPr>
      </w:pPr>
      <w:r w:rsidRPr="0059025C">
        <w:rPr>
          <w:rFonts w:ascii="Arial" w:hAnsi="Arial" w:cs="Arial"/>
          <w:b/>
          <w:sz w:val="20"/>
          <w:szCs w:val="20"/>
        </w:rPr>
        <w:t>DÉCIMA PRIMERA- CONCILIACIÓN.</w:t>
      </w:r>
    </w:p>
    <w:p w:rsidR="0059025C" w:rsidRPr="0059025C" w:rsidRDefault="0059025C" w:rsidP="0059025C">
      <w:pPr>
        <w:rPr>
          <w:rFonts w:ascii="Arial" w:hAnsi="Arial" w:cs="Arial"/>
          <w:b/>
          <w:sz w:val="20"/>
          <w:szCs w:val="20"/>
        </w:rPr>
      </w:pPr>
    </w:p>
    <w:p w:rsidR="0059025C" w:rsidRPr="0059025C" w:rsidRDefault="0059025C" w:rsidP="0059025C">
      <w:pPr>
        <w:jc w:val="both"/>
        <w:outlineLvl w:val="0"/>
        <w:rPr>
          <w:rFonts w:ascii="Arial" w:hAnsi="Arial" w:cs="Arial"/>
          <w:sz w:val="20"/>
          <w:szCs w:val="20"/>
        </w:rPr>
      </w:pPr>
      <w:r w:rsidRPr="0059025C">
        <w:rPr>
          <w:rFonts w:ascii="Arial" w:hAnsi="Arial" w:cs="Arial"/>
          <w:sz w:val="20"/>
          <w:szCs w:val="20"/>
        </w:rPr>
        <w:t>En caso de suscitarse alguna desavenencia entre las partes, cualquiera de éstas podrá dar inicio al procedimiento de conciliación de conformidad con los artículos 77, 78 y 79 de la Ley de Adquisiciones, Arrendamientos y Servicios del Sector Público, y los artículos 126 al 136 del Reglamento de la citada Ley.</w:t>
      </w:r>
    </w:p>
    <w:p w:rsidR="0059025C" w:rsidRPr="0059025C" w:rsidRDefault="0059025C" w:rsidP="0059025C">
      <w:pPr>
        <w:jc w:val="both"/>
        <w:rPr>
          <w:rFonts w:ascii="Arial" w:hAnsi="Arial" w:cs="Arial"/>
          <w:sz w:val="20"/>
          <w:szCs w:val="20"/>
        </w:rPr>
      </w:pPr>
    </w:p>
    <w:p w:rsidR="0059025C" w:rsidRPr="0059025C" w:rsidRDefault="0059025C" w:rsidP="0059025C">
      <w:pPr>
        <w:jc w:val="both"/>
        <w:outlineLvl w:val="0"/>
        <w:rPr>
          <w:rFonts w:ascii="Arial" w:hAnsi="Arial" w:cs="Arial"/>
          <w:b/>
          <w:sz w:val="20"/>
          <w:szCs w:val="20"/>
        </w:rPr>
      </w:pPr>
    </w:p>
    <w:p w:rsidR="0059025C" w:rsidRPr="0059025C" w:rsidRDefault="0059025C" w:rsidP="0059025C">
      <w:pPr>
        <w:jc w:val="both"/>
        <w:outlineLvl w:val="0"/>
        <w:rPr>
          <w:rFonts w:ascii="Arial" w:hAnsi="Arial" w:cs="Arial"/>
          <w:b/>
          <w:sz w:val="20"/>
          <w:szCs w:val="20"/>
        </w:rPr>
      </w:pPr>
      <w:r w:rsidRPr="0059025C">
        <w:rPr>
          <w:rFonts w:ascii="Arial" w:hAnsi="Arial" w:cs="Arial"/>
          <w:b/>
          <w:sz w:val="20"/>
          <w:szCs w:val="20"/>
        </w:rPr>
        <w:t>DÉCIMA SEGUNDA.- RESCISIÓN.</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bCs/>
          <w:sz w:val="20"/>
          <w:szCs w:val="20"/>
        </w:rPr>
      </w:pPr>
      <w:r w:rsidRPr="0059025C">
        <w:rPr>
          <w:rFonts w:ascii="Arial" w:hAnsi="Arial" w:cs="Arial"/>
          <w:b/>
          <w:bCs/>
          <w:sz w:val="20"/>
          <w:szCs w:val="20"/>
        </w:rPr>
        <w:t>“EL CINVESTAV”</w:t>
      </w:r>
      <w:r w:rsidRPr="0059025C">
        <w:rPr>
          <w:rFonts w:ascii="Arial" w:hAnsi="Arial" w:cs="Arial"/>
          <w:sz w:val="20"/>
          <w:szCs w:val="20"/>
        </w:rPr>
        <w:t xml:space="preserve"> podrá rescindir administrativamente éste contrato en caso de incumplimiento de las obligaciones de </w:t>
      </w:r>
      <w:r w:rsidRPr="0059025C">
        <w:rPr>
          <w:rFonts w:ascii="Arial" w:hAnsi="Arial" w:cs="Arial"/>
          <w:b/>
          <w:bCs/>
          <w:sz w:val="20"/>
          <w:szCs w:val="20"/>
        </w:rPr>
        <w:t>“EL</w:t>
      </w:r>
      <w:r w:rsidRPr="0059025C">
        <w:rPr>
          <w:rFonts w:ascii="Arial" w:hAnsi="Arial" w:cs="Arial"/>
          <w:sz w:val="20"/>
          <w:szCs w:val="20"/>
        </w:rPr>
        <w:t xml:space="preserve"> </w:t>
      </w:r>
      <w:r w:rsidRPr="0059025C">
        <w:rPr>
          <w:rFonts w:ascii="Arial" w:hAnsi="Arial" w:cs="Arial"/>
          <w:b/>
          <w:bCs/>
          <w:sz w:val="20"/>
          <w:szCs w:val="20"/>
        </w:rPr>
        <w:t>PROVEEDOR”.</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La contravención a las disposiciones, lineamientos, bases, procedimientos y requisitos que establece la Ley de Adquisiciones, Arrendamientos y Servicios del Sector Público, su Reglamento, y demás disposiciones administrativas sobre la materia, así como el incumplimiento de cualquiera de las obligaciones de </w:t>
      </w:r>
      <w:r w:rsidRPr="0059025C">
        <w:rPr>
          <w:rFonts w:ascii="Arial" w:hAnsi="Arial" w:cs="Arial"/>
          <w:b/>
          <w:bCs/>
          <w:sz w:val="20"/>
          <w:szCs w:val="20"/>
        </w:rPr>
        <w:t>“EL PROVEEDOR”</w:t>
      </w:r>
      <w:r w:rsidRPr="0059025C">
        <w:rPr>
          <w:rFonts w:ascii="Arial" w:hAnsi="Arial" w:cs="Arial"/>
          <w:sz w:val="20"/>
          <w:szCs w:val="20"/>
        </w:rPr>
        <w:t xml:space="preserve"> que se estipulen en el presente contrato, da derecho a su rescisión inmediata sin responsabilidad para </w:t>
      </w:r>
      <w:r w:rsidRPr="0059025C">
        <w:rPr>
          <w:rFonts w:ascii="Arial" w:hAnsi="Arial" w:cs="Arial"/>
          <w:b/>
          <w:bCs/>
          <w:sz w:val="20"/>
          <w:szCs w:val="20"/>
        </w:rPr>
        <w:t>“EL CINVESTAV”,</w:t>
      </w:r>
      <w:r w:rsidRPr="0059025C">
        <w:rPr>
          <w:rFonts w:ascii="Arial" w:hAnsi="Arial" w:cs="Arial"/>
          <w:sz w:val="20"/>
          <w:szCs w:val="20"/>
        </w:rPr>
        <w:t xml:space="preserve"> además de que se apliquen las penas convencionales conforme a lo establecido en este contrato y se haga efectiva la garantía otorgada para el cumplimiento del mismo.</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jc w:val="both"/>
        <w:rPr>
          <w:rFonts w:ascii="Arial" w:hAnsi="Arial" w:cs="Arial"/>
          <w:sz w:val="20"/>
          <w:szCs w:val="20"/>
        </w:rPr>
      </w:pPr>
    </w:p>
    <w:p w:rsidR="0059025C" w:rsidRPr="0059025C" w:rsidRDefault="0059025C" w:rsidP="0059025C">
      <w:pPr>
        <w:autoSpaceDE w:val="0"/>
        <w:autoSpaceDN w:val="0"/>
        <w:adjustRightInd w:val="0"/>
        <w:jc w:val="both"/>
        <w:rPr>
          <w:rFonts w:ascii="Arial" w:hAnsi="Arial" w:cs="Arial"/>
          <w:b/>
          <w:bCs/>
          <w:sz w:val="20"/>
          <w:szCs w:val="20"/>
        </w:rPr>
      </w:pPr>
    </w:p>
    <w:p w:rsidR="0059025C" w:rsidRPr="0059025C" w:rsidRDefault="0059025C" w:rsidP="0059025C">
      <w:pPr>
        <w:autoSpaceDE w:val="0"/>
        <w:autoSpaceDN w:val="0"/>
        <w:adjustRightInd w:val="0"/>
        <w:jc w:val="both"/>
        <w:rPr>
          <w:rFonts w:ascii="Arial" w:hAnsi="Arial" w:cs="Arial"/>
          <w:b/>
          <w:bCs/>
          <w:sz w:val="20"/>
          <w:szCs w:val="20"/>
        </w:rPr>
      </w:pPr>
    </w:p>
    <w:p w:rsidR="0059025C" w:rsidRPr="0059025C" w:rsidRDefault="0059025C" w:rsidP="0059025C">
      <w:pPr>
        <w:autoSpaceDE w:val="0"/>
        <w:autoSpaceDN w:val="0"/>
        <w:adjustRightInd w:val="0"/>
        <w:jc w:val="both"/>
        <w:rPr>
          <w:rFonts w:ascii="Arial" w:hAnsi="Arial" w:cs="Arial"/>
          <w:b/>
          <w:bCs/>
          <w:sz w:val="20"/>
          <w:szCs w:val="20"/>
          <w:lang w:val="es-ES_tradnl"/>
        </w:rPr>
      </w:pPr>
      <w:r w:rsidRPr="0059025C">
        <w:rPr>
          <w:rFonts w:ascii="Arial" w:hAnsi="Arial" w:cs="Arial"/>
          <w:b/>
          <w:bCs/>
          <w:sz w:val="20"/>
          <w:szCs w:val="20"/>
        </w:rPr>
        <w:t>DÉCIM TERCERA.- TERMINACIÓN ANTICIPADA.</w:t>
      </w:r>
    </w:p>
    <w:p w:rsidR="0059025C" w:rsidRPr="0059025C" w:rsidRDefault="0059025C" w:rsidP="0059025C">
      <w:pPr>
        <w:autoSpaceDE w:val="0"/>
        <w:autoSpaceDN w:val="0"/>
        <w:adjustRightInd w:val="0"/>
        <w:jc w:val="both"/>
        <w:rPr>
          <w:rFonts w:ascii="Arial" w:hAnsi="Arial" w:cs="Arial"/>
          <w:sz w:val="20"/>
          <w:szCs w:val="20"/>
        </w:rPr>
      </w:pPr>
    </w:p>
    <w:p w:rsidR="0059025C" w:rsidRPr="0059025C" w:rsidRDefault="0059025C" w:rsidP="0059025C">
      <w:pPr>
        <w:autoSpaceDE w:val="0"/>
        <w:autoSpaceDN w:val="0"/>
        <w:adjustRightInd w:val="0"/>
        <w:jc w:val="both"/>
        <w:rPr>
          <w:rFonts w:ascii="Arial" w:hAnsi="Arial" w:cs="Arial"/>
          <w:sz w:val="20"/>
          <w:szCs w:val="20"/>
        </w:rPr>
      </w:pPr>
      <w:r w:rsidRPr="0059025C">
        <w:rPr>
          <w:rFonts w:ascii="Arial" w:hAnsi="Arial" w:cs="Arial"/>
          <w:bCs/>
          <w:sz w:val="20"/>
          <w:szCs w:val="20"/>
        </w:rPr>
        <w:t>De conformidad con el artículo 54 Bis de la Ley de Adquisiciones, Arrendamientos y Servicios del Sector Público,</w:t>
      </w:r>
      <w:r w:rsidRPr="0059025C">
        <w:rPr>
          <w:rFonts w:ascii="Arial" w:hAnsi="Arial" w:cs="Arial"/>
          <w:b/>
          <w:bCs/>
          <w:sz w:val="20"/>
          <w:szCs w:val="20"/>
        </w:rPr>
        <w:t xml:space="preserve"> “EL CINVESTAV”</w:t>
      </w:r>
      <w:r w:rsidRPr="0059025C">
        <w:rPr>
          <w:rFonts w:ascii="Arial" w:hAnsi="Arial" w:cs="Arial"/>
          <w:sz w:val="20"/>
          <w:szCs w:val="20"/>
        </w:rPr>
        <w:t xml:space="preserve"> podrá dar por terminado el contrato en forma anticipada sin responsabilidad alguna, siempre y cuando concurran razones de interés general o existan causas justificadas que extingan la necesidad de requerir los bienes contratados.</w:t>
      </w:r>
    </w:p>
    <w:p w:rsidR="0059025C" w:rsidRPr="0059025C" w:rsidRDefault="0059025C" w:rsidP="0059025C">
      <w:pPr>
        <w:autoSpaceDE w:val="0"/>
        <w:autoSpaceDN w:val="0"/>
        <w:adjustRightInd w:val="0"/>
        <w:jc w:val="both"/>
        <w:rPr>
          <w:rFonts w:ascii="Arial" w:hAnsi="Arial" w:cs="Arial"/>
          <w:sz w:val="20"/>
          <w:szCs w:val="20"/>
        </w:rPr>
      </w:pPr>
    </w:p>
    <w:p w:rsidR="0059025C" w:rsidRPr="0059025C" w:rsidRDefault="0059025C" w:rsidP="0059025C">
      <w:pPr>
        <w:autoSpaceDE w:val="0"/>
        <w:autoSpaceDN w:val="0"/>
        <w:adjustRightInd w:val="0"/>
        <w:jc w:val="both"/>
        <w:rPr>
          <w:rFonts w:ascii="Arial" w:hAnsi="Arial" w:cs="Arial"/>
          <w:sz w:val="20"/>
          <w:szCs w:val="20"/>
        </w:rPr>
      </w:pPr>
    </w:p>
    <w:p w:rsidR="0059025C" w:rsidRPr="0059025C" w:rsidRDefault="0059025C" w:rsidP="0059025C">
      <w:pPr>
        <w:jc w:val="both"/>
        <w:outlineLvl w:val="0"/>
        <w:rPr>
          <w:rFonts w:ascii="Arial" w:hAnsi="Arial" w:cs="Arial"/>
          <w:b/>
          <w:sz w:val="20"/>
          <w:szCs w:val="20"/>
        </w:rPr>
      </w:pPr>
      <w:r w:rsidRPr="0059025C">
        <w:rPr>
          <w:rFonts w:ascii="Arial" w:hAnsi="Arial" w:cs="Arial"/>
          <w:b/>
          <w:bCs/>
          <w:sz w:val="20"/>
          <w:szCs w:val="20"/>
        </w:rPr>
        <w:t>DÉCIMA CUARTA</w:t>
      </w:r>
      <w:r w:rsidRPr="0059025C">
        <w:rPr>
          <w:rFonts w:ascii="Arial" w:hAnsi="Arial" w:cs="Arial"/>
          <w:b/>
          <w:sz w:val="20"/>
          <w:szCs w:val="20"/>
        </w:rPr>
        <w:t>.- PENAS CONVENCIONALES Y DEDUCTIVAS .</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sz w:val="20"/>
          <w:szCs w:val="20"/>
          <w:lang w:val="es-ES_tradnl"/>
        </w:rPr>
      </w:pPr>
      <w:r w:rsidRPr="0059025C">
        <w:rPr>
          <w:rFonts w:ascii="Arial" w:hAnsi="Arial" w:cs="Arial"/>
          <w:sz w:val="20"/>
          <w:szCs w:val="20"/>
        </w:rPr>
        <w:t>De conformidad con los artículos x y x de la Ley de Adquisiciones, Arrendamientos y Servicios del Sector Público</w:t>
      </w:r>
      <w:r w:rsidRPr="0059025C">
        <w:rPr>
          <w:rFonts w:ascii="Arial" w:hAnsi="Arial" w:cs="Arial"/>
          <w:b/>
          <w:sz w:val="20"/>
          <w:szCs w:val="20"/>
        </w:rPr>
        <w:t xml:space="preserve"> </w:t>
      </w:r>
      <w:r w:rsidRPr="0059025C">
        <w:rPr>
          <w:rFonts w:ascii="Arial" w:hAnsi="Arial" w:cs="Arial"/>
          <w:sz w:val="20"/>
          <w:szCs w:val="20"/>
        </w:rPr>
        <w:t xml:space="preserve">en caso de que </w:t>
      </w:r>
      <w:r w:rsidRPr="0059025C">
        <w:rPr>
          <w:rFonts w:ascii="Arial" w:hAnsi="Arial" w:cs="Arial"/>
          <w:b/>
          <w:bCs/>
          <w:sz w:val="20"/>
          <w:szCs w:val="20"/>
        </w:rPr>
        <w:t>“EL PROVEEDOR”</w:t>
      </w:r>
      <w:r w:rsidRPr="0059025C">
        <w:rPr>
          <w:rFonts w:ascii="Arial" w:hAnsi="Arial" w:cs="Arial"/>
          <w:sz w:val="20"/>
          <w:szCs w:val="20"/>
        </w:rPr>
        <w:t xml:space="preserve"> no cumpla en tiempo y forma con las obligaciones derivadas del presente instrumento, por razones imputables a éste, conviene en pagar a </w:t>
      </w:r>
      <w:r w:rsidRPr="0059025C">
        <w:rPr>
          <w:rFonts w:ascii="Arial" w:hAnsi="Arial" w:cs="Arial"/>
          <w:b/>
          <w:bCs/>
          <w:sz w:val="20"/>
          <w:szCs w:val="20"/>
        </w:rPr>
        <w:t>“EL CINVESTAV”</w:t>
      </w:r>
      <w:r w:rsidRPr="0059025C">
        <w:rPr>
          <w:rFonts w:ascii="Arial" w:hAnsi="Arial" w:cs="Arial"/>
          <w:sz w:val="20"/>
          <w:szCs w:val="20"/>
        </w:rPr>
        <w:t xml:space="preserve"> una pena y una deductiva equivalente al importe del x por ciento por cada día natural de retraso sobre el monto de los bienes no proporcionados y </w:t>
      </w:r>
      <w:r w:rsidRPr="0059025C">
        <w:rPr>
          <w:rFonts w:ascii="Arial" w:hAnsi="Arial" w:cs="Arial"/>
          <w:sz w:val="20"/>
          <w:szCs w:val="20"/>
          <w:lang w:val="es-ES_tradnl"/>
        </w:rPr>
        <w:t>que se describen en la cláusula PRIMERA de éste contrato, hasta por un monto que no exceda el establecido en la garantía de cumplimiento.</w:t>
      </w:r>
    </w:p>
    <w:p w:rsidR="0059025C" w:rsidRPr="0059025C" w:rsidRDefault="0059025C" w:rsidP="0059025C">
      <w:pPr>
        <w:jc w:val="both"/>
        <w:rPr>
          <w:rFonts w:ascii="Arial" w:hAnsi="Arial" w:cs="Arial"/>
          <w:sz w:val="20"/>
          <w:szCs w:val="20"/>
          <w:lang w:val="es-ES_tradnl"/>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 xml:space="preserve">Si rebasado el monto a que se refiere el párrafo anterior persiste el incumplimiento, </w:t>
      </w:r>
      <w:r w:rsidRPr="0059025C">
        <w:rPr>
          <w:rFonts w:ascii="Arial" w:hAnsi="Arial" w:cs="Arial"/>
          <w:b/>
          <w:bCs/>
          <w:sz w:val="20"/>
          <w:szCs w:val="20"/>
        </w:rPr>
        <w:t>“EL CINVESTAV”</w:t>
      </w:r>
      <w:r w:rsidRPr="0059025C">
        <w:rPr>
          <w:rFonts w:ascii="Arial" w:hAnsi="Arial" w:cs="Arial"/>
          <w:sz w:val="20"/>
          <w:szCs w:val="20"/>
        </w:rPr>
        <w:t xml:space="preserve"> podrá, con base en la cláusula DÉCIMA SEGUNDA rescindir el contrato; haciendo efectiva la pena por la cantidad que se menciona en el párrafo que antecede.</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 respecto a penas convencionales y deductivas.)</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p>
    <w:p w:rsidR="0059025C" w:rsidRPr="0059025C" w:rsidRDefault="0059025C" w:rsidP="0059025C">
      <w:pPr>
        <w:jc w:val="both"/>
        <w:outlineLvl w:val="0"/>
        <w:rPr>
          <w:rFonts w:ascii="Arial" w:hAnsi="Arial" w:cs="Arial"/>
          <w:b/>
          <w:sz w:val="20"/>
          <w:szCs w:val="20"/>
        </w:rPr>
      </w:pPr>
      <w:r w:rsidRPr="0059025C">
        <w:rPr>
          <w:rFonts w:ascii="Arial" w:hAnsi="Arial" w:cs="Arial"/>
          <w:b/>
          <w:sz w:val="20"/>
          <w:szCs w:val="20"/>
        </w:rPr>
        <w:t>DÉCIMA QUINTA.- RECONOCIMIENTO CONTRACTUAL.</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rPr>
      </w:pPr>
      <w:r w:rsidRPr="0059025C">
        <w:rPr>
          <w:rFonts w:ascii="Arial" w:hAnsi="Arial" w:cs="Arial"/>
          <w:sz w:val="20"/>
          <w:szCs w:val="20"/>
        </w:rPr>
        <w:t>El presente contrato constituye el acuerdo entre ambas partes en relación con el objeto del mismo y deja sin efecto cualquier otra negociación, obligación o comunicación entre éstas, ya sea verbal o escrita con anterioridad a la fecha de su firma.</w:t>
      </w: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sz w:val="20"/>
          <w:szCs w:val="20"/>
        </w:rPr>
      </w:pPr>
      <w:r w:rsidRPr="0059025C">
        <w:rPr>
          <w:rFonts w:ascii="Arial" w:hAnsi="Arial" w:cs="Arial"/>
          <w:b/>
          <w:sz w:val="20"/>
          <w:szCs w:val="20"/>
        </w:rPr>
        <w:t>DÉCIMA SEXTA.- MODIFICACIONES.</w:t>
      </w:r>
    </w:p>
    <w:p w:rsidR="0059025C" w:rsidRPr="0059025C" w:rsidRDefault="0059025C" w:rsidP="0059025C">
      <w:pPr>
        <w:jc w:val="both"/>
        <w:outlineLvl w:val="0"/>
        <w:rPr>
          <w:rFonts w:ascii="Arial" w:hAnsi="Arial" w:cs="Arial"/>
          <w:sz w:val="20"/>
          <w:szCs w:val="20"/>
        </w:rPr>
      </w:pPr>
    </w:p>
    <w:p w:rsidR="0059025C" w:rsidRPr="0059025C" w:rsidRDefault="0059025C" w:rsidP="0059025C">
      <w:pPr>
        <w:jc w:val="both"/>
        <w:outlineLvl w:val="0"/>
        <w:rPr>
          <w:rFonts w:ascii="Arial" w:hAnsi="Arial" w:cs="Arial"/>
          <w:b/>
          <w:sz w:val="20"/>
          <w:szCs w:val="20"/>
        </w:rPr>
      </w:pPr>
      <w:r w:rsidRPr="0059025C">
        <w:rPr>
          <w:rFonts w:ascii="Arial" w:hAnsi="Arial" w:cs="Arial"/>
          <w:sz w:val="20"/>
          <w:szCs w:val="20"/>
        </w:rPr>
        <w:lastRenderedPageBreak/>
        <w:t>Las modificaciones que se lleguen a presentar durante la vigencia del presente contrato, deberán realizarse invariablemente de conformidad con lo establecido en el artículo 52 de la Ley de Adquisiciones, Arrendamientos y Servicios del Sector Público y 91 del Reglamento de la Ley en cita.</w:t>
      </w:r>
    </w:p>
    <w:p w:rsidR="0059025C" w:rsidRPr="0059025C" w:rsidRDefault="0059025C" w:rsidP="0059025C">
      <w:pPr>
        <w:jc w:val="both"/>
        <w:outlineLvl w:val="0"/>
        <w:rPr>
          <w:rFonts w:ascii="Arial" w:hAnsi="Arial" w:cs="Arial"/>
          <w:b/>
          <w:sz w:val="20"/>
          <w:szCs w:val="20"/>
        </w:rPr>
      </w:pPr>
    </w:p>
    <w:p w:rsidR="0059025C" w:rsidRPr="0059025C" w:rsidRDefault="0059025C" w:rsidP="0059025C">
      <w:pPr>
        <w:jc w:val="both"/>
        <w:outlineLvl w:val="0"/>
        <w:rPr>
          <w:rFonts w:ascii="Arial" w:hAnsi="Arial" w:cs="Arial"/>
          <w:b/>
          <w:sz w:val="20"/>
          <w:szCs w:val="20"/>
        </w:rPr>
      </w:pPr>
    </w:p>
    <w:p w:rsidR="0059025C" w:rsidRPr="0059025C" w:rsidRDefault="0059025C" w:rsidP="0059025C">
      <w:pPr>
        <w:outlineLvl w:val="0"/>
        <w:rPr>
          <w:rFonts w:ascii="Arial" w:hAnsi="Arial" w:cs="Arial"/>
          <w:b/>
          <w:sz w:val="20"/>
          <w:szCs w:val="20"/>
          <w:lang w:val="es-MX"/>
        </w:rPr>
      </w:pPr>
      <w:r w:rsidRPr="0059025C">
        <w:rPr>
          <w:rFonts w:ascii="Arial" w:hAnsi="Arial" w:cs="Arial"/>
          <w:b/>
          <w:sz w:val="20"/>
          <w:szCs w:val="20"/>
        </w:rPr>
        <w:t>DÉCIMA SÉPTIMA.-</w:t>
      </w:r>
      <w:r w:rsidRPr="0059025C">
        <w:rPr>
          <w:rFonts w:ascii="Arial" w:hAnsi="Arial" w:cs="Arial"/>
          <w:b/>
          <w:sz w:val="20"/>
          <w:szCs w:val="20"/>
          <w:lang w:val="es-MX"/>
        </w:rPr>
        <w:t xml:space="preserve"> INTERPRETACIÓN.</w:t>
      </w:r>
    </w:p>
    <w:p w:rsidR="0059025C" w:rsidRPr="0059025C" w:rsidRDefault="0059025C" w:rsidP="0059025C">
      <w:pPr>
        <w:outlineLvl w:val="0"/>
        <w:rPr>
          <w:rFonts w:ascii="Arial" w:hAnsi="Arial" w:cs="Arial"/>
          <w:b/>
          <w:sz w:val="20"/>
          <w:szCs w:val="20"/>
          <w:lang w:val="es-MX"/>
        </w:rPr>
      </w:pPr>
    </w:p>
    <w:p w:rsidR="0059025C" w:rsidRPr="0059025C" w:rsidRDefault="0059025C" w:rsidP="0059025C">
      <w:pPr>
        <w:jc w:val="both"/>
        <w:outlineLvl w:val="0"/>
        <w:rPr>
          <w:rFonts w:ascii="Arial" w:hAnsi="Arial" w:cs="Arial"/>
          <w:b/>
          <w:sz w:val="20"/>
          <w:szCs w:val="20"/>
          <w:lang w:val="es-MX"/>
        </w:rPr>
      </w:pPr>
      <w:r w:rsidRPr="0059025C">
        <w:rPr>
          <w:rFonts w:ascii="Arial" w:hAnsi="Arial" w:cs="Arial"/>
          <w:sz w:val="20"/>
          <w:szCs w:val="20"/>
          <w:lang w:val="es-MX"/>
        </w:rPr>
        <w:t>El otorgamiento del presente contrato se realiza de conformidad con las disposiciones legales aplicables en materia de adquisiciones, arrendamientos y servicios del sector público; por lo cual, para la interpretación y cumplimiento del mismo, así como todo aquello que no esté expresamente estipulado en éste instrumento, se estará a lo dispuesto por la Ley de Adquisiciones, Arrendamientos y Servicios del Sector Público y su Reglamento; y en lo conducente, será aplicable el Código Civil Federal, la Ley Federal de Procedimiento Administrativo y el Código Federal de Procedimientos Civiles.</w:t>
      </w:r>
    </w:p>
    <w:p w:rsidR="0059025C" w:rsidRPr="0059025C" w:rsidRDefault="0059025C" w:rsidP="0059025C">
      <w:pPr>
        <w:jc w:val="both"/>
        <w:outlineLvl w:val="0"/>
        <w:rPr>
          <w:rFonts w:ascii="Arial" w:hAnsi="Arial" w:cs="Arial"/>
          <w:sz w:val="20"/>
          <w:szCs w:val="20"/>
        </w:rPr>
      </w:pPr>
    </w:p>
    <w:p w:rsidR="0059025C" w:rsidRPr="0059025C" w:rsidRDefault="0059025C" w:rsidP="0059025C">
      <w:pPr>
        <w:jc w:val="both"/>
        <w:outlineLvl w:val="0"/>
        <w:rPr>
          <w:rFonts w:ascii="Arial" w:hAnsi="Arial" w:cs="Arial"/>
          <w:b/>
          <w:sz w:val="20"/>
          <w:szCs w:val="20"/>
        </w:rPr>
      </w:pPr>
    </w:p>
    <w:p w:rsidR="0059025C" w:rsidRPr="0059025C" w:rsidRDefault="0059025C" w:rsidP="0059025C">
      <w:pPr>
        <w:jc w:val="both"/>
        <w:outlineLvl w:val="0"/>
        <w:rPr>
          <w:rFonts w:ascii="Arial" w:hAnsi="Arial" w:cs="Arial"/>
          <w:sz w:val="20"/>
          <w:szCs w:val="20"/>
        </w:rPr>
      </w:pPr>
      <w:r w:rsidRPr="0059025C">
        <w:rPr>
          <w:rFonts w:ascii="Arial" w:hAnsi="Arial" w:cs="Arial"/>
          <w:b/>
          <w:sz w:val="20"/>
          <w:szCs w:val="20"/>
        </w:rPr>
        <w:t>DÉCIMA OCTAVA.  JURISDICCIÓN.</w:t>
      </w:r>
    </w:p>
    <w:p w:rsidR="0059025C" w:rsidRPr="0059025C" w:rsidRDefault="0059025C" w:rsidP="0059025C">
      <w:pPr>
        <w:jc w:val="both"/>
        <w:rPr>
          <w:rFonts w:ascii="Arial" w:hAnsi="Arial" w:cs="Arial"/>
          <w:sz w:val="20"/>
          <w:szCs w:val="20"/>
        </w:rPr>
      </w:pPr>
    </w:p>
    <w:p w:rsidR="0059025C" w:rsidRPr="0059025C" w:rsidRDefault="0059025C" w:rsidP="0059025C">
      <w:pPr>
        <w:jc w:val="both"/>
        <w:rPr>
          <w:rFonts w:ascii="Arial" w:hAnsi="Arial" w:cs="Arial"/>
          <w:sz w:val="20"/>
          <w:szCs w:val="20"/>
          <w:lang w:val="es-ES_tradnl"/>
        </w:rPr>
      </w:pPr>
      <w:r w:rsidRPr="0059025C">
        <w:rPr>
          <w:rFonts w:ascii="Arial" w:hAnsi="Arial" w:cs="Arial"/>
          <w:sz w:val="20"/>
          <w:szCs w:val="20"/>
          <w:lang w:val="es-ES_tradnl"/>
        </w:rPr>
        <w:t xml:space="preserve">Para el caso de controversia respecto de la interpretación y cumplimiento del presente contrato, las partes se someten a la Jurisdicción de los Tribunales Federales competentes de la Ciudad de México, renunciando </w:t>
      </w:r>
      <w:r w:rsidRPr="0059025C">
        <w:rPr>
          <w:rFonts w:ascii="Arial" w:hAnsi="Arial" w:cs="Arial"/>
          <w:b/>
          <w:bCs/>
          <w:sz w:val="20"/>
          <w:szCs w:val="20"/>
          <w:lang w:val="es-ES_tradnl"/>
        </w:rPr>
        <w:t>"EL</w:t>
      </w:r>
      <w:r w:rsidRPr="0059025C">
        <w:rPr>
          <w:rFonts w:ascii="Arial" w:hAnsi="Arial" w:cs="Arial"/>
          <w:sz w:val="20"/>
          <w:szCs w:val="20"/>
          <w:lang w:val="es-ES_tradnl"/>
        </w:rPr>
        <w:t xml:space="preserve"> </w:t>
      </w:r>
      <w:r w:rsidRPr="0059025C">
        <w:rPr>
          <w:rFonts w:ascii="Arial" w:hAnsi="Arial" w:cs="Arial"/>
          <w:b/>
          <w:bCs/>
          <w:sz w:val="20"/>
          <w:szCs w:val="20"/>
          <w:lang w:val="es-ES_tradnl"/>
        </w:rPr>
        <w:t>PROVEEDOR"</w:t>
      </w:r>
      <w:r w:rsidRPr="0059025C">
        <w:rPr>
          <w:rFonts w:ascii="Arial" w:hAnsi="Arial" w:cs="Arial"/>
          <w:sz w:val="20"/>
          <w:szCs w:val="20"/>
          <w:lang w:val="es-ES_tradnl"/>
        </w:rPr>
        <w:t xml:space="preserve"> al fuero que por razón de su domicilio presente o futuro o por cualquier otra razón pudiera llegar a corresponderle. En consecuencia, declara ser mexicano en cuanto a este contrato se refiere y se compromete a no invocar la protección de ningún Gobierno Extranjero bajo pena de perder en beneficio de la Nación Mexicana todo derecho derivado de éste contrato.</w:t>
      </w:r>
    </w:p>
    <w:p w:rsidR="0059025C" w:rsidRPr="0059025C" w:rsidRDefault="0059025C" w:rsidP="0059025C">
      <w:pPr>
        <w:jc w:val="both"/>
        <w:outlineLvl w:val="0"/>
        <w:rPr>
          <w:rFonts w:ascii="Arial" w:hAnsi="Arial" w:cs="Arial"/>
          <w:sz w:val="20"/>
          <w:szCs w:val="20"/>
        </w:rPr>
      </w:pPr>
    </w:p>
    <w:p w:rsidR="0059025C" w:rsidRPr="0059025C" w:rsidRDefault="0059025C" w:rsidP="0059025C">
      <w:pPr>
        <w:jc w:val="both"/>
        <w:outlineLvl w:val="0"/>
        <w:rPr>
          <w:rFonts w:ascii="Arial" w:hAnsi="Arial" w:cs="Arial"/>
          <w:sz w:val="20"/>
          <w:szCs w:val="20"/>
        </w:rPr>
      </w:pPr>
      <w:r w:rsidRPr="0059025C">
        <w:rPr>
          <w:rFonts w:ascii="Arial" w:hAnsi="Arial" w:cs="Arial"/>
          <w:sz w:val="20"/>
          <w:szCs w:val="20"/>
          <w:lang w:val="es-MX"/>
        </w:rPr>
        <w:t xml:space="preserve">Una vez leído el presente instrumento y enteradas las partes del valor, consecuencias y alcances legales del contenido del mismo, manifestaron su comprensión plena; otorgándolo mediante su libre voluntad, conformidad y firma por conducto de sus representantes, y por quintuplicado en la Ciudad de México el día -- de ------------ del año dos mil dieciocho. </w:t>
      </w:r>
    </w:p>
    <w:p w:rsidR="0059025C" w:rsidRPr="0059025C" w:rsidRDefault="0059025C" w:rsidP="0059025C">
      <w:pPr>
        <w:jc w:val="both"/>
        <w:outlineLvl w:val="0"/>
        <w:rPr>
          <w:rFonts w:ascii="Arial" w:hAnsi="Arial" w:cs="Arial"/>
          <w:sz w:val="20"/>
          <w:szCs w:val="20"/>
        </w:rPr>
      </w:pPr>
    </w:p>
    <w:tbl>
      <w:tblPr>
        <w:tblW w:w="0" w:type="auto"/>
        <w:jc w:val="center"/>
        <w:tblLayout w:type="fixed"/>
        <w:tblCellMar>
          <w:left w:w="70" w:type="dxa"/>
          <w:right w:w="70" w:type="dxa"/>
        </w:tblCellMar>
        <w:tblLook w:val="01E0" w:firstRow="1" w:lastRow="1" w:firstColumn="1" w:lastColumn="1" w:noHBand="0" w:noVBand="0"/>
      </w:tblPr>
      <w:tblGrid>
        <w:gridCol w:w="4631"/>
      </w:tblGrid>
      <w:tr w:rsidR="0059025C" w:rsidRPr="0059025C" w:rsidTr="0059025C">
        <w:trPr>
          <w:jc w:val="center"/>
        </w:trPr>
        <w:tc>
          <w:tcPr>
            <w:tcW w:w="4631" w:type="dxa"/>
          </w:tcPr>
          <w:p w:rsidR="0059025C" w:rsidRPr="0059025C" w:rsidRDefault="0059025C" w:rsidP="0059025C">
            <w:pPr>
              <w:jc w:val="center"/>
              <w:rPr>
                <w:rFonts w:ascii="Arial" w:hAnsi="Arial" w:cs="Arial"/>
                <w:b/>
                <w:sz w:val="20"/>
                <w:szCs w:val="20"/>
              </w:rPr>
            </w:pPr>
            <w:r w:rsidRPr="0059025C">
              <w:rPr>
                <w:rFonts w:ascii="Arial" w:hAnsi="Arial" w:cs="Arial"/>
                <w:b/>
                <w:sz w:val="20"/>
                <w:szCs w:val="20"/>
              </w:rPr>
              <w:t>POR EL CINVESTAV</w:t>
            </w:r>
          </w:p>
          <w:p w:rsidR="0059025C" w:rsidRPr="0059025C" w:rsidRDefault="0059025C" w:rsidP="0059025C">
            <w:pPr>
              <w:jc w:val="center"/>
              <w:rPr>
                <w:rFonts w:ascii="Arial" w:hAnsi="Arial" w:cs="Arial"/>
                <w:b/>
                <w:sz w:val="20"/>
                <w:szCs w:val="20"/>
              </w:rPr>
            </w:pPr>
          </w:p>
          <w:p w:rsidR="0059025C" w:rsidRPr="0059025C" w:rsidRDefault="0059025C" w:rsidP="0059025C">
            <w:pPr>
              <w:jc w:val="center"/>
              <w:rPr>
                <w:rFonts w:ascii="Arial" w:hAnsi="Arial" w:cs="Arial"/>
                <w:b/>
                <w:sz w:val="20"/>
                <w:szCs w:val="20"/>
              </w:rPr>
            </w:pPr>
            <w:r w:rsidRPr="0059025C">
              <w:rPr>
                <w:rFonts w:ascii="Arial" w:hAnsi="Arial" w:cs="Arial"/>
                <w:b/>
                <w:sz w:val="20"/>
                <w:szCs w:val="20"/>
              </w:rPr>
              <w:t>REPRESENTANTE LEGAL</w:t>
            </w:r>
          </w:p>
          <w:p w:rsidR="0059025C" w:rsidRPr="0059025C" w:rsidRDefault="0059025C" w:rsidP="0059025C">
            <w:pPr>
              <w:jc w:val="center"/>
              <w:rPr>
                <w:rFonts w:ascii="Arial" w:hAnsi="Arial" w:cs="Arial"/>
                <w:sz w:val="20"/>
                <w:szCs w:val="20"/>
              </w:rPr>
            </w:pPr>
          </w:p>
          <w:p w:rsidR="0059025C" w:rsidRPr="0059025C" w:rsidRDefault="0059025C" w:rsidP="0059025C">
            <w:pPr>
              <w:jc w:val="center"/>
              <w:rPr>
                <w:rFonts w:ascii="Arial" w:hAnsi="Arial" w:cs="Arial"/>
                <w:sz w:val="20"/>
                <w:szCs w:val="20"/>
              </w:rPr>
            </w:pPr>
          </w:p>
          <w:p w:rsidR="0059025C" w:rsidRPr="0059025C" w:rsidRDefault="0059025C" w:rsidP="0059025C">
            <w:pPr>
              <w:jc w:val="center"/>
              <w:rPr>
                <w:rFonts w:ascii="Arial" w:hAnsi="Arial" w:cs="Arial"/>
                <w:sz w:val="20"/>
                <w:szCs w:val="20"/>
              </w:rPr>
            </w:pPr>
          </w:p>
          <w:p w:rsidR="0059025C" w:rsidRPr="0059025C" w:rsidRDefault="0059025C" w:rsidP="0059025C">
            <w:pPr>
              <w:rPr>
                <w:rFonts w:ascii="Arial" w:hAnsi="Arial" w:cs="Arial"/>
                <w:b/>
                <w:sz w:val="20"/>
                <w:szCs w:val="20"/>
              </w:rPr>
            </w:pPr>
          </w:p>
          <w:p w:rsidR="0059025C" w:rsidRPr="0059025C" w:rsidRDefault="0059025C" w:rsidP="0059025C">
            <w:pPr>
              <w:jc w:val="center"/>
              <w:rPr>
                <w:rFonts w:ascii="Arial" w:hAnsi="Arial" w:cs="Arial"/>
                <w:b/>
                <w:sz w:val="20"/>
                <w:szCs w:val="20"/>
              </w:rPr>
            </w:pPr>
            <w:r w:rsidRPr="0059025C">
              <w:rPr>
                <w:rFonts w:ascii="Arial" w:hAnsi="Arial" w:cs="Arial"/>
                <w:b/>
                <w:sz w:val="20"/>
                <w:szCs w:val="20"/>
              </w:rPr>
              <w:t xml:space="preserve"> LIC. JESÚS CORONA URIBE </w:t>
            </w:r>
          </w:p>
          <w:p w:rsidR="0059025C" w:rsidRPr="0059025C" w:rsidRDefault="0059025C" w:rsidP="0059025C">
            <w:pPr>
              <w:jc w:val="center"/>
              <w:rPr>
                <w:rFonts w:ascii="Arial" w:hAnsi="Arial" w:cs="Arial"/>
                <w:sz w:val="20"/>
                <w:szCs w:val="20"/>
              </w:rPr>
            </w:pPr>
            <w:r w:rsidRPr="0059025C">
              <w:rPr>
                <w:rFonts w:ascii="Arial" w:hAnsi="Arial" w:cs="Arial"/>
                <w:sz w:val="20"/>
                <w:szCs w:val="20"/>
              </w:rPr>
              <w:t>SECRETARIO ADMINISTRATIVO</w:t>
            </w:r>
          </w:p>
          <w:p w:rsidR="0059025C" w:rsidRPr="0059025C" w:rsidRDefault="0059025C" w:rsidP="0059025C">
            <w:pPr>
              <w:jc w:val="center"/>
              <w:rPr>
                <w:rFonts w:ascii="Arial" w:hAnsi="Arial" w:cs="Arial"/>
                <w:sz w:val="20"/>
                <w:szCs w:val="20"/>
              </w:rPr>
            </w:pPr>
          </w:p>
        </w:tc>
      </w:tr>
    </w:tbl>
    <w:p w:rsidR="0059025C" w:rsidRPr="0059025C" w:rsidRDefault="0059025C" w:rsidP="0059025C">
      <w:pPr>
        <w:rPr>
          <w:rFonts w:ascii="Arial" w:hAnsi="Arial" w:cs="Arial"/>
          <w:b/>
          <w:sz w:val="20"/>
          <w:szCs w:val="20"/>
        </w:rPr>
      </w:pPr>
    </w:p>
    <w:p w:rsidR="0059025C" w:rsidRPr="0059025C" w:rsidRDefault="0059025C" w:rsidP="0059025C">
      <w:pPr>
        <w:rPr>
          <w:rFonts w:ascii="Arial" w:hAnsi="Arial" w:cs="Arial"/>
          <w:b/>
          <w:sz w:val="20"/>
          <w:szCs w:val="20"/>
        </w:rPr>
      </w:pPr>
    </w:p>
    <w:p w:rsidR="0059025C" w:rsidRPr="0059025C" w:rsidRDefault="0059025C" w:rsidP="0059025C">
      <w:pPr>
        <w:rPr>
          <w:rFonts w:ascii="Arial" w:hAnsi="Arial" w:cs="Arial"/>
          <w:b/>
          <w:sz w:val="20"/>
          <w:szCs w:val="20"/>
        </w:rPr>
      </w:pPr>
    </w:p>
    <w:p w:rsidR="0059025C" w:rsidRPr="0059025C" w:rsidRDefault="0059025C" w:rsidP="0059025C">
      <w:pPr>
        <w:rPr>
          <w:rFonts w:ascii="Arial" w:hAnsi="Arial" w:cs="Arial"/>
          <w:b/>
          <w:sz w:val="20"/>
          <w:szCs w:val="20"/>
        </w:rPr>
      </w:pPr>
    </w:p>
    <w:p w:rsidR="0059025C" w:rsidRPr="0059025C" w:rsidRDefault="0059025C" w:rsidP="0059025C">
      <w:pPr>
        <w:rPr>
          <w:rFonts w:ascii="Arial" w:hAnsi="Arial" w:cs="Arial"/>
          <w:b/>
          <w:sz w:val="20"/>
          <w:szCs w:val="20"/>
        </w:rPr>
      </w:pPr>
    </w:p>
    <w:p w:rsidR="0059025C" w:rsidRPr="0059025C" w:rsidRDefault="0059025C" w:rsidP="0059025C">
      <w:pPr>
        <w:rPr>
          <w:rFonts w:ascii="Arial" w:hAnsi="Arial" w:cs="Arial"/>
          <w:b/>
          <w:sz w:val="20"/>
          <w:szCs w:val="20"/>
        </w:rPr>
      </w:pPr>
    </w:p>
    <w:tbl>
      <w:tblPr>
        <w:tblW w:w="0" w:type="auto"/>
        <w:tblInd w:w="-38" w:type="dxa"/>
        <w:tblLayout w:type="fixed"/>
        <w:tblCellMar>
          <w:left w:w="70" w:type="dxa"/>
          <w:right w:w="70" w:type="dxa"/>
        </w:tblCellMar>
        <w:tblLook w:val="01E0" w:firstRow="1" w:lastRow="1" w:firstColumn="1" w:lastColumn="1" w:noHBand="0" w:noVBand="0"/>
      </w:tblPr>
      <w:tblGrid>
        <w:gridCol w:w="4630"/>
        <w:gridCol w:w="4631"/>
      </w:tblGrid>
      <w:tr w:rsidR="0059025C" w:rsidRPr="00F570CE" w:rsidTr="0059025C">
        <w:tc>
          <w:tcPr>
            <w:tcW w:w="4630" w:type="dxa"/>
          </w:tcPr>
          <w:p w:rsidR="0059025C" w:rsidRPr="0059025C" w:rsidRDefault="0059025C" w:rsidP="0059025C">
            <w:pPr>
              <w:jc w:val="center"/>
              <w:rPr>
                <w:rFonts w:ascii="Arial" w:hAnsi="Arial" w:cs="Arial"/>
                <w:b/>
                <w:sz w:val="20"/>
                <w:szCs w:val="20"/>
              </w:rPr>
            </w:pPr>
            <w:r w:rsidRPr="0059025C">
              <w:rPr>
                <w:rFonts w:ascii="Arial" w:hAnsi="Arial" w:cs="Arial"/>
                <w:b/>
                <w:sz w:val="20"/>
                <w:szCs w:val="20"/>
              </w:rPr>
              <w:t>ÁREA CONTRATANTE</w:t>
            </w:r>
          </w:p>
          <w:p w:rsidR="0059025C" w:rsidRPr="0059025C" w:rsidRDefault="0059025C" w:rsidP="0059025C">
            <w:pPr>
              <w:rPr>
                <w:rFonts w:ascii="Arial" w:hAnsi="Arial" w:cs="Arial"/>
                <w:b/>
                <w:sz w:val="20"/>
                <w:szCs w:val="20"/>
              </w:rPr>
            </w:pPr>
          </w:p>
          <w:p w:rsidR="0059025C" w:rsidRPr="0059025C" w:rsidRDefault="0059025C" w:rsidP="0059025C">
            <w:pPr>
              <w:rPr>
                <w:rFonts w:ascii="Arial" w:hAnsi="Arial" w:cs="Arial"/>
                <w:sz w:val="20"/>
                <w:szCs w:val="20"/>
              </w:rPr>
            </w:pPr>
          </w:p>
          <w:p w:rsidR="0059025C" w:rsidRPr="0059025C" w:rsidRDefault="0059025C" w:rsidP="0059025C">
            <w:pPr>
              <w:rPr>
                <w:rFonts w:ascii="Arial" w:hAnsi="Arial" w:cs="Arial"/>
                <w:sz w:val="20"/>
                <w:szCs w:val="20"/>
              </w:rPr>
            </w:pPr>
          </w:p>
          <w:p w:rsidR="0059025C" w:rsidRPr="0059025C" w:rsidRDefault="0059025C" w:rsidP="0059025C">
            <w:pPr>
              <w:rPr>
                <w:rFonts w:ascii="Arial" w:hAnsi="Arial" w:cs="Arial"/>
                <w:sz w:val="20"/>
                <w:szCs w:val="20"/>
              </w:rPr>
            </w:pPr>
          </w:p>
          <w:p w:rsidR="0059025C" w:rsidRPr="0059025C" w:rsidRDefault="0059025C" w:rsidP="0059025C">
            <w:pPr>
              <w:jc w:val="center"/>
              <w:rPr>
                <w:rFonts w:ascii="Arial" w:hAnsi="Arial" w:cs="Arial"/>
                <w:b/>
                <w:sz w:val="20"/>
                <w:szCs w:val="20"/>
              </w:rPr>
            </w:pPr>
            <w:r w:rsidRPr="0059025C">
              <w:rPr>
                <w:rFonts w:ascii="Arial" w:hAnsi="Arial" w:cs="Arial"/>
                <w:b/>
                <w:sz w:val="20"/>
                <w:szCs w:val="20"/>
              </w:rPr>
              <w:t>C.P. LETICIA BRÍGIDA CADENA GUTIÉRREZ</w:t>
            </w:r>
          </w:p>
          <w:p w:rsidR="0059025C" w:rsidRPr="0059025C" w:rsidRDefault="0059025C" w:rsidP="0059025C">
            <w:pPr>
              <w:jc w:val="center"/>
              <w:rPr>
                <w:rFonts w:ascii="Arial" w:hAnsi="Arial" w:cs="Arial"/>
                <w:sz w:val="20"/>
                <w:szCs w:val="20"/>
                <w:lang w:val="es-ES_tradnl"/>
              </w:rPr>
            </w:pPr>
            <w:r w:rsidRPr="0059025C">
              <w:rPr>
                <w:rFonts w:ascii="Arial" w:hAnsi="Arial" w:cs="Arial"/>
                <w:sz w:val="20"/>
                <w:szCs w:val="20"/>
                <w:lang w:val="es-ES_tradnl"/>
              </w:rPr>
              <w:t>SUBDIRECTORA DE RECURSOS MATERIALES</w:t>
            </w:r>
          </w:p>
        </w:tc>
        <w:tc>
          <w:tcPr>
            <w:tcW w:w="4631" w:type="dxa"/>
          </w:tcPr>
          <w:p w:rsidR="0059025C" w:rsidRPr="0059025C" w:rsidRDefault="0059025C" w:rsidP="0059025C">
            <w:pPr>
              <w:jc w:val="center"/>
              <w:rPr>
                <w:rFonts w:ascii="Arial" w:hAnsi="Arial" w:cs="Arial"/>
                <w:b/>
                <w:sz w:val="20"/>
                <w:szCs w:val="20"/>
              </w:rPr>
            </w:pPr>
            <w:r w:rsidRPr="0059025C">
              <w:rPr>
                <w:rFonts w:ascii="Arial" w:hAnsi="Arial" w:cs="Arial"/>
                <w:b/>
                <w:sz w:val="20"/>
                <w:szCs w:val="20"/>
              </w:rPr>
              <w:t>ÁREA REQUIRENTE</w:t>
            </w:r>
          </w:p>
          <w:p w:rsidR="0059025C" w:rsidRPr="0059025C" w:rsidRDefault="0059025C" w:rsidP="0059025C">
            <w:pPr>
              <w:rPr>
                <w:rFonts w:ascii="Arial" w:hAnsi="Arial" w:cs="Arial"/>
                <w:b/>
                <w:sz w:val="20"/>
                <w:szCs w:val="20"/>
              </w:rPr>
            </w:pPr>
          </w:p>
          <w:p w:rsidR="0059025C" w:rsidRPr="0059025C" w:rsidRDefault="0059025C" w:rsidP="0059025C">
            <w:pPr>
              <w:rPr>
                <w:rFonts w:ascii="Arial" w:hAnsi="Arial" w:cs="Arial"/>
                <w:b/>
                <w:sz w:val="20"/>
                <w:szCs w:val="20"/>
              </w:rPr>
            </w:pPr>
          </w:p>
          <w:p w:rsidR="0059025C" w:rsidRPr="0059025C" w:rsidRDefault="0059025C" w:rsidP="0059025C">
            <w:pPr>
              <w:jc w:val="center"/>
              <w:rPr>
                <w:rFonts w:ascii="Arial" w:hAnsi="Arial" w:cs="Arial"/>
                <w:b/>
                <w:sz w:val="20"/>
                <w:szCs w:val="20"/>
              </w:rPr>
            </w:pPr>
          </w:p>
          <w:p w:rsidR="0059025C" w:rsidRPr="0059025C" w:rsidRDefault="0059025C" w:rsidP="0059025C">
            <w:pPr>
              <w:jc w:val="center"/>
              <w:rPr>
                <w:rFonts w:ascii="Arial" w:hAnsi="Arial" w:cs="Arial"/>
                <w:b/>
                <w:sz w:val="20"/>
                <w:szCs w:val="20"/>
              </w:rPr>
            </w:pPr>
          </w:p>
          <w:p w:rsidR="0059025C" w:rsidRPr="0059025C" w:rsidRDefault="0059025C" w:rsidP="0059025C">
            <w:pPr>
              <w:jc w:val="center"/>
              <w:rPr>
                <w:rFonts w:ascii="Arial" w:hAnsi="Arial" w:cs="Arial"/>
                <w:b/>
                <w:sz w:val="20"/>
                <w:szCs w:val="20"/>
              </w:rPr>
            </w:pPr>
            <w:r w:rsidRPr="0059025C">
              <w:rPr>
                <w:rFonts w:ascii="Arial" w:hAnsi="Arial" w:cs="Arial"/>
                <w:b/>
                <w:sz w:val="20"/>
                <w:szCs w:val="20"/>
              </w:rPr>
              <w:t>-------------------------------------</w:t>
            </w:r>
          </w:p>
          <w:p w:rsidR="0059025C" w:rsidRPr="0059025C" w:rsidRDefault="0059025C" w:rsidP="0059025C">
            <w:pPr>
              <w:jc w:val="center"/>
              <w:rPr>
                <w:rFonts w:ascii="Arial" w:hAnsi="Arial" w:cs="Arial"/>
                <w:sz w:val="20"/>
                <w:szCs w:val="20"/>
              </w:rPr>
            </w:pPr>
            <w:r w:rsidRPr="0059025C">
              <w:rPr>
                <w:rFonts w:ascii="Arial" w:hAnsi="Arial" w:cs="Arial"/>
                <w:sz w:val="20"/>
                <w:szCs w:val="20"/>
              </w:rPr>
              <w:t xml:space="preserve">---------------------------------------------------------, RESPONSABLE DEL PROYECTO.  </w:t>
            </w:r>
          </w:p>
        </w:tc>
      </w:tr>
      <w:tr w:rsidR="0059025C" w:rsidRPr="00F570CE" w:rsidTr="0059025C">
        <w:tc>
          <w:tcPr>
            <w:tcW w:w="9261" w:type="dxa"/>
            <w:gridSpan w:val="2"/>
          </w:tcPr>
          <w:p w:rsidR="0059025C" w:rsidRPr="0059025C" w:rsidRDefault="0059025C" w:rsidP="0059025C">
            <w:pPr>
              <w:rPr>
                <w:rFonts w:ascii="Arial" w:hAnsi="Arial" w:cs="Arial"/>
                <w:b/>
                <w:sz w:val="20"/>
                <w:szCs w:val="20"/>
                <w:u w:val="single"/>
              </w:rPr>
            </w:pPr>
          </w:p>
        </w:tc>
      </w:tr>
    </w:tbl>
    <w:p w:rsidR="0059025C" w:rsidRPr="0059025C" w:rsidRDefault="0059025C" w:rsidP="0059025C">
      <w:pPr>
        <w:rPr>
          <w:rFonts w:ascii="Arial" w:hAnsi="Arial" w:cs="Arial"/>
          <w:b/>
          <w:sz w:val="20"/>
          <w:szCs w:val="20"/>
        </w:rPr>
      </w:pPr>
    </w:p>
    <w:p w:rsidR="0059025C" w:rsidRPr="0059025C" w:rsidRDefault="0059025C" w:rsidP="0059025C">
      <w:pPr>
        <w:rPr>
          <w:rFonts w:ascii="Arial" w:hAnsi="Arial" w:cs="Arial"/>
          <w:b/>
          <w:sz w:val="20"/>
          <w:szCs w:val="20"/>
        </w:rPr>
      </w:pPr>
    </w:p>
    <w:p w:rsidR="0059025C" w:rsidRPr="0059025C" w:rsidRDefault="0059025C" w:rsidP="0059025C">
      <w:pPr>
        <w:rPr>
          <w:rFonts w:ascii="Arial" w:hAnsi="Arial" w:cs="Arial"/>
          <w:b/>
          <w:sz w:val="20"/>
          <w:szCs w:val="20"/>
        </w:rPr>
      </w:pPr>
    </w:p>
    <w:p w:rsidR="0059025C" w:rsidRPr="0059025C" w:rsidRDefault="0059025C" w:rsidP="0059025C">
      <w:pPr>
        <w:rPr>
          <w:rFonts w:ascii="Arial" w:hAnsi="Arial" w:cs="Arial"/>
          <w:b/>
          <w:sz w:val="20"/>
          <w:szCs w:val="20"/>
        </w:rPr>
      </w:pPr>
    </w:p>
    <w:tbl>
      <w:tblPr>
        <w:tblW w:w="0" w:type="auto"/>
        <w:tblLayout w:type="fixed"/>
        <w:tblCellMar>
          <w:left w:w="70" w:type="dxa"/>
          <w:right w:w="70" w:type="dxa"/>
        </w:tblCellMar>
        <w:tblLook w:val="01E0" w:firstRow="1" w:lastRow="1" w:firstColumn="1" w:lastColumn="1" w:noHBand="0" w:noVBand="0"/>
      </w:tblPr>
      <w:tblGrid>
        <w:gridCol w:w="4630"/>
        <w:gridCol w:w="4631"/>
      </w:tblGrid>
      <w:tr w:rsidR="0059025C" w:rsidRPr="0059025C" w:rsidTr="0059025C">
        <w:trPr>
          <w:trHeight w:val="1354"/>
        </w:trPr>
        <w:tc>
          <w:tcPr>
            <w:tcW w:w="4630" w:type="dxa"/>
          </w:tcPr>
          <w:p w:rsidR="0059025C" w:rsidRPr="0059025C" w:rsidRDefault="0059025C" w:rsidP="0059025C">
            <w:pPr>
              <w:jc w:val="center"/>
              <w:rPr>
                <w:rFonts w:ascii="Arial" w:hAnsi="Arial" w:cs="Arial"/>
                <w:sz w:val="20"/>
                <w:szCs w:val="20"/>
              </w:rPr>
            </w:pPr>
            <w:r w:rsidRPr="0059025C">
              <w:rPr>
                <w:rFonts w:ascii="Arial" w:hAnsi="Arial" w:cs="Arial"/>
                <w:b/>
                <w:sz w:val="20"/>
                <w:szCs w:val="20"/>
              </w:rPr>
              <w:t>REVISIÓN JURÍDICA</w:t>
            </w:r>
          </w:p>
          <w:p w:rsidR="0059025C" w:rsidRPr="0059025C" w:rsidRDefault="0059025C" w:rsidP="0059025C">
            <w:pPr>
              <w:jc w:val="center"/>
              <w:rPr>
                <w:rFonts w:ascii="Arial" w:hAnsi="Arial" w:cs="Arial"/>
                <w:b/>
                <w:sz w:val="20"/>
                <w:szCs w:val="20"/>
              </w:rPr>
            </w:pPr>
          </w:p>
          <w:p w:rsidR="0059025C" w:rsidRPr="0059025C" w:rsidRDefault="0059025C" w:rsidP="0059025C">
            <w:pPr>
              <w:rPr>
                <w:rFonts w:ascii="Arial" w:hAnsi="Arial" w:cs="Arial"/>
                <w:sz w:val="20"/>
                <w:szCs w:val="20"/>
              </w:rPr>
            </w:pPr>
          </w:p>
          <w:p w:rsidR="0059025C" w:rsidRPr="0059025C" w:rsidRDefault="0059025C" w:rsidP="0059025C">
            <w:pPr>
              <w:jc w:val="center"/>
              <w:rPr>
                <w:rFonts w:ascii="Arial" w:hAnsi="Arial" w:cs="Arial"/>
                <w:sz w:val="20"/>
                <w:szCs w:val="20"/>
              </w:rPr>
            </w:pPr>
          </w:p>
          <w:p w:rsidR="0059025C" w:rsidRPr="0059025C" w:rsidRDefault="0059025C" w:rsidP="0059025C">
            <w:pPr>
              <w:jc w:val="center"/>
              <w:rPr>
                <w:rFonts w:ascii="Arial" w:hAnsi="Arial" w:cs="Arial"/>
                <w:b/>
                <w:sz w:val="20"/>
                <w:szCs w:val="20"/>
              </w:rPr>
            </w:pPr>
            <w:r w:rsidRPr="0059025C">
              <w:rPr>
                <w:rFonts w:ascii="Arial" w:hAnsi="Arial" w:cs="Arial"/>
                <w:b/>
                <w:sz w:val="20"/>
                <w:szCs w:val="20"/>
              </w:rPr>
              <w:t>LIC. JULIO BAUTISTA HERNÁNDEZ</w:t>
            </w:r>
          </w:p>
          <w:p w:rsidR="0059025C" w:rsidRPr="0059025C" w:rsidRDefault="0059025C" w:rsidP="0059025C">
            <w:pPr>
              <w:jc w:val="center"/>
              <w:rPr>
                <w:rFonts w:ascii="Arial" w:hAnsi="Arial" w:cs="Arial"/>
                <w:sz w:val="20"/>
                <w:szCs w:val="20"/>
                <w:lang w:val="es-ES_tradnl"/>
              </w:rPr>
            </w:pPr>
            <w:r w:rsidRPr="0059025C">
              <w:rPr>
                <w:rFonts w:ascii="Arial" w:hAnsi="Arial" w:cs="Arial"/>
                <w:sz w:val="20"/>
                <w:szCs w:val="20"/>
              </w:rPr>
              <w:t>SUBDIRECTOR DE ASUNTOS JURÍDICOS</w:t>
            </w:r>
          </w:p>
        </w:tc>
        <w:tc>
          <w:tcPr>
            <w:tcW w:w="4631" w:type="dxa"/>
          </w:tcPr>
          <w:p w:rsidR="0059025C" w:rsidRPr="0059025C" w:rsidRDefault="0059025C" w:rsidP="0059025C">
            <w:pPr>
              <w:jc w:val="center"/>
              <w:rPr>
                <w:rFonts w:ascii="Arial" w:hAnsi="Arial" w:cs="Arial"/>
                <w:b/>
                <w:sz w:val="20"/>
                <w:szCs w:val="20"/>
              </w:rPr>
            </w:pPr>
            <w:r w:rsidRPr="0059025C">
              <w:rPr>
                <w:rFonts w:ascii="Arial" w:hAnsi="Arial" w:cs="Arial"/>
                <w:b/>
                <w:sz w:val="20"/>
                <w:szCs w:val="20"/>
              </w:rPr>
              <w:t>SUPERVISOR</w:t>
            </w:r>
          </w:p>
          <w:p w:rsidR="0059025C" w:rsidRPr="0059025C" w:rsidRDefault="0059025C" w:rsidP="0059025C">
            <w:pPr>
              <w:rPr>
                <w:rFonts w:ascii="Arial" w:hAnsi="Arial" w:cs="Arial"/>
                <w:sz w:val="20"/>
                <w:szCs w:val="20"/>
              </w:rPr>
            </w:pPr>
          </w:p>
          <w:p w:rsidR="0059025C" w:rsidRPr="0059025C" w:rsidRDefault="0059025C" w:rsidP="0059025C">
            <w:pPr>
              <w:jc w:val="center"/>
              <w:rPr>
                <w:rFonts w:ascii="Arial" w:hAnsi="Arial" w:cs="Arial"/>
                <w:sz w:val="20"/>
                <w:szCs w:val="20"/>
              </w:rPr>
            </w:pPr>
          </w:p>
          <w:p w:rsidR="0059025C" w:rsidRPr="0059025C" w:rsidRDefault="0059025C" w:rsidP="0059025C">
            <w:pPr>
              <w:jc w:val="center"/>
              <w:rPr>
                <w:rFonts w:ascii="Arial" w:hAnsi="Arial" w:cs="Arial"/>
                <w:sz w:val="20"/>
                <w:szCs w:val="20"/>
              </w:rPr>
            </w:pPr>
          </w:p>
          <w:p w:rsidR="0059025C" w:rsidRPr="0059025C" w:rsidRDefault="0059025C" w:rsidP="0059025C">
            <w:pPr>
              <w:jc w:val="center"/>
              <w:rPr>
                <w:rFonts w:ascii="Arial" w:hAnsi="Arial" w:cs="Arial"/>
                <w:b/>
                <w:sz w:val="20"/>
                <w:szCs w:val="20"/>
              </w:rPr>
            </w:pPr>
            <w:r w:rsidRPr="0059025C">
              <w:rPr>
                <w:rFonts w:ascii="Arial" w:hAnsi="Arial" w:cs="Arial"/>
                <w:b/>
                <w:sz w:val="20"/>
                <w:szCs w:val="20"/>
              </w:rPr>
              <w:t>-------------------------------------</w:t>
            </w:r>
          </w:p>
          <w:p w:rsidR="0059025C" w:rsidRPr="0059025C" w:rsidRDefault="0059025C" w:rsidP="0059025C">
            <w:pPr>
              <w:jc w:val="center"/>
              <w:rPr>
                <w:rFonts w:ascii="Arial" w:hAnsi="Arial" w:cs="Arial"/>
                <w:color w:val="FFC000"/>
                <w:sz w:val="20"/>
                <w:szCs w:val="20"/>
              </w:rPr>
            </w:pPr>
            <w:r w:rsidRPr="0059025C">
              <w:rPr>
                <w:rFonts w:ascii="Arial" w:hAnsi="Arial" w:cs="Arial"/>
                <w:sz w:val="20"/>
                <w:szCs w:val="20"/>
              </w:rPr>
              <w:t>----------------------------------------------------------, RESPONSABLE DEL PROYECTO</w:t>
            </w:r>
          </w:p>
        </w:tc>
      </w:tr>
    </w:tbl>
    <w:p w:rsidR="0059025C" w:rsidRPr="0059025C" w:rsidRDefault="0059025C" w:rsidP="0059025C">
      <w:pPr>
        <w:jc w:val="both"/>
        <w:rPr>
          <w:rFonts w:ascii="Arial" w:hAnsi="Arial" w:cs="Arial"/>
          <w:b/>
          <w:sz w:val="20"/>
          <w:szCs w:val="20"/>
        </w:rPr>
      </w:pPr>
    </w:p>
    <w:p w:rsidR="0059025C" w:rsidRPr="0059025C" w:rsidRDefault="0059025C" w:rsidP="0059025C">
      <w:pPr>
        <w:jc w:val="both"/>
        <w:rPr>
          <w:rFonts w:ascii="Arial" w:hAnsi="Arial" w:cs="Arial"/>
          <w:b/>
          <w:sz w:val="20"/>
          <w:szCs w:val="20"/>
        </w:rPr>
      </w:pPr>
    </w:p>
    <w:tbl>
      <w:tblPr>
        <w:tblW w:w="4630" w:type="dxa"/>
        <w:jc w:val="center"/>
        <w:tblLayout w:type="fixed"/>
        <w:tblCellMar>
          <w:left w:w="70" w:type="dxa"/>
          <w:right w:w="70" w:type="dxa"/>
        </w:tblCellMar>
        <w:tblLook w:val="01E0" w:firstRow="1" w:lastRow="1" w:firstColumn="1" w:lastColumn="1" w:noHBand="0" w:noVBand="0"/>
      </w:tblPr>
      <w:tblGrid>
        <w:gridCol w:w="4630"/>
      </w:tblGrid>
      <w:tr w:rsidR="0059025C" w:rsidRPr="0059025C" w:rsidTr="0059025C">
        <w:trPr>
          <w:trHeight w:val="1263"/>
          <w:jc w:val="center"/>
        </w:trPr>
        <w:tc>
          <w:tcPr>
            <w:tcW w:w="4630" w:type="dxa"/>
          </w:tcPr>
          <w:p w:rsidR="0059025C" w:rsidRPr="0059025C" w:rsidRDefault="0059025C" w:rsidP="0059025C">
            <w:pPr>
              <w:jc w:val="center"/>
              <w:rPr>
                <w:rFonts w:ascii="Arial" w:hAnsi="Arial" w:cs="Arial"/>
                <w:b/>
                <w:sz w:val="20"/>
                <w:szCs w:val="20"/>
              </w:rPr>
            </w:pPr>
            <w:r w:rsidRPr="0059025C">
              <w:rPr>
                <w:rFonts w:ascii="Arial" w:hAnsi="Arial" w:cs="Arial"/>
                <w:b/>
                <w:sz w:val="20"/>
                <w:szCs w:val="20"/>
              </w:rPr>
              <w:t>POR “EL PROVEEDOR”</w:t>
            </w:r>
          </w:p>
          <w:p w:rsidR="0059025C" w:rsidRPr="0059025C" w:rsidRDefault="0059025C" w:rsidP="0059025C">
            <w:pPr>
              <w:rPr>
                <w:rFonts w:ascii="Arial" w:hAnsi="Arial" w:cs="Arial"/>
                <w:b/>
                <w:sz w:val="20"/>
                <w:szCs w:val="20"/>
              </w:rPr>
            </w:pPr>
          </w:p>
          <w:p w:rsidR="0059025C" w:rsidRPr="0059025C" w:rsidRDefault="0059025C" w:rsidP="0059025C">
            <w:pPr>
              <w:jc w:val="center"/>
              <w:rPr>
                <w:rFonts w:ascii="Arial" w:hAnsi="Arial" w:cs="Arial"/>
                <w:b/>
                <w:sz w:val="20"/>
                <w:szCs w:val="20"/>
              </w:rPr>
            </w:pPr>
          </w:p>
          <w:p w:rsidR="0059025C" w:rsidRPr="0059025C" w:rsidRDefault="0059025C" w:rsidP="0059025C">
            <w:pPr>
              <w:jc w:val="center"/>
              <w:rPr>
                <w:rFonts w:ascii="Arial" w:hAnsi="Arial" w:cs="Arial"/>
                <w:b/>
                <w:sz w:val="20"/>
                <w:szCs w:val="20"/>
              </w:rPr>
            </w:pPr>
          </w:p>
          <w:p w:rsidR="0059025C" w:rsidRPr="0059025C" w:rsidRDefault="0059025C" w:rsidP="0059025C">
            <w:pPr>
              <w:rPr>
                <w:rFonts w:ascii="Arial" w:hAnsi="Arial" w:cs="Arial"/>
                <w:b/>
                <w:sz w:val="20"/>
                <w:szCs w:val="20"/>
              </w:rPr>
            </w:pPr>
          </w:p>
          <w:p w:rsidR="0059025C" w:rsidRPr="0059025C" w:rsidRDefault="0059025C" w:rsidP="0059025C">
            <w:pPr>
              <w:jc w:val="center"/>
              <w:rPr>
                <w:rFonts w:ascii="Arial" w:hAnsi="Arial" w:cs="Arial"/>
                <w:b/>
                <w:sz w:val="20"/>
                <w:szCs w:val="20"/>
              </w:rPr>
            </w:pPr>
            <w:r w:rsidRPr="0059025C">
              <w:rPr>
                <w:rFonts w:ascii="Arial" w:hAnsi="Arial" w:cs="Arial"/>
                <w:b/>
                <w:sz w:val="20"/>
                <w:szCs w:val="20"/>
              </w:rPr>
              <w:t xml:space="preserve">------------------------------------  </w:t>
            </w:r>
          </w:p>
          <w:p w:rsidR="0059025C" w:rsidRPr="0059025C" w:rsidRDefault="0059025C" w:rsidP="0059025C">
            <w:pPr>
              <w:jc w:val="center"/>
              <w:rPr>
                <w:rFonts w:ascii="Arial" w:hAnsi="Arial" w:cs="Arial"/>
                <w:sz w:val="20"/>
                <w:szCs w:val="20"/>
              </w:rPr>
            </w:pPr>
            <w:r w:rsidRPr="0059025C">
              <w:rPr>
                <w:rFonts w:ascii="Arial" w:hAnsi="Arial" w:cs="Arial"/>
                <w:sz w:val="20"/>
                <w:szCs w:val="20"/>
              </w:rPr>
              <w:t>REPRESENTANTE  LEGAL DE</w:t>
            </w:r>
          </w:p>
          <w:p w:rsidR="0059025C" w:rsidRPr="0059025C" w:rsidRDefault="0059025C" w:rsidP="0059025C">
            <w:pPr>
              <w:jc w:val="center"/>
              <w:rPr>
                <w:rFonts w:ascii="Arial" w:hAnsi="Arial" w:cs="Arial"/>
                <w:b/>
                <w:sz w:val="20"/>
                <w:szCs w:val="20"/>
              </w:rPr>
            </w:pPr>
            <w:r w:rsidRPr="0059025C">
              <w:rPr>
                <w:rFonts w:ascii="Arial" w:hAnsi="Arial" w:cs="Arial"/>
                <w:sz w:val="20"/>
                <w:szCs w:val="20"/>
              </w:rPr>
              <w:t>------------------------</w:t>
            </w:r>
          </w:p>
        </w:tc>
      </w:tr>
    </w:tbl>
    <w:p w:rsidR="0059025C" w:rsidRPr="0059025C" w:rsidRDefault="0059025C" w:rsidP="0059025C">
      <w:pPr>
        <w:spacing w:after="200" w:line="276" w:lineRule="auto"/>
        <w:rPr>
          <w:rFonts w:ascii="Arial" w:hAnsi="Arial" w:cs="Arial"/>
          <w:spacing w:val="-2"/>
          <w:sz w:val="20"/>
          <w:szCs w:val="20"/>
        </w:rPr>
      </w:pPr>
    </w:p>
    <w:p w:rsidR="0059025C" w:rsidRPr="0059025C" w:rsidRDefault="0059025C" w:rsidP="0059025C">
      <w:pPr>
        <w:spacing w:after="200" w:line="276" w:lineRule="auto"/>
        <w:rPr>
          <w:rFonts w:ascii="Arial" w:hAnsi="Arial" w:cs="Arial"/>
          <w:spacing w:val="-2"/>
          <w:sz w:val="20"/>
          <w:szCs w:val="20"/>
        </w:rPr>
      </w:pPr>
    </w:p>
    <w:p w:rsidR="0059025C" w:rsidRPr="0059025C" w:rsidRDefault="0059025C" w:rsidP="0059025C">
      <w:pPr>
        <w:spacing w:after="200" w:line="276" w:lineRule="auto"/>
        <w:rPr>
          <w:rFonts w:ascii="Arial" w:hAnsi="Arial" w:cs="Arial"/>
          <w:spacing w:val="-2"/>
          <w:sz w:val="20"/>
          <w:szCs w:val="20"/>
        </w:rPr>
      </w:pPr>
    </w:p>
    <w:p w:rsidR="0059025C" w:rsidRPr="0059025C" w:rsidRDefault="0059025C" w:rsidP="0059025C">
      <w:pPr>
        <w:tabs>
          <w:tab w:val="center" w:pos="4252"/>
          <w:tab w:val="right" w:pos="8504"/>
        </w:tabs>
        <w:jc w:val="both"/>
        <w:rPr>
          <w:rFonts w:ascii="Arial" w:hAnsi="Arial" w:cs="Arial"/>
          <w:spacing w:val="-2"/>
          <w:sz w:val="20"/>
          <w:szCs w:val="20"/>
        </w:rPr>
      </w:pPr>
      <w:r w:rsidRPr="0059025C">
        <w:rPr>
          <w:rFonts w:ascii="Arial" w:hAnsi="Arial" w:cs="Arial"/>
          <w:spacing w:val="-2"/>
          <w:sz w:val="20"/>
          <w:szCs w:val="20"/>
        </w:rPr>
        <w:t>Las firmas que anteceden corresponden al contrato de adquisición de bienes número</w:t>
      </w:r>
      <w:r w:rsidRPr="0059025C">
        <w:rPr>
          <w:rFonts w:ascii="Arial" w:hAnsi="Arial" w:cs="Arial"/>
          <w:sz w:val="20"/>
          <w:szCs w:val="20"/>
        </w:rPr>
        <w:t xml:space="preserve"> </w:t>
      </w:r>
      <w:r w:rsidRPr="0059025C">
        <w:rPr>
          <w:rFonts w:ascii="Arial" w:hAnsi="Arial" w:cs="Arial"/>
          <w:b/>
          <w:spacing w:val="-2"/>
          <w:sz w:val="20"/>
          <w:szCs w:val="20"/>
        </w:rPr>
        <w:t>CINVESTAV-SA-00018-000</w:t>
      </w:r>
      <w:r w:rsidRPr="0059025C">
        <w:rPr>
          <w:rFonts w:ascii="Arial" w:hAnsi="Arial" w:cs="Arial"/>
          <w:spacing w:val="-2"/>
          <w:sz w:val="20"/>
          <w:szCs w:val="20"/>
        </w:rPr>
        <w:t>, celebrado entre el Centro de Investigación y de Estudios Avanzados del Instituto Politécnico Nacional y ------------------------</w:t>
      </w:r>
      <w:r w:rsidRPr="0059025C">
        <w:rPr>
          <w:rFonts w:ascii="Arial" w:hAnsi="Arial" w:cs="Arial"/>
          <w:sz w:val="20"/>
          <w:szCs w:val="20"/>
        </w:rPr>
        <w:t>,</w:t>
      </w:r>
      <w:r w:rsidRPr="0059025C">
        <w:rPr>
          <w:rFonts w:ascii="Arial" w:hAnsi="Arial" w:cs="Arial"/>
          <w:spacing w:val="-2"/>
          <w:sz w:val="20"/>
          <w:szCs w:val="20"/>
        </w:rPr>
        <w:t xml:space="preserve"> Mismo que consta de -- fojas útiles y un Anexo.</w:t>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Arial" w:hAnsi="Arial" w:cs="Arial"/>
          <w:spacing w:val="-2"/>
          <w:sz w:val="20"/>
          <w:szCs w:val="20"/>
        </w:rPr>
        <w:br w:type="page"/>
      </w:r>
      <w:r w:rsidRPr="0059025C">
        <w:rPr>
          <w:rFonts w:asciiTheme="minorHAnsi" w:eastAsiaTheme="minorHAnsi" w:hAnsiTheme="minorHAnsi" w:cstheme="minorBidi"/>
          <w:sz w:val="22"/>
          <w:szCs w:val="22"/>
          <w:lang w:val="es-MX" w:eastAsia="en-US"/>
        </w:rPr>
        <w:lastRenderedPageBreak/>
        <w:t>Patronato de Obras e Instalaciones del IPN POIPN</w:t>
      </w:r>
    </w:p>
    <w:p w:rsidR="0059025C" w:rsidRPr="0059025C" w:rsidRDefault="0059025C" w:rsidP="0059025C">
      <w:pPr>
        <w:widowControl w:val="0"/>
        <w:spacing w:after="240"/>
        <w:jc w:val="both"/>
        <w:rPr>
          <w:rFonts w:ascii="Arial" w:hAnsi="Arial" w:cs="Arial"/>
          <w:sz w:val="20"/>
          <w:szCs w:val="20"/>
          <w:lang w:val="es-ES_tradnl"/>
        </w:rPr>
      </w:pPr>
      <w:r w:rsidRPr="0059025C">
        <w:rPr>
          <w:rFonts w:ascii="Arial" w:hAnsi="Arial" w:cs="Arial"/>
          <w:sz w:val="20"/>
          <w:szCs w:val="20"/>
          <w:lang w:val="es-ES_tradnl"/>
        </w:rPr>
        <w:t xml:space="preserve">CONTRATO DE PRESTACIÓN DE SERVICIOS </w:t>
      </w:r>
      <w:r w:rsidRPr="0059025C">
        <w:rPr>
          <w:rFonts w:ascii="Arial" w:hAnsi="Arial" w:cs="Arial"/>
          <w:color w:val="0000FF"/>
          <w:sz w:val="20"/>
          <w:szCs w:val="20"/>
          <w:lang w:val="es-ES_tradnl"/>
        </w:rPr>
        <w:t>No. 00-2019-PA</w:t>
      </w:r>
      <w:r w:rsidRPr="0059025C">
        <w:rPr>
          <w:rFonts w:ascii="Arial" w:hAnsi="Arial" w:cs="Arial"/>
          <w:sz w:val="20"/>
          <w:szCs w:val="20"/>
          <w:lang w:val="es-ES_tradnl"/>
        </w:rPr>
        <w:t xml:space="preserve"> QUE CELEBRAN POR UNA PARTE EL PATRONATO DE OBRAS E INSTALACIONES DEL INSTITUTO POLITÉCNICO NACIONAL, REPRESENTADO EN ESTE ACTO POR EL</w:t>
      </w:r>
      <w:r w:rsidRPr="0059025C">
        <w:rPr>
          <w:rFonts w:ascii="Arial" w:hAnsi="Arial" w:cs="Arial"/>
          <w:bCs/>
          <w:sz w:val="20"/>
          <w:szCs w:val="20"/>
          <w:lang w:val="es-ES_tradnl"/>
        </w:rPr>
        <w:t xml:space="preserve"> </w:t>
      </w:r>
      <w:r w:rsidRPr="0059025C">
        <w:rPr>
          <w:rFonts w:ascii="Arial" w:hAnsi="Arial" w:cs="Arial"/>
          <w:bCs/>
          <w:color w:val="0000FF"/>
          <w:sz w:val="20"/>
          <w:szCs w:val="20"/>
          <w:lang w:val="es-ES_tradnl"/>
        </w:rPr>
        <w:t>ING. ARQ. JOSÉ CABELLO BECERRIL EN SU CARÁCTER DE SECRETARIO EJECUTIVO Y REPRESENTANTE LEGAL</w:t>
      </w:r>
      <w:r w:rsidRPr="0059025C">
        <w:rPr>
          <w:rFonts w:ascii="Arial" w:hAnsi="Arial" w:cs="Arial"/>
          <w:sz w:val="20"/>
          <w:szCs w:val="20"/>
          <w:lang w:val="es-ES_tradnl"/>
        </w:rPr>
        <w:t xml:space="preserve"> Y POR LA OTRA ------------------------------------------------------------------, REPRESENTADA EN ESTE ACTO POR EL </w:t>
      </w:r>
      <w:r w:rsidRPr="0059025C">
        <w:rPr>
          <w:rFonts w:ascii="Arial" w:hAnsi="Arial" w:cs="Arial"/>
          <w:color w:val="0000FF"/>
          <w:sz w:val="20"/>
          <w:szCs w:val="20"/>
        </w:rPr>
        <w:t xml:space="preserve">-------------------------------------------------------------------------------- A </w:t>
      </w:r>
      <w:r w:rsidRPr="0059025C">
        <w:rPr>
          <w:rFonts w:ascii="Arial" w:hAnsi="Arial" w:cs="Arial"/>
          <w:sz w:val="20"/>
          <w:szCs w:val="20"/>
        </w:rPr>
        <w:t>QU</w:t>
      </w:r>
      <w:r w:rsidRPr="0059025C">
        <w:rPr>
          <w:rFonts w:ascii="Arial" w:hAnsi="Arial" w:cs="Arial"/>
          <w:sz w:val="20"/>
          <w:szCs w:val="20"/>
          <w:lang w:val="es-ES_tradnl"/>
        </w:rPr>
        <w:t xml:space="preserve">IENES EN LO SUCESIVO SE LES DENOMINARÁ </w:t>
      </w:r>
      <w:r w:rsidRPr="0059025C">
        <w:rPr>
          <w:rFonts w:ascii="Arial" w:hAnsi="Arial" w:cs="Arial"/>
          <w:b/>
          <w:bCs/>
          <w:sz w:val="20"/>
          <w:szCs w:val="20"/>
          <w:lang w:val="es-ES_tradnl"/>
        </w:rPr>
        <w:t>"EL POI-IPN"</w:t>
      </w:r>
      <w:r w:rsidRPr="0059025C">
        <w:rPr>
          <w:rFonts w:ascii="Arial" w:hAnsi="Arial" w:cs="Arial"/>
          <w:sz w:val="20"/>
          <w:szCs w:val="20"/>
          <w:lang w:val="es-ES_tradnl"/>
        </w:rPr>
        <w:t xml:space="preserve"> Y </w:t>
      </w:r>
      <w:r w:rsidRPr="0059025C">
        <w:rPr>
          <w:rFonts w:ascii="Arial" w:hAnsi="Arial" w:cs="Arial"/>
          <w:b/>
          <w:bCs/>
          <w:sz w:val="20"/>
          <w:szCs w:val="20"/>
          <w:lang w:val="es-ES_tradnl"/>
        </w:rPr>
        <w:t>"EL PROVEEDOR"</w:t>
      </w:r>
      <w:r w:rsidRPr="0059025C">
        <w:rPr>
          <w:rFonts w:ascii="Arial" w:hAnsi="Arial" w:cs="Arial"/>
          <w:bCs/>
          <w:sz w:val="20"/>
          <w:szCs w:val="20"/>
          <w:lang w:val="es-ES_tradnl"/>
        </w:rPr>
        <w:t>,</w:t>
      </w:r>
      <w:r w:rsidRPr="0059025C">
        <w:rPr>
          <w:rFonts w:ascii="Arial" w:hAnsi="Arial" w:cs="Arial"/>
          <w:sz w:val="20"/>
          <w:szCs w:val="20"/>
          <w:lang w:val="es-ES_tradnl"/>
        </w:rPr>
        <w:t xml:space="preserve"> RESPECTIVAMENTE Y EN SU CONJUNTO COMO </w:t>
      </w:r>
      <w:r w:rsidRPr="0059025C">
        <w:rPr>
          <w:rFonts w:ascii="Arial" w:hAnsi="Arial" w:cs="Arial"/>
          <w:b/>
          <w:sz w:val="20"/>
          <w:szCs w:val="20"/>
          <w:lang w:val="es-ES_tradnl"/>
        </w:rPr>
        <w:t>“LAS PARTES”</w:t>
      </w:r>
      <w:r w:rsidRPr="0059025C">
        <w:rPr>
          <w:rFonts w:ascii="Arial" w:hAnsi="Arial" w:cs="Arial"/>
          <w:sz w:val="20"/>
          <w:szCs w:val="20"/>
          <w:lang w:val="es-ES_tradnl"/>
        </w:rPr>
        <w:t>, AL TENOR DE LAS SIGUIENTES DECLARACIONES Y CLÁUSULAS:</w:t>
      </w:r>
    </w:p>
    <w:p w:rsidR="0059025C" w:rsidRPr="0059025C" w:rsidRDefault="0059025C" w:rsidP="0059025C">
      <w:pPr>
        <w:spacing w:after="240"/>
        <w:ind w:left="567" w:hanging="567"/>
        <w:jc w:val="center"/>
        <w:rPr>
          <w:rFonts w:ascii="Arial" w:eastAsia="MS Mincho" w:hAnsi="Arial" w:cs="Arial"/>
          <w:b/>
          <w:bCs/>
          <w:sz w:val="20"/>
          <w:szCs w:val="20"/>
          <w:lang w:val="es-MX"/>
        </w:rPr>
      </w:pPr>
      <w:r w:rsidRPr="0059025C">
        <w:rPr>
          <w:rFonts w:ascii="Arial" w:eastAsia="MS Mincho" w:hAnsi="Arial" w:cs="Arial"/>
          <w:b/>
          <w:bCs/>
          <w:sz w:val="20"/>
          <w:szCs w:val="20"/>
          <w:lang w:val="es-MX"/>
        </w:rPr>
        <w:t>DECLARACIONES</w:t>
      </w:r>
    </w:p>
    <w:p w:rsidR="0059025C" w:rsidRPr="0059025C" w:rsidRDefault="0059025C" w:rsidP="0059025C">
      <w:pPr>
        <w:spacing w:after="240"/>
        <w:ind w:left="567" w:hanging="567"/>
        <w:jc w:val="both"/>
        <w:rPr>
          <w:rFonts w:ascii="Arial" w:eastAsia="MS Mincho" w:hAnsi="Arial" w:cs="Arial"/>
          <w:b/>
          <w:bCs/>
          <w:sz w:val="20"/>
          <w:szCs w:val="20"/>
          <w:lang w:val="es-MX"/>
        </w:rPr>
      </w:pPr>
      <w:r w:rsidRPr="0059025C">
        <w:rPr>
          <w:rFonts w:ascii="Arial" w:eastAsia="MS Mincho" w:hAnsi="Arial" w:cs="Arial"/>
          <w:b/>
          <w:bCs/>
          <w:sz w:val="20"/>
          <w:szCs w:val="20"/>
          <w:lang w:val="es-MX"/>
        </w:rPr>
        <w:t>I.-</w:t>
      </w:r>
      <w:r w:rsidRPr="0059025C">
        <w:rPr>
          <w:rFonts w:ascii="Arial" w:eastAsia="MS Mincho" w:hAnsi="Arial" w:cs="Arial"/>
          <w:b/>
          <w:bCs/>
          <w:sz w:val="20"/>
          <w:szCs w:val="20"/>
          <w:lang w:val="es-MX"/>
        </w:rPr>
        <w:tab/>
        <w:t>DECLARA “EL POI-IPN”:</w:t>
      </w:r>
    </w:p>
    <w:p w:rsidR="0059025C" w:rsidRPr="0059025C" w:rsidRDefault="0059025C" w:rsidP="0059025C">
      <w:pPr>
        <w:tabs>
          <w:tab w:val="left" w:pos="567"/>
        </w:tabs>
        <w:ind w:left="567" w:hanging="283"/>
        <w:jc w:val="both"/>
        <w:rPr>
          <w:rFonts w:ascii="Arial" w:eastAsia="MS Mincho" w:hAnsi="Arial" w:cs="Arial"/>
          <w:bCs/>
          <w:sz w:val="20"/>
          <w:szCs w:val="18"/>
          <w:lang w:val="es-MX"/>
        </w:rPr>
      </w:pPr>
      <w:r w:rsidRPr="0059025C">
        <w:rPr>
          <w:rFonts w:ascii="Arial" w:eastAsia="MS Mincho" w:hAnsi="Arial" w:cs="Arial"/>
          <w:b/>
          <w:bCs/>
          <w:sz w:val="20"/>
          <w:szCs w:val="20"/>
          <w:lang w:val="es-MX"/>
        </w:rPr>
        <w:t>I.1.</w:t>
      </w:r>
      <w:r w:rsidRPr="0059025C">
        <w:rPr>
          <w:rFonts w:ascii="Arial" w:eastAsia="MS Mincho" w:hAnsi="Arial" w:cs="Arial"/>
          <w:bCs/>
          <w:sz w:val="20"/>
          <w:szCs w:val="18"/>
          <w:lang w:val="es-MX"/>
        </w:rPr>
        <w:t>Ser un organismo público descentralizado, con personalidad jurídica y patrimonio propios, según se dispuso en el decreto presidencial de fecha 14 de abril de 1982, mismo que fue publicado en el Diario Oficial de la Federación el 21 de abril del mismo año, y cuyo objeto es construir, adaptar y equipar las obras e instalaciones del Instituto Politécnico Nacional.</w:t>
      </w:r>
    </w:p>
    <w:p w:rsidR="0059025C" w:rsidRPr="0059025C" w:rsidRDefault="0059025C" w:rsidP="0059025C">
      <w:pPr>
        <w:tabs>
          <w:tab w:val="left" w:pos="567"/>
        </w:tabs>
        <w:ind w:left="567" w:hanging="283"/>
        <w:jc w:val="both"/>
        <w:rPr>
          <w:rFonts w:ascii="Arial" w:eastAsia="MS Mincho" w:hAnsi="Arial" w:cs="Arial"/>
          <w:bCs/>
          <w:sz w:val="20"/>
          <w:szCs w:val="18"/>
          <w:lang w:val="es-MX"/>
        </w:rPr>
      </w:pPr>
    </w:p>
    <w:p w:rsidR="0059025C" w:rsidRPr="0059025C" w:rsidRDefault="0059025C" w:rsidP="0059025C">
      <w:pPr>
        <w:tabs>
          <w:tab w:val="left" w:pos="567"/>
        </w:tabs>
        <w:ind w:left="567" w:hanging="283"/>
        <w:jc w:val="both"/>
        <w:rPr>
          <w:rFonts w:ascii="Arial" w:hAnsi="Arial" w:cs="Arial"/>
          <w:sz w:val="20"/>
          <w:szCs w:val="18"/>
        </w:rPr>
      </w:pPr>
      <w:r w:rsidRPr="0059025C">
        <w:rPr>
          <w:rFonts w:ascii="Arial" w:hAnsi="Arial" w:cs="Arial"/>
          <w:b/>
          <w:bCs/>
          <w:sz w:val="20"/>
          <w:szCs w:val="18"/>
        </w:rPr>
        <w:t>I.2</w:t>
      </w:r>
      <w:r w:rsidRPr="0059025C">
        <w:rPr>
          <w:rFonts w:ascii="Arial" w:hAnsi="Arial" w:cs="Arial"/>
          <w:sz w:val="20"/>
          <w:szCs w:val="18"/>
        </w:rPr>
        <w:tab/>
        <w:t xml:space="preserve">Que su representante el </w:t>
      </w:r>
      <w:r w:rsidRPr="0059025C">
        <w:rPr>
          <w:rFonts w:ascii="Arial" w:eastAsia="MS Mincho" w:hAnsi="Arial" w:cs="Arial"/>
          <w:color w:val="0000FF"/>
          <w:sz w:val="20"/>
          <w:szCs w:val="18"/>
          <w:lang w:val="es-MX"/>
        </w:rPr>
        <w:t>___________________________</w:t>
      </w:r>
      <w:r w:rsidRPr="0059025C">
        <w:rPr>
          <w:rFonts w:ascii="Arial" w:hAnsi="Arial"/>
          <w:sz w:val="20"/>
          <w:szCs w:val="20"/>
        </w:rPr>
        <w:t xml:space="preserve">, en su carácter de </w:t>
      </w:r>
      <w:r w:rsidRPr="0059025C">
        <w:rPr>
          <w:rFonts w:ascii="Arial" w:hAnsi="Arial"/>
          <w:b/>
          <w:sz w:val="20"/>
          <w:szCs w:val="20"/>
        </w:rPr>
        <w:t>Secretario Ejecutivo</w:t>
      </w:r>
      <w:r w:rsidRPr="0059025C">
        <w:rPr>
          <w:rFonts w:ascii="Arial" w:hAnsi="Arial"/>
          <w:sz w:val="20"/>
          <w:szCs w:val="20"/>
        </w:rPr>
        <w:t xml:space="preserve"> se encuentra facultado para la suscripción del presente contrato, como se desprende </w:t>
      </w:r>
      <w:r w:rsidRPr="0059025C">
        <w:rPr>
          <w:rFonts w:ascii="Arial" w:hAnsi="Arial"/>
          <w:b/>
          <w:sz w:val="20"/>
          <w:szCs w:val="20"/>
        </w:rPr>
        <w:t xml:space="preserve">del poder notarial número </w:t>
      </w:r>
      <w:r w:rsidRPr="0059025C">
        <w:rPr>
          <w:rFonts w:ascii="Arial" w:eastAsia="MS Mincho" w:hAnsi="Arial" w:cs="Arial"/>
          <w:color w:val="0000FF"/>
          <w:sz w:val="20"/>
          <w:szCs w:val="18"/>
          <w:lang w:val="es-MX"/>
        </w:rPr>
        <w:t>________</w:t>
      </w:r>
      <w:r w:rsidRPr="0059025C">
        <w:rPr>
          <w:rFonts w:ascii="Arial" w:hAnsi="Arial" w:cs="Arial"/>
          <w:b/>
          <w:sz w:val="20"/>
          <w:szCs w:val="18"/>
        </w:rPr>
        <w:t xml:space="preserve"> </w:t>
      </w:r>
      <w:r w:rsidRPr="0059025C">
        <w:rPr>
          <w:rFonts w:ascii="Arial" w:hAnsi="Arial"/>
          <w:b/>
          <w:sz w:val="20"/>
          <w:szCs w:val="20"/>
        </w:rPr>
        <w:t xml:space="preserve">de fecha </w:t>
      </w:r>
      <w:r w:rsidRPr="0059025C">
        <w:rPr>
          <w:rFonts w:ascii="Arial" w:eastAsia="MS Mincho" w:hAnsi="Arial" w:cs="Arial"/>
          <w:color w:val="0000FF"/>
          <w:sz w:val="20"/>
          <w:szCs w:val="18"/>
          <w:lang w:val="es-MX"/>
        </w:rPr>
        <w:t>___</w:t>
      </w:r>
      <w:r w:rsidRPr="0059025C">
        <w:rPr>
          <w:rFonts w:ascii="Arial" w:hAnsi="Arial" w:cs="Arial"/>
          <w:b/>
          <w:sz w:val="20"/>
          <w:szCs w:val="18"/>
        </w:rPr>
        <w:t xml:space="preserve"> de </w:t>
      </w:r>
      <w:r w:rsidRPr="0059025C">
        <w:rPr>
          <w:rFonts w:ascii="Arial" w:eastAsia="MS Mincho" w:hAnsi="Arial" w:cs="Arial"/>
          <w:color w:val="0000FF"/>
          <w:sz w:val="20"/>
          <w:szCs w:val="18"/>
          <w:lang w:val="es-MX"/>
        </w:rPr>
        <w:t>_____</w:t>
      </w:r>
      <w:r w:rsidRPr="0059025C">
        <w:rPr>
          <w:rFonts w:ascii="Arial" w:hAnsi="Arial" w:cs="Arial"/>
          <w:b/>
          <w:sz w:val="20"/>
          <w:szCs w:val="18"/>
        </w:rPr>
        <w:t xml:space="preserve"> de </w:t>
      </w:r>
      <w:r w:rsidRPr="0059025C">
        <w:rPr>
          <w:rFonts w:ascii="Arial" w:eastAsia="MS Mincho" w:hAnsi="Arial" w:cs="Arial"/>
          <w:color w:val="0000FF"/>
          <w:sz w:val="20"/>
          <w:szCs w:val="18"/>
          <w:lang w:val="es-MX"/>
        </w:rPr>
        <w:t>_______</w:t>
      </w:r>
      <w:r w:rsidRPr="0059025C">
        <w:rPr>
          <w:rFonts w:ascii="Arial" w:hAnsi="Arial"/>
          <w:b/>
          <w:sz w:val="20"/>
          <w:szCs w:val="20"/>
        </w:rPr>
        <w:t xml:space="preserve">, pasado ante la fe del notario público número </w:t>
      </w:r>
      <w:r w:rsidRPr="0059025C">
        <w:rPr>
          <w:rFonts w:ascii="Arial" w:eastAsia="MS Mincho" w:hAnsi="Arial" w:cs="Arial"/>
          <w:color w:val="0000FF"/>
          <w:sz w:val="20"/>
          <w:szCs w:val="18"/>
          <w:lang w:val="es-MX"/>
        </w:rPr>
        <w:t xml:space="preserve">____ </w:t>
      </w:r>
      <w:r w:rsidRPr="0059025C">
        <w:rPr>
          <w:rFonts w:ascii="Arial" w:hAnsi="Arial" w:cs="Arial"/>
          <w:b/>
          <w:sz w:val="20"/>
          <w:szCs w:val="18"/>
        </w:rPr>
        <w:t xml:space="preserve">de </w:t>
      </w:r>
      <w:r w:rsidRPr="0059025C">
        <w:rPr>
          <w:rFonts w:ascii="Arial" w:eastAsia="MS Mincho" w:hAnsi="Arial" w:cs="Arial"/>
          <w:color w:val="0000FF"/>
          <w:sz w:val="20"/>
          <w:szCs w:val="18"/>
          <w:lang w:val="es-MX"/>
        </w:rPr>
        <w:t>___________________</w:t>
      </w:r>
      <w:r w:rsidRPr="0059025C">
        <w:rPr>
          <w:rFonts w:ascii="Arial" w:hAnsi="Arial"/>
          <w:b/>
          <w:sz w:val="20"/>
          <w:szCs w:val="20"/>
        </w:rPr>
        <w:t xml:space="preserve">, Lic. </w:t>
      </w:r>
      <w:r w:rsidRPr="0059025C">
        <w:rPr>
          <w:rFonts w:ascii="Arial" w:eastAsia="MS Mincho" w:hAnsi="Arial" w:cs="Arial"/>
          <w:color w:val="0000FF"/>
          <w:sz w:val="20"/>
          <w:szCs w:val="18"/>
          <w:lang w:val="es-MX"/>
        </w:rPr>
        <w:t>_________________________</w:t>
      </w:r>
      <w:r w:rsidRPr="0059025C">
        <w:rPr>
          <w:rFonts w:ascii="Arial" w:hAnsi="Arial" w:cs="Arial"/>
          <w:b/>
          <w:sz w:val="20"/>
          <w:szCs w:val="18"/>
        </w:rPr>
        <w:t>.</w:t>
      </w:r>
    </w:p>
    <w:p w:rsidR="0059025C" w:rsidRPr="0059025C" w:rsidRDefault="0059025C" w:rsidP="0059025C">
      <w:pPr>
        <w:tabs>
          <w:tab w:val="left" w:pos="567"/>
        </w:tabs>
        <w:ind w:left="567" w:hanging="283"/>
        <w:jc w:val="both"/>
        <w:rPr>
          <w:rFonts w:ascii="Arial" w:hAnsi="Arial" w:cs="Arial"/>
          <w:bCs/>
          <w:sz w:val="20"/>
          <w:szCs w:val="18"/>
        </w:rPr>
      </w:pPr>
    </w:p>
    <w:p w:rsidR="0059025C" w:rsidRPr="0059025C" w:rsidRDefault="0059025C" w:rsidP="0059025C">
      <w:pPr>
        <w:tabs>
          <w:tab w:val="left" w:pos="567"/>
        </w:tabs>
        <w:ind w:left="567" w:hanging="283"/>
        <w:jc w:val="both"/>
        <w:rPr>
          <w:rFonts w:ascii="Arial" w:hAnsi="Arial" w:cs="Arial"/>
          <w:sz w:val="20"/>
          <w:szCs w:val="18"/>
        </w:rPr>
      </w:pPr>
      <w:r w:rsidRPr="0059025C">
        <w:rPr>
          <w:rFonts w:ascii="Arial" w:hAnsi="Arial" w:cs="Arial"/>
          <w:b/>
          <w:bCs/>
          <w:sz w:val="20"/>
          <w:szCs w:val="18"/>
        </w:rPr>
        <w:t>I.3</w:t>
      </w:r>
      <w:r w:rsidRPr="0059025C">
        <w:rPr>
          <w:rFonts w:ascii="Arial" w:hAnsi="Arial" w:cs="Arial"/>
          <w:sz w:val="20"/>
          <w:szCs w:val="18"/>
        </w:rPr>
        <w:tab/>
        <w:t xml:space="preserve">Que los bienes objeto del presente Contrato se realizaron mediante Licitación Pública, con fundamento en los </w:t>
      </w:r>
      <w:r w:rsidRPr="0059025C">
        <w:rPr>
          <w:rFonts w:ascii="Arial" w:hAnsi="Arial" w:cs="Arial"/>
          <w:bCs/>
          <w:sz w:val="20"/>
          <w:szCs w:val="18"/>
        </w:rPr>
        <w:t xml:space="preserve">artículos 26, ________,______, _________ de la </w:t>
      </w:r>
      <w:r w:rsidRPr="0059025C">
        <w:rPr>
          <w:rFonts w:ascii="Arial" w:hAnsi="Arial" w:cs="Arial"/>
          <w:sz w:val="20"/>
          <w:szCs w:val="18"/>
        </w:rPr>
        <w:t>Ley de Adquisiciones, Arrendamientos y Servicios del Sector Público y su Reglamento.</w:t>
      </w:r>
    </w:p>
    <w:p w:rsidR="0059025C" w:rsidRPr="0059025C" w:rsidRDefault="0059025C" w:rsidP="0059025C">
      <w:pPr>
        <w:tabs>
          <w:tab w:val="left" w:pos="567"/>
        </w:tabs>
        <w:ind w:left="567" w:hanging="283"/>
        <w:jc w:val="both"/>
        <w:rPr>
          <w:rFonts w:ascii="Arial" w:hAnsi="Arial" w:cs="Arial"/>
          <w:sz w:val="20"/>
          <w:szCs w:val="18"/>
        </w:rPr>
      </w:pPr>
    </w:p>
    <w:p w:rsidR="0059025C" w:rsidRPr="0059025C" w:rsidRDefault="0059025C" w:rsidP="0059025C">
      <w:pPr>
        <w:tabs>
          <w:tab w:val="left" w:pos="567"/>
        </w:tabs>
        <w:ind w:left="567" w:hanging="283"/>
        <w:jc w:val="both"/>
        <w:rPr>
          <w:rFonts w:ascii="Arial" w:hAnsi="Arial" w:cs="Arial"/>
          <w:sz w:val="20"/>
          <w:szCs w:val="18"/>
        </w:rPr>
      </w:pPr>
      <w:r w:rsidRPr="0059025C">
        <w:rPr>
          <w:rFonts w:ascii="Arial" w:hAnsi="Arial" w:cs="Arial"/>
          <w:b/>
          <w:sz w:val="20"/>
          <w:szCs w:val="18"/>
        </w:rPr>
        <w:t>I.4</w:t>
      </w:r>
      <w:r w:rsidRPr="0059025C">
        <w:rPr>
          <w:rFonts w:ascii="Arial" w:hAnsi="Arial" w:cs="Arial"/>
          <w:b/>
          <w:sz w:val="20"/>
          <w:szCs w:val="18"/>
        </w:rPr>
        <w:tab/>
      </w:r>
      <w:r w:rsidRPr="0059025C">
        <w:rPr>
          <w:rFonts w:ascii="Arial" w:hAnsi="Arial" w:cs="Arial"/>
          <w:sz w:val="20"/>
          <w:szCs w:val="18"/>
        </w:rPr>
        <w:t xml:space="preserve">Que cuenta con la asignación presupuestaria y con la disponibilidad de recursos suficientes para el pago de los bienes objeto de este contrato en la </w:t>
      </w:r>
      <w:r w:rsidRPr="0059025C">
        <w:rPr>
          <w:rFonts w:ascii="Arial" w:hAnsi="Arial" w:cs="Arial"/>
          <w:color w:val="0000FF"/>
          <w:sz w:val="20"/>
          <w:szCs w:val="18"/>
        </w:rPr>
        <w:t>partida presupuestal ______</w:t>
      </w:r>
      <w:r w:rsidRPr="0059025C">
        <w:rPr>
          <w:rFonts w:ascii="Arial" w:hAnsi="Arial" w:cs="Arial"/>
          <w:bCs/>
          <w:sz w:val="20"/>
          <w:szCs w:val="18"/>
        </w:rPr>
        <w:t xml:space="preserve"> correspondiente a </w:t>
      </w:r>
      <w:r w:rsidRPr="0059025C">
        <w:rPr>
          <w:rFonts w:ascii="Arial" w:hAnsi="Arial" w:cs="Arial"/>
          <w:bCs/>
          <w:color w:val="0000FF"/>
          <w:sz w:val="20"/>
          <w:szCs w:val="18"/>
        </w:rPr>
        <w:t>“________________________”</w:t>
      </w:r>
      <w:r w:rsidRPr="0059025C">
        <w:rPr>
          <w:rFonts w:ascii="Arial" w:hAnsi="Arial" w:cs="Arial"/>
          <w:color w:val="0000FF"/>
          <w:sz w:val="20"/>
          <w:szCs w:val="18"/>
        </w:rPr>
        <w:t xml:space="preserve">, </w:t>
      </w:r>
      <w:r w:rsidRPr="0059025C">
        <w:rPr>
          <w:rFonts w:ascii="Arial" w:hAnsi="Arial" w:cs="Arial"/>
          <w:sz w:val="20"/>
          <w:szCs w:val="18"/>
        </w:rPr>
        <w:t>del Clasificador por Objeto del Gasto para la Administración Pública Federal.</w:t>
      </w:r>
    </w:p>
    <w:p w:rsidR="0059025C" w:rsidRPr="0059025C" w:rsidRDefault="0059025C" w:rsidP="0059025C">
      <w:pPr>
        <w:tabs>
          <w:tab w:val="left" w:pos="567"/>
          <w:tab w:val="left" w:pos="709"/>
        </w:tabs>
        <w:ind w:left="567" w:hanging="283"/>
        <w:jc w:val="both"/>
        <w:rPr>
          <w:rFonts w:ascii="Arial" w:hAnsi="Arial" w:cs="Arial"/>
          <w:sz w:val="20"/>
          <w:szCs w:val="18"/>
        </w:rPr>
      </w:pPr>
    </w:p>
    <w:p w:rsidR="0059025C" w:rsidRPr="0059025C" w:rsidRDefault="0059025C" w:rsidP="0059025C">
      <w:pPr>
        <w:tabs>
          <w:tab w:val="left" w:pos="567"/>
        </w:tabs>
        <w:ind w:left="567" w:hanging="283"/>
        <w:jc w:val="both"/>
        <w:rPr>
          <w:rFonts w:ascii="Arial" w:hAnsi="Arial" w:cs="Arial"/>
          <w:sz w:val="20"/>
          <w:szCs w:val="18"/>
        </w:rPr>
      </w:pPr>
      <w:r w:rsidRPr="0059025C">
        <w:rPr>
          <w:rFonts w:ascii="Arial" w:hAnsi="Arial" w:cs="Arial"/>
          <w:b/>
          <w:bCs/>
          <w:sz w:val="20"/>
          <w:szCs w:val="18"/>
        </w:rPr>
        <w:t>I.5</w:t>
      </w:r>
      <w:r w:rsidRPr="0059025C">
        <w:rPr>
          <w:rFonts w:ascii="Arial" w:hAnsi="Arial" w:cs="Arial"/>
          <w:sz w:val="20"/>
          <w:szCs w:val="18"/>
        </w:rPr>
        <w:tab/>
        <w:t xml:space="preserve">Que la </w:t>
      </w:r>
      <w:r w:rsidRPr="0059025C">
        <w:rPr>
          <w:rFonts w:ascii="Arial" w:hAnsi="Arial" w:cs="Arial"/>
          <w:color w:val="0000FF"/>
          <w:sz w:val="20"/>
          <w:szCs w:val="18"/>
        </w:rPr>
        <w:t>División de Recursos Humanos y Servicios de la Dirección de Administración del POI-IPN</w:t>
      </w:r>
      <w:r w:rsidRPr="0059025C">
        <w:rPr>
          <w:rFonts w:ascii="Arial" w:hAnsi="Arial" w:cs="Arial"/>
          <w:i/>
          <w:sz w:val="20"/>
          <w:szCs w:val="18"/>
        </w:rPr>
        <w:t xml:space="preserve">, </w:t>
      </w:r>
      <w:r w:rsidRPr="0059025C">
        <w:rPr>
          <w:rFonts w:ascii="Arial" w:hAnsi="Arial" w:cs="Arial"/>
          <w:sz w:val="20"/>
          <w:szCs w:val="18"/>
        </w:rPr>
        <w:t xml:space="preserve">fungirá como enlace para atender la entrega de los bienes objeto de este contrato y el suministro de la información requerida por </w:t>
      </w:r>
      <w:r w:rsidRPr="0059025C">
        <w:rPr>
          <w:rFonts w:ascii="Arial" w:hAnsi="Arial" w:cs="Arial"/>
          <w:bCs/>
          <w:caps/>
          <w:sz w:val="20"/>
          <w:szCs w:val="18"/>
        </w:rPr>
        <w:t>"el proveedor"</w:t>
      </w:r>
      <w:r w:rsidRPr="0059025C">
        <w:rPr>
          <w:rFonts w:ascii="Arial" w:hAnsi="Arial" w:cs="Arial"/>
          <w:sz w:val="20"/>
          <w:szCs w:val="18"/>
        </w:rPr>
        <w:t>.</w:t>
      </w:r>
    </w:p>
    <w:p w:rsidR="0059025C" w:rsidRPr="0059025C" w:rsidRDefault="0059025C" w:rsidP="0059025C">
      <w:pPr>
        <w:tabs>
          <w:tab w:val="left" w:pos="567"/>
          <w:tab w:val="left" w:pos="709"/>
        </w:tabs>
        <w:ind w:left="567" w:hanging="283"/>
        <w:jc w:val="both"/>
        <w:rPr>
          <w:rFonts w:ascii="Arial" w:hAnsi="Arial" w:cs="Arial"/>
          <w:sz w:val="20"/>
          <w:szCs w:val="18"/>
        </w:rPr>
      </w:pPr>
    </w:p>
    <w:p w:rsidR="0059025C" w:rsidRPr="0059025C" w:rsidRDefault="0059025C" w:rsidP="0059025C">
      <w:pPr>
        <w:tabs>
          <w:tab w:val="left" w:pos="567"/>
        </w:tabs>
        <w:ind w:left="567" w:hanging="283"/>
        <w:jc w:val="both"/>
        <w:rPr>
          <w:rFonts w:ascii="Arial" w:hAnsi="Arial" w:cs="Arial"/>
          <w:sz w:val="20"/>
          <w:szCs w:val="18"/>
        </w:rPr>
      </w:pPr>
      <w:r w:rsidRPr="0059025C">
        <w:rPr>
          <w:rFonts w:ascii="Arial" w:hAnsi="Arial" w:cs="Arial"/>
          <w:b/>
          <w:sz w:val="20"/>
          <w:szCs w:val="18"/>
        </w:rPr>
        <w:t>I.6</w:t>
      </w:r>
      <w:r w:rsidRPr="0059025C">
        <w:rPr>
          <w:rFonts w:ascii="Arial" w:hAnsi="Arial" w:cs="Arial"/>
          <w:sz w:val="20"/>
          <w:szCs w:val="18"/>
        </w:rPr>
        <w:tab/>
        <w:t>Que para los efectos de este contrato señala como su domicilio el ubicado en Av. Juan O´Gorman No. 283, Col. La Escalera, Gustavo A. Madero, C.P. 07310, Ciudad de México, siendo su clave de Registro Federal de Contribuyente POI-670302-RX4</w:t>
      </w:r>
    </w:p>
    <w:p w:rsidR="0059025C" w:rsidRPr="0059025C" w:rsidRDefault="0059025C" w:rsidP="0059025C">
      <w:pPr>
        <w:tabs>
          <w:tab w:val="left" w:pos="567"/>
        </w:tabs>
        <w:spacing w:before="120" w:after="240"/>
        <w:ind w:left="567" w:hanging="425"/>
        <w:jc w:val="both"/>
        <w:rPr>
          <w:rFonts w:ascii="Arial" w:eastAsia="MS Mincho" w:hAnsi="Arial" w:cs="Arial"/>
          <w:b/>
          <w:bCs/>
          <w:sz w:val="20"/>
          <w:szCs w:val="20"/>
          <w:lang w:val="es-MX"/>
        </w:rPr>
      </w:pPr>
      <w:r w:rsidRPr="0059025C">
        <w:rPr>
          <w:rFonts w:ascii="Arial" w:eastAsia="MS Mincho" w:hAnsi="Arial" w:cs="Arial"/>
          <w:b/>
          <w:bCs/>
          <w:sz w:val="20"/>
          <w:szCs w:val="20"/>
          <w:lang w:val="es-MX"/>
        </w:rPr>
        <w:t>II.-</w:t>
      </w:r>
      <w:r w:rsidRPr="0059025C">
        <w:rPr>
          <w:rFonts w:ascii="Arial" w:eastAsia="MS Mincho" w:hAnsi="Arial" w:cs="Arial"/>
          <w:b/>
          <w:bCs/>
          <w:sz w:val="20"/>
          <w:szCs w:val="20"/>
          <w:lang w:val="es-MX"/>
        </w:rPr>
        <w:tab/>
        <w:t>DECLARA “EL PROVEEDOR”:</w:t>
      </w:r>
    </w:p>
    <w:p w:rsidR="0059025C" w:rsidRPr="0059025C" w:rsidRDefault="0059025C" w:rsidP="0059025C">
      <w:pPr>
        <w:tabs>
          <w:tab w:val="left" w:pos="851"/>
        </w:tabs>
        <w:ind w:left="567" w:hanging="425"/>
        <w:jc w:val="both"/>
        <w:rPr>
          <w:rFonts w:ascii="Arial" w:hAnsi="Arial" w:cs="Arial"/>
          <w:color w:val="0000FF"/>
          <w:sz w:val="20"/>
          <w:szCs w:val="18"/>
        </w:rPr>
      </w:pPr>
      <w:r w:rsidRPr="0059025C">
        <w:rPr>
          <w:rFonts w:ascii="Arial" w:eastAsia="MS Mincho" w:hAnsi="Arial" w:cs="Arial"/>
          <w:b/>
          <w:bCs/>
          <w:sz w:val="20"/>
          <w:szCs w:val="20"/>
          <w:lang w:val="es-MX"/>
        </w:rPr>
        <w:t>II.1.</w:t>
      </w:r>
      <w:r w:rsidRPr="0059025C">
        <w:rPr>
          <w:rFonts w:ascii="Arial" w:eastAsia="MS Mincho" w:hAnsi="Arial" w:cs="Arial"/>
          <w:bCs/>
          <w:sz w:val="20"/>
          <w:szCs w:val="20"/>
          <w:lang w:val="es-MX"/>
        </w:rPr>
        <w:tab/>
      </w:r>
      <w:r w:rsidRPr="0059025C">
        <w:rPr>
          <w:rFonts w:ascii="Arial" w:hAnsi="Arial" w:cs="Arial"/>
          <w:sz w:val="20"/>
          <w:szCs w:val="18"/>
        </w:rPr>
        <w:t>Que es una sociedad legalmente constituida conforme a las leyes mexicanas, según consta en la escritura pública</w:t>
      </w:r>
      <w:r w:rsidRPr="0059025C">
        <w:rPr>
          <w:rFonts w:ascii="Arial" w:hAnsi="Arial" w:cs="Arial"/>
          <w:color w:val="2006BA"/>
          <w:sz w:val="20"/>
          <w:szCs w:val="18"/>
        </w:rPr>
        <w:t xml:space="preserve"> </w:t>
      </w:r>
      <w:r w:rsidRPr="0059025C">
        <w:rPr>
          <w:rFonts w:ascii="Arial" w:hAnsi="Arial" w:cs="Arial"/>
          <w:color w:val="0000FF"/>
          <w:sz w:val="20"/>
          <w:szCs w:val="18"/>
        </w:rPr>
        <w:t>No. _______  de fecha ___ de _____ de _____,</w:t>
      </w:r>
      <w:r w:rsidRPr="0059025C">
        <w:rPr>
          <w:rFonts w:ascii="Arial" w:hAnsi="Arial" w:cs="Arial"/>
          <w:color w:val="2006BA"/>
          <w:sz w:val="20"/>
          <w:szCs w:val="18"/>
        </w:rPr>
        <w:t xml:space="preserve"> </w:t>
      </w:r>
      <w:r w:rsidRPr="0059025C">
        <w:rPr>
          <w:rFonts w:ascii="Arial" w:hAnsi="Arial" w:cs="Arial"/>
          <w:sz w:val="20"/>
          <w:szCs w:val="18"/>
        </w:rPr>
        <w:t xml:space="preserve">otorgada ante la fe del Notario </w:t>
      </w:r>
      <w:r w:rsidRPr="0059025C">
        <w:rPr>
          <w:rFonts w:ascii="Arial" w:hAnsi="Arial" w:cs="Arial"/>
          <w:color w:val="0000FF"/>
          <w:sz w:val="20"/>
          <w:szCs w:val="18"/>
        </w:rPr>
        <w:t>Público No.</w:t>
      </w:r>
      <w:r w:rsidRPr="0059025C">
        <w:rPr>
          <w:rFonts w:ascii="Verdana" w:hAnsi="Verdana"/>
          <w:sz w:val="22"/>
          <w:szCs w:val="20"/>
        </w:rPr>
        <w:t xml:space="preserve"> </w:t>
      </w:r>
      <w:r w:rsidRPr="0059025C">
        <w:rPr>
          <w:rFonts w:ascii="Arial" w:hAnsi="Arial" w:cs="Arial"/>
          <w:color w:val="0000FF"/>
          <w:sz w:val="20"/>
          <w:szCs w:val="18"/>
        </w:rPr>
        <w:t>___ del ________, Lic. ____________,</w:t>
      </w:r>
      <w:r w:rsidRPr="0059025C">
        <w:rPr>
          <w:rFonts w:ascii="Arial" w:hAnsi="Arial" w:cs="Arial"/>
          <w:color w:val="2006BA"/>
          <w:sz w:val="20"/>
          <w:szCs w:val="18"/>
        </w:rPr>
        <w:t xml:space="preserve"> </w:t>
      </w:r>
      <w:r w:rsidRPr="0059025C">
        <w:rPr>
          <w:rFonts w:ascii="Arial" w:hAnsi="Arial" w:cs="Arial"/>
          <w:sz w:val="20"/>
          <w:szCs w:val="18"/>
        </w:rPr>
        <w:t>y que se encuentra inscrita en el registro público de comercio con folio No.</w:t>
      </w:r>
      <w:r w:rsidRPr="0059025C">
        <w:rPr>
          <w:rFonts w:ascii="Verdana" w:hAnsi="Verdana"/>
          <w:sz w:val="22"/>
          <w:szCs w:val="20"/>
        </w:rPr>
        <w:t xml:space="preserve"> </w:t>
      </w:r>
      <w:r w:rsidRPr="0059025C">
        <w:rPr>
          <w:rFonts w:ascii="Arial" w:hAnsi="Arial" w:cs="Arial"/>
          <w:color w:val="0000FF"/>
          <w:sz w:val="20"/>
          <w:szCs w:val="18"/>
        </w:rPr>
        <w:t>_______, de fecha __ de _____ de ____.</w:t>
      </w:r>
    </w:p>
    <w:p w:rsidR="0059025C" w:rsidRPr="0059025C" w:rsidRDefault="0059025C" w:rsidP="0059025C">
      <w:pPr>
        <w:tabs>
          <w:tab w:val="left" w:pos="851"/>
        </w:tabs>
        <w:ind w:left="567" w:hanging="425"/>
        <w:jc w:val="both"/>
        <w:rPr>
          <w:rFonts w:ascii="Arial" w:hAnsi="Arial" w:cs="Arial"/>
          <w:color w:val="0000FF"/>
          <w:sz w:val="20"/>
          <w:szCs w:val="18"/>
        </w:rPr>
      </w:pPr>
    </w:p>
    <w:p w:rsidR="0059025C" w:rsidRPr="0059025C" w:rsidRDefault="0059025C" w:rsidP="0059025C">
      <w:pPr>
        <w:tabs>
          <w:tab w:val="left" w:pos="709"/>
        </w:tabs>
        <w:ind w:left="567" w:hanging="425"/>
        <w:jc w:val="both"/>
        <w:rPr>
          <w:rFonts w:ascii="Arial" w:eastAsia="MS Mincho" w:hAnsi="Arial" w:cs="Arial"/>
          <w:color w:val="0000FF"/>
          <w:sz w:val="20"/>
          <w:szCs w:val="18"/>
          <w:lang w:val="es-MX"/>
        </w:rPr>
      </w:pPr>
      <w:r w:rsidRPr="0059025C">
        <w:rPr>
          <w:rFonts w:ascii="Arial" w:eastAsia="MS Mincho" w:hAnsi="Arial" w:cs="Arial"/>
          <w:sz w:val="20"/>
          <w:szCs w:val="18"/>
          <w:lang w:val="es-MX"/>
        </w:rPr>
        <w:t xml:space="preserve"> II.2. Que cuenta con su Registro Federal de Contribuyentes Número </w:t>
      </w:r>
      <w:r w:rsidRPr="0059025C">
        <w:rPr>
          <w:rFonts w:ascii="Arial" w:eastAsia="MS Mincho" w:hAnsi="Arial" w:cs="Arial"/>
          <w:color w:val="0000FF"/>
          <w:sz w:val="20"/>
          <w:szCs w:val="18"/>
          <w:lang w:val="es-MX"/>
        </w:rPr>
        <w:t>__________.</w:t>
      </w:r>
    </w:p>
    <w:p w:rsidR="0059025C" w:rsidRPr="0059025C" w:rsidRDefault="0059025C" w:rsidP="0059025C">
      <w:pPr>
        <w:tabs>
          <w:tab w:val="left" w:pos="709"/>
        </w:tabs>
        <w:ind w:left="567" w:hanging="425"/>
        <w:jc w:val="both"/>
        <w:rPr>
          <w:rFonts w:ascii="Arial" w:eastAsia="MS Mincho" w:hAnsi="Arial" w:cs="Arial"/>
          <w:color w:val="0000FF"/>
          <w:sz w:val="20"/>
          <w:szCs w:val="18"/>
          <w:lang w:val="es-MX"/>
        </w:rPr>
      </w:pPr>
    </w:p>
    <w:p w:rsidR="0059025C" w:rsidRPr="0059025C" w:rsidRDefault="0059025C" w:rsidP="0059025C">
      <w:pPr>
        <w:tabs>
          <w:tab w:val="left" w:pos="709"/>
        </w:tabs>
        <w:ind w:left="567" w:hanging="425"/>
        <w:jc w:val="both"/>
        <w:rPr>
          <w:rFonts w:ascii="Arial" w:eastAsia="MS Mincho" w:hAnsi="Arial" w:cs="Arial"/>
          <w:color w:val="0000FF"/>
          <w:sz w:val="20"/>
          <w:szCs w:val="18"/>
          <w:lang w:val="es-ES_tradnl"/>
        </w:rPr>
      </w:pPr>
      <w:r w:rsidRPr="0059025C">
        <w:rPr>
          <w:rFonts w:ascii="Arial" w:eastAsia="MS Mincho" w:hAnsi="Arial" w:cs="Arial"/>
          <w:sz w:val="20"/>
          <w:szCs w:val="18"/>
          <w:lang w:val="es-MX"/>
        </w:rPr>
        <w:t xml:space="preserve"> </w:t>
      </w:r>
      <w:r w:rsidRPr="0059025C">
        <w:rPr>
          <w:rFonts w:ascii="Arial" w:eastAsia="MS Mincho" w:hAnsi="Arial" w:cs="Arial"/>
          <w:sz w:val="20"/>
          <w:szCs w:val="18"/>
          <w:lang w:val="es-ES_tradnl"/>
        </w:rPr>
        <w:t xml:space="preserve">II.3. Que dentro de su objeto social se encuentra </w:t>
      </w:r>
      <w:r w:rsidRPr="0059025C">
        <w:rPr>
          <w:rFonts w:ascii="Arial" w:eastAsia="MS Mincho" w:hAnsi="Arial" w:cs="Arial"/>
          <w:color w:val="0000FF"/>
          <w:sz w:val="20"/>
          <w:szCs w:val="18"/>
          <w:lang w:val="es-ES_tradnl"/>
        </w:rPr>
        <w:t>_________________________________________________.</w:t>
      </w:r>
    </w:p>
    <w:p w:rsidR="0059025C" w:rsidRPr="0059025C" w:rsidRDefault="0059025C" w:rsidP="0059025C">
      <w:pPr>
        <w:tabs>
          <w:tab w:val="left" w:pos="709"/>
        </w:tabs>
        <w:ind w:left="567" w:hanging="425"/>
        <w:jc w:val="both"/>
        <w:rPr>
          <w:rFonts w:ascii="Arial" w:eastAsia="MS Mincho" w:hAnsi="Arial" w:cs="Arial"/>
          <w:color w:val="0000FF"/>
          <w:sz w:val="20"/>
          <w:szCs w:val="18"/>
          <w:lang w:val="es-ES_tradnl"/>
        </w:rPr>
      </w:pPr>
    </w:p>
    <w:p w:rsidR="0059025C" w:rsidRPr="0059025C" w:rsidRDefault="0059025C" w:rsidP="0059025C">
      <w:pPr>
        <w:tabs>
          <w:tab w:val="left" w:pos="709"/>
        </w:tabs>
        <w:ind w:left="567" w:hanging="425"/>
        <w:jc w:val="both"/>
        <w:rPr>
          <w:rFonts w:ascii="Arial" w:eastAsia="MS Mincho" w:hAnsi="Arial" w:cs="Arial"/>
          <w:sz w:val="20"/>
          <w:szCs w:val="18"/>
          <w:lang w:val="es-ES_tradnl"/>
        </w:rPr>
      </w:pPr>
      <w:r w:rsidRPr="0059025C">
        <w:rPr>
          <w:rFonts w:ascii="Arial" w:eastAsia="MS Mincho" w:hAnsi="Arial" w:cs="Arial"/>
          <w:sz w:val="20"/>
          <w:szCs w:val="18"/>
          <w:lang w:val="es-ES_tradnl"/>
        </w:rPr>
        <w:lastRenderedPageBreak/>
        <w:t xml:space="preserve"> </w:t>
      </w:r>
      <w:r w:rsidRPr="0059025C">
        <w:rPr>
          <w:rFonts w:ascii="Arial" w:eastAsia="MS Mincho" w:hAnsi="Arial" w:cs="Arial"/>
          <w:sz w:val="20"/>
          <w:szCs w:val="18"/>
          <w:lang w:val="es-MX"/>
        </w:rPr>
        <w:t xml:space="preserve">II.4. Que su representante la </w:t>
      </w:r>
      <w:r w:rsidRPr="0059025C">
        <w:rPr>
          <w:rFonts w:ascii="Arial" w:eastAsia="MS Mincho" w:hAnsi="Arial" w:cs="Arial"/>
          <w:bCs/>
          <w:color w:val="0000FF"/>
          <w:sz w:val="20"/>
          <w:szCs w:val="18"/>
          <w:lang w:val="es-MX"/>
        </w:rPr>
        <w:t>___________________,</w:t>
      </w:r>
      <w:r w:rsidRPr="0059025C">
        <w:rPr>
          <w:rFonts w:ascii="Arial" w:eastAsia="MS Mincho" w:hAnsi="Arial" w:cs="Arial"/>
          <w:sz w:val="20"/>
          <w:szCs w:val="18"/>
          <w:lang w:val="es-MX"/>
        </w:rPr>
        <w:t xml:space="preserve"> cuenta con poderes amplios y suficientes para suscribir el presente Contrato, personalidad que acredita con el testimonio notarial número </w:t>
      </w:r>
      <w:r w:rsidRPr="0059025C">
        <w:rPr>
          <w:rFonts w:ascii="Arial" w:eastAsia="MS Mincho" w:hAnsi="Arial" w:cs="Arial"/>
          <w:color w:val="0000FF"/>
          <w:sz w:val="20"/>
          <w:szCs w:val="18"/>
          <w:lang w:val="es-MX"/>
        </w:rPr>
        <w:t xml:space="preserve">______ </w:t>
      </w:r>
      <w:r w:rsidRPr="0059025C">
        <w:rPr>
          <w:rFonts w:ascii="Arial" w:eastAsia="MS Mincho" w:hAnsi="Arial" w:cs="Arial"/>
          <w:sz w:val="20"/>
          <w:szCs w:val="18"/>
          <w:lang w:val="es-MX"/>
        </w:rPr>
        <w:t xml:space="preserve">de fecha </w:t>
      </w:r>
      <w:r w:rsidRPr="0059025C">
        <w:rPr>
          <w:rFonts w:ascii="Arial" w:eastAsia="MS Mincho" w:hAnsi="Arial" w:cs="Arial"/>
          <w:color w:val="0000FF"/>
          <w:sz w:val="20"/>
          <w:szCs w:val="18"/>
          <w:lang w:val="es-MX"/>
        </w:rPr>
        <w:t>__ de ____ de ____</w:t>
      </w:r>
      <w:r w:rsidRPr="0059025C">
        <w:rPr>
          <w:rFonts w:ascii="Arial" w:eastAsia="MS Mincho" w:hAnsi="Arial" w:cs="Arial"/>
          <w:sz w:val="20"/>
          <w:szCs w:val="18"/>
          <w:lang w:val="es-MX"/>
        </w:rPr>
        <w:t xml:space="preserve">, pasado ante la fe del Notario Público número </w:t>
      </w:r>
      <w:r w:rsidRPr="0059025C">
        <w:rPr>
          <w:rFonts w:ascii="Arial" w:eastAsia="MS Mincho" w:hAnsi="Arial" w:cs="Arial"/>
          <w:color w:val="0000FF"/>
          <w:sz w:val="20"/>
          <w:szCs w:val="18"/>
          <w:lang w:val="es-MX"/>
        </w:rPr>
        <w:t>___</w:t>
      </w:r>
      <w:r w:rsidRPr="0059025C">
        <w:rPr>
          <w:rFonts w:ascii="Arial" w:eastAsia="MS Mincho" w:hAnsi="Arial" w:cs="Arial"/>
          <w:sz w:val="20"/>
          <w:szCs w:val="18"/>
          <w:lang w:val="es-MX"/>
        </w:rPr>
        <w:t xml:space="preserve">, </w:t>
      </w:r>
      <w:r w:rsidRPr="0059025C">
        <w:rPr>
          <w:rFonts w:ascii="Arial" w:eastAsia="MS Mincho" w:hAnsi="Arial" w:cs="Arial"/>
          <w:color w:val="0000FF"/>
          <w:sz w:val="20"/>
          <w:szCs w:val="18"/>
          <w:lang w:val="es-MX"/>
        </w:rPr>
        <w:t xml:space="preserve">Lic. __________, </w:t>
      </w:r>
      <w:r w:rsidRPr="0059025C">
        <w:rPr>
          <w:rFonts w:ascii="Arial" w:eastAsia="MS Mincho" w:hAnsi="Arial" w:cs="Arial"/>
          <w:sz w:val="20"/>
          <w:szCs w:val="18"/>
          <w:lang w:val="es-MX"/>
        </w:rPr>
        <w:t xml:space="preserve"> de __________, y que bajo protesta de decir verdad, manifiesta que dicha personalidad no le ha sido revocada ni modificada en forma alguna</w:t>
      </w:r>
      <w:r w:rsidRPr="0059025C">
        <w:rPr>
          <w:rFonts w:ascii="Arial" w:eastAsia="MS Mincho" w:hAnsi="Arial" w:cs="Arial"/>
          <w:sz w:val="20"/>
          <w:szCs w:val="18"/>
          <w:lang w:val="es-ES_tradnl"/>
        </w:rPr>
        <w:t>.</w:t>
      </w:r>
    </w:p>
    <w:p w:rsidR="0059025C" w:rsidRPr="0059025C" w:rsidRDefault="0059025C" w:rsidP="0059025C">
      <w:pPr>
        <w:tabs>
          <w:tab w:val="left" w:pos="709"/>
        </w:tabs>
        <w:ind w:left="567" w:hanging="425"/>
        <w:jc w:val="both"/>
        <w:rPr>
          <w:rFonts w:ascii="Arial" w:eastAsia="MS Mincho" w:hAnsi="Arial" w:cs="Arial"/>
          <w:sz w:val="20"/>
          <w:szCs w:val="18"/>
          <w:lang w:val="es-ES_tradnl"/>
        </w:rPr>
      </w:pPr>
    </w:p>
    <w:p w:rsidR="0059025C" w:rsidRPr="0059025C" w:rsidRDefault="0059025C" w:rsidP="0059025C">
      <w:pPr>
        <w:tabs>
          <w:tab w:val="left" w:pos="567"/>
        </w:tabs>
        <w:ind w:left="567" w:hanging="425"/>
        <w:jc w:val="both"/>
        <w:rPr>
          <w:rFonts w:ascii="Arial" w:eastAsia="MS Mincho" w:hAnsi="Arial" w:cs="Arial"/>
          <w:color w:val="000000"/>
          <w:sz w:val="20"/>
          <w:szCs w:val="18"/>
          <w:lang w:val="es-MX"/>
        </w:rPr>
      </w:pPr>
      <w:r w:rsidRPr="0059025C">
        <w:rPr>
          <w:rFonts w:ascii="Arial" w:eastAsia="MS Mincho" w:hAnsi="Arial" w:cs="Arial"/>
          <w:sz w:val="20"/>
          <w:szCs w:val="18"/>
          <w:lang w:val="es-MX"/>
        </w:rPr>
        <w:t xml:space="preserve">II.5   Que su representante manifiesta, bajo protesta de decir verdad, que ni él ni ninguno de los socios o asociados desempeña un empleo, cargo o comisión en el servicio público, ni se encuentran inhabilitados para ello, así como que </w:t>
      </w:r>
      <w:r w:rsidRPr="0059025C">
        <w:rPr>
          <w:rFonts w:ascii="Arial" w:eastAsia="MS Mincho" w:hAnsi="Arial" w:cs="Arial"/>
          <w:caps/>
          <w:sz w:val="20"/>
          <w:szCs w:val="18"/>
          <w:lang w:val="es-MX"/>
        </w:rPr>
        <w:t>"el proveedor"</w:t>
      </w:r>
      <w:r w:rsidRPr="0059025C">
        <w:rPr>
          <w:rFonts w:ascii="Arial" w:eastAsia="MS Mincho" w:hAnsi="Arial" w:cs="Arial"/>
          <w:sz w:val="20"/>
          <w:szCs w:val="18"/>
          <w:lang w:val="es-MX"/>
        </w:rPr>
        <w:t xml:space="preserve"> tampoco se encuentra en alguno de los supuestos a que se refiere el artículo 50 de la Ley de Adquisiciones, Arrendamientos y Servicios del Sector Público, </w:t>
      </w:r>
      <w:r w:rsidRPr="0059025C">
        <w:rPr>
          <w:rFonts w:ascii="Arial" w:eastAsia="MS Mincho" w:hAnsi="Arial" w:cs="Arial"/>
          <w:color w:val="000000"/>
          <w:sz w:val="20"/>
          <w:szCs w:val="18"/>
          <w:lang w:val="es-MX"/>
        </w:rPr>
        <w:t>ni el</w:t>
      </w:r>
      <w:r w:rsidRPr="0059025C">
        <w:rPr>
          <w:rFonts w:ascii="Arial" w:eastAsia="MS Mincho" w:hAnsi="Arial" w:cs="Arial"/>
          <w:color w:val="FF0000"/>
          <w:sz w:val="20"/>
          <w:szCs w:val="18"/>
          <w:lang w:val="es-MX"/>
        </w:rPr>
        <w:t xml:space="preserve"> </w:t>
      </w:r>
      <w:r w:rsidRPr="0059025C">
        <w:rPr>
          <w:rFonts w:ascii="Arial" w:eastAsia="MS Mincho" w:hAnsi="Arial" w:cs="Arial"/>
          <w:color w:val="000000"/>
          <w:sz w:val="20"/>
          <w:szCs w:val="18"/>
          <w:lang w:val="es-MX"/>
        </w:rPr>
        <w:t>penúltimo párrafo del artículo 60 del citado ordenamiento.</w:t>
      </w:r>
    </w:p>
    <w:p w:rsidR="0059025C" w:rsidRPr="0059025C" w:rsidRDefault="0059025C" w:rsidP="0059025C">
      <w:pPr>
        <w:tabs>
          <w:tab w:val="left" w:pos="567"/>
        </w:tabs>
        <w:ind w:left="567" w:hanging="425"/>
        <w:jc w:val="both"/>
        <w:rPr>
          <w:rFonts w:ascii="Arial" w:eastAsia="MS Mincho" w:hAnsi="Arial" w:cs="Arial"/>
          <w:sz w:val="20"/>
          <w:szCs w:val="18"/>
          <w:lang w:val="es-MX"/>
        </w:rPr>
      </w:pPr>
    </w:p>
    <w:p w:rsidR="0059025C" w:rsidRPr="0059025C" w:rsidRDefault="0059025C" w:rsidP="0059025C">
      <w:pPr>
        <w:tabs>
          <w:tab w:val="left" w:pos="567"/>
        </w:tabs>
        <w:ind w:left="567" w:hanging="425"/>
        <w:jc w:val="both"/>
        <w:rPr>
          <w:rFonts w:ascii="Arial" w:eastAsia="MS Mincho" w:hAnsi="Arial" w:cs="Arial"/>
          <w:bCs/>
          <w:sz w:val="20"/>
          <w:szCs w:val="18"/>
          <w:lang w:val="es-MX"/>
        </w:rPr>
      </w:pPr>
      <w:r w:rsidRPr="0059025C">
        <w:rPr>
          <w:rFonts w:ascii="Arial" w:eastAsia="MS Mincho" w:hAnsi="Arial" w:cs="Arial"/>
          <w:sz w:val="20"/>
          <w:szCs w:val="18"/>
          <w:lang w:val="es-MX"/>
        </w:rPr>
        <w:t>II.6.</w:t>
      </w:r>
      <w:r w:rsidRPr="0059025C">
        <w:rPr>
          <w:rFonts w:ascii="Arial" w:eastAsia="MS Mincho" w:hAnsi="Arial" w:cs="Arial"/>
          <w:sz w:val="20"/>
          <w:szCs w:val="18"/>
          <w:lang w:val="es-MX"/>
        </w:rPr>
        <w:tab/>
      </w:r>
      <w:r w:rsidRPr="0059025C">
        <w:rPr>
          <w:rFonts w:ascii="Arial" w:eastAsia="MS Mincho" w:hAnsi="Arial" w:cs="Arial"/>
          <w:bCs/>
          <w:sz w:val="20"/>
          <w:szCs w:val="18"/>
          <w:lang w:val="es-MX"/>
        </w:rPr>
        <w:t>Que conoce las disposiciones de tipo administrativo, técnico y legal que norman la celebración y ejecución del presente contrato y acepta someterse a las mismas sin reserva alguna, disponiendo para ello de los elementos técnicos, humanos y materiales necesarios para el desarrollo eficaz de la adquisición de los bienes objeto de este contrato.</w:t>
      </w:r>
    </w:p>
    <w:p w:rsidR="0059025C" w:rsidRPr="0059025C" w:rsidRDefault="0059025C" w:rsidP="0059025C">
      <w:pPr>
        <w:tabs>
          <w:tab w:val="left" w:pos="567"/>
        </w:tabs>
        <w:ind w:left="567" w:hanging="425"/>
        <w:jc w:val="both"/>
        <w:rPr>
          <w:rFonts w:ascii="Arial" w:eastAsia="MS Mincho" w:hAnsi="Arial" w:cs="Arial"/>
          <w:sz w:val="20"/>
          <w:szCs w:val="18"/>
          <w:lang w:val="es-MX"/>
        </w:rPr>
      </w:pPr>
    </w:p>
    <w:p w:rsidR="0059025C" w:rsidRPr="0059025C" w:rsidRDefault="0059025C" w:rsidP="0059025C">
      <w:pPr>
        <w:tabs>
          <w:tab w:val="left" w:pos="567"/>
        </w:tabs>
        <w:ind w:left="567" w:hanging="425"/>
        <w:jc w:val="both"/>
        <w:rPr>
          <w:rFonts w:ascii="Arial" w:eastAsia="MS Mincho" w:hAnsi="Arial" w:cs="Arial"/>
          <w:color w:val="0000FF"/>
          <w:sz w:val="20"/>
          <w:szCs w:val="18"/>
          <w:lang w:val="es-MX"/>
        </w:rPr>
      </w:pPr>
      <w:r w:rsidRPr="0059025C">
        <w:rPr>
          <w:rFonts w:ascii="Arial" w:eastAsia="MS Mincho" w:hAnsi="Arial" w:cs="Arial"/>
          <w:bCs/>
          <w:sz w:val="20"/>
          <w:szCs w:val="18"/>
          <w:lang w:val="es-MX"/>
        </w:rPr>
        <w:t>II.7.</w:t>
      </w:r>
      <w:r w:rsidRPr="0059025C">
        <w:rPr>
          <w:rFonts w:ascii="Arial" w:eastAsia="MS Mincho" w:hAnsi="Arial" w:cs="Arial"/>
          <w:sz w:val="20"/>
          <w:szCs w:val="18"/>
          <w:lang w:val="es-MX"/>
        </w:rPr>
        <w:tab/>
        <w:t>Que para los efectos de este contrato señala como su domicilio el ubicado en</w:t>
      </w:r>
      <w:r w:rsidRPr="0059025C">
        <w:rPr>
          <w:rFonts w:ascii="Arial" w:eastAsia="MS Mincho" w:hAnsi="Arial" w:cs="Arial"/>
          <w:color w:val="0000FF"/>
          <w:sz w:val="20"/>
          <w:szCs w:val="18"/>
          <w:lang w:val="es-MX"/>
        </w:rPr>
        <w:t xml:space="preserve"> ____________________ Teléfono ___________.</w:t>
      </w:r>
    </w:p>
    <w:p w:rsidR="0059025C" w:rsidRPr="0059025C" w:rsidRDefault="0059025C" w:rsidP="0059025C">
      <w:pPr>
        <w:tabs>
          <w:tab w:val="left" w:pos="851"/>
        </w:tabs>
        <w:ind w:left="567" w:hanging="425"/>
        <w:jc w:val="both"/>
        <w:rPr>
          <w:rFonts w:ascii="Arial" w:eastAsia="MS Mincho" w:hAnsi="Arial" w:cs="Arial"/>
          <w:b/>
          <w:bCs/>
          <w:sz w:val="22"/>
          <w:szCs w:val="20"/>
          <w:lang w:val="es-MX"/>
        </w:rPr>
      </w:pPr>
    </w:p>
    <w:p w:rsidR="0059025C" w:rsidRPr="0059025C" w:rsidRDefault="0059025C" w:rsidP="0059025C">
      <w:pPr>
        <w:spacing w:after="240"/>
        <w:ind w:left="567" w:hanging="567"/>
        <w:jc w:val="both"/>
        <w:rPr>
          <w:rFonts w:ascii="Arial" w:eastAsia="MS Mincho" w:hAnsi="Arial" w:cs="Arial"/>
          <w:b/>
          <w:bCs/>
          <w:sz w:val="20"/>
          <w:szCs w:val="20"/>
          <w:lang w:val="es-MX"/>
        </w:rPr>
      </w:pPr>
      <w:r w:rsidRPr="0059025C">
        <w:rPr>
          <w:rFonts w:ascii="Arial" w:eastAsia="MS Mincho" w:hAnsi="Arial" w:cs="Arial"/>
          <w:b/>
          <w:bCs/>
          <w:sz w:val="20"/>
          <w:szCs w:val="20"/>
          <w:lang w:val="es-MX"/>
        </w:rPr>
        <w:t>III.</w:t>
      </w:r>
      <w:r w:rsidRPr="0059025C">
        <w:rPr>
          <w:rFonts w:ascii="Arial" w:eastAsia="MS Mincho" w:hAnsi="Arial" w:cs="Arial"/>
          <w:b/>
          <w:bCs/>
          <w:sz w:val="20"/>
          <w:szCs w:val="20"/>
          <w:lang w:val="es-MX"/>
        </w:rPr>
        <w:tab/>
        <w:t>DECLARAN "LAS PARTES":</w:t>
      </w:r>
    </w:p>
    <w:p w:rsidR="0059025C" w:rsidRPr="0059025C" w:rsidRDefault="0059025C" w:rsidP="0059025C">
      <w:pPr>
        <w:spacing w:after="240"/>
        <w:ind w:left="567" w:hanging="567"/>
        <w:jc w:val="both"/>
        <w:rPr>
          <w:rFonts w:ascii="Arial" w:eastAsia="MS Mincho" w:hAnsi="Arial" w:cs="Arial"/>
          <w:sz w:val="20"/>
          <w:szCs w:val="20"/>
          <w:lang w:val="es-MX"/>
        </w:rPr>
      </w:pPr>
      <w:r w:rsidRPr="0059025C">
        <w:rPr>
          <w:rFonts w:ascii="Arial" w:eastAsia="MS Mincho" w:hAnsi="Arial" w:cs="Arial"/>
          <w:b/>
          <w:bCs/>
          <w:sz w:val="20"/>
          <w:szCs w:val="20"/>
          <w:lang w:val="es-MX"/>
        </w:rPr>
        <w:t>III.1.</w:t>
      </w:r>
      <w:r w:rsidRPr="0059025C">
        <w:rPr>
          <w:rFonts w:ascii="Arial" w:eastAsia="MS Mincho" w:hAnsi="Arial" w:cs="Arial"/>
          <w:sz w:val="20"/>
          <w:szCs w:val="20"/>
          <w:lang w:val="es-MX"/>
        </w:rPr>
        <w:tab/>
        <w:t>En la celebración del presente contrato no ha existido vicio alguno del consentimiento.</w:t>
      </w:r>
    </w:p>
    <w:p w:rsidR="0059025C" w:rsidRPr="0059025C" w:rsidRDefault="0059025C" w:rsidP="0059025C">
      <w:pPr>
        <w:spacing w:after="240"/>
        <w:ind w:left="567" w:hanging="567"/>
        <w:jc w:val="both"/>
        <w:rPr>
          <w:rFonts w:ascii="Arial" w:eastAsia="MS Mincho" w:hAnsi="Arial" w:cs="Arial"/>
          <w:sz w:val="20"/>
          <w:szCs w:val="20"/>
          <w:lang w:val="es-MX"/>
        </w:rPr>
      </w:pPr>
      <w:r w:rsidRPr="0059025C">
        <w:rPr>
          <w:rFonts w:ascii="Arial" w:eastAsia="MS Mincho" w:hAnsi="Arial" w:cs="Arial"/>
          <w:b/>
          <w:bCs/>
          <w:sz w:val="20"/>
          <w:szCs w:val="20"/>
          <w:lang w:val="es-MX"/>
        </w:rPr>
        <w:t>III.2.</w:t>
      </w:r>
      <w:r w:rsidRPr="0059025C">
        <w:rPr>
          <w:rFonts w:ascii="Arial" w:eastAsia="MS Mincho" w:hAnsi="Arial" w:cs="Arial"/>
          <w:b/>
          <w:bCs/>
          <w:sz w:val="20"/>
          <w:szCs w:val="20"/>
          <w:lang w:val="es-MX"/>
        </w:rPr>
        <w:tab/>
      </w:r>
      <w:r w:rsidRPr="0059025C">
        <w:rPr>
          <w:rFonts w:ascii="Arial" w:eastAsia="MS Mincho" w:hAnsi="Arial" w:cs="Arial"/>
          <w:bCs/>
          <w:sz w:val="20"/>
          <w:szCs w:val="20"/>
          <w:lang w:val="es-MX"/>
        </w:rPr>
        <w:t>P</w:t>
      </w:r>
      <w:r w:rsidRPr="0059025C">
        <w:rPr>
          <w:rFonts w:ascii="Arial" w:eastAsia="MS Mincho" w:hAnsi="Arial" w:cs="Arial"/>
          <w:sz w:val="20"/>
          <w:szCs w:val="20"/>
          <w:lang w:val="es-MX"/>
        </w:rPr>
        <w:t>or lo expuesto, las partes contratantes manifiestan su conformidad plena en asumir los derechos y obligaciones que adquieren por la celebración de este contrato con sujeción a las siguientes:</w:t>
      </w:r>
    </w:p>
    <w:p w:rsidR="0059025C" w:rsidRPr="0059025C" w:rsidRDefault="0059025C" w:rsidP="0059025C">
      <w:pPr>
        <w:spacing w:after="240"/>
        <w:jc w:val="center"/>
        <w:rPr>
          <w:rFonts w:ascii="Arial" w:eastAsia="MS Mincho" w:hAnsi="Arial" w:cs="Arial"/>
          <w:b/>
          <w:sz w:val="20"/>
          <w:szCs w:val="20"/>
          <w:lang w:val="es-MX"/>
        </w:rPr>
      </w:pPr>
      <w:r w:rsidRPr="0059025C">
        <w:rPr>
          <w:rFonts w:ascii="Arial" w:eastAsia="MS Mincho" w:hAnsi="Arial" w:cs="Arial"/>
          <w:b/>
          <w:sz w:val="20"/>
          <w:szCs w:val="20"/>
          <w:lang w:val="es-MX"/>
        </w:rPr>
        <w:t>CLAUSULAS</w:t>
      </w:r>
    </w:p>
    <w:p w:rsidR="0059025C" w:rsidRPr="0059025C" w:rsidRDefault="0059025C" w:rsidP="0059025C">
      <w:pPr>
        <w:spacing w:after="240"/>
        <w:jc w:val="both"/>
        <w:rPr>
          <w:rFonts w:ascii="Arial" w:eastAsia="MS Mincho" w:hAnsi="Arial" w:cs="Arial"/>
          <w:sz w:val="20"/>
          <w:szCs w:val="20"/>
          <w:lang w:val="es-ES_tradnl"/>
        </w:rPr>
      </w:pPr>
      <w:r w:rsidRPr="0059025C">
        <w:rPr>
          <w:rFonts w:ascii="Arial" w:eastAsia="MS Mincho" w:hAnsi="Arial" w:cs="Arial"/>
          <w:b/>
          <w:bCs/>
          <w:sz w:val="20"/>
          <w:szCs w:val="20"/>
          <w:lang w:val="es-MX"/>
        </w:rPr>
        <w:t>PRIMERA.-</w:t>
      </w:r>
      <w:r w:rsidRPr="0059025C">
        <w:rPr>
          <w:rFonts w:ascii="Arial" w:eastAsia="MS Mincho" w:hAnsi="Arial" w:cs="Arial"/>
          <w:b/>
          <w:bCs/>
          <w:sz w:val="20"/>
          <w:szCs w:val="20"/>
          <w:lang w:val="es-MX"/>
        </w:rPr>
        <w:tab/>
        <w:t>OBJETO DEL CONTRATO</w:t>
      </w:r>
      <w:r w:rsidRPr="0059025C">
        <w:rPr>
          <w:rFonts w:ascii="Arial" w:eastAsia="MS Mincho" w:hAnsi="Arial" w:cs="Arial"/>
          <w:sz w:val="20"/>
          <w:szCs w:val="20"/>
          <w:lang w:val="es-MX"/>
        </w:rPr>
        <w:t xml:space="preserve">. </w:t>
      </w:r>
      <w:r w:rsidRPr="0059025C">
        <w:rPr>
          <w:rFonts w:ascii="Arial" w:eastAsia="MS Mincho" w:hAnsi="Arial" w:cs="Arial"/>
          <w:b/>
          <w:bCs/>
          <w:sz w:val="20"/>
          <w:szCs w:val="20"/>
          <w:lang w:val="es-MX"/>
        </w:rPr>
        <w:t>“EL PROVEDOR”</w:t>
      </w:r>
      <w:r w:rsidRPr="0059025C">
        <w:rPr>
          <w:rFonts w:ascii="Arial" w:eastAsia="MS Mincho" w:hAnsi="Arial" w:cs="Arial"/>
          <w:sz w:val="20"/>
          <w:szCs w:val="20"/>
          <w:lang w:val="es-ES_tradnl"/>
        </w:rPr>
        <w:t xml:space="preserve"> se obliga a realizar para </w:t>
      </w:r>
      <w:r w:rsidRPr="0059025C">
        <w:rPr>
          <w:rFonts w:ascii="Arial" w:eastAsia="MS Mincho" w:hAnsi="Arial" w:cs="Arial"/>
          <w:b/>
          <w:bCs/>
          <w:caps/>
          <w:sz w:val="20"/>
          <w:szCs w:val="20"/>
          <w:lang w:val="es-ES_tradnl"/>
        </w:rPr>
        <w:t>“EL POI-IPN”</w:t>
      </w:r>
      <w:r w:rsidRPr="0059025C">
        <w:rPr>
          <w:rFonts w:ascii="Arial" w:eastAsia="MS Mincho" w:hAnsi="Arial" w:cs="Arial"/>
          <w:sz w:val="20"/>
          <w:szCs w:val="20"/>
          <w:lang w:val="es-ES_tradnl"/>
        </w:rPr>
        <w:t xml:space="preserve"> el Servicio consistente en la reservación, expedición y entrega de pasajes aéreos nacionales e internacionales para el personal de </w:t>
      </w:r>
      <w:r w:rsidRPr="0059025C">
        <w:rPr>
          <w:rFonts w:ascii="Arial" w:eastAsia="MS Mincho" w:hAnsi="Arial" w:cs="Arial"/>
          <w:b/>
          <w:bCs/>
          <w:caps/>
          <w:sz w:val="20"/>
          <w:szCs w:val="20"/>
          <w:lang w:val="es-ES_tradnl"/>
        </w:rPr>
        <w:t>“EL POI-IPN”</w:t>
      </w:r>
      <w:r w:rsidRPr="0059025C">
        <w:rPr>
          <w:rFonts w:ascii="Arial" w:eastAsia="MS Mincho" w:hAnsi="Arial" w:cs="Arial"/>
          <w:bCs/>
          <w:caps/>
          <w:sz w:val="20"/>
          <w:szCs w:val="20"/>
          <w:lang w:val="es-ES_tradnl"/>
        </w:rPr>
        <w:t>,</w:t>
      </w:r>
      <w:r w:rsidRPr="0059025C">
        <w:rPr>
          <w:rFonts w:ascii="Arial" w:eastAsia="MS Mincho" w:hAnsi="Arial" w:cs="Arial"/>
          <w:sz w:val="20"/>
          <w:szCs w:val="20"/>
          <w:lang w:val="es-ES_tradnl"/>
        </w:rPr>
        <w:t xml:space="preserve"> de acuerdo a lo establecido en este contrato y en el procedimiento de contratación que para tales efectos emita la Secretaría de Educación Pública.</w:t>
      </w:r>
    </w:p>
    <w:p w:rsidR="0059025C" w:rsidRPr="0059025C" w:rsidRDefault="0059025C" w:rsidP="0059025C">
      <w:pPr>
        <w:spacing w:after="240"/>
        <w:jc w:val="both"/>
        <w:rPr>
          <w:rFonts w:ascii="Arial" w:eastAsia="MS Mincho" w:hAnsi="Arial" w:cs="Arial"/>
          <w:sz w:val="20"/>
          <w:szCs w:val="20"/>
          <w:lang w:val="es-MX"/>
        </w:rPr>
      </w:pPr>
      <w:r w:rsidRPr="0059025C">
        <w:rPr>
          <w:rFonts w:ascii="Arial" w:eastAsia="MS Mincho" w:hAnsi="Arial" w:cs="Arial"/>
          <w:b/>
          <w:bCs/>
          <w:sz w:val="20"/>
          <w:szCs w:val="20"/>
          <w:lang w:val="es-MX"/>
        </w:rPr>
        <w:t>SEGUNDA.-</w:t>
      </w:r>
      <w:r w:rsidRPr="0059025C">
        <w:rPr>
          <w:rFonts w:ascii="Arial" w:eastAsia="MS Mincho" w:hAnsi="Arial" w:cs="Arial"/>
          <w:b/>
          <w:bCs/>
          <w:sz w:val="20"/>
          <w:szCs w:val="20"/>
          <w:lang w:val="es-MX"/>
        </w:rPr>
        <w:tab/>
        <w:t xml:space="preserve">MONTO DEL CONTRATO. </w:t>
      </w:r>
      <w:r w:rsidRPr="0059025C">
        <w:rPr>
          <w:rFonts w:ascii="Arial" w:eastAsia="MS Mincho" w:hAnsi="Arial" w:cs="Arial"/>
          <w:sz w:val="20"/>
          <w:szCs w:val="20"/>
          <w:lang w:val="es-MX"/>
        </w:rPr>
        <w:t xml:space="preserve">Ambas partes convienen que el monto total por </w:t>
      </w:r>
      <w:r w:rsidRPr="0059025C">
        <w:rPr>
          <w:rFonts w:ascii="Arial" w:eastAsia="MS Mincho" w:hAnsi="Arial" w:cs="Arial"/>
          <w:sz w:val="20"/>
          <w:szCs w:val="20"/>
          <w:lang w:val="es-ES_tradnl"/>
        </w:rPr>
        <w:t xml:space="preserve">los servicios de reservación, expedición y entrega de pasajes aéreos nacionales e internacionales para el personal de </w:t>
      </w:r>
      <w:r w:rsidRPr="0059025C">
        <w:rPr>
          <w:rFonts w:ascii="Arial" w:eastAsia="MS Mincho" w:hAnsi="Arial" w:cs="Arial"/>
          <w:b/>
          <w:bCs/>
          <w:sz w:val="20"/>
          <w:szCs w:val="20"/>
          <w:lang w:val="es-ES_tradnl"/>
        </w:rPr>
        <w:t>“EL POI-IPN”</w:t>
      </w:r>
      <w:r w:rsidRPr="0059025C">
        <w:rPr>
          <w:rFonts w:ascii="Arial" w:eastAsia="MS Mincho" w:hAnsi="Arial" w:cs="Arial"/>
          <w:sz w:val="20"/>
          <w:szCs w:val="20"/>
          <w:lang w:val="es-ES_tradnl"/>
        </w:rPr>
        <w:t xml:space="preserve"> </w:t>
      </w:r>
      <w:r w:rsidRPr="0059025C">
        <w:rPr>
          <w:rFonts w:ascii="Arial" w:eastAsia="MS Mincho" w:hAnsi="Arial" w:cs="Arial"/>
          <w:sz w:val="20"/>
          <w:szCs w:val="20"/>
          <w:lang w:val="es-MX"/>
        </w:rPr>
        <w:t xml:space="preserve">a que se refiere la cláusula anterior, ascenderá a la cantidad de </w:t>
      </w:r>
      <w:r w:rsidRPr="0059025C">
        <w:rPr>
          <w:rFonts w:ascii="Arial" w:eastAsia="MS Mincho" w:hAnsi="Arial" w:cs="Arial"/>
          <w:bCs/>
          <w:color w:val="0000FF"/>
          <w:sz w:val="20"/>
          <w:szCs w:val="20"/>
          <w:lang w:val="es-MX"/>
        </w:rPr>
        <w:t xml:space="preserve">$xx,000.00 </w:t>
      </w:r>
      <w:r w:rsidRPr="0059025C">
        <w:rPr>
          <w:rFonts w:ascii="Arial" w:eastAsia="MS Mincho" w:hAnsi="Arial" w:cs="Arial"/>
          <w:color w:val="0000FF"/>
          <w:sz w:val="20"/>
          <w:szCs w:val="20"/>
          <w:lang w:val="es-MX"/>
        </w:rPr>
        <w:t>(xx pesos 00/100 M.N.)</w:t>
      </w:r>
      <w:r w:rsidRPr="0059025C">
        <w:rPr>
          <w:rFonts w:ascii="Arial" w:eastAsia="MS Mincho" w:hAnsi="Arial" w:cs="Arial"/>
          <w:color w:val="000000"/>
          <w:sz w:val="20"/>
          <w:szCs w:val="20"/>
          <w:lang w:val="es-MX"/>
        </w:rPr>
        <w:t xml:space="preserve"> </w:t>
      </w:r>
      <w:r w:rsidRPr="0059025C">
        <w:rPr>
          <w:rFonts w:ascii="Arial" w:eastAsia="MS Mincho" w:hAnsi="Arial" w:cs="Arial"/>
          <w:sz w:val="20"/>
          <w:szCs w:val="20"/>
          <w:lang w:val="es-MX"/>
        </w:rPr>
        <w:t>más</w:t>
      </w:r>
      <w:r w:rsidRPr="0059025C">
        <w:rPr>
          <w:rFonts w:ascii="Arial" w:eastAsia="MS Mincho" w:hAnsi="Arial" w:cs="Arial"/>
          <w:bCs/>
          <w:sz w:val="20"/>
          <w:szCs w:val="20"/>
          <w:lang w:val="es-MX"/>
        </w:rPr>
        <w:t xml:space="preserve"> </w:t>
      </w:r>
      <w:r w:rsidRPr="0059025C">
        <w:rPr>
          <w:rFonts w:ascii="Arial" w:eastAsia="MS Mincho" w:hAnsi="Arial" w:cs="Arial"/>
          <w:bCs/>
          <w:color w:val="0000FF"/>
          <w:sz w:val="20"/>
          <w:szCs w:val="20"/>
          <w:lang w:val="es-MX"/>
        </w:rPr>
        <w:t>$xx,000.00</w:t>
      </w:r>
      <w:r w:rsidRPr="0059025C">
        <w:rPr>
          <w:rFonts w:ascii="Arial" w:eastAsia="MS Mincho" w:hAnsi="Arial" w:cs="Arial"/>
          <w:color w:val="0000FF"/>
          <w:sz w:val="20"/>
          <w:szCs w:val="20"/>
          <w:lang w:val="es-MX"/>
        </w:rPr>
        <w:t xml:space="preserve"> (xxx 00/100 M.N.)</w:t>
      </w:r>
      <w:r w:rsidRPr="0059025C">
        <w:rPr>
          <w:rFonts w:ascii="Arial" w:eastAsia="MS Mincho" w:hAnsi="Arial" w:cs="Arial"/>
          <w:sz w:val="20"/>
          <w:szCs w:val="20"/>
          <w:lang w:val="es-MX"/>
        </w:rPr>
        <w:t xml:space="preserve"> por concepto del 16% de Impuesto al Valor Agregado, lo que arroja una cantidad de </w:t>
      </w:r>
      <w:r w:rsidRPr="0059025C">
        <w:rPr>
          <w:rFonts w:ascii="Arial" w:eastAsia="MS Mincho" w:hAnsi="Arial" w:cs="Arial"/>
          <w:bCs/>
          <w:color w:val="0000FF"/>
          <w:sz w:val="20"/>
          <w:szCs w:val="20"/>
          <w:lang w:val="es-MX"/>
        </w:rPr>
        <w:t xml:space="preserve">$xxxx,000.00 </w:t>
      </w:r>
      <w:r w:rsidRPr="0059025C">
        <w:rPr>
          <w:rFonts w:ascii="Arial" w:eastAsia="MS Mincho" w:hAnsi="Arial" w:cs="Arial"/>
          <w:color w:val="0000FF"/>
          <w:sz w:val="20"/>
          <w:szCs w:val="20"/>
          <w:lang w:val="es-MX"/>
        </w:rPr>
        <w:t>(xxxx pesos 00/100 M.N.)</w:t>
      </w:r>
      <w:r w:rsidRPr="0059025C">
        <w:rPr>
          <w:rFonts w:ascii="Arial" w:eastAsia="MS Mincho" w:hAnsi="Arial" w:cs="Arial"/>
          <w:sz w:val="20"/>
          <w:szCs w:val="20"/>
          <w:lang w:val="es-MX"/>
        </w:rPr>
        <w:t xml:space="preserve"> según se detalla en el </w:t>
      </w:r>
      <w:r w:rsidRPr="0059025C">
        <w:rPr>
          <w:rFonts w:ascii="Arial" w:eastAsia="MS Mincho" w:hAnsi="Arial" w:cs="Arial"/>
          <w:bCs/>
          <w:color w:val="0000FF"/>
          <w:sz w:val="20"/>
          <w:szCs w:val="20"/>
          <w:lang w:val="es-ES_tradnl"/>
        </w:rPr>
        <w:t xml:space="preserve">Anexo 1 </w:t>
      </w:r>
      <w:r w:rsidRPr="0059025C">
        <w:rPr>
          <w:rFonts w:ascii="Arial" w:eastAsia="MS Mincho" w:hAnsi="Arial" w:cs="Arial"/>
          <w:sz w:val="20"/>
          <w:szCs w:val="20"/>
          <w:lang w:val="es-MX"/>
        </w:rPr>
        <w:t>y programa de los servicios de este contrato, documentos que una vez firmado por las partes se integran al presente instrumento como si estuviese insertado a la letra.</w:t>
      </w:r>
    </w:p>
    <w:p w:rsidR="0059025C" w:rsidRPr="0059025C" w:rsidRDefault="0059025C" w:rsidP="0059025C">
      <w:pPr>
        <w:spacing w:after="240"/>
        <w:jc w:val="both"/>
        <w:rPr>
          <w:rFonts w:ascii="Arial" w:eastAsia="MS Mincho" w:hAnsi="Arial" w:cs="Arial"/>
          <w:sz w:val="20"/>
          <w:szCs w:val="20"/>
          <w:lang w:val="es-MX"/>
        </w:rPr>
      </w:pPr>
      <w:r w:rsidRPr="0059025C">
        <w:rPr>
          <w:rFonts w:ascii="Arial" w:eastAsia="MS Mincho" w:hAnsi="Arial" w:cs="Arial"/>
          <w:b/>
          <w:bCs/>
          <w:sz w:val="20"/>
          <w:szCs w:val="20"/>
          <w:lang w:val="es-MX"/>
        </w:rPr>
        <w:t>TERCERA.-</w:t>
      </w:r>
      <w:r w:rsidRPr="0059025C">
        <w:rPr>
          <w:rFonts w:ascii="Arial" w:eastAsia="MS Mincho" w:hAnsi="Arial" w:cs="Arial"/>
          <w:b/>
          <w:bCs/>
          <w:sz w:val="20"/>
          <w:szCs w:val="20"/>
          <w:lang w:val="es-MX"/>
        </w:rPr>
        <w:tab/>
        <w:t>VIGENCIA. “EL POI-IPN”</w:t>
      </w:r>
      <w:r w:rsidRPr="0059025C">
        <w:rPr>
          <w:rFonts w:ascii="Arial" w:eastAsia="MS Mincho" w:hAnsi="Arial" w:cs="Arial"/>
          <w:sz w:val="20"/>
          <w:szCs w:val="20"/>
          <w:lang w:val="es-MX"/>
        </w:rPr>
        <w:t xml:space="preserve"> y </w:t>
      </w:r>
      <w:r w:rsidRPr="0059025C">
        <w:rPr>
          <w:rFonts w:ascii="Arial" w:eastAsia="MS Mincho" w:hAnsi="Arial" w:cs="Arial"/>
          <w:b/>
          <w:bCs/>
          <w:sz w:val="20"/>
          <w:szCs w:val="20"/>
          <w:lang w:val="es-MX"/>
        </w:rPr>
        <w:t>“EL PROVEEDOR”</w:t>
      </w:r>
      <w:r w:rsidRPr="0059025C">
        <w:rPr>
          <w:rFonts w:ascii="Arial" w:eastAsia="MS Mincho" w:hAnsi="Arial" w:cs="Arial"/>
          <w:sz w:val="20"/>
          <w:szCs w:val="20"/>
          <w:lang w:val="es-MX"/>
        </w:rPr>
        <w:t xml:space="preserve"> convienen que la vigencia completa de este instrumento legal sea a partir del día </w:t>
      </w:r>
      <w:r w:rsidRPr="0059025C">
        <w:rPr>
          <w:rFonts w:ascii="Arial" w:eastAsia="MS Mincho" w:hAnsi="Arial" w:cs="Arial"/>
          <w:color w:val="0000FF"/>
          <w:sz w:val="20"/>
          <w:szCs w:val="20"/>
          <w:lang w:val="es-MX"/>
        </w:rPr>
        <w:t xml:space="preserve">x </w:t>
      </w:r>
      <w:r w:rsidRPr="0059025C">
        <w:rPr>
          <w:rFonts w:ascii="Arial" w:eastAsia="MS Mincho" w:hAnsi="Arial" w:cs="Arial"/>
          <w:sz w:val="20"/>
          <w:szCs w:val="20"/>
          <w:lang w:val="es-MX"/>
        </w:rPr>
        <w:t>de</w:t>
      </w:r>
      <w:r w:rsidRPr="0059025C">
        <w:rPr>
          <w:rFonts w:ascii="Arial" w:eastAsia="MS Mincho" w:hAnsi="Arial" w:cs="Arial"/>
          <w:color w:val="0000FF"/>
          <w:sz w:val="20"/>
          <w:szCs w:val="20"/>
          <w:lang w:val="es-MX"/>
        </w:rPr>
        <w:t xml:space="preserve"> xxxx de 2019 y hasta el</w:t>
      </w:r>
      <w:r w:rsidRPr="0059025C">
        <w:rPr>
          <w:rFonts w:ascii="Arial" w:eastAsia="MS Mincho" w:hAnsi="Arial" w:cs="Arial"/>
          <w:sz w:val="20"/>
          <w:szCs w:val="20"/>
          <w:lang w:val="es-MX"/>
        </w:rPr>
        <w:t xml:space="preserve"> </w:t>
      </w:r>
      <w:r w:rsidRPr="0059025C">
        <w:rPr>
          <w:rFonts w:ascii="Arial" w:eastAsia="MS Mincho" w:hAnsi="Arial" w:cs="Arial"/>
          <w:color w:val="0000FF"/>
          <w:sz w:val="20"/>
          <w:szCs w:val="20"/>
          <w:lang w:val="es-MX"/>
        </w:rPr>
        <w:t xml:space="preserve">31 </w:t>
      </w:r>
      <w:r w:rsidRPr="0059025C">
        <w:rPr>
          <w:rFonts w:ascii="Arial" w:eastAsia="MS Mincho" w:hAnsi="Arial" w:cs="Arial"/>
          <w:sz w:val="20"/>
          <w:szCs w:val="20"/>
          <w:lang w:val="es-MX"/>
        </w:rPr>
        <w:t>de</w:t>
      </w:r>
      <w:r w:rsidRPr="0059025C">
        <w:rPr>
          <w:rFonts w:ascii="Arial" w:eastAsia="MS Mincho" w:hAnsi="Arial" w:cs="Arial"/>
          <w:color w:val="0000FF"/>
          <w:sz w:val="20"/>
          <w:szCs w:val="20"/>
          <w:lang w:val="es-MX"/>
        </w:rPr>
        <w:t xml:space="preserve"> diciembre de 2019</w:t>
      </w:r>
      <w:r w:rsidRPr="0059025C">
        <w:rPr>
          <w:rFonts w:ascii="Arial" w:eastAsia="MS Mincho" w:hAnsi="Arial" w:cs="Arial"/>
          <w:sz w:val="20"/>
          <w:szCs w:val="20"/>
          <w:lang w:val="es-MX"/>
        </w:rPr>
        <w:t xml:space="preserve">, pudiendo darlo por terminado </w:t>
      </w:r>
      <w:r w:rsidRPr="0059025C">
        <w:rPr>
          <w:rFonts w:ascii="Arial" w:eastAsia="MS Mincho" w:hAnsi="Arial" w:cs="Arial"/>
          <w:b/>
          <w:sz w:val="20"/>
          <w:szCs w:val="20"/>
          <w:lang w:val="es-MX"/>
        </w:rPr>
        <w:t>“EL POI-IPN”</w:t>
      </w:r>
      <w:r w:rsidRPr="0059025C">
        <w:rPr>
          <w:rFonts w:ascii="Arial" w:eastAsia="MS Mincho" w:hAnsi="Arial" w:cs="Arial"/>
          <w:sz w:val="20"/>
          <w:szCs w:val="20"/>
          <w:lang w:val="es-MX"/>
        </w:rPr>
        <w:t xml:space="preserve"> por causas de interés general o ambas partes de mutuo consentimiento.</w:t>
      </w:r>
    </w:p>
    <w:p w:rsidR="0059025C" w:rsidRPr="0059025C" w:rsidRDefault="0059025C" w:rsidP="0059025C">
      <w:pPr>
        <w:spacing w:after="240"/>
        <w:jc w:val="both"/>
        <w:rPr>
          <w:rFonts w:ascii="Arial" w:eastAsia="MS Mincho" w:hAnsi="Arial" w:cs="Arial"/>
          <w:sz w:val="20"/>
          <w:szCs w:val="20"/>
          <w:lang w:val="es-ES_tradnl"/>
        </w:rPr>
      </w:pPr>
      <w:r w:rsidRPr="0059025C">
        <w:rPr>
          <w:rFonts w:ascii="Arial" w:eastAsia="MS Mincho" w:hAnsi="Arial" w:cs="Arial"/>
          <w:b/>
          <w:bCs/>
          <w:sz w:val="20"/>
          <w:szCs w:val="20"/>
          <w:lang w:val="es-MX"/>
        </w:rPr>
        <w:t>CUARTA.-</w:t>
      </w:r>
      <w:r w:rsidRPr="0059025C">
        <w:rPr>
          <w:rFonts w:ascii="Arial" w:eastAsia="MS Mincho" w:hAnsi="Arial" w:cs="Arial"/>
          <w:b/>
          <w:bCs/>
          <w:sz w:val="20"/>
          <w:szCs w:val="20"/>
          <w:lang w:val="es-MX"/>
        </w:rPr>
        <w:tab/>
        <w:t>DESCRIPCIÓN DE LOS SERVICIOS. “EL PROVEEDOR”</w:t>
      </w:r>
      <w:r w:rsidRPr="0059025C">
        <w:rPr>
          <w:rFonts w:ascii="Arial" w:eastAsia="MS Mincho" w:hAnsi="Arial" w:cs="Arial"/>
          <w:w w:val="105"/>
          <w:sz w:val="20"/>
          <w:szCs w:val="20"/>
          <w:lang w:val="es-MX"/>
        </w:rPr>
        <w:t xml:space="preserve"> se obliga a proporcionar los servicios</w:t>
      </w:r>
      <w:r w:rsidRPr="0059025C">
        <w:rPr>
          <w:rFonts w:ascii="Arial" w:eastAsia="MS Mincho" w:hAnsi="Arial" w:cs="Arial"/>
          <w:sz w:val="20"/>
          <w:szCs w:val="20"/>
          <w:lang w:val="es-ES_tradnl"/>
        </w:rPr>
        <w:t xml:space="preserve"> </w:t>
      </w:r>
      <w:r w:rsidRPr="0059025C">
        <w:rPr>
          <w:rFonts w:ascii="Arial" w:eastAsia="MS Mincho" w:hAnsi="Arial" w:cs="Arial"/>
          <w:w w:val="105"/>
          <w:sz w:val="20"/>
          <w:szCs w:val="20"/>
          <w:lang w:val="es-ES_tradnl"/>
        </w:rPr>
        <w:t xml:space="preserve">de reservación, expedición y entrega de pasajes aéreos nacionales e internacionales para el personal de </w:t>
      </w:r>
      <w:r w:rsidRPr="0059025C">
        <w:rPr>
          <w:rFonts w:ascii="Arial" w:eastAsia="MS Mincho" w:hAnsi="Arial" w:cs="Arial"/>
          <w:b/>
          <w:bCs/>
          <w:w w:val="105"/>
          <w:sz w:val="20"/>
          <w:szCs w:val="20"/>
          <w:lang w:val="es-ES_tradnl"/>
        </w:rPr>
        <w:t>“EL POI-IPN”</w:t>
      </w:r>
      <w:r w:rsidRPr="0059025C">
        <w:rPr>
          <w:rFonts w:ascii="Arial" w:eastAsia="MS Mincho" w:hAnsi="Arial" w:cs="Arial"/>
          <w:w w:val="105"/>
          <w:sz w:val="20"/>
          <w:szCs w:val="20"/>
          <w:lang w:val="es-MX"/>
        </w:rPr>
        <w:t>.</w:t>
      </w:r>
    </w:p>
    <w:p w:rsidR="0059025C" w:rsidRPr="0059025C" w:rsidRDefault="0059025C" w:rsidP="0059025C">
      <w:pPr>
        <w:spacing w:after="240"/>
        <w:jc w:val="both"/>
        <w:rPr>
          <w:rFonts w:ascii="Arial" w:eastAsia="MS Mincho" w:hAnsi="Arial" w:cs="Arial"/>
          <w:bCs/>
          <w:strike/>
          <w:sz w:val="20"/>
          <w:szCs w:val="20"/>
          <w:lang w:val="es-MX"/>
        </w:rPr>
      </w:pPr>
      <w:r w:rsidRPr="0059025C">
        <w:rPr>
          <w:rFonts w:ascii="Arial" w:eastAsia="MS Mincho" w:hAnsi="Arial" w:cs="Arial"/>
          <w:b/>
          <w:bCs/>
          <w:sz w:val="20"/>
          <w:szCs w:val="20"/>
          <w:lang w:val="es-MX"/>
        </w:rPr>
        <w:t>QUINTA.-</w:t>
      </w:r>
      <w:r w:rsidRPr="0059025C">
        <w:rPr>
          <w:rFonts w:ascii="Arial" w:eastAsia="MS Mincho" w:hAnsi="Arial" w:cs="Arial"/>
          <w:b/>
          <w:bCs/>
          <w:sz w:val="20"/>
          <w:szCs w:val="20"/>
          <w:lang w:val="es-MX"/>
        </w:rPr>
        <w:tab/>
        <w:t>FORMA DE PAGO. “EL POI-IPN”</w:t>
      </w:r>
      <w:r w:rsidRPr="0059025C">
        <w:rPr>
          <w:rFonts w:ascii="Arial" w:eastAsia="MS Mincho" w:hAnsi="Arial" w:cs="Arial"/>
          <w:bCs/>
          <w:sz w:val="20"/>
          <w:szCs w:val="20"/>
          <w:lang w:val="es-MX"/>
        </w:rPr>
        <w:t xml:space="preserve"> se obliga a pagar por la prestación del servicio a </w:t>
      </w:r>
      <w:r w:rsidRPr="0059025C">
        <w:rPr>
          <w:rFonts w:ascii="Arial" w:eastAsia="MS Mincho" w:hAnsi="Arial" w:cs="Arial"/>
          <w:b/>
          <w:bCs/>
          <w:sz w:val="20"/>
          <w:szCs w:val="20"/>
          <w:lang w:val="es-MX"/>
        </w:rPr>
        <w:t>“EL PROVEEDOR”</w:t>
      </w:r>
      <w:r w:rsidRPr="0059025C">
        <w:rPr>
          <w:rFonts w:ascii="Arial" w:eastAsia="MS Mincho" w:hAnsi="Arial" w:cs="Arial"/>
          <w:bCs/>
          <w:sz w:val="20"/>
          <w:szCs w:val="20"/>
          <w:lang w:val="es-MX"/>
        </w:rPr>
        <w:t xml:space="preserve"> el monto del presente contrato señalado en la cláusula segunda se realizara de </w:t>
      </w:r>
      <w:r w:rsidRPr="0059025C">
        <w:rPr>
          <w:rFonts w:ascii="Arial" w:eastAsia="MS Mincho" w:hAnsi="Arial" w:cs="Arial"/>
          <w:bCs/>
          <w:sz w:val="20"/>
          <w:szCs w:val="20"/>
          <w:lang w:val="es-MX"/>
        </w:rPr>
        <w:lastRenderedPageBreak/>
        <w:t>acuerdo con lo establecido en el artículo 51 de la Ley de Adquisiciones Arrendamientos y Servicios del Sector Público, mismos que se realizarán a más tardar dentro de los 20 días naturales siguientes a la presentación de las facturas y/o comprobante fiscal digital, los cuales deben reunir todos los requisitos fiscales y demás disposiciones relativas aplicables para su cobro, previa autorización para su pago por el titular de la División de Recursos Humanos y Servicios dependiente de la Dirección de Administración del Patronato de Obras e Instalaciones del Instituto Politécnico Nacional.</w:t>
      </w:r>
    </w:p>
    <w:p w:rsidR="0059025C" w:rsidRPr="0059025C" w:rsidRDefault="0059025C" w:rsidP="0059025C">
      <w:pPr>
        <w:spacing w:after="240"/>
        <w:jc w:val="both"/>
        <w:rPr>
          <w:rFonts w:ascii="Arial" w:eastAsia="MS Mincho" w:hAnsi="Arial" w:cs="Arial"/>
          <w:bCs/>
          <w:color w:val="0D0D0D"/>
          <w:sz w:val="20"/>
          <w:szCs w:val="20"/>
          <w:lang w:val="es-MX"/>
        </w:rPr>
      </w:pPr>
      <w:r w:rsidRPr="0059025C">
        <w:rPr>
          <w:rFonts w:ascii="Arial" w:eastAsia="MS Mincho" w:hAnsi="Arial" w:cs="Arial"/>
          <w:b/>
          <w:bCs/>
          <w:caps/>
          <w:sz w:val="20"/>
          <w:szCs w:val="20"/>
          <w:lang w:val="es-ES_tradnl"/>
        </w:rPr>
        <w:t>"el poi-ipn”</w:t>
      </w:r>
      <w:r w:rsidRPr="0059025C">
        <w:rPr>
          <w:rFonts w:ascii="Arial" w:eastAsia="MS Mincho" w:hAnsi="Arial" w:cs="Arial"/>
          <w:caps/>
          <w:sz w:val="20"/>
          <w:szCs w:val="20"/>
          <w:lang w:val="es-ES_tradnl"/>
        </w:rPr>
        <w:t xml:space="preserve"> </w:t>
      </w:r>
      <w:r w:rsidRPr="0059025C">
        <w:rPr>
          <w:rFonts w:ascii="Arial" w:eastAsia="MS Mincho" w:hAnsi="Arial" w:cs="Arial"/>
          <w:sz w:val="20"/>
          <w:szCs w:val="20"/>
          <w:lang w:val="es-MX"/>
        </w:rPr>
        <w:t xml:space="preserve">pagará a </w:t>
      </w:r>
      <w:r w:rsidRPr="0059025C">
        <w:rPr>
          <w:rFonts w:ascii="Arial" w:eastAsia="MS Mincho" w:hAnsi="Arial" w:cs="Arial"/>
          <w:b/>
          <w:bCs/>
          <w:sz w:val="20"/>
          <w:szCs w:val="20"/>
          <w:lang w:val="es-MX"/>
        </w:rPr>
        <w:t>“EL PROVEEDOR”</w:t>
      </w:r>
      <w:r w:rsidRPr="0059025C">
        <w:rPr>
          <w:rFonts w:ascii="Arial" w:eastAsia="MS Mincho" w:hAnsi="Arial" w:cs="Arial"/>
          <w:sz w:val="20"/>
          <w:szCs w:val="20"/>
          <w:lang w:val="es-MX"/>
        </w:rPr>
        <w:t xml:space="preserve"> en pesos mexicanos considerando que la moneda que éste cotizó en su propuesta </w:t>
      </w:r>
      <w:r w:rsidRPr="0059025C">
        <w:rPr>
          <w:rFonts w:ascii="Arial" w:eastAsia="MS Mincho" w:hAnsi="Arial" w:cs="Arial"/>
          <w:bCs/>
          <w:sz w:val="20"/>
          <w:szCs w:val="20"/>
          <w:lang w:val="es-MX"/>
        </w:rPr>
        <w:t xml:space="preserve">y a través de depósito bancario con apoyo en los mecanismos de banca electrónica, mediante el </w:t>
      </w:r>
      <w:r w:rsidRPr="0059025C">
        <w:rPr>
          <w:rFonts w:ascii="Arial" w:eastAsia="MS Mincho" w:hAnsi="Arial" w:cs="Arial"/>
          <w:sz w:val="20"/>
          <w:szCs w:val="20"/>
          <w:lang w:val="es-MX"/>
        </w:rPr>
        <w:t xml:space="preserve">Sistema de Administración Financiera Federal (SIAFF) donde se encuentra dado de alta en el catálogo de Beneficiarios con </w:t>
      </w:r>
      <w:r w:rsidRPr="0059025C">
        <w:rPr>
          <w:rFonts w:ascii="Arial" w:eastAsia="MS Mincho" w:hAnsi="Arial" w:cs="Arial"/>
          <w:color w:val="0000FF"/>
          <w:sz w:val="20"/>
          <w:szCs w:val="20"/>
          <w:lang w:val="es-MX"/>
        </w:rPr>
        <w:t xml:space="preserve">el </w:t>
      </w:r>
      <w:r w:rsidRPr="0059025C">
        <w:rPr>
          <w:rFonts w:ascii="Arial" w:eastAsia="MS Mincho" w:hAnsi="Arial" w:cs="Arial"/>
          <w:b/>
          <w:color w:val="0000FF"/>
          <w:sz w:val="20"/>
          <w:szCs w:val="20"/>
          <w:lang w:val="es-MX"/>
        </w:rPr>
        <w:t>No. de Beneficiario: --------------</w:t>
      </w:r>
      <w:r w:rsidRPr="0059025C">
        <w:rPr>
          <w:rFonts w:ascii="Arial" w:eastAsia="MS Mincho" w:hAnsi="Arial" w:cs="Arial"/>
          <w:b/>
          <w:sz w:val="20"/>
          <w:szCs w:val="20"/>
          <w:lang w:val="es-MX"/>
        </w:rPr>
        <w:t xml:space="preserve">, </w:t>
      </w:r>
      <w:r w:rsidRPr="0059025C">
        <w:rPr>
          <w:rFonts w:ascii="Arial" w:eastAsia="MS Mincho" w:hAnsi="Arial" w:cs="Arial"/>
          <w:sz w:val="20"/>
          <w:szCs w:val="20"/>
          <w:lang w:val="es-MX"/>
        </w:rPr>
        <w:t>en el cual proporcionó los siguientes datos:</w:t>
      </w:r>
    </w:p>
    <w:p w:rsidR="0059025C" w:rsidRPr="0059025C" w:rsidRDefault="0059025C" w:rsidP="0059025C">
      <w:pPr>
        <w:ind w:left="2835" w:right="110" w:hanging="2475"/>
        <w:jc w:val="both"/>
        <w:rPr>
          <w:rFonts w:ascii="Arial" w:eastAsia="MS Mincho" w:hAnsi="Arial" w:cs="Arial"/>
          <w:color w:val="0000FF"/>
          <w:sz w:val="20"/>
          <w:szCs w:val="20"/>
          <w:lang w:val="es-MX"/>
        </w:rPr>
      </w:pPr>
      <w:r w:rsidRPr="0059025C">
        <w:rPr>
          <w:rFonts w:ascii="Arial" w:eastAsia="MS Mincho" w:hAnsi="Arial" w:cs="Arial"/>
          <w:b/>
          <w:bCs/>
          <w:color w:val="0000FF"/>
          <w:sz w:val="20"/>
          <w:szCs w:val="20"/>
          <w:lang w:val="es-MX"/>
        </w:rPr>
        <w:t>INSTITUCIÓN BANCARIA:</w:t>
      </w:r>
      <w:r w:rsidRPr="0059025C">
        <w:rPr>
          <w:rFonts w:ascii="Arial" w:eastAsia="MS Mincho" w:hAnsi="Arial" w:cs="Arial"/>
          <w:b/>
          <w:bCs/>
          <w:color w:val="0000FF"/>
          <w:sz w:val="20"/>
          <w:szCs w:val="20"/>
          <w:lang w:val="es-MX"/>
        </w:rPr>
        <w:tab/>
      </w:r>
      <w:r w:rsidRPr="0059025C">
        <w:rPr>
          <w:rFonts w:ascii="Arial" w:eastAsia="MS Mincho" w:hAnsi="Arial" w:cs="Arial"/>
          <w:bCs/>
          <w:color w:val="0000FF"/>
          <w:sz w:val="20"/>
          <w:szCs w:val="20"/>
          <w:lang w:val="es-MX"/>
        </w:rPr>
        <w:t>---------------------------</w:t>
      </w:r>
    </w:p>
    <w:p w:rsidR="0059025C" w:rsidRPr="0059025C" w:rsidRDefault="0059025C" w:rsidP="0059025C">
      <w:pPr>
        <w:ind w:left="2835" w:right="110" w:hanging="2475"/>
        <w:jc w:val="both"/>
        <w:rPr>
          <w:rFonts w:ascii="Arial" w:eastAsia="MS Mincho" w:hAnsi="Arial" w:cs="Arial"/>
          <w:color w:val="0000FF"/>
          <w:sz w:val="20"/>
          <w:szCs w:val="20"/>
          <w:lang w:val="es-MX"/>
        </w:rPr>
      </w:pPr>
      <w:r w:rsidRPr="0059025C">
        <w:rPr>
          <w:rFonts w:ascii="Arial" w:eastAsia="MS Mincho" w:hAnsi="Arial" w:cs="Arial"/>
          <w:b/>
          <w:bCs/>
          <w:color w:val="0000FF"/>
          <w:sz w:val="20"/>
          <w:szCs w:val="20"/>
          <w:lang w:val="es-MX"/>
        </w:rPr>
        <w:t>RFC:</w:t>
      </w:r>
      <w:r w:rsidRPr="0059025C">
        <w:rPr>
          <w:rFonts w:ascii="Arial" w:eastAsia="MS Mincho" w:hAnsi="Arial" w:cs="Arial"/>
          <w:color w:val="0000FF"/>
          <w:sz w:val="20"/>
          <w:szCs w:val="20"/>
          <w:lang w:val="es-MX"/>
        </w:rPr>
        <w:tab/>
        <w:t>---------------------------</w:t>
      </w:r>
    </w:p>
    <w:p w:rsidR="0059025C" w:rsidRPr="0059025C" w:rsidRDefault="0059025C" w:rsidP="0059025C">
      <w:pPr>
        <w:ind w:left="2835" w:right="110" w:hanging="2475"/>
        <w:jc w:val="both"/>
        <w:rPr>
          <w:rFonts w:ascii="Arial" w:eastAsia="MS Mincho" w:hAnsi="Arial" w:cs="Arial"/>
          <w:bCs/>
          <w:color w:val="0000FF"/>
          <w:sz w:val="20"/>
          <w:szCs w:val="20"/>
          <w:lang w:val="es-MX"/>
        </w:rPr>
      </w:pPr>
      <w:r w:rsidRPr="0059025C">
        <w:rPr>
          <w:rFonts w:ascii="Arial" w:eastAsia="MS Mincho" w:hAnsi="Arial" w:cs="Arial"/>
          <w:b/>
          <w:bCs/>
          <w:color w:val="0000FF"/>
          <w:sz w:val="20"/>
          <w:szCs w:val="20"/>
          <w:lang w:val="es-MX"/>
        </w:rPr>
        <w:t>CONCEPTO:</w:t>
      </w:r>
      <w:r w:rsidRPr="0059025C">
        <w:rPr>
          <w:rFonts w:ascii="Arial" w:eastAsia="MS Mincho" w:hAnsi="Arial" w:cs="Arial"/>
          <w:b/>
          <w:bCs/>
          <w:color w:val="0000FF"/>
          <w:sz w:val="20"/>
          <w:szCs w:val="20"/>
          <w:lang w:val="es-MX"/>
        </w:rPr>
        <w:tab/>
      </w:r>
      <w:r w:rsidRPr="0059025C">
        <w:rPr>
          <w:rFonts w:ascii="Arial" w:eastAsia="MS Mincho" w:hAnsi="Arial" w:cs="Arial"/>
          <w:bCs/>
          <w:color w:val="0000FF"/>
          <w:sz w:val="20"/>
          <w:szCs w:val="20"/>
          <w:lang w:val="es-MX"/>
        </w:rPr>
        <w:t>---------------------------</w:t>
      </w:r>
    </w:p>
    <w:p w:rsidR="0059025C" w:rsidRPr="0059025C" w:rsidRDefault="0059025C" w:rsidP="0059025C">
      <w:pPr>
        <w:ind w:left="2835" w:right="110" w:hanging="2475"/>
        <w:jc w:val="both"/>
        <w:rPr>
          <w:rFonts w:ascii="Arial" w:eastAsia="MS Mincho" w:hAnsi="Arial" w:cs="Arial"/>
          <w:bCs/>
          <w:color w:val="0000FF"/>
          <w:sz w:val="20"/>
          <w:szCs w:val="20"/>
          <w:lang w:val="es-MX"/>
        </w:rPr>
      </w:pPr>
      <w:r w:rsidRPr="0059025C">
        <w:rPr>
          <w:rFonts w:ascii="Arial" w:eastAsia="MS Mincho" w:hAnsi="Arial" w:cs="Arial"/>
          <w:b/>
          <w:bCs/>
          <w:color w:val="0000FF"/>
          <w:sz w:val="20"/>
          <w:szCs w:val="20"/>
          <w:lang w:val="es-MX"/>
        </w:rPr>
        <w:t>BENEFICIARIO:</w:t>
      </w:r>
      <w:r w:rsidRPr="0059025C">
        <w:rPr>
          <w:rFonts w:ascii="Arial" w:eastAsia="MS Mincho" w:hAnsi="Arial" w:cs="Arial"/>
          <w:bCs/>
          <w:color w:val="0000FF"/>
          <w:sz w:val="20"/>
          <w:szCs w:val="20"/>
          <w:lang w:val="es-MX"/>
        </w:rPr>
        <w:tab/>
        <w:t>---------------------------</w:t>
      </w:r>
    </w:p>
    <w:p w:rsidR="0059025C" w:rsidRPr="0059025C" w:rsidRDefault="0059025C" w:rsidP="0059025C">
      <w:pPr>
        <w:ind w:left="2835" w:right="110" w:hanging="2475"/>
        <w:jc w:val="both"/>
        <w:rPr>
          <w:rFonts w:ascii="Arial" w:eastAsia="MS Mincho" w:hAnsi="Arial" w:cs="Arial"/>
          <w:bCs/>
          <w:color w:val="0000FF"/>
          <w:sz w:val="20"/>
          <w:szCs w:val="20"/>
          <w:lang w:val="es-MX"/>
        </w:rPr>
      </w:pPr>
      <w:r w:rsidRPr="0059025C">
        <w:rPr>
          <w:rFonts w:ascii="Arial" w:eastAsia="MS Mincho" w:hAnsi="Arial" w:cs="Arial"/>
          <w:b/>
          <w:bCs/>
          <w:color w:val="0000FF"/>
          <w:sz w:val="20"/>
          <w:szCs w:val="20"/>
          <w:lang w:val="es-MX"/>
        </w:rPr>
        <w:t>CUENTA:</w:t>
      </w:r>
      <w:r w:rsidRPr="0059025C">
        <w:rPr>
          <w:rFonts w:ascii="Arial" w:eastAsia="MS Mincho" w:hAnsi="Arial" w:cs="Arial"/>
          <w:bCs/>
          <w:color w:val="0000FF"/>
          <w:sz w:val="20"/>
          <w:szCs w:val="20"/>
          <w:lang w:val="es-MX"/>
        </w:rPr>
        <w:tab/>
        <w:t>---------------------------</w:t>
      </w:r>
    </w:p>
    <w:p w:rsidR="0059025C" w:rsidRPr="0059025C" w:rsidRDefault="0059025C" w:rsidP="0059025C">
      <w:pPr>
        <w:ind w:left="2835" w:right="110" w:hanging="2475"/>
        <w:jc w:val="both"/>
        <w:rPr>
          <w:rFonts w:ascii="Arial" w:eastAsia="MS Mincho" w:hAnsi="Arial" w:cs="Arial"/>
          <w:bCs/>
          <w:color w:val="0000FF"/>
          <w:sz w:val="20"/>
          <w:szCs w:val="20"/>
          <w:lang w:val="es-MX"/>
        </w:rPr>
      </w:pPr>
      <w:r w:rsidRPr="0059025C">
        <w:rPr>
          <w:rFonts w:ascii="Arial" w:eastAsia="MS Mincho" w:hAnsi="Arial" w:cs="Arial"/>
          <w:b/>
          <w:bCs/>
          <w:color w:val="0000FF"/>
          <w:sz w:val="20"/>
          <w:szCs w:val="20"/>
          <w:lang w:val="es-MX"/>
        </w:rPr>
        <w:t>CLABE:</w:t>
      </w:r>
      <w:r w:rsidRPr="0059025C">
        <w:rPr>
          <w:rFonts w:ascii="Arial" w:eastAsia="MS Mincho" w:hAnsi="Arial" w:cs="Arial"/>
          <w:bCs/>
          <w:color w:val="0000FF"/>
          <w:sz w:val="20"/>
          <w:szCs w:val="20"/>
          <w:lang w:val="es-MX"/>
        </w:rPr>
        <w:tab/>
        <w:t>---------------------------</w:t>
      </w:r>
    </w:p>
    <w:p w:rsidR="0059025C" w:rsidRPr="0059025C" w:rsidRDefault="0059025C" w:rsidP="0059025C">
      <w:pPr>
        <w:jc w:val="both"/>
        <w:rPr>
          <w:rFonts w:ascii="Arial" w:eastAsia="Calibri" w:hAnsi="Arial" w:cs="Arial"/>
          <w:sz w:val="20"/>
          <w:szCs w:val="20"/>
          <w:lang w:eastAsia="en-US"/>
        </w:rPr>
      </w:pPr>
    </w:p>
    <w:p w:rsidR="0059025C" w:rsidRPr="0059025C" w:rsidRDefault="0059025C" w:rsidP="0059025C">
      <w:pPr>
        <w:jc w:val="both"/>
        <w:rPr>
          <w:rFonts w:ascii="Arial" w:eastAsia="Calibri" w:hAnsi="Arial" w:cs="Arial"/>
          <w:sz w:val="20"/>
          <w:szCs w:val="20"/>
          <w:lang w:eastAsia="en-US"/>
        </w:rPr>
      </w:pPr>
      <w:r w:rsidRPr="0059025C">
        <w:rPr>
          <w:rFonts w:ascii="Arial" w:eastAsia="Calibri" w:hAnsi="Arial" w:cs="Arial"/>
          <w:sz w:val="20"/>
          <w:szCs w:val="20"/>
          <w:lang w:eastAsia="en-US"/>
        </w:rPr>
        <w:t>Cuando la fecha de vencimiento de acuerdo con las condiciones de pago sea día inhábil bancario en la plaza de pago, se aplicará el siguiente criterio:</w:t>
      </w:r>
    </w:p>
    <w:p w:rsidR="0059025C" w:rsidRPr="0059025C" w:rsidRDefault="0059025C" w:rsidP="0059025C">
      <w:pPr>
        <w:jc w:val="both"/>
        <w:rPr>
          <w:rFonts w:ascii="Arial" w:eastAsia="Calibri" w:hAnsi="Arial" w:cs="Arial"/>
          <w:sz w:val="20"/>
          <w:szCs w:val="20"/>
          <w:lang w:eastAsia="en-US"/>
        </w:rPr>
      </w:pPr>
    </w:p>
    <w:p w:rsidR="0059025C" w:rsidRPr="0059025C" w:rsidRDefault="0059025C" w:rsidP="0059025C">
      <w:pPr>
        <w:tabs>
          <w:tab w:val="left" w:pos="4111"/>
        </w:tabs>
        <w:ind w:left="426"/>
        <w:jc w:val="both"/>
        <w:rPr>
          <w:rFonts w:ascii="Arial" w:eastAsia="MS Mincho" w:hAnsi="Arial" w:cs="Arial"/>
          <w:spacing w:val="-2"/>
          <w:sz w:val="20"/>
          <w:szCs w:val="20"/>
          <w:lang w:val="es-ES_tradnl"/>
        </w:rPr>
      </w:pPr>
      <w:r w:rsidRPr="0059025C">
        <w:rPr>
          <w:rFonts w:ascii="Arial" w:eastAsia="MS Mincho" w:hAnsi="Arial" w:cs="Arial"/>
          <w:spacing w:val="-2"/>
          <w:sz w:val="20"/>
          <w:szCs w:val="20"/>
          <w:u w:val="single"/>
          <w:lang w:val="es-ES_tradnl"/>
        </w:rPr>
        <w:t>Vencimiento día inhábil</w:t>
      </w:r>
      <w:r w:rsidRPr="0059025C">
        <w:rPr>
          <w:rFonts w:ascii="Arial" w:eastAsia="MS Mincho" w:hAnsi="Arial" w:cs="Arial"/>
          <w:spacing w:val="-2"/>
          <w:sz w:val="20"/>
          <w:szCs w:val="20"/>
          <w:lang w:val="es-ES_tradnl"/>
        </w:rPr>
        <w:tab/>
      </w:r>
      <w:r w:rsidRPr="0059025C">
        <w:rPr>
          <w:rFonts w:ascii="Arial" w:eastAsia="MS Mincho" w:hAnsi="Arial" w:cs="Arial"/>
          <w:spacing w:val="-2"/>
          <w:sz w:val="20"/>
          <w:szCs w:val="20"/>
          <w:u w:val="single"/>
          <w:lang w:val="es-ES_tradnl"/>
        </w:rPr>
        <w:t>Pago</w:t>
      </w:r>
    </w:p>
    <w:p w:rsidR="0059025C" w:rsidRPr="0059025C" w:rsidRDefault="0059025C" w:rsidP="0059025C">
      <w:pPr>
        <w:ind w:left="3544" w:hanging="2693"/>
        <w:jc w:val="both"/>
        <w:rPr>
          <w:rFonts w:ascii="Arial" w:eastAsia="MS Mincho" w:hAnsi="Arial" w:cs="Arial"/>
          <w:spacing w:val="-2"/>
          <w:sz w:val="20"/>
          <w:szCs w:val="20"/>
          <w:lang w:val="es-ES_tradnl"/>
        </w:rPr>
      </w:pPr>
      <w:r w:rsidRPr="0059025C">
        <w:rPr>
          <w:rFonts w:ascii="Arial" w:eastAsia="MS Mincho" w:hAnsi="Arial" w:cs="Arial"/>
          <w:spacing w:val="-2"/>
          <w:sz w:val="20"/>
          <w:szCs w:val="20"/>
          <w:lang w:val="es-ES_tradnl"/>
        </w:rPr>
        <w:t>Domingo</w:t>
      </w:r>
      <w:r w:rsidRPr="0059025C">
        <w:rPr>
          <w:rFonts w:ascii="Arial" w:eastAsia="MS Mincho" w:hAnsi="Arial" w:cs="Arial"/>
          <w:spacing w:val="-2"/>
          <w:sz w:val="20"/>
          <w:szCs w:val="20"/>
          <w:lang w:val="es-ES_tradnl"/>
        </w:rPr>
        <w:tab/>
        <w:t>Día hábil posterior</w:t>
      </w:r>
    </w:p>
    <w:p w:rsidR="0059025C" w:rsidRPr="0059025C" w:rsidRDefault="0059025C" w:rsidP="0059025C">
      <w:pPr>
        <w:ind w:left="3544" w:hanging="2693"/>
        <w:jc w:val="both"/>
        <w:rPr>
          <w:rFonts w:ascii="Arial" w:eastAsia="MS Mincho" w:hAnsi="Arial" w:cs="Arial"/>
          <w:spacing w:val="-2"/>
          <w:sz w:val="20"/>
          <w:szCs w:val="20"/>
          <w:lang w:val="es-ES_tradnl"/>
        </w:rPr>
      </w:pPr>
      <w:r w:rsidRPr="0059025C">
        <w:rPr>
          <w:rFonts w:ascii="Arial" w:eastAsia="MS Mincho" w:hAnsi="Arial" w:cs="Arial"/>
          <w:spacing w:val="-2"/>
          <w:sz w:val="20"/>
          <w:szCs w:val="20"/>
          <w:lang w:val="es-ES_tradnl"/>
        </w:rPr>
        <w:t>Sábado</w:t>
      </w:r>
      <w:r w:rsidRPr="0059025C">
        <w:rPr>
          <w:rFonts w:ascii="Arial" w:eastAsia="MS Mincho" w:hAnsi="Arial" w:cs="Arial"/>
          <w:spacing w:val="-2"/>
          <w:sz w:val="20"/>
          <w:szCs w:val="20"/>
          <w:lang w:val="es-ES_tradnl"/>
        </w:rPr>
        <w:tab/>
        <w:t>Día hábil anterior</w:t>
      </w:r>
    </w:p>
    <w:p w:rsidR="0059025C" w:rsidRPr="0059025C" w:rsidRDefault="0059025C" w:rsidP="0059025C">
      <w:pPr>
        <w:ind w:left="3544" w:hanging="2693"/>
        <w:jc w:val="both"/>
        <w:rPr>
          <w:rFonts w:ascii="Arial" w:eastAsia="MS Mincho" w:hAnsi="Arial" w:cs="Arial"/>
          <w:spacing w:val="-2"/>
          <w:sz w:val="20"/>
          <w:szCs w:val="20"/>
          <w:lang w:val="es-ES_tradnl"/>
        </w:rPr>
      </w:pPr>
      <w:r w:rsidRPr="0059025C">
        <w:rPr>
          <w:rFonts w:ascii="Arial" w:eastAsia="MS Mincho" w:hAnsi="Arial" w:cs="Arial"/>
          <w:spacing w:val="-2"/>
          <w:sz w:val="20"/>
          <w:szCs w:val="20"/>
          <w:lang w:val="es-ES_tradnl"/>
        </w:rPr>
        <w:t>Lunes a Jueves</w:t>
      </w:r>
      <w:r w:rsidRPr="0059025C">
        <w:rPr>
          <w:rFonts w:ascii="Arial" w:eastAsia="MS Mincho" w:hAnsi="Arial" w:cs="Arial"/>
          <w:spacing w:val="-2"/>
          <w:sz w:val="20"/>
          <w:szCs w:val="20"/>
          <w:lang w:val="es-ES_tradnl"/>
        </w:rPr>
        <w:tab/>
        <w:t>Día hábil posterior</w:t>
      </w:r>
    </w:p>
    <w:p w:rsidR="0059025C" w:rsidRPr="0059025C" w:rsidRDefault="0059025C" w:rsidP="0059025C">
      <w:pPr>
        <w:ind w:left="3544" w:hanging="2693"/>
        <w:jc w:val="both"/>
        <w:rPr>
          <w:rFonts w:ascii="Arial" w:eastAsia="MS Mincho" w:hAnsi="Arial" w:cs="Arial"/>
          <w:spacing w:val="-2"/>
          <w:sz w:val="20"/>
          <w:szCs w:val="20"/>
          <w:lang w:val="es-ES_tradnl"/>
        </w:rPr>
      </w:pPr>
      <w:r w:rsidRPr="0059025C">
        <w:rPr>
          <w:rFonts w:ascii="Arial" w:eastAsia="MS Mincho" w:hAnsi="Arial" w:cs="Arial"/>
          <w:spacing w:val="-2"/>
          <w:sz w:val="20"/>
          <w:szCs w:val="20"/>
          <w:lang w:val="es-ES_tradnl"/>
        </w:rPr>
        <w:t>Viernes</w:t>
      </w:r>
      <w:r w:rsidRPr="0059025C">
        <w:rPr>
          <w:rFonts w:ascii="Arial" w:eastAsia="MS Mincho" w:hAnsi="Arial" w:cs="Arial"/>
          <w:spacing w:val="-2"/>
          <w:sz w:val="20"/>
          <w:szCs w:val="20"/>
          <w:lang w:val="es-ES_tradnl"/>
        </w:rPr>
        <w:tab/>
        <w:t>Día hábil anterior</w:t>
      </w:r>
    </w:p>
    <w:p w:rsidR="0059025C" w:rsidRPr="0059025C" w:rsidRDefault="0059025C" w:rsidP="0059025C">
      <w:pPr>
        <w:spacing w:after="240"/>
        <w:jc w:val="both"/>
        <w:rPr>
          <w:rFonts w:ascii="Arial" w:eastAsia="MS Mincho" w:hAnsi="Arial" w:cs="Arial"/>
          <w:spacing w:val="-2"/>
          <w:sz w:val="20"/>
          <w:szCs w:val="20"/>
          <w:lang w:val="es-ES_tradnl"/>
        </w:rPr>
      </w:pPr>
    </w:p>
    <w:p w:rsidR="0059025C" w:rsidRPr="0059025C" w:rsidRDefault="0059025C" w:rsidP="0059025C">
      <w:pPr>
        <w:spacing w:after="240"/>
        <w:jc w:val="both"/>
        <w:rPr>
          <w:rFonts w:ascii="Arial" w:eastAsia="MS Mincho" w:hAnsi="Arial" w:cs="Arial"/>
          <w:spacing w:val="-2"/>
          <w:sz w:val="20"/>
          <w:szCs w:val="20"/>
          <w:lang w:val="es-ES_tradnl"/>
        </w:rPr>
      </w:pPr>
      <w:r w:rsidRPr="0059025C">
        <w:rPr>
          <w:rFonts w:ascii="Arial" w:eastAsia="MS Mincho" w:hAnsi="Arial" w:cs="Arial"/>
          <w:spacing w:val="-2"/>
          <w:sz w:val="20"/>
          <w:szCs w:val="20"/>
          <w:lang w:val="es-ES_tradnl"/>
        </w:rPr>
        <w:t>En el caso de días inhábiles consecutivos como, por ejemplo, jueves y viernes de "semana santa", el pago se efectuará el día hábil siguiente.</w:t>
      </w:r>
    </w:p>
    <w:p w:rsidR="0059025C" w:rsidRPr="0059025C" w:rsidRDefault="0059025C" w:rsidP="0059025C">
      <w:pPr>
        <w:spacing w:after="240"/>
        <w:ind w:left="851" w:hanging="567"/>
        <w:jc w:val="both"/>
        <w:rPr>
          <w:rFonts w:ascii="Arial" w:eastAsia="MS Mincho" w:hAnsi="Arial" w:cs="Arial"/>
          <w:spacing w:val="-2"/>
          <w:sz w:val="20"/>
          <w:szCs w:val="20"/>
          <w:lang w:val="es-ES_tradnl"/>
        </w:rPr>
      </w:pPr>
      <w:r w:rsidRPr="0059025C">
        <w:rPr>
          <w:rFonts w:ascii="Arial" w:eastAsia="MS Mincho" w:hAnsi="Arial" w:cs="Arial"/>
          <w:spacing w:val="-2"/>
          <w:sz w:val="20"/>
          <w:szCs w:val="20"/>
          <w:lang w:val="es-ES_tradnl"/>
        </w:rPr>
        <w:t xml:space="preserve">A) </w:t>
      </w:r>
      <w:r w:rsidRPr="0059025C">
        <w:rPr>
          <w:rFonts w:ascii="Arial" w:eastAsia="MS Mincho" w:hAnsi="Arial" w:cs="Arial"/>
          <w:spacing w:val="-2"/>
          <w:sz w:val="20"/>
          <w:szCs w:val="20"/>
          <w:lang w:val="es-ES_tradnl"/>
        </w:rPr>
        <w:tab/>
      </w:r>
      <w:r w:rsidRPr="0059025C">
        <w:rPr>
          <w:rFonts w:ascii="Arial" w:eastAsia="MS Mincho" w:hAnsi="Arial" w:cs="Arial"/>
          <w:b/>
          <w:bCs/>
          <w:sz w:val="20"/>
          <w:szCs w:val="20"/>
          <w:lang w:val="es-MX"/>
        </w:rPr>
        <w:t>“EL PROVEEDOR”</w:t>
      </w:r>
      <w:r w:rsidRPr="0059025C">
        <w:rPr>
          <w:rFonts w:ascii="Arial" w:eastAsia="MS Mincho" w:hAnsi="Arial" w:cs="Arial"/>
          <w:bCs/>
          <w:sz w:val="20"/>
          <w:szCs w:val="20"/>
          <w:lang w:val="es-MX"/>
        </w:rPr>
        <w:t xml:space="preserve"> no reconocerá pagos efectuados por procedimientos distintos a los establecidos en esta cláusula, por lo que las cantidades pagadas en forma distinta, serán desconocidas en perjuicio de </w:t>
      </w:r>
      <w:r w:rsidRPr="0059025C">
        <w:rPr>
          <w:rFonts w:ascii="Arial" w:eastAsia="MS Mincho" w:hAnsi="Arial" w:cs="Arial"/>
          <w:b/>
          <w:bCs/>
          <w:sz w:val="20"/>
          <w:szCs w:val="20"/>
          <w:lang w:val="es-MX"/>
        </w:rPr>
        <w:t>“EL POI-IPN”</w:t>
      </w:r>
      <w:r w:rsidRPr="0059025C">
        <w:rPr>
          <w:rFonts w:ascii="Arial" w:eastAsia="MS Mincho" w:hAnsi="Arial" w:cs="Arial"/>
          <w:bCs/>
          <w:sz w:val="20"/>
          <w:szCs w:val="20"/>
          <w:lang w:val="es-MX"/>
        </w:rPr>
        <w:t xml:space="preserve"> conservando este la obligación de pagar a </w:t>
      </w:r>
      <w:r w:rsidRPr="0059025C">
        <w:rPr>
          <w:rFonts w:ascii="Arial" w:eastAsia="MS Mincho" w:hAnsi="Arial" w:cs="Arial"/>
          <w:b/>
          <w:bCs/>
          <w:sz w:val="20"/>
          <w:szCs w:val="20"/>
          <w:lang w:val="es-MX"/>
        </w:rPr>
        <w:t>“EL PROVEEDOR”</w:t>
      </w:r>
      <w:r w:rsidRPr="0059025C">
        <w:rPr>
          <w:rFonts w:ascii="Arial" w:eastAsia="MS Mincho" w:hAnsi="Arial" w:cs="Arial"/>
          <w:sz w:val="20"/>
          <w:szCs w:val="20"/>
          <w:lang w:val="es-MX"/>
        </w:rPr>
        <w:t xml:space="preserve"> </w:t>
      </w:r>
      <w:r w:rsidRPr="0059025C">
        <w:rPr>
          <w:rFonts w:ascii="Arial" w:eastAsia="MS Mincho" w:hAnsi="Arial" w:cs="Arial"/>
          <w:bCs/>
          <w:sz w:val="20"/>
          <w:szCs w:val="20"/>
          <w:lang w:val="es-MX"/>
        </w:rPr>
        <w:t>el importe de los servicios prestados por esta último, realizando la devolución del recurso que en su caso haya sido otorgado en su favor, el cual sería considerado como Pagos en Exceso.</w:t>
      </w:r>
    </w:p>
    <w:p w:rsidR="0059025C" w:rsidRPr="0059025C" w:rsidRDefault="0059025C" w:rsidP="0059025C">
      <w:pPr>
        <w:spacing w:after="240"/>
        <w:jc w:val="both"/>
        <w:rPr>
          <w:rFonts w:ascii="Arial" w:eastAsia="MS Mincho" w:hAnsi="Arial" w:cs="Arial"/>
          <w:bCs/>
          <w:sz w:val="20"/>
          <w:szCs w:val="20"/>
          <w:lang w:val="es-MX"/>
        </w:rPr>
      </w:pPr>
      <w:r w:rsidRPr="0059025C">
        <w:rPr>
          <w:rFonts w:ascii="Arial" w:eastAsia="MS Mincho" w:hAnsi="Arial" w:cs="Arial"/>
          <w:b/>
          <w:bCs/>
          <w:caps/>
          <w:sz w:val="20"/>
          <w:szCs w:val="20"/>
          <w:lang w:val="es-ES_tradnl"/>
        </w:rPr>
        <w:t>“EL POI-IPN”</w:t>
      </w:r>
      <w:r w:rsidRPr="0059025C">
        <w:rPr>
          <w:rFonts w:ascii="Arial" w:eastAsia="MS Mincho" w:hAnsi="Arial" w:cs="Arial"/>
          <w:sz w:val="20"/>
          <w:szCs w:val="20"/>
          <w:lang w:val="es-MX"/>
        </w:rPr>
        <w:t xml:space="preserve"> se obliga a remitir a </w:t>
      </w:r>
      <w:r w:rsidRPr="0059025C">
        <w:rPr>
          <w:rFonts w:ascii="Arial" w:eastAsia="MS Mincho" w:hAnsi="Arial" w:cs="Arial"/>
          <w:b/>
          <w:bCs/>
          <w:sz w:val="20"/>
          <w:szCs w:val="20"/>
          <w:lang w:val="es-MX"/>
        </w:rPr>
        <w:t>“EL PROVEEDOR”</w:t>
      </w:r>
      <w:r w:rsidRPr="0059025C">
        <w:rPr>
          <w:rFonts w:ascii="Arial" w:eastAsia="MS Mincho" w:hAnsi="Arial" w:cs="Arial"/>
          <w:bCs/>
          <w:sz w:val="20"/>
          <w:szCs w:val="20"/>
          <w:lang w:val="es-MX"/>
        </w:rPr>
        <w:t xml:space="preserve"> dentro de los tres días hábiles siguientes de haber efectuado el pago, por medio del correo electrónico </w:t>
      </w:r>
      <w:hyperlink r:id="rId42" w:history="1">
        <w:r w:rsidRPr="0059025C">
          <w:rPr>
            <w:rFonts w:ascii="Arial" w:eastAsia="MS Mincho" w:hAnsi="Arial" w:cs="Arial"/>
            <w:b/>
            <w:bCs/>
            <w:color w:val="0563C1"/>
            <w:sz w:val="20"/>
            <w:szCs w:val="20"/>
            <w:u w:val="single"/>
            <w:lang w:val="es-MX"/>
          </w:rPr>
          <w:t>(señalar</w:t>
        </w:r>
      </w:hyperlink>
      <w:r w:rsidRPr="0059025C">
        <w:rPr>
          <w:rFonts w:ascii="Arial" w:eastAsia="MS Mincho" w:hAnsi="Arial" w:cs="Arial"/>
          <w:b/>
          <w:bCs/>
          <w:color w:val="0563C1"/>
          <w:sz w:val="20"/>
          <w:szCs w:val="20"/>
          <w:u w:val="single"/>
          <w:lang w:val="es-MX"/>
        </w:rPr>
        <w:t xml:space="preserve"> un correo electrónico por conducto del proveedor)</w:t>
      </w:r>
      <w:r w:rsidRPr="0059025C">
        <w:rPr>
          <w:rFonts w:ascii="Arial" w:eastAsia="MS Mincho" w:hAnsi="Arial" w:cs="Arial"/>
          <w:bCs/>
          <w:sz w:val="20"/>
          <w:szCs w:val="20"/>
          <w:lang w:val="es-MX"/>
        </w:rPr>
        <w:t xml:space="preserve"> la información sobre el número de referencia generado por el sistema bancario o del comercio donde efectuó el pago, línea de captura, monto liquidado y fecha del pago así como el número  de la factura pagada, pudiendo remitir adicionalmente y para un mejor control copia digitalizada del comprobante respectivo.</w:t>
      </w:r>
    </w:p>
    <w:p w:rsidR="0059025C" w:rsidRPr="0059025C" w:rsidRDefault="0059025C" w:rsidP="0059025C">
      <w:pPr>
        <w:spacing w:after="240"/>
        <w:jc w:val="both"/>
        <w:rPr>
          <w:rFonts w:ascii="Arial" w:eastAsia="MS Mincho" w:hAnsi="Arial" w:cs="Arial"/>
          <w:bCs/>
          <w:sz w:val="20"/>
          <w:szCs w:val="20"/>
          <w:lang w:val="es-MX"/>
        </w:rPr>
      </w:pPr>
      <w:r w:rsidRPr="0059025C">
        <w:rPr>
          <w:rFonts w:ascii="Arial" w:eastAsia="MS Mincho" w:hAnsi="Arial" w:cs="Arial"/>
          <w:sz w:val="20"/>
          <w:szCs w:val="20"/>
          <w:lang w:val="es-MX"/>
        </w:rPr>
        <w:t xml:space="preserve">Las partes acuerdan que estos mecanismos para el pago de los servicios, permanecerán durante toda la vigencia del presente instrumento, salvo que </w:t>
      </w:r>
      <w:r w:rsidRPr="0059025C">
        <w:rPr>
          <w:rFonts w:ascii="Arial" w:eastAsia="MS Mincho" w:hAnsi="Arial" w:cs="Arial"/>
          <w:b/>
          <w:bCs/>
          <w:sz w:val="20"/>
          <w:szCs w:val="20"/>
          <w:lang w:val="es-MX"/>
        </w:rPr>
        <w:t>“EL PROVEEDOR”</w:t>
      </w:r>
      <w:r w:rsidRPr="0059025C">
        <w:rPr>
          <w:rFonts w:ascii="Arial" w:eastAsia="MS Mincho" w:hAnsi="Arial" w:cs="Arial"/>
          <w:bCs/>
          <w:sz w:val="20"/>
          <w:szCs w:val="20"/>
          <w:lang w:val="es-MX"/>
        </w:rPr>
        <w:t xml:space="preserve">, comunique por escrito a </w:t>
      </w:r>
      <w:r w:rsidRPr="0059025C">
        <w:rPr>
          <w:rFonts w:ascii="Arial" w:eastAsia="MS Mincho" w:hAnsi="Arial" w:cs="Arial"/>
          <w:b/>
          <w:bCs/>
          <w:caps/>
          <w:sz w:val="20"/>
          <w:szCs w:val="20"/>
          <w:lang w:val="es-ES_tradnl"/>
        </w:rPr>
        <w:t>“EL POI-IPN”</w:t>
      </w:r>
      <w:r w:rsidRPr="0059025C">
        <w:rPr>
          <w:rFonts w:ascii="Arial" w:eastAsia="MS Mincho" w:hAnsi="Arial" w:cs="Arial"/>
          <w:bCs/>
          <w:caps/>
          <w:sz w:val="20"/>
          <w:szCs w:val="20"/>
          <w:lang w:val="es-ES_tradnl"/>
        </w:rPr>
        <w:t xml:space="preserve"> </w:t>
      </w:r>
      <w:r w:rsidRPr="0059025C">
        <w:rPr>
          <w:rFonts w:ascii="Arial" w:eastAsia="MS Mincho" w:hAnsi="Arial" w:cs="Arial"/>
          <w:bCs/>
          <w:sz w:val="20"/>
          <w:szCs w:val="20"/>
          <w:lang w:val="es-MX"/>
        </w:rPr>
        <w:t xml:space="preserve">sobre algún cambio en los mismos, pues de ser así, la forma de pago en lo sucesivo será de conformidad con el nuevo mecanismo, siempre y cuando sea aceptado dicho cambio por </w:t>
      </w:r>
      <w:r w:rsidRPr="0059025C">
        <w:rPr>
          <w:rFonts w:ascii="Arial" w:eastAsia="MS Mincho" w:hAnsi="Arial" w:cs="Arial"/>
          <w:b/>
          <w:bCs/>
          <w:sz w:val="20"/>
          <w:szCs w:val="20"/>
          <w:lang w:val="es-MX"/>
        </w:rPr>
        <w:t>“EL POI-IPN”.</w:t>
      </w:r>
    </w:p>
    <w:p w:rsidR="0059025C" w:rsidRPr="0059025C" w:rsidRDefault="0059025C" w:rsidP="0059025C">
      <w:pPr>
        <w:spacing w:after="240"/>
        <w:ind w:right="57"/>
        <w:jc w:val="both"/>
        <w:rPr>
          <w:rFonts w:ascii="Arial" w:eastAsia="MS Mincho" w:hAnsi="Arial" w:cs="Arial"/>
          <w:sz w:val="20"/>
          <w:szCs w:val="20"/>
          <w:lang w:val="es-MX"/>
        </w:rPr>
      </w:pPr>
      <w:r w:rsidRPr="0059025C">
        <w:rPr>
          <w:rFonts w:ascii="Arial" w:eastAsia="MS Mincho" w:hAnsi="Arial" w:cs="Arial"/>
          <w:sz w:val="20"/>
          <w:szCs w:val="20"/>
          <w:lang w:val="es-MX"/>
        </w:rPr>
        <w:t xml:space="preserve">En caso de que </w:t>
      </w:r>
      <w:r w:rsidRPr="0059025C">
        <w:rPr>
          <w:rFonts w:ascii="Arial" w:eastAsia="MS Mincho" w:hAnsi="Arial" w:cs="Arial"/>
          <w:b/>
          <w:bCs/>
          <w:sz w:val="20"/>
          <w:szCs w:val="20"/>
          <w:lang w:val="es-MX"/>
        </w:rPr>
        <w:t>“EL PROVEEDOR”</w:t>
      </w:r>
      <w:r w:rsidRPr="0059025C">
        <w:rPr>
          <w:rFonts w:ascii="Arial" w:eastAsia="MS Mincho" w:hAnsi="Arial" w:cs="Arial"/>
          <w:sz w:val="20"/>
          <w:szCs w:val="20"/>
          <w:lang w:val="es-MX"/>
        </w:rPr>
        <w:t xml:space="preserve"> modifique su número de cuenta o la institución citados anteriormente, dará aviso por escrito a </w:t>
      </w:r>
      <w:r w:rsidRPr="0059025C">
        <w:rPr>
          <w:rFonts w:ascii="Arial" w:eastAsia="MS Mincho" w:hAnsi="Arial" w:cs="Arial"/>
          <w:b/>
          <w:bCs/>
          <w:caps/>
          <w:sz w:val="20"/>
          <w:szCs w:val="20"/>
          <w:lang w:val="es-ES_tradnl"/>
        </w:rPr>
        <w:t>“EL POI-IPN”</w:t>
      </w:r>
      <w:r w:rsidRPr="0059025C">
        <w:rPr>
          <w:rFonts w:ascii="Arial" w:eastAsia="MS Mincho" w:hAnsi="Arial" w:cs="Arial"/>
          <w:sz w:val="20"/>
          <w:szCs w:val="20"/>
          <w:lang w:val="es-MX"/>
        </w:rPr>
        <w:t xml:space="preserve"> con cinco días naturales de anticipación a la </w:t>
      </w:r>
      <w:r w:rsidRPr="0059025C">
        <w:rPr>
          <w:rFonts w:ascii="Arial" w:eastAsia="MS Mincho" w:hAnsi="Arial" w:cs="Arial"/>
          <w:sz w:val="20"/>
          <w:szCs w:val="20"/>
          <w:lang w:val="es-MX"/>
        </w:rPr>
        <w:lastRenderedPageBreak/>
        <w:t xml:space="preserve">fecha en que deba hacerse el depósito a su favor. Dicha modificación deberá ser notificada mediante escrito firmado en original por el </w:t>
      </w:r>
      <w:r w:rsidRPr="0059025C">
        <w:rPr>
          <w:rFonts w:ascii="Arial" w:eastAsia="MS Mincho" w:hAnsi="Arial" w:cs="Arial"/>
          <w:bCs/>
          <w:sz w:val="20"/>
          <w:szCs w:val="20"/>
          <w:lang w:val="es-MX"/>
        </w:rPr>
        <w:t xml:space="preserve">apoderado legal </w:t>
      </w:r>
      <w:r w:rsidRPr="0059025C">
        <w:rPr>
          <w:rFonts w:ascii="Arial" w:eastAsia="MS Mincho" w:hAnsi="Arial" w:cs="Arial"/>
          <w:sz w:val="20"/>
          <w:szCs w:val="20"/>
          <w:lang w:val="es-MX"/>
        </w:rPr>
        <w:t xml:space="preserve">de </w:t>
      </w:r>
      <w:r w:rsidRPr="0059025C">
        <w:rPr>
          <w:rFonts w:ascii="Arial" w:eastAsia="MS Mincho" w:hAnsi="Arial" w:cs="Arial"/>
          <w:b/>
          <w:bCs/>
          <w:sz w:val="20"/>
          <w:szCs w:val="20"/>
          <w:lang w:val="es-MX"/>
        </w:rPr>
        <w:t>“EL PROVEEDOR”</w:t>
      </w:r>
      <w:r w:rsidRPr="0059025C">
        <w:rPr>
          <w:rFonts w:ascii="Arial" w:eastAsia="MS Mincho" w:hAnsi="Arial" w:cs="Arial"/>
          <w:sz w:val="20"/>
          <w:szCs w:val="20"/>
          <w:lang w:val="es-MX"/>
        </w:rPr>
        <w:t>.</w:t>
      </w:r>
    </w:p>
    <w:p w:rsidR="0059025C" w:rsidRPr="0059025C" w:rsidRDefault="0059025C" w:rsidP="0059025C">
      <w:pPr>
        <w:spacing w:after="240"/>
        <w:jc w:val="both"/>
        <w:rPr>
          <w:rFonts w:ascii="Arial" w:eastAsia="MS Mincho" w:hAnsi="Arial" w:cs="Arial"/>
          <w:sz w:val="20"/>
          <w:szCs w:val="20"/>
          <w:lang w:val="es-MX"/>
        </w:rPr>
      </w:pPr>
      <w:r w:rsidRPr="0059025C">
        <w:rPr>
          <w:rFonts w:ascii="Arial" w:eastAsia="MS Mincho" w:hAnsi="Arial" w:cs="Arial"/>
          <w:b/>
          <w:bCs/>
          <w:caps/>
          <w:sz w:val="20"/>
          <w:szCs w:val="20"/>
          <w:lang w:val="es-ES_tradnl"/>
        </w:rPr>
        <w:t>“EL POI-IPN”</w:t>
      </w:r>
      <w:r w:rsidRPr="0059025C">
        <w:rPr>
          <w:rFonts w:ascii="Arial" w:eastAsia="MS Mincho" w:hAnsi="Arial" w:cs="Arial"/>
          <w:sz w:val="20"/>
          <w:szCs w:val="20"/>
          <w:lang w:val="es-MX"/>
        </w:rPr>
        <w:t xml:space="preserve"> no será responsable cuando por causas ajenas a éste, </w:t>
      </w:r>
      <w:r w:rsidRPr="0059025C">
        <w:rPr>
          <w:rFonts w:ascii="Arial" w:eastAsia="MS Mincho" w:hAnsi="Arial" w:cs="Arial"/>
          <w:b/>
          <w:bCs/>
          <w:sz w:val="20"/>
          <w:szCs w:val="20"/>
          <w:lang w:val="es-MX"/>
        </w:rPr>
        <w:t>“EL PROVEEDOR”</w:t>
      </w:r>
      <w:r w:rsidRPr="0059025C">
        <w:rPr>
          <w:rFonts w:ascii="Arial" w:eastAsia="MS Mincho" w:hAnsi="Arial" w:cs="Arial"/>
          <w:sz w:val="20"/>
          <w:szCs w:val="20"/>
          <w:lang w:val="es-MX"/>
        </w:rPr>
        <w:t xml:space="preserve"> no pueda efectuar el cobro del depósito referido.</w:t>
      </w:r>
    </w:p>
    <w:p w:rsidR="0059025C" w:rsidRPr="0059025C" w:rsidRDefault="0059025C" w:rsidP="0059025C">
      <w:pPr>
        <w:tabs>
          <w:tab w:val="left" w:pos="9638"/>
        </w:tabs>
        <w:spacing w:after="240"/>
        <w:ind w:right="-82"/>
        <w:jc w:val="both"/>
        <w:rPr>
          <w:rFonts w:ascii="Arial" w:eastAsia="MS Mincho" w:hAnsi="Arial" w:cs="Arial"/>
          <w:sz w:val="20"/>
          <w:szCs w:val="20"/>
          <w:lang w:val="es-MX"/>
        </w:rPr>
      </w:pPr>
      <w:r w:rsidRPr="0059025C">
        <w:rPr>
          <w:rFonts w:ascii="Arial" w:eastAsia="MS Mincho" w:hAnsi="Arial" w:cs="Arial"/>
          <w:sz w:val="20"/>
          <w:szCs w:val="20"/>
          <w:lang w:val="es-MX"/>
        </w:rPr>
        <w:t xml:space="preserve">En caso de que la factura entregada por </w:t>
      </w:r>
      <w:r w:rsidRPr="0059025C">
        <w:rPr>
          <w:rFonts w:ascii="Arial" w:eastAsia="MS Mincho" w:hAnsi="Arial" w:cs="Arial"/>
          <w:b/>
          <w:bCs/>
          <w:sz w:val="20"/>
          <w:szCs w:val="20"/>
          <w:lang w:val="es-MX"/>
        </w:rPr>
        <w:t>“EL PROVEEDOR”</w:t>
      </w:r>
      <w:r w:rsidRPr="0059025C">
        <w:rPr>
          <w:rFonts w:ascii="Arial" w:eastAsia="MS Mincho" w:hAnsi="Arial" w:cs="Arial"/>
          <w:sz w:val="20"/>
          <w:szCs w:val="20"/>
          <w:lang w:val="es-MX"/>
        </w:rPr>
        <w:t xml:space="preserve"> para su pago presente errores, la División de Recursos Humanos y Servicios de la Dirección de Administración del </w:t>
      </w:r>
      <w:r w:rsidRPr="0059025C">
        <w:rPr>
          <w:rFonts w:ascii="Arial" w:eastAsia="MS Mincho" w:hAnsi="Arial" w:cs="Arial"/>
          <w:bCs/>
          <w:sz w:val="20"/>
          <w:szCs w:val="20"/>
          <w:lang w:val="es-MX"/>
        </w:rPr>
        <w:t>Patronato de Obras e Instalaciones del Instituto Politécnico Nacional</w:t>
      </w:r>
      <w:r w:rsidRPr="0059025C">
        <w:rPr>
          <w:rFonts w:ascii="Arial" w:eastAsia="MS Mincho" w:hAnsi="Arial" w:cs="Arial"/>
          <w:sz w:val="20"/>
          <w:szCs w:val="20"/>
          <w:lang w:val="es-MX"/>
        </w:rPr>
        <w:t xml:space="preserve">, dentro de los 3 días hábiles siguientes al de su recepción, indicará por escrito a </w:t>
      </w:r>
      <w:r w:rsidRPr="0059025C">
        <w:rPr>
          <w:rFonts w:ascii="Arial" w:eastAsia="MS Mincho" w:hAnsi="Arial" w:cs="Arial"/>
          <w:b/>
          <w:bCs/>
          <w:sz w:val="20"/>
          <w:szCs w:val="20"/>
          <w:lang w:val="es-MX"/>
        </w:rPr>
        <w:t>“EL PROVEEDOR”</w:t>
      </w:r>
      <w:r w:rsidRPr="0059025C">
        <w:rPr>
          <w:rFonts w:ascii="Arial" w:eastAsia="MS Mincho" w:hAnsi="Arial" w:cs="Arial"/>
          <w:sz w:val="20"/>
          <w:szCs w:val="20"/>
          <w:lang w:val="es-MX"/>
        </w:rPr>
        <w:t>, los errores que deberá corregir.</w:t>
      </w:r>
    </w:p>
    <w:p w:rsidR="0059025C" w:rsidRPr="0059025C" w:rsidRDefault="0059025C" w:rsidP="0059025C">
      <w:pPr>
        <w:spacing w:after="240"/>
        <w:jc w:val="both"/>
        <w:rPr>
          <w:rFonts w:ascii="Arial" w:eastAsia="MS Mincho" w:hAnsi="Arial" w:cs="Arial"/>
          <w:sz w:val="20"/>
          <w:szCs w:val="20"/>
          <w:lang w:val="es-MX"/>
        </w:rPr>
      </w:pPr>
      <w:r w:rsidRPr="0059025C">
        <w:rPr>
          <w:rFonts w:ascii="Arial" w:eastAsia="MS Mincho" w:hAnsi="Arial" w:cs="Arial"/>
          <w:sz w:val="20"/>
          <w:szCs w:val="20"/>
          <w:lang w:val="es-MX"/>
        </w:rPr>
        <w:t xml:space="preserve">La División de Finanzas y Contabilidad de la Dirección de Administración del </w:t>
      </w:r>
      <w:r w:rsidRPr="0059025C">
        <w:rPr>
          <w:rFonts w:ascii="Arial" w:eastAsia="MS Mincho" w:hAnsi="Arial" w:cs="Arial"/>
          <w:bCs/>
          <w:sz w:val="20"/>
          <w:szCs w:val="20"/>
          <w:lang w:val="es-MX"/>
        </w:rPr>
        <w:t>Patronato de Obras e Instalaciones del Instituto Politécnico Nacional</w:t>
      </w:r>
      <w:r w:rsidRPr="0059025C">
        <w:rPr>
          <w:rFonts w:ascii="Arial" w:eastAsia="MS Mincho" w:hAnsi="Arial" w:cs="Arial"/>
          <w:sz w:val="20"/>
          <w:szCs w:val="20"/>
          <w:lang w:val="es-MX"/>
        </w:rPr>
        <w:t xml:space="preserve"> incorporará al Programa de Cadenas Productivas de Nacional Financiera, S.N.C., y dará de alta en el mismo la totalidad de las cuentas por pagar a proveedores, para ello la factura aceptada se registrará  en dicho programa a más tardar el día 15 natural posterior a su recepción, misma que podrá ser consultada en línea a efecto de que </w:t>
      </w:r>
      <w:r w:rsidRPr="0059025C">
        <w:rPr>
          <w:rFonts w:ascii="Arial" w:eastAsia="MS Mincho" w:hAnsi="Arial" w:cs="Arial"/>
          <w:b/>
          <w:bCs/>
          <w:sz w:val="20"/>
          <w:szCs w:val="20"/>
          <w:lang w:val="es-MX"/>
        </w:rPr>
        <w:t>“EL PROVEEDOR”</w:t>
      </w:r>
      <w:r w:rsidRPr="0059025C">
        <w:rPr>
          <w:rFonts w:ascii="Arial" w:eastAsia="MS Mincho" w:hAnsi="Arial" w:cs="Arial"/>
          <w:sz w:val="20"/>
          <w:szCs w:val="20"/>
          <w:lang w:val="es-MX"/>
        </w:rPr>
        <w:t xml:space="preserve"> pueda ejercer la cesión de derechos de cobro al Intermediario Financiero seleccionado por </w:t>
      </w:r>
      <w:r w:rsidRPr="0059025C">
        <w:rPr>
          <w:rFonts w:ascii="Arial" w:eastAsia="MS Mincho" w:hAnsi="Arial" w:cs="Arial"/>
          <w:b/>
          <w:bCs/>
          <w:sz w:val="20"/>
          <w:szCs w:val="20"/>
          <w:lang w:val="es-MX"/>
        </w:rPr>
        <w:t>“EL PROVEEDOR”</w:t>
      </w:r>
      <w:r w:rsidRPr="0059025C">
        <w:rPr>
          <w:rFonts w:ascii="Arial" w:eastAsia="MS Mincho" w:hAnsi="Arial" w:cs="Arial"/>
          <w:sz w:val="20"/>
          <w:szCs w:val="20"/>
          <w:lang w:val="es-MX"/>
        </w:rPr>
        <w:t xml:space="preserve"> entre los registrados en dicha cadena, en los términos del último párrafo del artículo 46 de la Ley de Adquisiciones, Arrendamientos y Servicios del Sector Público.</w:t>
      </w:r>
    </w:p>
    <w:p w:rsidR="0059025C" w:rsidRPr="0059025C" w:rsidRDefault="0059025C" w:rsidP="0059025C">
      <w:pPr>
        <w:tabs>
          <w:tab w:val="left" w:pos="1134"/>
        </w:tabs>
        <w:spacing w:after="240"/>
        <w:jc w:val="both"/>
        <w:rPr>
          <w:rFonts w:ascii="Arial" w:eastAsia="MS Mincho" w:hAnsi="Arial" w:cs="Arial"/>
          <w:sz w:val="20"/>
          <w:szCs w:val="20"/>
          <w:lang w:val="es-MX"/>
        </w:rPr>
      </w:pPr>
      <w:r w:rsidRPr="0059025C">
        <w:rPr>
          <w:rFonts w:ascii="Arial" w:eastAsia="MS Mincho" w:hAnsi="Arial" w:cs="Arial"/>
          <w:b/>
          <w:bCs/>
          <w:sz w:val="20"/>
          <w:szCs w:val="20"/>
          <w:lang w:val="es-MX"/>
        </w:rPr>
        <w:t xml:space="preserve">SEXTA.- ANTICIPOS. </w:t>
      </w:r>
      <w:r w:rsidRPr="0059025C">
        <w:rPr>
          <w:rFonts w:ascii="Arial" w:eastAsia="MS Mincho" w:hAnsi="Arial" w:cs="Arial"/>
          <w:sz w:val="20"/>
          <w:szCs w:val="20"/>
          <w:lang w:val="es-MX"/>
        </w:rPr>
        <w:t>Para la prestación de los servicios objeto de este contrato no se otorgará anticipo alguno.</w:t>
      </w:r>
    </w:p>
    <w:p w:rsidR="0059025C" w:rsidRPr="0059025C" w:rsidRDefault="0059025C" w:rsidP="0059025C">
      <w:pPr>
        <w:tabs>
          <w:tab w:val="left" w:pos="1134"/>
        </w:tabs>
        <w:spacing w:after="240"/>
        <w:jc w:val="both"/>
        <w:rPr>
          <w:rFonts w:ascii="Arial" w:eastAsia="MS Mincho" w:hAnsi="Arial" w:cs="Arial"/>
          <w:sz w:val="20"/>
          <w:szCs w:val="20"/>
          <w:lang w:val="es-MX"/>
        </w:rPr>
      </w:pPr>
      <w:r w:rsidRPr="0059025C">
        <w:rPr>
          <w:rFonts w:ascii="Arial" w:eastAsia="MS Mincho" w:hAnsi="Arial" w:cs="Arial"/>
          <w:b/>
          <w:bCs/>
          <w:caps/>
          <w:sz w:val="20"/>
          <w:szCs w:val="20"/>
          <w:lang w:val="es-MX"/>
        </w:rPr>
        <w:t>SÉPTIMA</w:t>
      </w:r>
      <w:r w:rsidRPr="0059025C">
        <w:rPr>
          <w:rFonts w:ascii="Arial" w:eastAsia="MS Mincho" w:hAnsi="Arial" w:cs="Arial"/>
          <w:caps/>
          <w:sz w:val="20"/>
          <w:szCs w:val="20"/>
          <w:lang w:val="es-MX"/>
        </w:rPr>
        <w:t>.-</w:t>
      </w:r>
      <w:r w:rsidRPr="0059025C">
        <w:rPr>
          <w:rFonts w:ascii="Arial" w:eastAsia="MS Mincho" w:hAnsi="Arial" w:cs="Arial"/>
          <w:caps/>
          <w:sz w:val="20"/>
          <w:szCs w:val="20"/>
          <w:lang w:val="es-MX"/>
        </w:rPr>
        <w:tab/>
      </w:r>
      <w:r w:rsidRPr="0059025C">
        <w:rPr>
          <w:rFonts w:ascii="Arial" w:eastAsia="MS Mincho" w:hAnsi="Arial" w:cs="Arial"/>
          <w:b/>
          <w:bCs/>
          <w:sz w:val="20"/>
          <w:szCs w:val="20"/>
          <w:lang w:val="es-MX"/>
        </w:rPr>
        <w:t>IMPUESTOS</w:t>
      </w:r>
      <w:r w:rsidRPr="0059025C">
        <w:rPr>
          <w:rFonts w:ascii="Arial" w:eastAsia="MS Mincho" w:hAnsi="Arial" w:cs="Arial"/>
          <w:b/>
          <w:bCs/>
          <w:caps/>
          <w:sz w:val="20"/>
          <w:szCs w:val="20"/>
          <w:lang w:val="es-MX"/>
        </w:rPr>
        <w:t xml:space="preserve">. </w:t>
      </w:r>
      <w:r w:rsidRPr="0059025C">
        <w:rPr>
          <w:rFonts w:ascii="Arial" w:eastAsia="MS Mincho" w:hAnsi="Arial" w:cs="Arial"/>
          <w:b/>
          <w:bCs/>
          <w:sz w:val="20"/>
          <w:szCs w:val="20"/>
          <w:lang w:val="es-MX"/>
        </w:rPr>
        <w:t>“EL POI-IPN”</w:t>
      </w:r>
      <w:r w:rsidRPr="0059025C">
        <w:rPr>
          <w:rFonts w:ascii="Arial" w:eastAsia="MS Mincho" w:hAnsi="Arial" w:cs="Arial"/>
          <w:sz w:val="20"/>
          <w:szCs w:val="20"/>
          <w:lang w:val="es-MX"/>
        </w:rPr>
        <w:t xml:space="preserve"> pagará únicamente el importe correspondiente al Impuesto al Valor Agregado.</w:t>
      </w:r>
    </w:p>
    <w:p w:rsidR="0059025C" w:rsidRPr="0059025C" w:rsidRDefault="0059025C" w:rsidP="0059025C">
      <w:pPr>
        <w:tabs>
          <w:tab w:val="left" w:pos="1134"/>
        </w:tabs>
        <w:spacing w:after="240"/>
        <w:jc w:val="both"/>
        <w:rPr>
          <w:rFonts w:ascii="Arial" w:eastAsia="MS Mincho" w:hAnsi="Arial" w:cs="Arial"/>
          <w:sz w:val="20"/>
          <w:szCs w:val="20"/>
          <w:lang w:val="es-MX"/>
        </w:rPr>
      </w:pPr>
      <w:r w:rsidRPr="0059025C">
        <w:rPr>
          <w:rFonts w:ascii="Arial" w:eastAsia="MS Mincho" w:hAnsi="Arial" w:cs="Arial"/>
          <w:b/>
          <w:bCs/>
          <w:caps/>
          <w:sz w:val="20"/>
          <w:szCs w:val="20"/>
          <w:lang w:val="es-MX"/>
        </w:rPr>
        <w:t>octava</w:t>
      </w:r>
      <w:r w:rsidRPr="0059025C">
        <w:rPr>
          <w:rFonts w:ascii="Arial" w:eastAsia="MS Mincho" w:hAnsi="Arial" w:cs="Arial"/>
          <w:caps/>
          <w:sz w:val="20"/>
          <w:szCs w:val="20"/>
          <w:lang w:val="es-MX"/>
        </w:rPr>
        <w:t>.-</w:t>
      </w:r>
      <w:r w:rsidRPr="0059025C">
        <w:rPr>
          <w:rFonts w:ascii="Arial" w:eastAsia="MS Mincho" w:hAnsi="Arial" w:cs="Arial"/>
          <w:caps/>
          <w:sz w:val="20"/>
          <w:szCs w:val="20"/>
          <w:lang w:val="es-MX"/>
        </w:rPr>
        <w:tab/>
      </w:r>
      <w:r w:rsidRPr="0059025C">
        <w:rPr>
          <w:rFonts w:ascii="Arial" w:eastAsia="MS Mincho" w:hAnsi="Arial" w:cs="Arial"/>
          <w:b/>
          <w:bCs/>
          <w:caps/>
          <w:sz w:val="20"/>
          <w:szCs w:val="20"/>
          <w:lang w:val="es-MX"/>
        </w:rPr>
        <w:t xml:space="preserve">modificación al contrato. </w:t>
      </w:r>
      <w:r w:rsidRPr="0059025C">
        <w:rPr>
          <w:rFonts w:ascii="Arial" w:eastAsia="MS Mincho" w:hAnsi="Arial" w:cs="Arial"/>
          <w:sz w:val="20"/>
          <w:szCs w:val="20"/>
          <w:lang w:val="es-MX"/>
        </w:rPr>
        <w:t>El presente contrato solamente podrá modificarse de común acuerdo entre las partes, en los siguientes casos:</w:t>
      </w:r>
    </w:p>
    <w:p w:rsidR="0059025C" w:rsidRPr="0059025C" w:rsidRDefault="0059025C" w:rsidP="0059025C">
      <w:pPr>
        <w:tabs>
          <w:tab w:val="left" w:pos="-720"/>
        </w:tabs>
        <w:suppressAutoHyphens/>
        <w:spacing w:after="240"/>
        <w:ind w:left="426" w:hanging="426"/>
        <w:jc w:val="both"/>
        <w:rPr>
          <w:rFonts w:ascii="Arial" w:eastAsia="MS Mincho" w:hAnsi="Arial" w:cs="Arial"/>
          <w:spacing w:val="-3"/>
          <w:sz w:val="20"/>
          <w:szCs w:val="20"/>
          <w:lang w:val="es-MX"/>
        </w:rPr>
      </w:pPr>
      <w:r w:rsidRPr="0059025C">
        <w:rPr>
          <w:rFonts w:ascii="Arial" w:eastAsia="MS Mincho" w:hAnsi="Arial" w:cs="Arial"/>
          <w:b/>
          <w:bCs/>
          <w:spacing w:val="-3"/>
          <w:sz w:val="20"/>
          <w:szCs w:val="20"/>
          <w:lang w:val="es-MX"/>
        </w:rPr>
        <w:t>A)</w:t>
      </w:r>
      <w:r w:rsidRPr="0059025C">
        <w:rPr>
          <w:rFonts w:ascii="Arial" w:eastAsia="MS Mincho" w:hAnsi="Arial" w:cs="Arial"/>
          <w:spacing w:val="-3"/>
          <w:sz w:val="20"/>
          <w:szCs w:val="20"/>
          <w:lang w:val="es-MX"/>
        </w:rPr>
        <w:tab/>
        <w:t xml:space="preserve">Respecto de la prestación de los servicios solicitados en forma adicional, </w:t>
      </w:r>
      <w:r w:rsidRPr="0059025C">
        <w:rPr>
          <w:rFonts w:ascii="Arial" w:eastAsia="MS Mincho" w:hAnsi="Arial" w:cs="Arial"/>
          <w:b/>
          <w:spacing w:val="-3"/>
          <w:sz w:val="20"/>
          <w:szCs w:val="20"/>
          <w:lang w:val="es-MX"/>
        </w:rPr>
        <w:t>“EL POI-IPN”</w:t>
      </w:r>
      <w:r w:rsidRPr="0059025C">
        <w:rPr>
          <w:rFonts w:ascii="Arial" w:eastAsia="MS Mincho" w:hAnsi="Arial" w:cs="Arial"/>
          <w:spacing w:val="-3"/>
          <w:sz w:val="20"/>
          <w:szCs w:val="20"/>
          <w:lang w:val="es-MX"/>
        </w:rPr>
        <w:t xml:space="preserve"> solo aceptará precios unitarios que no excedan el porcentaje de inflación reconocido entre la fecha del contrato y la fecha del acuerdo sobre la adición en cantidades.</w:t>
      </w:r>
    </w:p>
    <w:p w:rsidR="0059025C" w:rsidRPr="0059025C" w:rsidRDefault="0059025C" w:rsidP="0059025C">
      <w:pPr>
        <w:tabs>
          <w:tab w:val="left" w:pos="-720"/>
        </w:tabs>
        <w:suppressAutoHyphens/>
        <w:spacing w:after="240"/>
        <w:jc w:val="both"/>
        <w:rPr>
          <w:rFonts w:ascii="Arial" w:eastAsia="MS Mincho" w:hAnsi="Arial" w:cs="Arial"/>
          <w:spacing w:val="-3"/>
          <w:sz w:val="20"/>
          <w:szCs w:val="20"/>
          <w:lang w:val="es-MX"/>
        </w:rPr>
      </w:pPr>
      <w:r w:rsidRPr="0059025C">
        <w:rPr>
          <w:rFonts w:ascii="Arial" w:eastAsia="MS Mincho" w:hAnsi="Arial" w:cs="Arial"/>
          <w:spacing w:val="-3"/>
          <w:sz w:val="20"/>
          <w:szCs w:val="20"/>
          <w:lang w:val="es-MX"/>
        </w:rPr>
        <w:t xml:space="preserve">Cualquier modificación que realicen </w:t>
      </w:r>
      <w:r w:rsidRPr="0059025C">
        <w:rPr>
          <w:rFonts w:ascii="Arial" w:eastAsia="MS Mincho" w:hAnsi="Arial" w:cs="Arial"/>
          <w:b/>
          <w:spacing w:val="-3"/>
          <w:sz w:val="20"/>
          <w:szCs w:val="20"/>
          <w:lang w:val="es-MX"/>
        </w:rPr>
        <w:t>“LAS PARTES”</w:t>
      </w:r>
      <w:r w:rsidRPr="0059025C">
        <w:rPr>
          <w:rFonts w:ascii="Arial" w:eastAsia="MS Mincho" w:hAnsi="Arial" w:cs="Arial"/>
          <w:spacing w:val="-3"/>
          <w:sz w:val="20"/>
          <w:szCs w:val="20"/>
          <w:lang w:val="es-MX"/>
        </w:rPr>
        <w:t xml:space="preserve"> contratantes de conformidad con lo dispuesto en esta cláusula deberá constar por escrito e ir firmada por las personas que suscriben este instrumento o, en su caso, por quienes las hayan sustituido, previo reconocimiento y acreditación de su personalidad jurídica.</w:t>
      </w:r>
    </w:p>
    <w:p w:rsidR="0059025C" w:rsidRPr="0059025C" w:rsidRDefault="0059025C" w:rsidP="0059025C">
      <w:pPr>
        <w:spacing w:after="240"/>
        <w:jc w:val="both"/>
        <w:rPr>
          <w:rFonts w:ascii="Arial" w:eastAsia="MS Mincho" w:hAnsi="Arial" w:cs="Arial"/>
          <w:sz w:val="20"/>
          <w:szCs w:val="20"/>
          <w:lang w:val="es-MX"/>
        </w:rPr>
      </w:pPr>
      <w:r w:rsidRPr="0059025C">
        <w:rPr>
          <w:rFonts w:ascii="Arial" w:eastAsia="MS Mincho" w:hAnsi="Arial" w:cs="Arial"/>
          <w:b/>
          <w:bCs/>
          <w:sz w:val="20"/>
          <w:szCs w:val="20"/>
          <w:lang w:val="es-MX"/>
        </w:rPr>
        <w:t>NOVENA.-</w:t>
      </w:r>
      <w:r w:rsidRPr="0059025C">
        <w:rPr>
          <w:rFonts w:ascii="Arial" w:eastAsia="MS Mincho" w:hAnsi="Arial" w:cs="Arial"/>
          <w:b/>
          <w:bCs/>
          <w:sz w:val="20"/>
          <w:szCs w:val="20"/>
          <w:lang w:val="es-MX"/>
        </w:rPr>
        <w:tab/>
        <w:t xml:space="preserve">CONFIDENCIALIDAD </w:t>
      </w:r>
      <w:r w:rsidRPr="0059025C">
        <w:rPr>
          <w:rFonts w:ascii="Arial" w:eastAsia="MS Mincho" w:hAnsi="Arial" w:cs="Arial"/>
          <w:sz w:val="20"/>
          <w:szCs w:val="20"/>
          <w:lang w:val="es-MX"/>
        </w:rPr>
        <w:t>Con el propósito de salvaguardar la seguridad de las personas e instalaciones objeto del presente contrato, las partes convienen en mantener la confidencialidad de la información contenida en este contrato, así como las que de este se deriven, salvo autorización expresa y por escrito de las partes o por mandato judicial.</w:t>
      </w:r>
    </w:p>
    <w:p w:rsidR="0059025C" w:rsidRPr="0059025C" w:rsidRDefault="0059025C" w:rsidP="0059025C">
      <w:pPr>
        <w:spacing w:after="240"/>
        <w:jc w:val="both"/>
        <w:rPr>
          <w:rFonts w:ascii="Arial" w:eastAsia="MS Mincho" w:hAnsi="Arial" w:cs="Arial"/>
          <w:sz w:val="20"/>
          <w:szCs w:val="20"/>
          <w:lang w:val="es-MX"/>
        </w:rPr>
      </w:pPr>
      <w:r w:rsidRPr="0059025C">
        <w:rPr>
          <w:rFonts w:ascii="Arial" w:eastAsia="MS Mincho" w:hAnsi="Arial" w:cs="Arial"/>
          <w:b/>
          <w:sz w:val="20"/>
          <w:szCs w:val="20"/>
          <w:lang w:val="es-MX"/>
        </w:rPr>
        <w:t>DÉCIMA.-</w:t>
      </w:r>
      <w:r w:rsidRPr="0059025C">
        <w:rPr>
          <w:rFonts w:ascii="Arial" w:eastAsia="MS Mincho" w:hAnsi="Arial" w:cs="Arial"/>
          <w:b/>
          <w:sz w:val="20"/>
          <w:szCs w:val="20"/>
          <w:lang w:val="es-MX"/>
        </w:rPr>
        <w:tab/>
        <w:t>RESPONSABILIDAD LABORAL. “EL PROVEEDOR”</w:t>
      </w:r>
      <w:r w:rsidRPr="0059025C">
        <w:rPr>
          <w:rFonts w:ascii="Arial" w:eastAsia="MS Mincho" w:hAnsi="Arial" w:cs="Arial"/>
          <w:sz w:val="20"/>
          <w:szCs w:val="20"/>
          <w:lang w:val="es-MX"/>
        </w:rPr>
        <w:t xml:space="preserve"> Reconoce y acepta ser el único patrón de todos y cada uno de los trabajadores que intervienen en el desarrollo y ejecución de los servicios pactados en el presente contrato, liberando </w:t>
      </w:r>
      <w:r w:rsidRPr="0059025C">
        <w:rPr>
          <w:rFonts w:ascii="Arial" w:eastAsia="MS Mincho" w:hAnsi="Arial" w:cs="Arial"/>
          <w:b/>
          <w:sz w:val="20"/>
          <w:szCs w:val="20"/>
          <w:lang w:val="es-MX"/>
        </w:rPr>
        <w:t>a “EL POI-IPN”,</w:t>
      </w:r>
      <w:r w:rsidRPr="0059025C">
        <w:rPr>
          <w:rFonts w:ascii="Arial" w:eastAsia="MS Mincho" w:hAnsi="Arial" w:cs="Arial"/>
          <w:sz w:val="20"/>
          <w:szCs w:val="20"/>
          <w:lang w:val="es-MX"/>
        </w:rPr>
        <w:t xml:space="preserve"> de cualquier responsabilidad directa, indirecta o solidaria, por lo que se obliga a mantener a salvo a “</w:t>
      </w:r>
      <w:r w:rsidRPr="0059025C">
        <w:rPr>
          <w:rFonts w:ascii="Arial" w:eastAsia="MS Mincho" w:hAnsi="Arial" w:cs="Arial"/>
          <w:b/>
          <w:sz w:val="20"/>
          <w:szCs w:val="20"/>
          <w:lang w:val="es-MX"/>
        </w:rPr>
        <w:t>EL POI-IPN”</w:t>
      </w:r>
      <w:r w:rsidRPr="0059025C">
        <w:rPr>
          <w:rFonts w:ascii="Arial" w:eastAsia="MS Mincho" w:hAnsi="Arial" w:cs="Arial"/>
          <w:sz w:val="20"/>
          <w:szCs w:val="20"/>
          <w:lang w:val="es-MX"/>
        </w:rPr>
        <w:t xml:space="preserve"> de cualquier problema laboral que se presente.</w:t>
      </w:r>
    </w:p>
    <w:p w:rsidR="0059025C" w:rsidRPr="0059025C" w:rsidRDefault="0059025C" w:rsidP="0059025C">
      <w:pPr>
        <w:spacing w:after="240"/>
        <w:jc w:val="both"/>
        <w:rPr>
          <w:rFonts w:ascii="Arial" w:eastAsia="MS Mincho" w:hAnsi="Arial" w:cs="Arial"/>
          <w:sz w:val="20"/>
          <w:szCs w:val="20"/>
          <w:lang w:val="es-MX"/>
        </w:rPr>
      </w:pPr>
      <w:r w:rsidRPr="0059025C">
        <w:rPr>
          <w:rFonts w:ascii="Arial" w:eastAsia="MS Mincho" w:hAnsi="Arial" w:cs="Arial"/>
          <w:b/>
          <w:sz w:val="20"/>
          <w:szCs w:val="20"/>
          <w:lang w:val="es-MX"/>
        </w:rPr>
        <w:t>DÉCIMA PRIMERA.-</w:t>
      </w:r>
      <w:r w:rsidRPr="0059025C">
        <w:rPr>
          <w:rFonts w:ascii="Arial" w:eastAsia="MS Mincho" w:hAnsi="Arial" w:cs="Arial"/>
          <w:b/>
          <w:sz w:val="20"/>
          <w:szCs w:val="20"/>
          <w:lang w:val="es-MX"/>
        </w:rPr>
        <w:tab/>
        <w:t xml:space="preserve">LA VERIFICACIÓN DE LAS ESPECIFICACIONES Y ACEPTACIÓN DE LOS SERVICIOS. </w:t>
      </w:r>
      <w:r w:rsidRPr="0059025C">
        <w:rPr>
          <w:rFonts w:ascii="Arial" w:eastAsia="MS Mincho" w:hAnsi="Arial" w:cs="Arial"/>
          <w:sz w:val="20"/>
          <w:szCs w:val="20"/>
          <w:lang w:val="es-MX"/>
        </w:rPr>
        <w:t xml:space="preserve">La verificación y aceptación de los servicios consistirá en verificar que el servicio proporcionado corresponda a las necesidades de </w:t>
      </w:r>
      <w:r w:rsidRPr="0059025C">
        <w:rPr>
          <w:rFonts w:ascii="Arial" w:eastAsia="MS Mincho" w:hAnsi="Arial" w:cs="Arial"/>
          <w:b/>
          <w:sz w:val="20"/>
          <w:szCs w:val="20"/>
          <w:lang w:val="es-MX"/>
        </w:rPr>
        <w:t>“EL POI-IPN”</w:t>
      </w:r>
      <w:r w:rsidRPr="0059025C">
        <w:rPr>
          <w:rFonts w:ascii="Arial" w:eastAsia="MS Mincho" w:hAnsi="Arial" w:cs="Arial"/>
          <w:sz w:val="20"/>
          <w:szCs w:val="20"/>
          <w:lang w:val="es-MX"/>
        </w:rPr>
        <w:t xml:space="preserve">, que realizarán de manera conjunta con </w:t>
      </w:r>
      <w:r w:rsidRPr="0059025C">
        <w:rPr>
          <w:rFonts w:ascii="Arial" w:eastAsia="MS Mincho" w:hAnsi="Arial" w:cs="Arial"/>
          <w:b/>
          <w:bCs/>
          <w:sz w:val="20"/>
          <w:szCs w:val="20"/>
          <w:lang w:val="es-MX"/>
        </w:rPr>
        <w:t>“EL PROVEEDOR”</w:t>
      </w:r>
      <w:r w:rsidRPr="0059025C">
        <w:rPr>
          <w:rFonts w:ascii="Arial" w:eastAsia="MS Mincho" w:hAnsi="Arial" w:cs="Arial"/>
          <w:sz w:val="20"/>
          <w:szCs w:val="20"/>
          <w:lang w:val="es-MX"/>
        </w:rPr>
        <w:t xml:space="preserve"> y </w:t>
      </w:r>
      <w:r w:rsidRPr="0059025C">
        <w:rPr>
          <w:rFonts w:ascii="Arial" w:eastAsia="MS Mincho" w:hAnsi="Arial" w:cs="Arial"/>
          <w:b/>
          <w:bCs/>
          <w:sz w:val="20"/>
          <w:szCs w:val="20"/>
          <w:lang w:val="es-MX"/>
        </w:rPr>
        <w:t>“EL POI-IPN”</w:t>
      </w:r>
      <w:r w:rsidRPr="0059025C">
        <w:rPr>
          <w:rFonts w:ascii="Arial" w:eastAsia="MS Mincho" w:hAnsi="Arial" w:cs="Arial"/>
          <w:sz w:val="20"/>
          <w:szCs w:val="20"/>
          <w:lang w:val="es-MX"/>
        </w:rPr>
        <w:t xml:space="preserve"> por conducto de la División de Recursos Humanos y </w:t>
      </w:r>
      <w:r w:rsidRPr="0059025C">
        <w:rPr>
          <w:rFonts w:ascii="Arial" w:eastAsia="MS Mincho" w:hAnsi="Arial" w:cs="Arial"/>
          <w:sz w:val="20"/>
          <w:szCs w:val="20"/>
          <w:lang w:val="es-MX"/>
        </w:rPr>
        <w:lastRenderedPageBreak/>
        <w:t xml:space="preserve">Servicios de la Dirección de Administración del POI-IPN, en tanto ello no se cumpla, </w:t>
      </w:r>
      <w:r w:rsidRPr="0059025C">
        <w:rPr>
          <w:rFonts w:ascii="Arial" w:eastAsia="MS Mincho" w:hAnsi="Arial" w:cs="Arial"/>
          <w:b/>
          <w:bCs/>
          <w:sz w:val="20"/>
          <w:szCs w:val="20"/>
          <w:lang w:val="es-MX"/>
        </w:rPr>
        <w:t>“EL POI-IPN”</w:t>
      </w:r>
      <w:r w:rsidRPr="0059025C">
        <w:rPr>
          <w:rFonts w:ascii="Arial" w:eastAsia="MS Mincho" w:hAnsi="Arial" w:cs="Arial"/>
          <w:sz w:val="20"/>
          <w:szCs w:val="20"/>
          <w:lang w:val="es-MX"/>
        </w:rPr>
        <w:t xml:space="preserve"> no los tendrá como recibidos o aceptados.</w:t>
      </w:r>
    </w:p>
    <w:p w:rsidR="0059025C" w:rsidRPr="0059025C" w:rsidRDefault="0059025C" w:rsidP="0059025C">
      <w:pPr>
        <w:spacing w:after="240"/>
        <w:jc w:val="both"/>
        <w:rPr>
          <w:rFonts w:ascii="Arial" w:eastAsia="Calibri" w:hAnsi="Arial" w:cs="Arial"/>
          <w:sz w:val="20"/>
          <w:szCs w:val="20"/>
          <w:lang w:val="es-MX" w:eastAsia="en-US"/>
        </w:rPr>
      </w:pPr>
      <w:r w:rsidRPr="0059025C">
        <w:rPr>
          <w:rFonts w:ascii="Arial" w:eastAsia="Calibri" w:hAnsi="Arial" w:cs="Arial"/>
          <w:b/>
          <w:sz w:val="20"/>
          <w:szCs w:val="20"/>
          <w:lang w:eastAsia="en-US"/>
        </w:rPr>
        <w:t>DÉCIMA SEGUNDA</w:t>
      </w:r>
      <w:r w:rsidRPr="0059025C">
        <w:rPr>
          <w:rFonts w:ascii="Arial" w:eastAsia="Calibri" w:hAnsi="Arial" w:cs="Arial"/>
          <w:b/>
          <w:bCs/>
          <w:sz w:val="20"/>
          <w:szCs w:val="20"/>
          <w:lang w:eastAsia="en-US"/>
        </w:rPr>
        <w:t>.-</w:t>
      </w:r>
      <w:r w:rsidRPr="0059025C">
        <w:rPr>
          <w:rFonts w:ascii="Arial" w:eastAsia="Calibri" w:hAnsi="Arial" w:cs="Arial"/>
          <w:b/>
          <w:bCs/>
          <w:sz w:val="20"/>
          <w:szCs w:val="20"/>
          <w:lang w:eastAsia="en-US"/>
        </w:rPr>
        <w:tab/>
        <w:t>RESCISIÓN. “EL POI-IPN”</w:t>
      </w:r>
      <w:r w:rsidRPr="0059025C">
        <w:rPr>
          <w:rFonts w:ascii="Arial" w:eastAsia="Calibri" w:hAnsi="Arial" w:cs="Arial"/>
          <w:sz w:val="20"/>
          <w:szCs w:val="20"/>
          <w:lang w:eastAsia="en-US"/>
        </w:rPr>
        <w:t xml:space="preserve"> podrá rescindir en cualquier momento administrativamente el presente Contrato sin necesidad de Declaración Judicial previa y, sin que por ello incurra en responsabilidad, en los siguientes casos que se enumeran de manera enunciativa, más no limitativa:</w:t>
      </w:r>
    </w:p>
    <w:p w:rsidR="0059025C" w:rsidRPr="0059025C" w:rsidRDefault="0059025C" w:rsidP="0059025C">
      <w:pPr>
        <w:autoSpaceDE w:val="0"/>
        <w:autoSpaceDN w:val="0"/>
        <w:ind w:left="284" w:hanging="284"/>
        <w:jc w:val="both"/>
        <w:rPr>
          <w:rFonts w:ascii="Arial" w:eastAsia="MS Mincho" w:hAnsi="Arial" w:cs="Arial"/>
          <w:sz w:val="20"/>
          <w:szCs w:val="20"/>
          <w:lang w:val="es-MX"/>
        </w:rPr>
      </w:pPr>
      <w:r w:rsidRPr="0059025C">
        <w:rPr>
          <w:rFonts w:ascii="Arial" w:eastAsia="MS Mincho" w:hAnsi="Arial" w:cs="Arial"/>
          <w:sz w:val="20"/>
          <w:szCs w:val="20"/>
          <w:lang w:val="es-MX"/>
        </w:rPr>
        <w:t>1.-</w:t>
      </w:r>
      <w:r w:rsidRPr="0059025C">
        <w:rPr>
          <w:rFonts w:ascii="Arial" w:eastAsia="MS Mincho" w:hAnsi="Arial" w:cs="Arial"/>
          <w:sz w:val="20"/>
          <w:szCs w:val="20"/>
          <w:lang w:val="es-MX"/>
        </w:rPr>
        <w:tab/>
        <w:t xml:space="preserve">Cuando </w:t>
      </w:r>
      <w:r w:rsidRPr="0059025C">
        <w:rPr>
          <w:rFonts w:ascii="Arial" w:eastAsia="MS Mincho" w:hAnsi="Arial" w:cs="Arial"/>
          <w:b/>
          <w:bCs/>
          <w:sz w:val="20"/>
          <w:szCs w:val="20"/>
          <w:lang w:val="es-MX"/>
        </w:rPr>
        <w:t>“EL PROVEEDOR”</w:t>
      </w:r>
      <w:r w:rsidRPr="0059025C">
        <w:rPr>
          <w:rFonts w:ascii="Arial" w:eastAsia="MS Mincho" w:hAnsi="Arial" w:cs="Arial"/>
          <w:sz w:val="20"/>
          <w:szCs w:val="20"/>
          <w:lang w:val="es-MX"/>
        </w:rPr>
        <w:t xml:space="preserve"> incumpla total o parcialmente en sus obligaciones adquiridas en el Contrato y que por su causa se afecte el interés principal.</w:t>
      </w:r>
    </w:p>
    <w:p w:rsidR="0059025C" w:rsidRPr="0059025C" w:rsidRDefault="0059025C" w:rsidP="0059025C">
      <w:pPr>
        <w:autoSpaceDE w:val="0"/>
        <w:autoSpaceDN w:val="0"/>
        <w:ind w:left="284" w:hanging="284"/>
        <w:jc w:val="both"/>
        <w:rPr>
          <w:rFonts w:ascii="Arial" w:eastAsia="MS Mincho" w:hAnsi="Arial" w:cs="Arial"/>
          <w:sz w:val="20"/>
          <w:szCs w:val="20"/>
          <w:lang w:val="es-MX"/>
        </w:rPr>
      </w:pPr>
    </w:p>
    <w:p w:rsidR="0059025C" w:rsidRPr="0059025C" w:rsidRDefault="0059025C" w:rsidP="0059025C">
      <w:pPr>
        <w:autoSpaceDE w:val="0"/>
        <w:autoSpaceDN w:val="0"/>
        <w:ind w:left="284" w:hanging="284"/>
        <w:jc w:val="both"/>
        <w:rPr>
          <w:rFonts w:ascii="Arial" w:eastAsia="MS Mincho" w:hAnsi="Arial" w:cs="Arial"/>
          <w:sz w:val="20"/>
          <w:szCs w:val="20"/>
          <w:lang w:val="es-MX"/>
        </w:rPr>
      </w:pPr>
      <w:r w:rsidRPr="0059025C">
        <w:rPr>
          <w:rFonts w:ascii="Arial" w:eastAsia="MS Mincho" w:hAnsi="Arial" w:cs="Arial"/>
          <w:sz w:val="20"/>
          <w:szCs w:val="20"/>
          <w:lang w:val="es-MX"/>
        </w:rPr>
        <w:t>2.-</w:t>
      </w:r>
      <w:r w:rsidRPr="0059025C">
        <w:rPr>
          <w:rFonts w:ascii="Arial" w:eastAsia="MS Mincho" w:hAnsi="Arial" w:cs="Arial"/>
          <w:sz w:val="20"/>
          <w:szCs w:val="20"/>
          <w:lang w:val="es-MX"/>
        </w:rPr>
        <w:tab/>
        <w:t>Por ubicarse en los límites de incumplimiento previstos en la cláusula Vigésima Segunda del presente Contrato.</w:t>
      </w:r>
    </w:p>
    <w:p w:rsidR="0059025C" w:rsidRPr="0059025C" w:rsidRDefault="0059025C" w:rsidP="0059025C">
      <w:pPr>
        <w:autoSpaceDE w:val="0"/>
        <w:autoSpaceDN w:val="0"/>
        <w:ind w:left="284" w:hanging="284"/>
        <w:jc w:val="both"/>
        <w:rPr>
          <w:rFonts w:ascii="Arial" w:eastAsia="MS Mincho" w:hAnsi="Arial" w:cs="Arial"/>
          <w:sz w:val="20"/>
          <w:szCs w:val="20"/>
          <w:lang w:val="es-MX"/>
        </w:rPr>
      </w:pPr>
    </w:p>
    <w:p w:rsidR="0059025C" w:rsidRPr="0059025C" w:rsidRDefault="0059025C" w:rsidP="0059025C">
      <w:pPr>
        <w:autoSpaceDE w:val="0"/>
        <w:autoSpaceDN w:val="0"/>
        <w:ind w:left="284" w:hanging="284"/>
        <w:jc w:val="both"/>
        <w:rPr>
          <w:rFonts w:ascii="Arial" w:eastAsia="MS Mincho" w:hAnsi="Arial" w:cs="Arial"/>
          <w:sz w:val="20"/>
          <w:szCs w:val="20"/>
          <w:lang w:val="es-MX"/>
        </w:rPr>
      </w:pPr>
      <w:r w:rsidRPr="0059025C">
        <w:rPr>
          <w:rFonts w:ascii="Arial" w:eastAsia="MS Mincho" w:hAnsi="Arial" w:cs="Arial"/>
          <w:sz w:val="20"/>
          <w:szCs w:val="20"/>
          <w:lang w:val="es-MX"/>
        </w:rPr>
        <w:t>3.-</w:t>
      </w:r>
      <w:r w:rsidRPr="0059025C">
        <w:rPr>
          <w:rFonts w:ascii="Arial" w:eastAsia="MS Mincho" w:hAnsi="Arial" w:cs="Arial"/>
          <w:sz w:val="20"/>
          <w:szCs w:val="20"/>
          <w:lang w:val="es-MX"/>
        </w:rPr>
        <w:tab/>
        <w:t xml:space="preserve">Cuando </w:t>
      </w:r>
      <w:r w:rsidRPr="0059025C">
        <w:rPr>
          <w:rFonts w:ascii="Arial" w:eastAsia="MS Mincho" w:hAnsi="Arial" w:cs="Arial"/>
          <w:b/>
          <w:bCs/>
          <w:sz w:val="20"/>
          <w:szCs w:val="20"/>
          <w:lang w:val="es-MX"/>
        </w:rPr>
        <w:t>“EL PROVEEDOR”</w:t>
      </w:r>
      <w:r w:rsidRPr="0059025C">
        <w:rPr>
          <w:rFonts w:ascii="Arial" w:eastAsia="MS Mincho" w:hAnsi="Arial" w:cs="Arial"/>
          <w:sz w:val="20"/>
          <w:szCs w:val="20"/>
          <w:lang w:val="es-MX"/>
        </w:rPr>
        <w:t xml:space="preserve"> incumpla en forma, plazo y términos sus obligaciones en lo relativo a la prestación de los servicios pactados en este Contrato.</w:t>
      </w:r>
    </w:p>
    <w:p w:rsidR="0059025C" w:rsidRPr="0059025C" w:rsidRDefault="0059025C" w:rsidP="0059025C">
      <w:pPr>
        <w:autoSpaceDE w:val="0"/>
        <w:autoSpaceDN w:val="0"/>
        <w:ind w:left="284" w:hanging="284"/>
        <w:jc w:val="both"/>
        <w:rPr>
          <w:rFonts w:ascii="Arial" w:eastAsia="MS Mincho" w:hAnsi="Arial" w:cs="Arial"/>
          <w:sz w:val="20"/>
          <w:szCs w:val="20"/>
          <w:lang w:val="es-MX"/>
        </w:rPr>
      </w:pPr>
    </w:p>
    <w:p w:rsidR="0059025C" w:rsidRPr="0059025C" w:rsidRDefault="0059025C" w:rsidP="0059025C">
      <w:pPr>
        <w:autoSpaceDE w:val="0"/>
        <w:autoSpaceDN w:val="0"/>
        <w:ind w:left="284" w:hanging="284"/>
        <w:jc w:val="both"/>
        <w:rPr>
          <w:rFonts w:ascii="Arial" w:eastAsia="MS Mincho" w:hAnsi="Arial" w:cs="Arial"/>
          <w:sz w:val="20"/>
          <w:szCs w:val="20"/>
          <w:lang w:val="es-MX"/>
        </w:rPr>
      </w:pPr>
      <w:r w:rsidRPr="0059025C">
        <w:rPr>
          <w:rFonts w:ascii="Arial" w:eastAsia="MS Mincho" w:hAnsi="Arial" w:cs="Arial"/>
          <w:sz w:val="20"/>
          <w:szCs w:val="20"/>
          <w:lang w:val="es-MX"/>
        </w:rPr>
        <w:t>4.-</w:t>
      </w:r>
      <w:r w:rsidRPr="0059025C">
        <w:rPr>
          <w:rFonts w:ascii="Arial" w:eastAsia="MS Mincho" w:hAnsi="Arial" w:cs="Arial"/>
          <w:sz w:val="20"/>
          <w:szCs w:val="20"/>
          <w:lang w:val="es-MX"/>
        </w:rPr>
        <w:tab/>
        <w:t xml:space="preserve">Si no proporciona a </w:t>
      </w:r>
      <w:r w:rsidRPr="0059025C">
        <w:rPr>
          <w:rFonts w:ascii="Arial" w:eastAsia="MS Mincho" w:hAnsi="Arial" w:cs="Arial"/>
          <w:b/>
          <w:bCs/>
          <w:sz w:val="20"/>
          <w:szCs w:val="20"/>
          <w:lang w:val="es-MX"/>
        </w:rPr>
        <w:t>“EL POI-IPN”</w:t>
      </w:r>
      <w:r w:rsidRPr="0059025C">
        <w:rPr>
          <w:rFonts w:ascii="Arial" w:eastAsia="MS Mincho" w:hAnsi="Arial" w:cs="Arial"/>
          <w:sz w:val="20"/>
          <w:szCs w:val="20"/>
          <w:lang w:val="es-MX"/>
        </w:rPr>
        <w:t xml:space="preserve"> los datos necesarios para inspección, vigilancia y supervisión de los servicios objeto de este Contrato.</w:t>
      </w:r>
    </w:p>
    <w:p w:rsidR="0059025C" w:rsidRPr="0059025C" w:rsidRDefault="0059025C" w:rsidP="0059025C">
      <w:pPr>
        <w:autoSpaceDE w:val="0"/>
        <w:autoSpaceDN w:val="0"/>
        <w:ind w:left="284" w:hanging="284"/>
        <w:jc w:val="both"/>
        <w:rPr>
          <w:rFonts w:ascii="Arial" w:eastAsia="MS Mincho" w:hAnsi="Arial" w:cs="Arial"/>
          <w:sz w:val="20"/>
          <w:szCs w:val="20"/>
          <w:lang w:val="es-MX"/>
        </w:rPr>
      </w:pPr>
    </w:p>
    <w:p w:rsidR="0059025C" w:rsidRPr="0059025C" w:rsidRDefault="0059025C" w:rsidP="0059025C">
      <w:pPr>
        <w:autoSpaceDE w:val="0"/>
        <w:autoSpaceDN w:val="0"/>
        <w:spacing w:line="276" w:lineRule="auto"/>
        <w:ind w:left="284" w:hanging="284"/>
        <w:jc w:val="both"/>
        <w:rPr>
          <w:rFonts w:ascii="Arial" w:hAnsi="Arial" w:cs="Arial"/>
          <w:sz w:val="20"/>
          <w:szCs w:val="20"/>
          <w:lang w:eastAsia="es-MX"/>
        </w:rPr>
      </w:pPr>
      <w:r w:rsidRPr="0059025C">
        <w:rPr>
          <w:rFonts w:ascii="Arial" w:hAnsi="Arial" w:cs="Arial"/>
          <w:sz w:val="20"/>
          <w:szCs w:val="20"/>
          <w:lang w:eastAsia="es-MX"/>
        </w:rPr>
        <w:t>5.-</w:t>
      </w:r>
      <w:r w:rsidRPr="0059025C">
        <w:rPr>
          <w:rFonts w:ascii="Arial" w:hAnsi="Arial" w:cs="Arial"/>
          <w:sz w:val="20"/>
          <w:szCs w:val="20"/>
          <w:lang w:eastAsia="es-MX"/>
        </w:rPr>
        <w:tab/>
        <w:t>Si subcontrata el servicio materia de este Contrato.</w:t>
      </w:r>
    </w:p>
    <w:p w:rsidR="0059025C" w:rsidRPr="0059025C" w:rsidRDefault="0059025C" w:rsidP="0059025C">
      <w:pPr>
        <w:autoSpaceDE w:val="0"/>
        <w:autoSpaceDN w:val="0"/>
        <w:spacing w:line="276" w:lineRule="auto"/>
        <w:ind w:left="284" w:hanging="284"/>
        <w:jc w:val="both"/>
        <w:rPr>
          <w:rFonts w:ascii="Arial" w:hAnsi="Arial" w:cs="Arial"/>
          <w:sz w:val="20"/>
          <w:szCs w:val="20"/>
          <w:lang w:eastAsia="es-MX"/>
        </w:rPr>
      </w:pP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autoSpaceDE w:val="0"/>
        <w:autoSpaceDN w:val="0"/>
        <w:spacing w:line="276" w:lineRule="auto"/>
        <w:jc w:val="both"/>
        <w:rPr>
          <w:rFonts w:ascii="Arial" w:hAnsi="Arial" w:cs="Arial"/>
          <w:sz w:val="20"/>
          <w:szCs w:val="20"/>
          <w:lang w:eastAsia="es-MX"/>
        </w:rPr>
      </w:pPr>
    </w:p>
    <w:p w:rsidR="0059025C" w:rsidRPr="0059025C" w:rsidRDefault="0059025C" w:rsidP="0059025C">
      <w:pPr>
        <w:autoSpaceDE w:val="0"/>
        <w:autoSpaceDN w:val="0"/>
        <w:jc w:val="both"/>
        <w:rPr>
          <w:rFonts w:ascii="Arial" w:eastAsia="MS Mincho" w:hAnsi="Arial" w:cs="Arial"/>
          <w:bCs/>
          <w:sz w:val="20"/>
          <w:szCs w:val="20"/>
          <w:lang w:val="es-MX"/>
        </w:rPr>
      </w:pPr>
    </w:p>
    <w:p w:rsidR="0059025C" w:rsidRPr="0059025C" w:rsidRDefault="0059025C" w:rsidP="0059025C">
      <w:pPr>
        <w:spacing w:after="240"/>
        <w:jc w:val="both"/>
        <w:rPr>
          <w:rFonts w:ascii="Arial" w:eastAsia="Calibri" w:hAnsi="Arial" w:cs="Arial"/>
          <w:sz w:val="20"/>
          <w:szCs w:val="20"/>
          <w:lang w:eastAsia="en-US"/>
        </w:rPr>
      </w:pPr>
      <w:r w:rsidRPr="0059025C">
        <w:rPr>
          <w:rFonts w:ascii="Arial" w:eastAsia="Calibri" w:hAnsi="Arial" w:cs="Arial"/>
          <w:b/>
          <w:sz w:val="20"/>
          <w:szCs w:val="20"/>
          <w:lang w:eastAsia="en-US"/>
        </w:rPr>
        <w:t>DÉCIMA TERCERA</w:t>
      </w:r>
      <w:r w:rsidRPr="0059025C">
        <w:rPr>
          <w:rFonts w:ascii="Arial" w:eastAsia="Calibri" w:hAnsi="Arial" w:cs="Arial"/>
          <w:b/>
          <w:bCs/>
          <w:caps/>
          <w:sz w:val="20"/>
          <w:szCs w:val="20"/>
          <w:lang w:eastAsia="en-US"/>
        </w:rPr>
        <w:t>.-</w:t>
      </w:r>
      <w:r w:rsidRPr="0059025C">
        <w:rPr>
          <w:rFonts w:ascii="Arial" w:eastAsia="Calibri" w:hAnsi="Arial" w:cs="Arial"/>
          <w:b/>
          <w:bCs/>
          <w:sz w:val="20"/>
          <w:szCs w:val="20"/>
          <w:lang w:eastAsia="en-US"/>
        </w:rPr>
        <w:t>PROCEDIMIENTO DE RESCISIÓN:</w:t>
      </w:r>
      <w:r w:rsidRPr="0059025C">
        <w:rPr>
          <w:rFonts w:ascii="Arial" w:eastAsia="Calibri" w:hAnsi="Arial" w:cs="Arial"/>
          <w:sz w:val="20"/>
          <w:szCs w:val="20"/>
          <w:lang w:eastAsia="en-US"/>
        </w:rPr>
        <w:t xml:space="preserve"> Si </w:t>
      </w:r>
      <w:r w:rsidRPr="0059025C">
        <w:rPr>
          <w:rFonts w:ascii="Arial" w:eastAsia="Calibri" w:hAnsi="Arial" w:cs="Arial"/>
          <w:b/>
          <w:sz w:val="20"/>
          <w:szCs w:val="20"/>
          <w:lang w:eastAsia="en-US"/>
        </w:rPr>
        <w:t>“EL POI-IPN”</w:t>
      </w:r>
      <w:r w:rsidRPr="0059025C">
        <w:rPr>
          <w:rFonts w:ascii="Arial" w:eastAsia="Calibri" w:hAnsi="Arial" w:cs="Arial"/>
          <w:sz w:val="20"/>
          <w:szCs w:val="20"/>
          <w:lang w:eastAsia="en-US"/>
        </w:rPr>
        <w:t xml:space="preserve"> considera que </w:t>
      </w:r>
      <w:r w:rsidRPr="0059025C">
        <w:rPr>
          <w:rFonts w:ascii="Arial" w:eastAsia="Calibri" w:hAnsi="Arial" w:cs="Arial"/>
          <w:b/>
          <w:sz w:val="20"/>
          <w:szCs w:val="20"/>
          <w:lang w:eastAsia="en-US"/>
        </w:rPr>
        <w:t>“EL PROVEEDOR”</w:t>
      </w:r>
      <w:r w:rsidRPr="0059025C">
        <w:rPr>
          <w:rFonts w:ascii="Arial" w:eastAsia="Calibri" w:hAnsi="Arial" w:cs="Arial"/>
          <w:sz w:val="20"/>
          <w:szCs w:val="20"/>
          <w:lang w:eastAsia="en-US"/>
        </w:rPr>
        <w:t xml:space="preserve"> ha incurrido en alguna de las causas de rescisión antes mencionadas, le comunicará por escrito el incumplimiento en que haya incurrido para que en un término de 5 (cinco) días hábiles manifieste lo que a su derecho convenga, y aporte, en su caso las pruebas que estime pertinentes.</w:t>
      </w:r>
    </w:p>
    <w:p w:rsidR="0059025C" w:rsidRPr="0059025C" w:rsidRDefault="0059025C" w:rsidP="0059025C">
      <w:pPr>
        <w:spacing w:after="240"/>
        <w:jc w:val="both"/>
        <w:rPr>
          <w:rFonts w:ascii="Arial" w:eastAsia="Calibri" w:hAnsi="Arial" w:cs="Arial"/>
          <w:sz w:val="20"/>
          <w:szCs w:val="20"/>
          <w:lang w:eastAsia="en-US"/>
        </w:rPr>
      </w:pPr>
      <w:r w:rsidRPr="0059025C">
        <w:rPr>
          <w:rFonts w:ascii="Arial" w:eastAsia="Calibri" w:hAnsi="Arial" w:cs="Arial"/>
          <w:b/>
          <w:bCs/>
          <w:sz w:val="20"/>
          <w:szCs w:val="20"/>
          <w:lang w:eastAsia="en-US"/>
        </w:rPr>
        <w:t>“EL POI-IPN”</w:t>
      </w:r>
      <w:r w:rsidRPr="0059025C">
        <w:rPr>
          <w:rFonts w:ascii="Arial" w:eastAsia="Calibri" w:hAnsi="Arial" w:cs="Arial"/>
          <w:sz w:val="20"/>
          <w:szCs w:val="20"/>
          <w:lang w:eastAsia="en-US"/>
        </w:rPr>
        <w:t xml:space="preserve"> resolverá lo procedente, dentro de un plazo de 15 (quince) días hábiles siguientes a la fecha en que se notificó a </w:t>
      </w:r>
      <w:r w:rsidRPr="0059025C">
        <w:rPr>
          <w:rFonts w:ascii="Arial" w:eastAsia="Calibri" w:hAnsi="Arial" w:cs="Arial"/>
          <w:b/>
          <w:bCs/>
          <w:sz w:val="20"/>
          <w:szCs w:val="20"/>
          <w:lang w:eastAsia="en-US"/>
        </w:rPr>
        <w:t>“EL PROVEEDOR”</w:t>
      </w:r>
      <w:r w:rsidRPr="0059025C">
        <w:rPr>
          <w:rFonts w:ascii="Arial" w:eastAsia="Calibri" w:hAnsi="Arial" w:cs="Arial"/>
          <w:sz w:val="20"/>
          <w:szCs w:val="20"/>
          <w:lang w:eastAsia="en-US"/>
        </w:rPr>
        <w:t xml:space="preserve"> el inicio de la rescisión del Contrato.</w:t>
      </w:r>
    </w:p>
    <w:p w:rsidR="0059025C" w:rsidRPr="0059025C" w:rsidRDefault="0059025C" w:rsidP="0059025C">
      <w:pPr>
        <w:spacing w:after="240"/>
        <w:jc w:val="both"/>
        <w:rPr>
          <w:rFonts w:ascii="Arial" w:eastAsia="Calibri" w:hAnsi="Arial" w:cs="Arial"/>
          <w:sz w:val="20"/>
          <w:szCs w:val="20"/>
          <w:lang w:eastAsia="en-US"/>
        </w:rPr>
      </w:pPr>
      <w:r w:rsidRPr="0059025C">
        <w:rPr>
          <w:rFonts w:ascii="Arial" w:eastAsia="Calibri" w:hAnsi="Arial" w:cs="Arial"/>
          <w:b/>
          <w:sz w:val="20"/>
          <w:szCs w:val="20"/>
          <w:lang w:eastAsia="en-US"/>
        </w:rPr>
        <w:t>DÉCIMA CUARTA</w:t>
      </w:r>
      <w:r w:rsidRPr="0059025C">
        <w:rPr>
          <w:rFonts w:ascii="Arial" w:eastAsia="Calibri" w:hAnsi="Arial" w:cs="Arial"/>
          <w:b/>
          <w:bCs/>
          <w:sz w:val="20"/>
          <w:szCs w:val="20"/>
          <w:lang w:eastAsia="en-US"/>
        </w:rPr>
        <w:t>.</w:t>
      </w:r>
      <w:r w:rsidRPr="0059025C">
        <w:rPr>
          <w:rFonts w:ascii="Arial" w:eastAsia="Calibri" w:hAnsi="Arial" w:cs="Arial"/>
          <w:b/>
          <w:bCs/>
          <w:caps/>
          <w:sz w:val="20"/>
          <w:szCs w:val="20"/>
          <w:lang w:eastAsia="en-US"/>
        </w:rPr>
        <w:t xml:space="preserve">-DE LA JURISDICCIÓN. </w:t>
      </w:r>
      <w:r w:rsidRPr="0059025C">
        <w:rPr>
          <w:rFonts w:ascii="Arial" w:eastAsia="Calibri" w:hAnsi="Arial" w:cs="Arial"/>
          <w:sz w:val="20"/>
          <w:szCs w:val="20"/>
          <w:lang w:eastAsia="en-US"/>
        </w:rPr>
        <w:t xml:space="preserve">Convienen las partes en que para la interpretación y cumplimiento de las obligaciones derivadas del presente Contrato, se someterán a la jurisdicción y competencia de los Tribunales Federales en la Ciudad de México, renunciando </w:t>
      </w:r>
      <w:r w:rsidRPr="0059025C">
        <w:rPr>
          <w:rFonts w:ascii="Arial" w:eastAsia="Calibri" w:hAnsi="Arial" w:cs="Arial"/>
          <w:b/>
          <w:bCs/>
          <w:sz w:val="20"/>
          <w:szCs w:val="20"/>
          <w:lang w:eastAsia="en-US"/>
        </w:rPr>
        <w:t>“EL PROVEEDOR”</w:t>
      </w:r>
      <w:r w:rsidRPr="0059025C">
        <w:rPr>
          <w:rFonts w:ascii="Arial" w:eastAsia="Calibri" w:hAnsi="Arial" w:cs="Arial"/>
          <w:sz w:val="20"/>
          <w:szCs w:val="20"/>
          <w:lang w:eastAsia="en-US"/>
        </w:rPr>
        <w:t>, al fuero que por razón de su domicilio presente o futuro, le pudiera corresponder.</w:t>
      </w:r>
    </w:p>
    <w:p w:rsidR="0059025C" w:rsidRPr="0059025C" w:rsidRDefault="0059025C" w:rsidP="0059025C">
      <w:pPr>
        <w:jc w:val="both"/>
        <w:rPr>
          <w:rFonts w:ascii="Calibri" w:eastAsia="Cambria" w:hAnsi="Calibri" w:cs="Arial"/>
          <w:b/>
          <w:sz w:val="22"/>
          <w:szCs w:val="22"/>
          <w:lang w:val="es-MX" w:eastAsia="en-US"/>
        </w:rPr>
      </w:pPr>
      <w:r w:rsidRPr="0059025C">
        <w:rPr>
          <w:rFonts w:ascii="Arial" w:eastAsia="Calibri" w:hAnsi="Arial" w:cs="Arial"/>
          <w:b/>
          <w:sz w:val="20"/>
          <w:szCs w:val="20"/>
          <w:lang w:eastAsia="en-US"/>
        </w:rPr>
        <w:t xml:space="preserve">DÉCIMA QUINTA. PENAS CONVENCIONALES Y DEDUCTIVAS. </w:t>
      </w: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spacing w:after="240"/>
        <w:jc w:val="both"/>
        <w:rPr>
          <w:rFonts w:ascii="Arial" w:eastAsia="Calibri" w:hAnsi="Arial" w:cs="Arial"/>
          <w:b/>
          <w:sz w:val="20"/>
          <w:szCs w:val="20"/>
          <w:lang w:eastAsia="en-US"/>
        </w:rPr>
      </w:pPr>
    </w:p>
    <w:p w:rsidR="0059025C" w:rsidRPr="0059025C" w:rsidRDefault="0059025C" w:rsidP="0059025C">
      <w:pPr>
        <w:spacing w:after="240"/>
        <w:jc w:val="both"/>
        <w:rPr>
          <w:rFonts w:ascii="Arial" w:eastAsia="MS Mincho" w:hAnsi="Arial" w:cs="Arial"/>
          <w:bCs/>
          <w:color w:val="0000FF"/>
          <w:sz w:val="20"/>
          <w:szCs w:val="20"/>
          <w:lang w:val="es-MX"/>
        </w:rPr>
      </w:pPr>
      <w:r w:rsidRPr="0059025C">
        <w:rPr>
          <w:rFonts w:ascii="Arial" w:eastAsia="MS Mincho" w:hAnsi="Arial" w:cs="Arial"/>
          <w:sz w:val="20"/>
          <w:szCs w:val="20"/>
          <w:lang w:val="es-MX"/>
        </w:rPr>
        <w:t>Manifiestan ambas partes que en la celebración del presente Contrato no ha mediado error, dolo, mala fe, o vicios en el consentimiento y, enteradas del contenido y su alcance legal, lo ratifican y firman de conformidad por triplicado, así como los Anexos que lo integran, en la Ciudad de México,</w:t>
      </w:r>
      <w:r w:rsidRPr="0059025C">
        <w:rPr>
          <w:rFonts w:ascii="Arial" w:eastAsia="MS Mincho" w:hAnsi="Arial" w:cs="Arial"/>
          <w:color w:val="0000FF"/>
          <w:sz w:val="20"/>
          <w:szCs w:val="20"/>
          <w:lang w:val="es-MX"/>
        </w:rPr>
        <w:t xml:space="preserve"> el día 00 </w:t>
      </w:r>
      <w:r w:rsidRPr="0059025C">
        <w:rPr>
          <w:rFonts w:ascii="Arial" w:eastAsia="MS Mincho" w:hAnsi="Arial" w:cs="Arial"/>
          <w:sz w:val="20"/>
          <w:szCs w:val="20"/>
          <w:lang w:val="es-MX"/>
        </w:rPr>
        <w:t xml:space="preserve">del mes </w:t>
      </w:r>
      <w:r w:rsidRPr="0059025C">
        <w:rPr>
          <w:rFonts w:ascii="Arial" w:eastAsia="MS Mincho" w:hAnsi="Arial" w:cs="Arial"/>
          <w:bCs/>
          <w:color w:val="0000FF"/>
          <w:sz w:val="20"/>
          <w:szCs w:val="20"/>
          <w:lang w:val="es-MX"/>
        </w:rPr>
        <w:t xml:space="preserve">de --------------- </w:t>
      </w:r>
      <w:r w:rsidRPr="0059025C">
        <w:rPr>
          <w:rFonts w:ascii="Arial" w:eastAsia="MS Mincho" w:hAnsi="Arial" w:cs="Arial"/>
          <w:sz w:val="20"/>
          <w:szCs w:val="20"/>
          <w:lang w:val="es-MX"/>
        </w:rPr>
        <w:t xml:space="preserve">del año </w:t>
      </w:r>
      <w:r w:rsidRPr="0059025C">
        <w:rPr>
          <w:rFonts w:ascii="Arial" w:eastAsia="MS Mincho" w:hAnsi="Arial" w:cs="Arial"/>
          <w:bCs/>
          <w:color w:val="0000FF"/>
          <w:sz w:val="20"/>
          <w:szCs w:val="20"/>
          <w:lang w:val="es-MX"/>
        </w:rPr>
        <w:t>2019.</w:t>
      </w:r>
    </w:p>
    <w:p w:rsidR="0059025C" w:rsidRPr="0059025C" w:rsidRDefault="0059025C" w:rsidP="0059025C">
      <w:pPr>
        <w:jc w:val="both"/>
        <w:rPr>
          <w:rFonts w:ascii="Arial" w:eastAsia="MS Mincho" w:hAnsi="Arial" w:cs="Arial"/>
          <w:bCs/>
          <w:color w:val="0000FF"/>
          <w:sz w:val="20"/>
          <w:szCs w:val="20"/>
          <w:lang w:val="es-MX"/>
        </w:rPr>
      </w:pPr>
    </w:p>
    <w:tbl>
      <w:tblPr>
        <w:tblW w:w="9922" w:type="dxa"/>
        <w:tblInd w:w="70" w:type="dxa"/>
        <w:tblLayout w:type="fixed"/>
        <w:tblCellMar>
          <w:left w:w="70" w:type="dxa"/>
          <w:right w:w="70" w:type="dxa"/>
        </w:tblCellMar>
        <w:tblLook w:val="0000" w:firstRow="0" w:lastRow="0" w:firstColumn="0" w:lastColumn="0" w:noHBand="0" w:noVBand="0"/>
      </w:tblPr>
      <w:tblGrid>
        <w:gridCol w:w="4961"/>
        <w:gridCol w:w="4961"/>
      </w:tblGrid>
      <w:tr w:rsidR="0059025C" w:rsidRPr="0059025C" w:rsidTr="0059025C">
        <w:tc>
          <w:tcPr>
            <w:tcW w:w="4961" w:type="dxa"/>
          </w:tcPr>
          <w:p w:rsidR="0059025C" w:rsidRPr="0059025C" w:rsidRDefault="0059025C" w:rsidP="0059025C">
            <w:pPr>
              <w:jc w:val="center"/>
              <w:rPr>
                <w:rFonts w:ascii="Arial" w:eastAsia="MS Mincho" w:hAnsi="Arial" w:cs="Arial"/>
                <w:b/>
                <w:sz w:val="20"/>
                <w:szCs w:val="20"/>
                <w:lang w:val="es-MX"/>
              </w:rPr>
            </w:pPr>
            <w:r w:rsidRPr="0059025C">
              <w:rPr>
                <w:rFonts w:ascii="Arial" w:eastAsia="MS Mincho" w:hAnsi="Arial" w:cs="Arial"/>
                <w:b/>
                <w:bCs/>
                <w:sz w:val="20"/>
                <w:szCs w:val="20"/>
                <w:lang w:val="es-MX"/>
              </w:rPr>
              <w:t>“EL POI IPN”</w:t>
            </w:r>
          </w:p>
          <w:p w:rsidR="0059025C" w:rsidRPr="0059025C" w:rsidRDefault="0059025C" w:rsidP="0059025C">
            <w:pPr>
              <w:jc w:val="center"/>
              <w:rPr>
                <w:rFonts w:ascii="Arial" w:eastAsia="MS Mincho" w:hAnsi="Arial" w:cs="Arial"/>
                <w:sz w:val="20"/>
                <w:szCs w:val="20"/>
                <w:lang w:val="es-MX"/>
              </w:rPr>
            </w:pPr>
          </w:p>
          <w:p w:rsidR="0059025C" w:rsidRPr="0059025C" w:rsidRDefault="0059025C" w:rsidP="0059025C">
            <w:pPr>
              <w:jc w:val="center"/>
              <w:rPr>
                <w:rFonts w:ascii="Arial" w:eastAsia="MS Mincho" w:hAnsi="Arial" w:cs="Arial"/>
                <w:sz w:val="20"/>
                <w:szCs w:val="20"/>
                <w:lang w:val="es-MX"/>
              </w:rPr>
            </w:pPr>
          </w:p>
          <w:p w:rsidR="0059025C" w:rsidRPr="0059025C" w:rsidRDefault="0059025C" w:rsidP="0059025C">
            <w:pPr>
              <w:jc w:val="center"/>
              <w:rPr>
                <w:rFonts w:ascii="Arial" w:eastAsia="MS Mincho" w:hAnsi="Arial" w:cs="Arial"/>
                <w:sz w:val="20"/>
                <w:szCs w:val="20"/>
                <w:lang w:val="es-MX"/>
              </w:rPr>
            </w:pPr>
          </w:p>
          <w:p w:rsidR="0059025C" w:rsidRPr="0059025C" w:rsidRDefault="0059025C" w:rsidP="0059025C">
            <w:pPr>
              <w:jc w:val="center"/>
              <w:rPr>
                <w:rFonts w:ascii="Arial" w:eastAsia="MS Mincho" w:hAnsi="Arial" w:cs="Arial"/>
                <w:sz w:val="20"/>
                <w:szCs w:val="20"/>
                <w:lang w:val="es-MX"/>
              </w:rPr>
            </w:pPr>
          </w:p>
          <w:p w:rsidR="0059025C" w:rsidRPr="0059025C" w:rsidRDefault="0059025C" w:rsidP="0059025C">
            <w:pPr>
              <w:jc w:val="center"/>
              <w:rPr>
                <w:rFonts w:ascii="Arial" w:eastAsia="MS Mincho" w:hAnsi="Arial" w:cs="Arial"/>
                <w:sz w:val="20"/>
                <w:szCs w:val="20"/>
                <w:lang w:val="es-MX"/>
              </w:rPr>
            </w:pPr>
            <w:r w:rsidRPr="0059025C">
              <w:rPr>
                <w:rFonts w:ascii="Arial" w:eastAsia="MS Mincho" w:hAnsi="Arial" w:cs="Arial"/>
                <w:sz w:val="20"/>
                <w:szCs w:val="20"/>
                <w:lang w:val="es-MX"/>
              </w:rPr>
              <w:t>_______________________________________</w:t>
            </w:r>
          </w:p>
          <w:p w:rsidR="0059025C" w:rsidRPr="0059025C" w:rsidRDefault="0059025C" w:rsidP="0059025C">
            <w:pPr>
              <w:jc w:val="center"/>
              <w:rPr>
                <w:rFonts w:ascii="Arial" w:eastAsia="MS Mincho" w:hAnsi="Arial" w:cs="Arial"/>
                <w:b/>
                <w:sz w:val="20"/>
                <w:szCs w:val="20"/>
                <w:lang w:val="es-MX"/>
              </w:rPr>
            </w:pPr>
            <w:r w:rsidRPr="0059025C">
              <w:rPr>
                <w:rFonts w:ascii="Arial" w:eastAsia="MS Mincho" w:hAnsi="Arial" w:cs="Arial"/>
                <w:b/>
                <w:bCs/>
                <w:color w:val="0000FF"/>
                <w:sz w:val="20"/>
                <w:szCs w:val="20"/>
                <w:lang w:val="es-MX"/>
              </w:rPr>
              <w:lastRenderedPageBreak/>
              <w:t>ING. ARQ. JOSÉ CABELLO BECERRIL</w:t>
            </w:r>
          </w:p>
          <w:p w:rsidR="0059025C" w:rsidRPr="0059025C" w:rsidRDefault="0059025C" w:rsidP="0059025C">
            <w:pPr>
              <w:jc w:val="center"/>
              <w:rPr>
                <w:rFonts w:ascii="Arial" w:eastAsia="MS Mincho" w:hAnsi="Arial" w:cs="Arial"/>
                <w:sz w:val="20"/>
                <w:szCs w:val="20"/>
                <w:lang w:val="es-MX"/>
              </w:rPr>
            </w:pPr>
            <w:r w:rsidRPr="0059025C">
              <w:rPr>
                <w:rFonts w:ascii="Arial" w:eastAsia="MS Mincho" w:hAnsi="Arial" w:cs="Arial"/>
                <w:sz w:val="20"/>
                <w:szCs w:val="20"/>
                <w:lang w:val="es-MX"/>
              </w:rPr>
              <w:t>SECRETARIO EJECUTIVO DEL PATRONATO DE OBRAS E INSTALACIONES DEL INSTITUTO POLITÉCNICO NACIONAL</w:t>
            </w:r>
          </w:p>
          <w:p w:rsidR="0059025C" w:rsidRPr="0059025C" w:rsidRDefault="0059025C" w:rsidP="0059025C">
            <w:pPr>
              <w:jc w:val="center"/>
              <w:rPr>
                <w:rFonts w:ascii="Arial" w:eastAsia="MS Mincho" w:hAnsi="Arial" w:cs="Arial"/>
                <w:sz w:val="20"/>
                <w:szCs w:val="20"/>
                <w:lang w:val="es-MX"/>
              </w:rPr>
            </w:pPr>
          </w:p>
        </w:tc>
        <w:tc>
          <w:tcPr>
            <w:tcW w:w="4961" w:type="dxa"/>
          </w:tcPr>
          <w:p w:rsidR="0059025C" w:rsidRPr="0059025C" w:rsidRDefault="0059025C" w:rsidP="0059025C">
            <w:pPr>
              <w:jc w:val="center"/>
              <w:rPr>
                <w:rFonts w:ascii="Arial" w:eastAsia="MS Mincho" w:hAnsi="Arial" w:cs="Arial"/>
                <w:b/>
                <w:bCs/>
                <w:sz w:val="20"/>
                <w:szCs w:val="20"/>
                <w:lang w:val="es-MX"/>
              </w:rPr>
            </w:pPr>
            <w:r w:rsidRPr="0059025C">
              <w:rPr>
                <w:rFonts w:ascii="Arial" w:eastAsia="MS Mincho" w:hAnsi="Arial" w:cs="Arial"/>
                <w:b/>
                <w:bCs/>
                <w:sz w:val="20"/>
                <w:szCs w:val="20"/>
                <w:lang w:val="es-MX"/>
              </w:rPr>
              <w:lastRenderedPageBreak/>
              <w:t>“EL PROVEEDOR”</w:t>
            </w:r>
          </w:p>
          <w:p w:rsidR="0059025C" w:rsidRPr="0059025C" w:rsidRDefault="0059025C" w:rsidP="0059025C">
            <w:pPr>
              <w:jc w:val="center"/>
              <w:rPr>
                <w:rFonts w:ascii="Arial" w:eastAsia="MS Mincho" w:hAnsi="Arial" w:cs="Arial"/>
                <w:sz w:val="20"/>
                <w:szCs w:val="20"/>
                <w:lang w:val="es-MX"/>
              </w:rPr>
            </w:pPr>
          </w:p>
          <w:p w:rsidR="0059025C" w:rsidRPr="0059025C" w:rsidRDefault="0059025C" w:rsidP="0059025C">
            <w:pPr>
              <w:jc w:val="center"/>
              <w:rPr>
                <w:rFonts w:ascii="Arial" w:eastAsia="MS Mincho" w:hAnsi="Arial" w:cs="Arial"/>
                <w:sz w:val="20"/>
                <w:szCs w:val="20"/>
                <w:lang w:val="es-MX"/>
              </w:rPr>
            </w:pPr>
          </w:p>
          <w:p w:rsidR="0059025C" w:rsidRPr="0059025C" w:rsidRDefault="0059025C" w:rsidP="0059025C">
            <w:pPr>
              <w:jc w:val="center"/>
              <w:rPr>
                <w:rFonts w:ascii="Arial" w:eastAsia="MS Mincho" w:hAnsi="Arial" w:cs="Arial"/>
                <w:sz w:val="20"/>
                <w:szCs w:val="20"/>
                <w:lang w:val="es-MX"/>
              </w:rPr>
            </w:pPr>
          </w:p>
          <w:p w:rsidR="0059025C" w:rsidRPr="0059025C" w:rsidRDefault="0059025C" w:rsidP="0059025C">
            <w:pPr>
              <w:jc w:val="center"/>
              <w:rPr>
                <w:rFonts w:ascii="Arial" w:eastAsia="MS Mincho" w:hAnsi="Arial" w:cs="Arial"/>
                <w:sz w:val="20"/>
                <w:szCs w:val="20"/>
                <w:lang w:val="es-MX"/>
              </w:rPr>
            </w:pPr>
          </w:p>
          <w:p w:rsidR="0059025C" w:rsidRPr="0059025C" w:rsidRDefault="0059025C" w:rsidP="0059025C">
            <w:pPr>
              <w:jc w:val="center"/>
              <w:rPr>
                <w:rFonts w:ascii="Arial" w:eastAsia="MS Mincho" w:hAnsi="Arial" w:cs="Arial"/>
                <w:sz w:val="20"/>
                <w:szCs w:val="20"/>
                <w:lang w:val="es-MX"/>
              </w:rPr>
            </w:pPr>
            <w:r w:rsidRPr="0059025C">
              <w:rPr>
                <w:rFonts w:ascii="Arial" w:eastAsia="MS Mincho" w:hAnsi="Arial" w:cs="Arial"/>
                <w:sz w:val="20"/>
                <w:szCs w:val="20"/>
                <w:lang w:val="es-MX"/>
              </w:rPr>
              <w:t>_______________________________________</w:t>
            </w:r>
          </w:p>
          <w:p w:rsidR="0059025C" w:rsidRPr="0059025C" w:rsidRDefault="0059025C" w:rsidP="0059025C">
            <w:pPr>
              <w:jc w:val="center"/>
              <w:rPr>
                <w:rFonts w:ascii="Arial" w:eastAsia="MS Mincho" w:hAnsi="Arial" w:cs="Arial"/>
                <w:color w:val="000000"/>
                <w:sz w:val="20"/>
                <w:szCs w:val="20"/>
                <w:lang w:val="es-MX" w:eastAsia="es-MX"/>
              </w:rPr>
            </w:pPr>
            <w:r w:rsidRPr="0059025C">
              <w:rPr>
                <w:rFonts w:ascii="Arial" w:eastAsia="MS Mincho" w:hAnsi="Arial" w:cs="Arial"/>
                <w:b/>
                <w:color w:val="0000FF"/>
                <w:sz w:val="20"/>
                <w:szCs w:val="20"/>
                <w:lang w:val="es-MX"/>
              </w:rPr>
              <w:lastRenderedPageBreak/>
              <w:t>----NOMBRE----</w:t>
            </w:r>
          </w:p>
          <w:p w:rsidR="0059025C" w:rsidRPr="0059025C" w:rsidRDefault="0059025C" w:rsidP="0059025C">
            <w:pPr>
              <w:jc w:val="center"/>
              <w:rPr>
                <w:rFonts w:ascii="Arial" w:eastAsia="MS Mincho" w:hAnsi="Arial" w:cs="Arial"/>
                <w:sz w:val="20"/>
                <w:szCs w:val="20"/>
                <w:lang w:val="es-MX"/>
              </w:rPr>
            </w:pPr>
            <w:r w:rsidRPr="0059025C">
              <w:rPr>
                <w:rFonts w:ascii="Arial" w:eastAsia="MS Mincho" w:hAnsi="Arial" w:cs="Arial"/>
                <w:sz w:val="20"/>
                <w:szCs w:val="20"/>
                <w:lang w:val="es-MX"/>
              </w:rPr>
              <w:t>REPRESENTANTE LEGAL DE LA EMPRESA -----</w:t>
            </w:r>
          </w:p>
          <w:p w:rsidR="0059025C" w:rsidRPr="0059025C" w:rsidRDefault="0059025C" w:rsidP="0059025C">
            <w:pPr>
              <w:jc w:val="center"/>
              <w:rPr>
                <w:rFonts w:ascii="Arial" w:eastAsia="MS Mincho" w:hAnsi="Arial" w:cs="Arial"/>
                <w:sz w:val="20"/>
                <w:szCs w:val="20"/>
                <w:lang w:val="es-MX"/>
              </w:rPr>
            </w:pPr>
          </w:p>
        </w:tc>
      </w:tr>
    </w:tbl>
    <w:p w:rsidR="0059025C" w:rsidRPr="0059025C" w:rsidRDefault="0059025C" w:rsidP="0059025C">
      <w:pPr>
        <w:spacing w:after="240"/>
        <w:jc w:val="center"/>
        <w:rPr>
          <w:rFonts w:ascii="Arial" w:eastAsia="MS Mincho" w:hAnsi="Arial" w:cs="Arial"/>
          <w:b/>
          <w:sz w:val="20"/>
          <w:szCs w:val="20"/>
          <w:lang w:val="es-MX"/>
        </w:rPr>
      </w:pPr>
    </w:p>
    <w:p w:rsidR="0059025C" w:rsidRPr="0059025C" w:rsidRDefault="0059025C" w:rsidP="0059025C">
      <w:pPr>
        <w:spacing w:before="120" w:after="120"/>
        <w:jc w:val="center"/>
        <w:rPr>
          <w:rFonts w:ascii="Arial" w:eastAsia="MS Mincho" w:hAnsi="Arial" w:cs="Arial"/>
          <w:b/>
          <w:lang w:val="en-US"/>
        </w:rPr>
      </w:pPr>
      <w:r w:rsidRPr="0059025C">
        <w:rPr>
          <w:rFonts w:ascii="Arial" w:eastAsia="MS Mincho" w:hAnsi="Arial" w:cs="Arial"/>
          <w:b/>
          <w:lang w:val="en-US"/>
        </w:rPr>
        <w:t>T E S T I G O S</w:t>
      </w:r>
    </w:p>
    <w:tbl>
      <w:tblPr>
        <w:tblW w:w="10490" w:type="dxa"/>
        <w:tblInd w:w="-284" w:type="dxa"/>
        <w:tblBorders>
          <w:insideH w:val="single" w:sz="4" w:space="0" w:color="auto"/>
        </w:tblBorders>
        <w:tblLayout w:type="fixed"/>
        <w:tblCellMar>
          <w:left w:w="70" w:type="dxa"/>
          <w:right w:w="70" w:type="dxa"/>
        </w:tblCellMar>
        <w:tblLook w:val="0000" w:firstRow="0" w:lastRow="0" w:firstColumn="0" w:lastColumn="0" w:noHBand="0" w:noVBand="0"/>
      </w:tblPr>
      <w:tblGrid>
        <w:gridCol w:w="5104"/>
        <w:gridCol w:w="1011"/>
        <w:gridCol w:w="4375"/>
      </w:tblGrid>
      <w:tr w:rsidR="0059025C" w:rsidRPr="0059025C" w:rsidTr="0059025C">
        <w:tc>
          <w:tcPr>
            <w:tcW w:w="5104" w:type="dxa"/>
            <w:tcBorders>
              <w:top w:val="nil"/>
              <w:bottom w:val="nil"/>
            </w:tcBorders>
          </w:tcPr>
          <w:p w:rsidR="0059025C" w:rsidRPr="0059025C" w:rsidRDefault="0059025C" w:rsidP="0059025C">
            <w:pPr>
              <w:tabs>
                <w:tab w:val="left" w:pos="-720"/>
              </w:tabs>
              <w:suppressAutoHyphens/>
              <w:jc w:val="center"/>
              <w:rPr>
                <w:rFonts w:ascii="Arial" w:eastAsia="MS Mincho" w:hAnsi="Arial" w:cs="Arial"/>
                <w:b/>
                <w:bCs/>
                <w:color w:val="0000FF"/>
                <w:sz w:val="20"/>
                <w:szCs w:val="20"/>
                <w:lang w:val="es-MX"/>
              </w:rPr>
            </w:pPr>
          </w:p>
          <w:p w:rsidR="0059025C" w:rsidRPr="0059025C" w:rsidRDefault="0059025C" w:rsidP="0059025C">
            <w:pPr>
              <w:tabs>
                <w:tab w:val="left" w:pos="-720"/>
              </w:tabs>
              <w:suppressAutoHyphens/>
              <w:jc w:val="center"/>
              <w:rPr>
                <w:rFonts w:ascii="Arial" w:eastAsia="MS Mincho" w:hAnsi="Arial" w:cs="Arial"/>
                <w:b/>
                <w:bCs/>
                <w:color w:val="0000FF"/>
                <w:sz w:val="20"/>
                <w:szCs w:val="20"/>
                <w:lang w:val="es-MX"/>
              </w:rPr>
            </w:pPr>
          </w:p>
          <w:p w:rsidR="0059025C" w:rsidRPr="0059025C" w:rsidRDefault="0059025C" w:rsidP="0059025C">
            <w:pPr>
              <w:tabs>
                <w:tab w:val="left" w:pos="-720"/>
              </w:tabs>
              <w:suppressAutoHyphens/>
              <w:jc w:val="center"/>
              <w:rPr>
                <w:rFonts w:ascii="Arial" w:eastAsia="MS Mincho" w:hAnsi="Arial" w:cs="Arial"/>
                <w:b/>
                <w:bCs/>
                <w:color w:val="0000FF"/>
                <w:sz w:val="20"/>
                <w:szCs w:val="20"/>
                <w:lang w:val="es-MX"/>
              </w:rPr>
            </w:pPr>
          </w:p>
          <w:p w:rsidR="0059025C" w:rsidRPr="0059025C" w:rsidRDefault="0059025C" w:rsidP="0059025C">
            <w:pPr>
              <w:tabs>
                <w:tab w:val="left" w:pos="-720"/>
              </w:tabs>
              <w:suppressAutoHyphens/>
              <w:jc w:val="center"/>
              <w:rPr>
                <w:rFonts w:ascii="Arial" w:eastAsia="MS Mincho" w:hAnsi="Arial" w:cs="Arial"/>
                <w:bCs/>
                <w:color w:val="0000FF"/>
                <w:sz w:val="20"/>
                <w:szCs w:val="20"/>
                <w:lang w:val="es-MX"/>
              </w:rPr>
            </w:pPr>
            <w:r w:rsidRPr="0059025C">
              <w:rPr>
                <w:rFonts w:ascii="Arial" w:eastAsia="MS Mincho" w:hAnsi="Arial" w:cs="Arial"/>
                <w:bCs/>
                <w:color w:val="0000FF"/>
                <w:sz w:val="20"/>
                <w:szCs w:val="20"/>
                <w:lang w:val="es-MX"/>
              </w:rPr>
              <w:t>_________________________________</w:t>
            </w:r>
          </w:p>
          <w:p w:rsidR="0059025C" w:rsidRPr="0059025C" w:rsidRDefault="0059025C" w:rsidP="0059025C">
            <w:pPr>
              <w:tabs>
                <w:tab w:val="left" w:pos="-720"/>
              </w:tabs>
              <w:suppressAutoHyphens/>
              <w:ind w:left="356"/>
              <w:jc w:val="center"/>
              <w:rPr>
                <w:rFonts w:ascii="Arial" w:eastAsia="MS Mincho" w:hAnsi="Arial" w:cs="Arial"/>
                <w:b/>
                <w:bCs/>
                <w:color w:val="0000FF"/>
                <w:sz w:val="20"/>
                <w:szCs w:val="20"/>
                <w:lang w:val="es-MX"/>
              </w:rPr>
            </w:pPr>
            <w:r w:rsidRPr="0059025C">
              <w:rPr>
                <w:rFonts w:ascii="Arial" w:eastAsia="MS Mincho" w:hAnsi="Arial" w:cs="Arial"/>
                <w:b/>
                <w:bCs/>
                <w:color w:val="0000FF"/>
                <w:sz w:val="20"/>
                <w:szCs w:val="20"/>
                <w:lang w:val="es-MX"/>
              </w:rPr>
              <w:t>M. EN C. JONATAN MIRELES HERNÁNDEZ</w:t>
            </w:r>
          </w:p>
          <w:p w:rsidR="0059025C" w:rsidRPr="0059025C" w:rsidRDefault="0059025C" w:rsidP="0059025C">
            <w:pPr>
              <w:jc w:val="center"/>
              <w:rPr>
                <w:rFonts w:ascii="Arial" w:eastAsia="MS Mincho" w:hAnsi="Arial" w:cs="Arial"/>
                <w:sz w:val="20"/>
                <w:szCs w:val="20"/>
                <w:lang w:val="es-MX"/>
              </w:rPr>
            </w:pPr>
            <w:r w:rsidRPr="0059025C">
              <w:rPr>
                <w:rFonts w:ascii="Arial" w:eastAsia="MS Mincho" w:hAnsi="Arial" w:cs="Arial"/>
                <w:sz w:val="20"/>
                <w:szCs w:val="20"/>
                <w:lang w:val="es-MX"/>
              </w:rPr>
              <w:t>DIRECTOR DE ADMINISTRACIÓN DEL</w:t>
            </w:r>
          </w:p>
          <w:p w:rsidR="0059025C" w:rsidRPr="0059025C" w:rsidRDefault="0059025C" w:rsidP="0059025C">
            <w:pPr>
              <w:jc w:val="center"/>
              <w:rPr>
                <w:rFonts w:ascii="Arial" w:eastAsia="MS Mincho" w:hAnsi="Arial" w:cs="Arial"/>
                <w:sz w:val="20"/>
                <w:szCs w:val="20"/>
                <w:lang w:val="es-MX"/>
              </w:rPr>
            </w:pPr>
            <w:r w:rsidRPr="0059025C">
              <w:rPr>
                <w:rFonts w:ascii="Arial" w:eastAsia="MS Mincho" w:hAnsi="Arial" w:cs="Arial"/>
                <w:sz w:val="20"/>
                <w:szCs w:val="20"/>
                <w:lang w:val="es-MX"/>
              </w:rPr>
              <w:t>PATRONATO DE OBRAS E INSTALACIONES DEL INSTITUTO POLITÉCNICO NACIONAL</w:t>
            </w:r>
          </w:p>
          <w:p w:rsidR="0059025C" w:rsidRPr="0059025C" w:rsidRDefault="0059025C" w:rsidP="0059025C">
            <w:pPr>
              <w:tabs>
                <w:tab w:val="center" w:pos="4703"/>
              </w:tabs>
              <w:suppressAutoHyphens/>
              <w:ind w:left="356" w:right="-160" w:hanging="142"/>
              <w:jc w:val="center"/>
              <w:rPr>
                <w:rFonts w:ascii="Arial" w:eastAsia="MS Mincho" w:hAnsi="Arial" w:cs="Arial"/>
                <w:sz w:val="20"/>
                <w:szCs w:val="20"/>
                <w:lang w:val="es-MX"/>
              </w:rPr>
            </w:pPr>
          </w:p>
          <w:p w:rsidR="0059025C" w:rsidRPr="0059025C" w:rsidRDefault="0059025C" w:rsidP="0059025C">
            <w:pPr>
              <w:tabs>
                <w:tab w:val="left" w:pos="-720"/>
              </w:tabs>
              <w:suppressAutoHyphens/>
              <w:jc w:val="center"/>
              <w:rPr>
                <w:rFonts w:ascii="Arial" w:eastAsia="MS Mincho" w:hAnsi="Arial" w:cs="Arial"/>
                <w:b/>
                <w:bCs/>
                <w:color w:val="0000FF"/>
                <w:sz w:val="20"/>
                <w:szCs w:val="20"/>
                <w:lang w:val="es-MX"/>
              </w:rPr>
            </w:pPr>
          </w:p>
        </w:tc>
        <w:tc>
          <w:tcPr>
            <w:tcW w:w="1011" w:type="dxa"/>
            <w:tcBorders>
              <w:top w:val="nil"/>
              <w:bottom w:val="nil"/>
            </w:tcBorders>
          </w:tcPr>
          <w:p w:rsidR="0059025C" w:rsidRPr="0059025C" w:rsidRDefault="0059025C" w:rsidP="0059025C">
            <w:pPr>
              <w:tabs>
                <w:tab w:val="left" w:pos="-720"/>
              </w:tabs>
              <w:suppressAutoHyphens/>
              <w:jc w:val="center"/>
              <w:rPr>
                <w:rFonts w:ascii="Arial" w:eastAsia="MS Mincho" w:hAnsi="Arial" w:cs="Arial"/>
                <w:spacing w:val="-3"/>
                <w:lang w:val="es-MX"/>
              </w:rPr>
            </w:pPr>
          </w:p>
        </w:tc>
        <w:tc>
          <w:tcPr>
            <w:tcW w:w="4375" w:type="dxa"/>
            <w:tcBorders>
              <w:top w:val="nil"/>
              <w:bottom w:val="nil"/>
            </w:tcBorders>
          </w:tcPr>
          <w:p w:rsidR="0059025C" w:rsidRPr="0059025C" w:rsidRDefault="0059025C" w:rsidP="0059025C">
            <w:pPr>
              <w:tabs>
                <w:tab w:val="left" w:pos="-720"/>
              </w:tabs>
              <w:suppressAutoHyphens/>
              <w:jc w:val="center"/>
              <w:rPr>
                <w:rFonts w:ascii="Arial" w:eastAsia="MS Mincho" w:hAnsi="Arial" w:cs="Arial"/>
                <w:b/>
                <w:bCs/>
                <w:color w:val="0000FF"/>
                <w:sz w:val="20"/>
                <w:szCs w:val="20"/>
                <w:lang w:val="es-MX"/>
              </w:rPr>
            </w:pPr>
          </w:p>
          <w:p w:rsidR="0059025C" w:rsidRPr="0059025C" w:rsidRDefault="0059025C" w:rsidP="0059025C">
            <w:pPr>
              <w:tabs>
                <w:tab w:val="left" w:pos="-720"/>
              </w:tabs>
              <w:suppressAutoHyphens/>
              <w:jc w:val="center"/>
              <w:rPr>
                <w:rFonts w:ascii="Arial" w:eastAsia="MS Mincho" w:hAnsi="Arial" w:cs="Arial"/>
                <w:b/>
                <w:bCs/>
                <w:color w:val="0000FF"/>
                <w:sz w:val="20"/>
                <w:szCs w:val="20"/>
                <w:lang w:val="es-MX"/>
              </w:rPr>
            </w:pPr>
          </w:p>
          <w:p w:rsidR="0059025C" w:rsidRPr="0059025C" w:rsidRDefault="0059025C" w:rsidP="0059025C">
            <w:pPr>
              <w:tabs>
                <w:tab w:val="left" w:pos="-720"/>
              </w:tabs>
              <w:suppressAutoHyphens/>
              <w:jc w:val="center"/>
              <w:rPr>
                <w:rFonts w:ascii="Arial" w:eastAsia="MS Mincho" w:hAnsi="Arial" w:cs="Arial"/>
                <w:b/>
                <w:bCs/>
                <w:color w:val="0000FF"/>
                <w:sz w:val="20"/>
                <w:szCs w:val="20"/>
                <w:lang w:val="es-MX"/>
              </w:rPr>
            </w:pPr>
          </w:p>
          <w:p w:rsidR="0059025C" w:rsidRPr="0059025C" w:rsidRDefault="0059025C" w:rsidP="0059025C">
            <w:pPr>
              <w:tabs>
                <w:tab w:val="left" w:pos="-720"/>
              </w:tabs>
              <w:suppressAutoHyphens/>
              <w:jc w:val="center"/>
              <w:rPr>
                <w:rFonts w:ascii="Arial" w:eastAsia="MS Mincho" w:hAnsi="Arial" w:cs="Arial"/>
                <w:bCs/>
                <w:color w:val="0000FF"/>
                <w:sz w:val="20"/>
                <w:szCs w:val="20"/>
                <w:lang w:val="es-MX"/>
              </w:rPr>
            </w:pPr>
            <w:r w:rsidRPr="0059025C">
              <w:rPr>
                <w:rFonts w:ascii="Arial" w:eastAsia="MS Mincho" w:hAnsi="Arial" w:cs="Arial"/>
                <w:bCs/>
                <w:color w:val="0000FF"/>
                <w:sz w:val="20"/>
                <w:szCs w:val="20"/>
                <w:lang w:val="es-MX"/>
              </w:rPr>
              <w:t>__________________________________</w:t>
            </w:r>
          </w:p>
          <w:p w:rsidR="0059025C" w:rsidRPr="0059025C" w:rsidRDefault="0059025C" w:rsidP="0059025C">
            <w:pPr>
              <w:tabs>
                <w:tab w:val="center" w:pos="4703"/>
              </w:tabs>
              <w:suppressAutoHyphens/>
              <w:jc w:val="center"/>
              <w:rPr>
                <w:rFonts w:ascii="Arial" w:eastAsia="MS Mincho" w:hAnsi="Arial" w:cs="Arial"/>
                <w:bCs/>
                <w:sz w:val="20"/>
                <w:szCs w:val="20"/>
                <w:lang w:val="es-MX"/>
              </w:rPr>
            </w:pPr>
            <w:r w:rsidRPr="0059025C">
              <w:rPr>
                <w:rFonts w:ascii="Arial" w:eastAsia="MS Mincho" w:hAnsi="Arial" w:cs="Arial"/>
                <w:b/>
                <w:bCs/>
                <w:color w:val="0000FF"/>
                <w:sz w:val="20"/>
                <w:szCs w:val="20"/>
                <w:lang w:val="es-MX"/>
              </w:rPr>
              <w:t>LIC. SANDRA PEDRAZA HEREDIA</w:t>
            </w:r>
            <w:r w:rsidRPr="0059025C">
              <w:rPr>
                <w:rFonts w:ascii="Arial" w:eastAsia="MS Mincho" w:hAnsi="Arial" w:cs="Arial"/>
                <w:bCs/>
                <w:sz w:val="20"/>
                <w:szCs w:val="20"/>
                <w:lang w:val="es-MX"/>
              </w:rPr>
              <w:t xml:space="preserve"> </w:t>
            </w:r>
          </w:p>
          <w:p w:rsidR="0059025C" w:rsidRPr="0059025C" w:rsidRDefault="0059025C" w:rsidP="0059025C">
            <w:pPr>
              <w:tabs>
                <w:tab w:val="center" w:pos="4703"/>
              </w:tabs>
              <w:suppressAutoHyphens/>
              <w:jc w:val="center"/>
              <w:rPr>
                <w:rFonts w:ascii="Arial" w:eastAsia="MS Mincho" w:hAnsi="Arial"/>
                <w:spacing w:val="-3"/>
                <w:sz w:val="18"/>
                <w:lang w:val="es-MX"/>
              </w:rPr>
            </w:pPr>
            <w:r w:rsidRPr="0059025C">
              <w:rPr>
                <w:rFonts w:ascii="Arial" w:eastAsia="MS Mincho" w:hAnsi="Arial" w:cs="Arial"/>
                <w:bCs/>
                <w:sz w:val="20"/>
                <w:szCs w:val="20"/>
                <w:lang w:val="es-MX"/>
              </w:rPr>
              <w:t>JEFA DE LA DIVISIÓN DE RECURSOS HUMANOS Y SERVICIOS DEL PATRONATO DE OBRAS E INSTALACAIONES DEL INSTITUTO POLITÉCNICO NACIONAL</w:t>
            </w:r>
            <w:r w:rsidRPr="0059025C">
              <w:rPr>
                <w:rFonts w:ascii="Arial" w:eastAsia="MS Mincho" w:hAnsi="Arial" w:cs="Arial"/>
                <w:sz w:val="20"/>
                <w:szCs w:val="20"/>
                <w:lang w:val="es-MX"/>
              </w:rPr>
              <w:t xml:space="preserve"> </w:t>
            </w:r>
          </w:p>
        </w:tc>
      </w:tr>
    </w:tbl>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br w:type="page"/>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lastRenderedPageBreak/>
        <w:t>Universidad Pedagógica Nacional</w:t>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355"/>
        <w:gridCol w:w="4561"/>
      </w:tblGrid>
      <w:tr w:rsidR="0059025C" w:rsidRPr="0059025C" w:rsidTr="0059025C">
        <w:trPr>
          <w:trHeight w:val="1088"/>
        </w:trPr>
        <w:tc>
          <w:tcPr>
            <w:tcW w:w="6355" w:type="dxa"/>
            <w:shd w:val="clear" w:color="auto" w:fill="FFFF00"/>
          </w:tcPr>
          <w:p w:rsidR="0059025C" w:rsidRPr="0059025C" w:rsidRDefault="0059025C" w:rsidP="0059025C">
            <w:pPr>
              <w:jc w:val="both"/>
              <w:rPr>
                <w:rFonts w:ascii="Arial" w:hAnsi="Arial"/>
                <w:sz w:val="18"/>
              </w:rPr>
            </w:pPr>
            <w:r w:rsidRPr="0059025C">
              <w:rPr>
                <w:rFonts w:ascii="Arial" w:hAnsi="Arial"/>
                <w:b/>
                <w:sz w:val="18"/>
              </w:rPr>
              <w:t>DATOS GENERALES</w:t>
            </w:r>
            <w:r w:rsidRPr="0059025C">
              <w:rPr>
                <w:rFonts w:ascii="Arial" w:hAnsi="Arial"/>
                <w:sz w:val="18"/>
              </w:rPr>
              <w:t xml:space="preserve"> </w:t>
            </w:r>
          </w:p>
          <w:p w:rsidR="0059025C" w:rsidRPr="0059025C" w:rsidRDefault="0059025C" w:rsidP="0059025C">
            <w:pPr>
              <w:keepNext/>
              <w:jc w:val="both"/>
              <w:outlineLvl w:val="4"/>
              <w:rPr>
                <w:rFonts w:ascii="Arial" w:hAnsi="Arial"/>
                <w:b/>
                <w:bCs/>
                <w:sz w:val="18"/>
                <w:szCs w:val="20"/>
                <w:lang w:val="es-MX"/>
              </w:rPr>
            </w:pPr>
            <w:r w:rsidRPr="0059025C">
              <w:rPr>
                <w:rFonts w:ascii="Arial" w:hAnsi="Arial"/>
                <w:sz w:val="18"/>
                <w:szCs w:val="20"/>
                <w:lang w:val="es-ES_tradnl" w:eastAsia="es-MX"/>
              </w:rPr>
              <w:t xml:space="preserve">Denominación o Razón Social: </w:t>
            </w:r>
          </w:p>
          <w:p w:rsidR="0059025C" w:rsidRPr="0059025C" w:rsidRDefault="0059025C" w:rsidP="0059025C">
            <w:pPr>
              <w:keepNext/>
              <w:jc w:val="both"/>
              <w:outlineLvl w:val="4"/>
              <w:rPr>
                <w:rFonts w:ascii="Arial" w:hAnsi="Arial"/>
                <w:b/>
                <w:sz w:val="18"/>
                <w:szCs w:val="20"/>
                <w:lang w:eastAsia="es-MX"/>
              </w:rPr>
            </w:pPr>
            <w:r w:rsidRPr="0059025C">
              <w:rPr>
                <w:rFonts w:ascii="Arial" w:hAnsi="Arial"/>
                <w:b/>
                <w:sz w:val="18"/>
                <w:szCs w:val="20"/>
                <w:lang w:eastAsia="es-MX"/>
              </w:rPr>
              <w:t xml:space="preserve">R.F.C.: </w:t>
            </w:r>
          </w:p>
          <w:p w:rsidR="0059025C" w:rsidRPr="0059025C" w:rsidRDefault="0059025C" w:rsidP="0059025C">
            <w:pPr>
              <w:keepNext/>
              <w:jc w:val="both"/>
              <w:outlineLvl w:val="4"/>
              <w:rPr>
                <w:rFonts w:ascii="Arial" w:hAnsi="Arial"/>
                <w:b/>
                <w:sz w:val="18"/>
                <w:szCs w:val="20"/>
                <w:lang w:eastAsia="es-MX"/>
              </w:rPr>
            </w:pPr>
            <w:r w:rsidRPr="0059025C">
              <w:rPr>
                <w:rFonts w:ascii="Arial" w:hAnsi="Arial"/>
                <w:b/>
                <w:sz w:val="18"/>
                <w:szCs w:val="20"/>
                <w:lang w:eastAsia="es-MX"/>
              </w:rPr>
              <w:t xml:space="preserve">Acta Constitutiva: </w:t>
            </w:r>
          </w:p>
          <w:p w:rsidR="0059025C" w:rsidRPr="0059025C" w:rsidRDefault="0059025C" w:rsidP="0059025C">
            <w:pPr>
              <w:jc w:val="both"/>
              <w:rPr>
                <w:rFonts w:ascii="Arial" w:hAnsi="Arial"/>
                <w:sz w:val="18"/>
              </w:rPr>
            </w:pPr>
            <w:r w:rsidRPr="0059025C">
              <w:rPr>
                <w:rFonts w:ascii="Arial" w:hAnsi="Arial"/>
                <w:b/>
                <w:sz w:val="18"/>
              </w:rPr>
              <w:t>Observaciones:______________________________________________________________</w:t>
            </w:r>
          </w:p>
        </w:tc>
        <w:tc>
          <w:tcPr>
            <w:tcW w:w="4561" w:type="dxa"/>
            <w:shd w:val="clear" w:color="auto" w:fill="FFFF00"/>
          </w:tcPr>
          <w:p w:rsidR="0059025C" w:rsidRPr="0059025C" w:rsidRDefault="0059025C" w:rsidP="0059025C">
            <w:pPr>
              <w:jc w:val="both"/>
              <w:rPr>
                <w:rFonts w:ascii="Arial" w:hAnsi="Arial"/>
                <w:b/>
                <w:bCs/>
                <w:sz w:val="18"/>
                <w:szCs w:val="20"/>
              </w:rPr>
            </w:pPr>
            <w:r w:rsidRPr="0059025C">
              <w:rPr>
                <w:rFonts w:ascii="Arial" w:hAnsi="Arial" w:cs="Arial"/>
                <w:b/>
                <w:sz w:val="18"/>
                <w:szCs w:val="18"/>
              </w:rPr>
              <w:t>Nombre del Representante Legal:</w:t>
            </w:r>
            <w:r w:rsidRPr="0059025C">
              <w:rPr>
                <w:rFonts w:ascii="Arial" w:hAnsi="Arial" w:cs="Arial"/>
                <w:b/>
                <w:bCs/>
                <w:sz w:val="17"/>
                <w:szCs w:val="17"/>
                <w:lang w:val="es-MX" w:eastAsia="es-MX"/>
              </w:rPr>
              <w:t xml:space="preserve"> </w:t>
            </w:r>
          </w:p>
          <w:p w:rsidR="0059025C" w:rsidRPr="0059025C" w:rsidRDefault="0059025C" w:rsidP="0059025C">
            <w:pPr>
              <w:ind w:left="3484" w:hanging="3484"/>
              <w:rPr>
                <w:rFonts w:ascii="Arial" w:hAnsi="Arial" w:cs="Arial"/>
                <w:b/>
                <w:sz w:val="18"/>
                <w:szCs w:val="18"/>
              </w:rPr>
            </w:pPr>
            <w:r w:rsidRPr="0059025C">
              <w:rPr>
                <w:rFonts w:ascii="Arial" w:hAnsi="Arial" w:cs="Arial"/>
                <w:b/>
                <w:sz w:val="18"/>
                <w:szCs w:val="18"/>
              </w:rPr>
              <w:t xml:space="preserve">Poder Notarial: </w:t>
            </w:r>
          </w:p>
          <w:p w:rsidR="0059025C" w:rsidRPr="0059025C" w:rsidRDefault="0059025C" w:rsidP="0059025C">
            <w:pPr>
              <w:ind w:left="3484" w:hanging="3484"/>
            </w:pPr>
            <w:r w:rsidRPr="0059025C">
              <w:rPr>
                <w:rFonts w:ascii="Arial" w:hAnsi="Arial" w:cs="Arial"/>
                <w:b/>
                <w:sz w:val="18"/>
                <w:szCs w:val="18"/>
              </w:rPr>
              <w:t>Teléfono:</w:t>
            </w:r>
            <w:r w:rsidRPr="0059025C">
              <w:t xml:space="preserve"> </w:t>
            </w:r>
            <w:r w:rsidRPr="0059025C">
              <w:rPr>
                <w:rFonts w:ascii="Arial" w:hAnsi="Arial" w:cs="Arial"/>
                <w:b/>
                <w:sz w:val="18"/>
                <w:szCs w:val="18"/>
              </w:rPr>
              <w:t>(55)</w:t>
            </w:r>
          </w:p>
        </w:tc>
      </w:tr>
    </w:tbl>
    <w:p w:rsidR="0059025C" w:rsidRPr="0059025C" w:rsidRDefault="0059025C" w:rsidP="0059025C">
      <w:pPr>
        <w:rPr>
          <w:sz w:val="2"/>
        </w:rPr>
      </w:pPr>
    </w:p>
    <w:tbl>
      <w:tblPr>
        <w:tblW w:w="11253" w:type="dxa"/>
        <w:tblInd w:w="-851" w:type="dxa"/>
        <w:tblLayout w:type="fixed"/>
        <w:tblCellMar>
          <w:left w:w="70" w:type="dxa"/>
          <w:right w:w="70" w:type="dxa"/>
        </w:tblCellMar>
        <w:tblLook w:val="01E0" w:firstRow="1" w:lastRow="1" w:firstColumn="1" w:lastColumn="1" w:noHBand="0" w:noVBand="0"/>
      </w:tblPr>
      <w:tblGrid>
        <w:gridCol w:w="3737"/>
        <w:gridCol w:w="375"/>
        <w:gridCol w:w="4041"/>
        <w:gridCol w:w="160"/>
        <w:gridCol w:w="2940"/>
      </w:tblGrid>
      <w:tr w:rsidR="0059025C" w:rsidRPr="0059025C" w:rsidTr="0059025C">
        <w:trPr>
          <w:trHeight w:val="10034"/>
        </w:trPr>
        <w:tc>
          <w:tcPr>
            <w:tcW w:w="3737" w:type="dxa"/>
          </w:tcPr>
          <w:p w:rsidR="0059025C" w:rsidRPr="0059025C" w:rsidRDefault="0059025C" w:rsidP="0059025C">
            <w:pPr>
              <w:jc w:val="both"/>
              <w:rPr>
                <w:rFonts w:ascii="Arial Narrow" w:hAnsi="Arial Narrow"/>
                <w:b/>
                <w:kern w:val="2"/>
                <w:sz w:val="14"/>
              </w:rPr>
            </w:pPr>
            <w:r w:rsidRPr="0059025C">
              <w:rPr>
                <w:rFonts w:ascii="Arial Narrow" w:hAnsi="Arial Narrow"/>
                <w:b/>
                <w:kern w:val="2"/>
                <w:sz w:val="14"/>
              </w:rPr>
              <w:t xml:space="preserve">“CONTRATO DE CONTRATO DE PRESTACIÓN DE SERVICIOS” QUE CELEBRAN POR UNA PARTE LA UNIVERSIDAD PEDAGÓGICA NACIONAL, EN LO SUCESIVO </w:t>
            </w:r>
            <w:r w:rsidRPr="0059025C">
              <w:rPr>
                <w:rFonts w:ascii="Arial Narrow" w:hAnsi="Arial Narrow"/>
                <w:b/>
                <w:color w:val="0000FF"/>
                <w:kern w:val="2"/>
                <w:sz w:val="14"/>
              </w:rPr>
              <w:t>“LA UPN”</w:t>
            </w:r>
            <w:r w:rsidRPr="0059025C">
              <w:rPr>
                <w:rFonts w:ascii="Arial Narrow" w:hAnsi="Arial Narrow"/>
                <w:b/>
                <w:kern w:val="2"/>
                <w:sz w:val="14"/>
              </w:rPr>
              <w:t xml:space="preserve"> Y POR LA OTRA “EL PROVEEDOR”, SEÑALADO EN EL APARTADO DE DATOS GENERALES DEL PRESENTE INSTRUMENTO, AL TENOR DE LAS DECLARACIONES Y CLÁUSULAS SIGUIENTES:</w:t>
            </w:r>
          </w:p>
          <w:p w:rsidR="0059025C" w:rsidRPr="0059025C" w:rsidRDefault="0059025C" w:rsidP="0059025C">
            <w:pPr>
              <w:jc w:val="center"/>
              <w:rPr>
                <w:rFonts w:ascii="Arial Narrow" w:hAnsi="Arial Narrow"/>
                <w:b/>
                <w:kern w:val="2"/>
                <w:sz w:val="6"/>
              </w:rPr>
            </w:pPr>
          </w:p>
          <w:p w:rsidR="0059025C" w:rsidRPr="0059025C" w:rsidRDefault="0059025C" w:rsidP="0059025C">
            <w:pPr>
              <w:jc w:val="center"/>
              <w:rPr>
                <w:rFonts w:ascii="Arial Narrow" w:hAnsi="Arial Narrow"/>
                <w:b/>
                <w:kern w:val="2"/>
                <w:sz w:val="15"/>
              </w:rPr>
            </w:pPr>
            <w:r w:rsidRPr="0059025C">
              <w:rPr>
                <w:rFonts w:ascii="Arial Narrow" w:hAnsi="Arial Narrow"/>
                <w:b/>
                <w:kern w:val="2"/>
                <w:sz w:val="15"/>
              </w:rPr>
              <w:t>D E C L A R A C I O N E S</w:t>
            </w:r>
          </w:p>
          <w:p w:rsidR="0059025C" w:rsidRPr="0059025C" w:rsidRDefault="0059025C" w:rsidP="0059025C">
            <w:pPr>
              <w:jc w:val="center"/>
              <w:rPr>
                <w:rFonts w:ascii="Arial Narrow" w:hAnsi="Arial Narrow"/>
                <w:b/>
                <w:kern w:val="2"/>
                <w:sz w:val="15"/>
              </w:rPr>
            </w:pPr>
          </w:p>
          <w:p w:rsidR="0059025C" w:rsidRPr="0059025C" w:rsidRDefault="0059025C" w:rsidP="0059025C">
            <w:pPr>
              <w:jc w:val="both"/>
              <w:rPr>
                <w:rFonts w:ascii="Arial Narrow" w:hAnsi="Arial Narrow"/>
                <w:b/>
                <w:kern w:val="2"/>
                <w:sz w:val="15"/>
              </w:rPr>
            </w:pPr>
            <w:r w:rsidRPr="0059025C">
              <w:rPr>
                <w:rFonts w:ascii="Arial Narrow" w:hAnsi="Arial Narrow"/>
                <w:b/>
                <w:kern w:val="2"/>
                <w:sz w:val="15"/>
              </w:rPr>
              <w:t xml:space="preserve">I.- Declara </w:t>
            </w:r>
            <w:r w:rsidRPr="0059025C">
              <w:rPr>
                <w:rFonts w:ascii="Arial Narrow" w:hAnsi="Arial Narrow"/>
                <w:b/>
                <w:color w:val="0000FF"/>
                <w:kern w:val="2"/>
                <w:sz w:val="15"/>
              </w:rPr>
              <w:t>“</w:t>
            </w:r>
            <w:smartTag w:uri="urn:schemas-microsoft-com:office:smarttags" w:element="PersonName">
              <w:smartTagPr>
                <w:attr w:name="ProductID" w:val="LA UPN"/>
              </w:smartTagPr>
              <w:r w:rsidRPr="0059025C">
                <w:rPr>
                  <w:rFonts w:ascii="Arial Narrow" w:hAnsi="Arial Narrow"/>
                  <w:b/>
                  <w:color w:val="0000FF"/>
                  <w:kern w:val="2"/>
                  <w:sz w:val="15"/>
                </w:rPr>
                <w:t>LA UPN</w:t>
              </w:r>
            </w:smartTag>
            <w:r w:rsidRPr="0059025C">
              <w:rPr>
                <w:rFonts w:ascii="Arial Narrow" w:hAnsi="Arial Narrow"/>
                <w:b/>
                <w:color w:val="0000FF"/>
                <w:kern w:val="2"/>
                <w:sz w:val="15"/>
              </w:rPr>
              <w:t>”</w:t>
            </w:r>
            <w:r w:rsidRPr="0059025C">
              <w:rPr>
                <w:rFonts w:ascii="Arial Narrow" w:hAnsi="Arial Narrow"/>
                <w:b/>
                <w:kern w:val="2"/>
                <w:sz w:val="15"/>
              </w:rPr>
              <w:t>, a través de su representante, que:</w:t>
            </w:r>
          </w:p>
          <w:p w:rsidR="0059025C" w:rsidRPr="0059025C" w:rsidRDefault="0059025C" w:rsidP="0059025C">
            <w:pPr>
              <w:jc w:val="both"/>
              <w:rPr>
                <w:rFonts w:ascii="Arial Narrow" w:hAnsi="Arial Narrow"/>
                <w:b/>
                <w:kern w:val="2"/>
                <w:sz w:val="15"/>
              </w:rPr>
            </w:pPr>
          </w:p>
          <w:p w:rsidR="0059025C" w:rsidRPr="0059025C" w:rsidRDefault="0059025C" w:rsidP="0059025C">
            <w:pPr>
              <w:jc w:val="both"/>
              <w:rPr>
                <w:rFonts w:ascii="Arial Narrow" w:hAnsi="Arial Narrow"/>
                <w:sz w:val="15"/>
              </w:rPr>
            </w:pPr>
            <w:r w:rsidRPr="0059025C">
              <w:rPr>
                <w:rFonts w:ascii="Arial Narrow" w:hAnsi="Arial Narrow"/>
                <w:b/>
                <w:kern w:val="2"/>
                <w:sz w:val="15"/>
              </w:rPr>
              <w:t xml:space="preserve">I.1 </w:t>
            </w:r>
            <w:r w:rsidRPr="0059025C">
              <w:rPr>
                <w:rFonts w:ascii="Arial Narrow" w:hAnsi="Arial Narrow"/>
                <w:bCs/>
                <w:kern w:val="2"/>
                <w:sz w:val="15"/>
              </w:rPr>
              <w:t>Que</w:t>
            </w:r>
            <w:r w:rsidRPr="0059025C">
              <w:rPr>
                <w:rFonts w:ascii="Arial Narrow" w:hAnsi="Arial Narrow"/>
                <w:kern w:val="2"/>
                <w:sz w:val="15"/>
              </w:rPr>
              <w:t xml:space="preserve"> </w:t>
            </w:r>
            <w:r w:rsidRPr="0059025C">
              <w:rPr>
                <w:rFonts w:ascii="Arial Narrow" w:hAnsi="Arial Narrow"/>
                <w:sz w:val="15"/>
              </w:rPr>
              <w:t xml:space="preserve">es un Órgano Desconcentrado de </w:t>
            </w:r>
            <w:smartTag w:uri="urn:schemas-microsoft-com:office:smarttags" w:element="PersonName">
              <w:smartTagPr>
                <w:attr w:name="ProductID" w:val="la Secretar￭a"/>
              </w:smartTagPr>
              <w:r w:rsidRPr="0059025C">
                <w:rPr>
                  <w:rFonts w:ascii="Arial Narrow" w:hAnsi="Arial Narrow"/>
                  <w:sz w:val="15"/>
                </w:rPr>
                <w:t>la Secretaría</w:t>
              </w:r>
            </w:smartTag>
            <w:r w:rsidRPr="0059025C">
              <w:rPr>
                <w:rFonts w:ascii="Arial Narrow" w:hAnsi="Arial Narrow"/>
                <w:sz w:val="15"/>
              </w:rPr>
              <w:t xml:space="preserve"> de Educación Pública,  creada por decreto presidencial de fecha 29 de agosto de 1978.  </w:t>
            </w:r>
          </w:p>
          <w:p w:rsidR="0059025C" w:rsidRPr="0059025C" w:rsidRDefault="0059025C" w:rsidP="0059025C">
            <w:pPr>
              <w:jc w:val="both"/>
              <w:rPr>
                <w:rFonts w:ascii="Arial Narrow" w:hAnsi="Arial Narrow"/>
                <w:kern w:val="2"/>
                <w:sz w:val="15"/>
              </w:rPr>
            </w:pPr>
            <w:r w:rsidRPr="0059025C">
              <w:rPr>
                <w:rFonts w:ascii="Arial Narrow" w:hAnsi="Arial Narrow"/>
                <w:b/>
                <w:kern w:val="2"/>
                <w:sz w:val="15"/>
              </w:rPr>
              <w:t xml:space="preserve">I.2 </w:t>
            </w:r>
            <w:r w:rsidRPr="0059025C">
              <w:rPr>
                <w:rFonts w:ascii="Arial Narrow" w:hAnsi="Arial Narrow"/>
                <w:bCs/>
                <w:kern w:val="2"/>
                <w:sz w:val="15"/>
              </w:rPr>
              <w:t>Que</w:t>
            </w:r>
            <w:r w:rsidRPr="0059025C">
              <w:rPr>
                <w:rFonts w:ascii="Arial Narrow" w:hAnsi="Arial Narrow"/>
                <w:b/>
                <w:kern w:val="2"/>
                <w:sz w:val="15"/>
              </w:rPr>
              <w:t xml:space="preserve"> </w:t>
            </w:r>
            <w:r w:rsidRPr="0059025C">
              <w:rPr>
                <w:rFonts w:ascii="Arial Narrow" w:hAnsi="Arial Narrow"/>
                <w:kern w:val="2"/>
                <w:sz w:val="15"/>
              </w:rPr>
              <w:t xml:space="preserve">cuenta con facultades para suscribir el presente Contrato, en términos de lo dispuesto en el artículo 9 de </w:t>
            </w:r>
            <w:smartTag w:uri="urn:schemas-microsoft-com:office:smarttags" w:element="PersonName">
              <w:smartTagPr>
                <w:attr w:name="ProductID" w:val="la Ley"/>
              </w:smartTagPr>
              <w:r w:rsidRPr="0059025C">
                <w:rPr>
                  <w:rFonts w:ascii="Arial Narrow" w:hAnsi="Arial Narrow"/>
                  <w:kern w:val="2"/>
                  <w:sz w:val="15"/>
                </w:rPr>
                <w:t>la Ley</w:t>
              </w:r>
            </w:smartTag>
            <w:r w:rsidRPr="0059025C">
              <w:rPr>
                <w:rFonts w:ascii="Arial Narrow" w:hAnsi="Arial Narrow"/>
                <w:kern w:val="2"/>
                <w:sz w:val="15"/>
              </w:rPr>
              <w:t xml:space="preserve"> de Adquisiciones, Arrendamientos y Servicios del Sector Público, para llevar a cabo los procedimientos de contratación,  y para suscribir contratos, convenios o pedidos que se deriven de los actos Jurídico-Administrativos previstos en las leyes y ordenamientos aplicables.</w:t>
            </w:r>
          </w:p>
          <w:p w:rsidR="0059025C" w:rsidRPr="0059025C" w:rsidRDefault="0059025C" w:rsidP="0059025C">
            <w:pPr>
              <w:jc w:val="both"/>
              <w:rPr>
                <w:rFonts w:ascii="Arial Narrow" w:hAnsi="Arial Narrow"/>
                <w:kern w:val="2"/>
                <w:sz w:val="15"/>
              </w:rPr>
            </w:pPr>
            <w:r w:rsidRPr="0059025C">
              <w:rPr>
                <w:rFonts w:ascii="Arial Narrow" w:hAnsi="Arial Narrow"/>
                <w:b/>
                <w:bCs/>
                <w:kern w:val="2"/>
                <w:sz w:val="15"/>
              </w:rPr>
              <w:t>I.3</w:t>
            </w:r>
            <w:r w:rsidRPr="0059025C">
              <w:rPr>
                <w:rFonts w:ascii="Arial Narrow" w:hAnsi="Arial Narrow"/>
                <w:kern w:val="2"/>
                <w:sz w:val="15"/>
              </w:rPr>
              <w:t xml:space="preserve"> Que el representante legal, por delegación de facultades, se encuentra autorizado para la celebración del presente contrato.</w:t>
            </w:r>
          </w:p>
          <w:p w:rsidR="0059025C" w:rsidRPr="0059025C" w:rsidRDefault="0059025C" w:rsidP="0059025C">
            <w:pPr>
              <w:jc w:val="both"/>
              <w:rPr>
                <w:rFonts w:ascii="Arial Narrow" w:hAnsi="Arial Narrow"/>
                <w:iCs/>
                <w:kern w:val="2"/>
                <w:sz w:val="15"/>
              </w:rPr>
            </w:pPr>
            <w:r w:rsidRPr="0059025C">
              <w:rPr>
                <w:rFonts w:ascii="Arial Narrow" w:hAnsi="Arial Narrow"/>
                <w:b/>
                <w:iCs/>
                <w:kern w:val="2"/>
                <w:sz w:val="15"/>
              </w:rPr>
              <w:t>I.4</w:t>
            </w:r>
            <w:r w:rsidRPr="0059025C">
              <w:rPr>
                <w:rFonts w:ascii="Arial Narrow" w:hAnsi="Arial Narrow"/>
                <w:iCs/>
                <w:kern w:val="2"/>
                <w:sz w:val="15"/>
              </w:rPr>
              <w:t xml:space="preserve"> Tener su domicilio legal en Carretera al Ajusco número 24, Col. Héroes de Padierna Delegación Tlalpan, C.P. 14200, México, Ciudad de México.</w:t>
            </w:r>
          </w:p>
          <w:p w:rsidR="0059025C" w:rsidRPr="0059025C" w:rsidRDefault="0059025C" w:rsidP="0059025C">
            <w:pPr>
              <w:jc w:val="both"/>
              <w:rPr>
                <w:rFonts w:ascii="Arial Narrow" w:hAnsi="Arial Narrow"/>
                <w:b/>
                <w:kern w:val="2"/>
                <w:sz w:val="15"/>
              </w:rPr>
            </w:pPr>
          </w:p>
          <w:p w:rsidR="0059025C" w:rsidRPr="0059025C" w:rsidRDefault="0059025C" w:rsidP="0059025C">
            <w:pPr>
              <w:jc w:val="both"/>
              <w:rPr>
                <w:rFonts w:ascii="Arial Narrow" w:hAnsi="Arial Narrow"/>
                <w:b/>
                <w:kern w:val="2"/>
                <w:sz w:val="15"/>
              </w:rPr>
            </w:pPr>
            <w:r w:rsidRPr="0059025C">
              <w:rPr>
                <w:rFonts w:ascii="Arial Narrow" w:hAnsi="Arial Narrow"/>
                <w:b/>
                <w:kern w:val="2"/>
                <w:sz w:val="15"/>
              </w:rPr>
              <w:t>II.- Declara “El Proveedor”, a través de su representante y bajo protesta de decir verdad, que:</w:t>
            </w:r>
          </w:p>
          <w:p w:rsidR="0059025C" w:rsidRPr="0059025C" w:rsidRDefault="0059025C" w:rsidP="0059025C">
            <w:pPr>
              <w:jc w:val="both"/>
              <w:rPr>
                <w:rFonts w:ascii="Arial Narrow" w:hAnsi="Arial Narrow"/>
                <w:b/>
                <w:kern w:val="2"/>
                <w:sz w:val="15"/>
              </w:rPr>
            </w:pPr>
          </w:p>
          <w:p w:rsidR="0059025C" w:rsidRPr="0059025C" w:rsidRDefault="0059025C" w:rsidP="0059025C">
            <w:pPr>
              <w:jc w:val="both"/>
              <w:rPr>
                <w:rFonts w:ascii="Arial Narrow" w:hAnsi="Arial Narrow"/>
                <w:kern w:val="2"/>
                <w:sz w:val="15"/>
              </w:rPr>
            </w:pPr>
            <w:r w:rsidRPr="0059025C">
              <w:rPr>
                <w:rFonts w:ascii="Arial Narrow" w:hAnsi="Arial Narrow"/>
                <w:b/>
                <w:kern w:val="2"/>
                <w:sz w:val="15"/>
              </w:rPr>
              <w:t>II.1</w:t>
            </w:r>
            <w:r w:rsidRPr="0059025C">
              <w:rPr>
                <w:rFonts w:ascii="Arial Narrow" w:hAnsi="Arial Narrow"/>
                <w:kern w:val="2"/>
                <w:sz w:val="15"/>
              </w:rPr>
              <w:t xml:space="preserve"> Es una Persona Moral, conforme a las Leyes de los Estados Unidos Mexicanos, según consta en el apartado de “Datos Generales” del presente Contrato.</w:t>
            </w:r>
          </w:p>
          <w:p w:rsidR="0059025C" w:rsidRPr="0059025C" w:rsidRDefault="0059025C" w:rsidP="0059025C">
            <w:pPr>
              <w:jc w:val="both"/>
              <w:rPr>
                <w:rFonts w:ascii="Arial Narrow" w:hAnsi="Arial Narrow"/>
                <w:kern w:val="2"/>
                <w:sz w:val="15"/>
              </w:rPr>
            </w:pPr>
            <w:r w:rsidRPr="0059025C">
              <w:rPr>
                <w:rFonts w:ascii="Arial Narrow" w:hAnsi="Arial Narrow"/>
                <w:b/>
                <w:kern w:val="2"/>
                <w:sz w:val="15"/>
              </w:rPr>
              <w:t>II.2</w:t>
            </w:r>
            <w:r w:rsidRPr="0059025C">
              <w:rPr>
                <w:rFonts w:ascii="Arial Narrow" w:hAnsi="Arial Narrow"/>
                <w:kern w:val="2"/>
                <w:sz w:val="15"/>
              </w:rPr>
              <w:t xml:space="preserve"> Cuenta con facultades para suscribir el presente Contrato, las cuales no le han sido revocadas, modificadas o limitadas en forma alguna, por lo cual surten plenos efectos para la celebración de este instrumento legal.</w:t>
            </w:r>
          </w:p>
          <w:p w:rsidR="0059025C" w:rsidRPr="0059025C" w:rsidRDefault="0059025C" w:rsidP="0059025C">
            <w:pPr>
              <w:jc w:val="both"/>
              <w:rPr>
                <w:rFonts w:ascii="Arial Narrow" w:hAnsi="Arial Narrow"/>
                <w:kern w:val="2"/>
                <w:sz w:val="15"/>
              </w:rPr>
            </w:pPr>
            <w:r w:rsidRPr="0059025C">
              <w:rPr>
                <w:rFonts w:ascii="Arial Narrow" w:hAnsi="Arial Narrow"/>
                <w:b/>
                <w:kern w:val="2"/>
                <w:sz w:val="15"/>
              </w:rPr>
              <w:t>II.3</w:t>
            </w:r>
            <w:r w:rsidRPr="0059025C">
              <w:rPr>
                <w:rFonts w:ascii="Arial Narrow" w:hAnsi="Arial Narrow"/>
                <w:kern w:val="2"/>
                <w:sz w:val="15"/>
              </w:rPr>
              <w:t xml:space="preserve"> No se encuentra en los supuestos de los artículos 50 y 60, de la Ley de Adquisiciones, Arrendamientos y Servicios del Sector Público, así como del artículo 8, fracción XX de la Ley Federal de Responsabilidades Administrativas de los Servidores Públicos.</w:t>
            </w:r>
          </w:p>
          <w:p w:rsidR="0059025C" w:rsidRPr="0059025C" w:rsidRDefault="0059025C" w:rsidP="0059025C">
            <w:pPr>
              <w:jc w:val="both"/>
              <w:rPr>
                <w:rFonts w:ascii="Arial Narrow" w:hAnsi="Arial Narrow"/>
                <w:kern w:val="2"/>
                <w:sz w:val="15"/>
              </w:rPr>
            </w:pPr>
            <w:r w:rsidRPr="0059025C">
              <w:rPr>
                <w:rFonts w:ascii="Arial Narrow" w:hAnsi="Arial Narrow"/>
                <w:b/>
                <w:kern w:val="2"/>
                <w:sz w:val="15"/>
              </w:rPr>
              <w:t>II.4</w:t>
            </w:r>
            <w:r w:rsidRPr="0059025C">
              <w:rPr>
                <w:rFonts w:ascii="Arial Narrow" w:hAnsi="Arial Narrow"/>
                <w:kern w:val="2"/>
                <w:sz w:val="15"/>
              </w:rPr>
              <w:t xml:space="preserve">  Se encuentra al corriente en el cumplimiento de las obligaciones fiscales, en términos de lo previsto en el artículo 32-D del Código Fiscal de </w:t>
            </w:r>
            <w:smartTag w:uri="urn:schemas-microsoft-com:office:smarttags" w:element="PersonName">
              <w:smartTagPr>
                <w:attr w:name="ProductID" w:val="la Federaci￳n."/>
              </w:smartTagPr>
              <w:r w:rsidRPr="0059025C">
                <w:rPr>
                  <w:rFonts w:ascii="Arial Narrow" w:hAnsi="Arial Narrow"/>
                  <w:kern w:val="2"/>
                  <w:sz w:val="15"/>
                </w:rPr>
                <w:t>la Federación.</w:t>
              </w:r>
            </w:smartTag>
          </w:p>
          <w:p w:rsidR="0059025C" w:rsidRPr="0059025C" w:rsidRDefault="0059025C" w:rsidP="0059025C">
            <w:pPr>
              <w:jc w:val="both"/>
              <w:rPr>
                <w:rFonts w:ascii="Arial Narrow" w:hAnsi="Arial Narrow"/>
                <w:b/>
                <w:kern w:val="2"/>
                <w:sz w:val="15"/>
              </w:rPr>
            </w:pPr>
            <w:r w:rsidRPr="0059025C">
              <w:rPr>
                <w:rFonts w:ascii="Arial Narrow" w:hAnsi="Arial Narrow"/>
                <w:b/>
                <w:kern w:val="2"/>
                <w:sz w:val="15"/>
              </w:rPr>
              <w:t xml:space="preserve">II.5 </w:t>
            </w:r>
            <w:r w:rsidRPr="0059025C">
              <w:rPr>
                <w:rFonts w:ascii="Arial Narrow" w:hAnsi="Arial Narrow"/>
                <w:kern w:val="2"/>
                <w:sz w:val="15"/>
              </w:rPr>
              <w:t xml:space="preserve">Se compromete a entregar los bienes, cumpliendo con las Normas Oficiales Mexicanas, y en su caso, con las Normas Mexicanas, y a falta de éstas con las Internacionales, establecidas para el tipo de bienes adquiridos, las de seguridad interna, así como las normas y políticas establecidas por </w:t>
            </w:r>
            <w:r w:rsidRPr="0059025C">
              <w:rPr>
                <w:rFonts w:ascii="Arial Narrow" w:hAnsi="Arial Narrow"/>
                <w:b/>
                <w:kern w:val="2"/>
                <w:sz w:val="15"/>
              </w:rPr>
              <w:t>“</w:t>
            </w:r>
            <w:smartTag w:uri="urn:schemas-microsoft-com:office:smarttags" w:element="PersonName">
              <w:smartTagPr>
                <w:attr w:name="ProductID" w:val="LA UPN"/>
              </w:smartTagPr>
              <w:r w:rsidRPr="0059025C">
                <w:rPr>
                  <w:rFonts w:ascii="Arial Narrow" w:hAnsi="Arial Narrow"/>
                  <w:b/>
                  <w:kern w:val="2"/>
                  <w:sz w:val="15"/>
                </w:rPr>
                <w:t>LA UPN</w:t>
              </w:r>
            </w:smartTag>
            <w:r w:rsidRPr="0059025C">
              <w:rPr>
                <w:rFonts w:ascii="Arial Narrow" w:hAnsi="Arial Narrow"/>
                <w:b/>
                <w:kern w:val="2"/>
                <w:sz w:val="15"/>
              </w:rPr>
              <w:t>”</w:t>
            </w:r>
            <w:r w:rsidRPr="0059025C">
              <w:rPr>
                <w:rFonts w:ascii="Arial Narrow" w:hAnsi="Arial Narrow"/>
                <w:kern w:val="2"/>
                <w:sz w:val="15"/>
              </w:rPr>
              <w:t xml:space="preserve"> para acceso y salida de sus instalaciones</w:t>
            </w:r>
            <w:r w:rsidRPr="0059025C">
              <w:rPr>
                <w:rFonts w:ascii="Arial Narrow" w:hAnsi="Arial Narrow"/>
                <w:b/>
                <w:kern w:val="2"/>
                <w:sz w:val="15"/>
              </w:rPr>
              <w:t>.</w:t>
            </w:r>
          </w:p>
          <w:p w:rsidR="0059025C" w:rsidRPr="0059025C" w:rsidRDefault="0059025C" w:rsidP="0059025C">
            <w:pPr>
              <w:jc w:val="both"/>
              <w:rPr>
                <w:rFonts w:ascii="Arial Narrow" w:hAnsi="Arial Narrow"/>
                <w:b/>
                <w:kern w:val="2"/>
                <w:sz w:val="15"/>
              </w:rPr>
            </w:pPr>
          </w:p>
          <w:p w:rsidR="0059025C" w:rsidRPr="0059025C" w:rsidRDefault="0059025C" w:rsidP="0059025C">
            <w:pPr>
              <w:jc w:val="both"/>
              <w:rPr>
                <w:rFonts w:ascii="Arial Narrow" w:hAnsi="Arial Narrow"/>
                <w:b/>
                <w:kern w:val="2"/>
                <w:sz w:val="15"/>
              </w:rPr>
            </w:pPr>
            <w:r w:rsidRPr="0059025C">
              <w:rPr>
                <w:rFonts w:ascii="Arial Narrow" w:hAnsi="Arial Narrow"/>
                <w:b/>
                <w:kern w:val="2"/>
                <w:sz w:val="15"/>
              </w:rPr>
              <w:t>Expuestas las declaraciones anteriores, las partes se sujetan a las siguientes:</w:t>
            </w:r>
          </w:p>
          <w:p w:rsidR="0059025C" w:rsidRPr="0059025C" w:rsidRDefault="0059025C" w:rsidP="0059025C">
            <w:pPr>
              <w:jc w:val="center"/>
              <w:rPr>
                <w:rFonts w:ascii="Arial Narrow" w:hAnsi="Arial Narrow"/>
                <w:b/>
                <w:kern w:val="2"/>
                <w:sz w:val="15"/>
              </w:rPr>
            </w:pPr>
          </w:p>
          <w:p w:rsidR="0059025C" w:rsidRPr="0059025C" w:rsidRDefault="0059025C" w:rsidP="0059025C">
            <w:pPr>
              <w:jc w:val="center"/>
              <w:rPr>
                <w:rFonts w:ascii="Arial Narrow" w:hAnsi="Arial Narrow"/>
                <w:b/>
                <w:kern w:val="2"/>
                <w:sz w:val="15"/>
              </w:rPr>
            </w:pPr>
            <w:r w:rsidRPr="0059025C">
              <w:rPr>
                <w:rFonts w:ascii="Arial Narrow" w:hAnsi="Arial Narrow"/>
                <w:b/>
                <w:kern w:val="2"/>
                <w:sz w:val="15"/>
              </w:rPr>
              <w:t>C L Á U S U L A S</w:t>
            </w:r>
          </w:p>
          <w:p w:rsidR="0059025C" w:rsidRPr="0059025C" w:rsidRDefault="0059025C" w:rsidP="0059025C">
            <w:pPr>
              <w:jc w:val="center"/>
              <w:rPr>
                <w:rFonts w:ascii="Arial Narrow" w:hAnsi="Arial Narrow"/>
                <w:b/>
                <w:kern w:val="2"/>
                <w:sz w:val="15"/>
              </w:rPr>
            </w:pPr>
          </w:p>
          <w:p w:rsidR="0059025C" w:rsidRPr="0059025C" w:rsidRDefault="0059025C" w:rsidP="0059025C">
            <w:pPr>
              <w:jc w:val="both"/>
              <w:rPr>
                <w:rFonts w:ascii="Arial Narrow" w:hAnsi="Arial Narrow"/>
                <w:b/>
                <w:kern w:val="2"/>
                <w:sz w:val="15"/>
              </w:rPr>
            </w:pPr>
            <w:r w:rsidRPr="0059025C">
              <w:rPr>
                <w:rFonts w:ascii="Arial Narrow" w:hAnsi="Arial Narrow"/>
                <w:b/>
                <w:kern w:val="2"/>
                <w:sz w:val="15"/>
              </w:rPr>
              <w:t xml:space="preserve">PRIMERA.- OBJETO DEL CONTRATO.- “El Proveedor” </w:t>
            </w:r>
            <w:r w:rsidRPr="0059025C">
              <w:rPr>
                <w:rFonts w:ascii="Arial Narrow" w:hAnsi="Arial Narrow"/>
                <w:kern w:val="2"/>
                <w:sz w:val="15"/>
              </w:rPr>
              <w:t xml:space="preserve">se obliga a proveer a </w:t>
            </w:r>
            <w:r w:rsidRPr="0059025C">
              <w:rPr>
                <w:rFonts w:ascii="Arial Narrow" w:hAnsi="Arial Narrow"/>
                <w:b/>
                <w:color w:val="0000FF"/>
                <w:kern w:val="2"/>
                <w:sz w:val="15"/>
              </w:rPr>
              <w:t>“LA  UPN”</w:t>
            </w:r>
            <w:r w:rsidRPr="0059025C">
              <w:rPr>
                <w:rFonts w:ascii="Arial Narrow" w:hAnsi="Arial Narrow"/>
                <w:kern w:val="2"/>
                <w:sz w:val="15"/>
              </w:rPr>
              <w:t>,</w:t>
            </w:r>
            <w:r w:rsidRPr="0059025C">
              <w:rPr>
                <w:rFonts w:ascii="Arial Narrow" w:hAnsi="Arial Narrow"/>
                <w:b/>
                <w:kern w:val="2"/>
                <w:sz w:val="15"/>
              </w:rPr>
              <w:t xml:space="preserve"> </w:t>
            </w:r>
            <w:r w:rsidRPr="0059025C">
              <w:rPr>
                <w:rFonts w:ascii="Arial Narrow" w:hAnsi="Arial Narrow"/>
                <w:kern w:val="2"/>
                <w:sz w:val="15"/>
              </w:rPr>
              <w:t>los bienes que se describen en el anverso del presente Contrato, ajustándose estrictamente a los términos y condiciones establecidas en las bases del procedimiento de contratación o la cotización presentada, del cual se deriva éste</w:t>
            </w:r>
            <w:r w:rsidRPr="0059025C">
              <w:rPr>
                <w:rFonts w:ascii="Arial Narrow" w:hAnsi="Arial Narrow"/>
                <w:b/>
                <w:kern w:val="2"/>
                <w:sz w:val="15"/>
              </w:rPr>
              <w:t>.</w:t>
            </w:r>
          </w:p>
          <w:p w:rsidR="0059025C" w:rsidRPr="0059025C" w:rsidRDefault="0059025C" w:rsidP="0059025C">
            <w:pPr>
              <w:jc w:val="both"/>
              <w:rPr>
                <w:rFonts w:ascii="Arial Narrow" w:hAnsi="Arial Narrow"/>
                <w:b/>
                <w:kern w:val="2"/>
                <w:sz w:val="4"/>
              </w:rPr>
            </w:pPr>
          </w:p>
          <w:p w:rsidR="0059025C" w:rsidRPr="0059025C" w:rsidRDefault="0059025C" w:rsidP="0059025C">
            <w:pPr>
              <w:jc w:val="both"/>
              <w:rPr>
                <w:rFonts w:ascii="Arial Narrow" w:hAnsi="Arial Narrow"/>
                <w:kern w:val="2"/>
                <w:sz w:val="15"/>
              </w:rPr>
            </w:pPr>
            <w:r w:rsidRPr="0059025C">
              <w:rPr>
                <w:rFonts w:ascii="Arial Narrow" w:hAnsi="Arial Narrow"/>
                <w:b/>
                <w:kern w:val="16"/>
                <w:sz w:val="15"/>
              </w:rPr>
              <w:lastRenderedPageBreak/>
              <w:t xml:space="preserve">SEGUNDA.- MONTO.- </w:t>
            </w:r>
            <w:r w:rsidRPr="0059025C">
              <w:rPr>
                <w:rFonts w:ascii="Arial Narrow" w:hAnsi="Arial Narrow"/>
                <w:kern w:val="16"/>
                <w:sz w:val="15"/>
              </w:rPr>
              <w:t xml:space="preserve">Las partes convienen que el monto a pagar por el </w:t>
            </w:r>
            <w:r w:rsidRPr="0059025C">
              <w:rPr>
                <w:rFonts w:ascii="Arial Narrow" w:hAnsi="Arial Narrow"/>
                <w:kern w:val="2"/>
                <w:sz w:val="15"/>
              </w:rPr>
              <w:t>objeto de este Contrato</w:t>
            </w:r>
            <w:r w:rsidRPr="0059025C">
              <w:rPr>
                <w:rFonts w:ascii="Arial Narrow" w:hAnsi="Arial Narrow"/>
                <w:b/>
                <w:kern w:val="2"/>
                <w:sz w:val="15"/>
              </w:rPr>
              <w:t xml:space="preserve"> </w:t>
            </w:r>
            <w:r w:rsidRPr="0059025C">
              <w:rPr>
                <w:rFonts w:ascii="Arial Narrow" w:hAnsi="Arial Narrow"/>
                <w:kern w:val="2"/>
                <w:sz w:val="15"/>
              </w:rPr>
              <w:t xml:space="preserve">es el estipulado en el anverso del mismo, por lo que </w:t>
            </w:r>
            <w:r w:rsidRPr="0059025C">
              <w:rPr>
                <w:rFonts w:ascii="Arial Narrow" w:hAnsi="Arial Narrow"/>
                <w:b/>
                <w:kern w:val="2"/>
                <w:sz w:val="15"/>
              </w:rPr>
              <w:t>“El Proveedor</w:t>
            </w:r>
            <w:r w:rsidRPr="0059025C">
              <w:rPr>
                <w:rFonts w:ascii="Arial Narrow" w:hAnsi="Arial Narrow"/>
                <w:kern w:val="2"/>
                <w:sz w:val="15"/>
              </w:rPr>
              <w:t>” no podrá exigir por ningún concepto otra cantidad.</w:t>
            </w:r>
          </w:p>
          <w:p w:rsidR="0059025C" w:rsidRPr="0059025C" w:rsidRDefault="0059025C" w:rsidP="0059025C">
            <w:pPr>
              <w:jc w:val="both"/>
              <w:rPr>
                <w:rFonts w:ascii="Arial Narrow" w:hAnsi="Arial Narrow"/>
                <w:sz w:val="6"/>
              </w:rPr>
            </w:pPr>
          </w:p>
        </w:tc>
        <w:tc>
          <w:tcPr>
            <w:tcW w:w="375" w:type="dxa"/>
          </w:tcPr>
          <w:p w:rsidR="0059025C" w:rsidRPr="0059025C" w:rsidRDefault="0059025C" w:rsidP="0059025C">
            <w:pPr>
              <w:rPr>
                <w:rFonts w:ascii="Arial Narrow" w:hAnsi="Arial Narrow"/>
                <w:sz w:val="14"/>
              </w:rPr>
            </w:pPr>
          </w:p>
        </w:tc>
        <w:tc>
          <w:tcPr>
            <w:tcW w:w="4041" w:type="dxa"/>
          </w:tcPr>
          <w:p w:rsidR="0059025C" w:rsidRPr="0059025C" w:rsidRDefault="0059025C" w:rsidP="0059025C">
            <w:pPr>
              <w:jc w:val="both"/>
              <w:rPr>
                <w:rFonts w:ascii="Arial Narrow" w:hAnsi="Arial Narrow"/>
                <w:sz w:val="15"/>
              </w:rPr>
            </w:pPr>
            <w:r w:rsidRPr="0059025C">
              <w:rPr>
                <w:rFonts w:ascii="Arial Narrow" w:hAnsi="Arial Narrow"/>
                <w:b/>
                <w:sz w:val="15"/>
              </w:rPr>
              <w:t xml:space="preserve">TERCERA.- FECHA Y LUGAR DE LA PRESTACIÓN DE LOS SERVICIOS.- </w:t>
            </w:r>
            <w:r w:rsidRPr="0059025C">
              <w:rPr>
                <w:rFonts w:ascii="Arial Narrow" w:hAnsi="Arial Narrow"/>
                <w:sz w:val="15"/>
              </w:rPr>
              <w:t xml:space="preserve">Los bienes se entregarán en el lugar y fecha que se señala en el anverso del presente instrumento, obligándose </w:t>
            </w:r>
            <w:r w:rsidRPr="0059025C">
              <w:rPr>
                <w:rFonts w:ascii="Arial Narrow" w:hAnsi="Arial Narrow"/>
                <w:b/>
                <w:sz w:val="15"/>
              </w:rPr>
              <w:t>“El proveedor”</w:t>
            </w:r>
            <w:r w:rsidRPr="0059025C">
              <w:rPr>
                <w:rFonts w:ascii="Arial Narrow" w:hAnsi="Arial Narrow"/>
                <w:sz w:val="15"/>
              </w:rPr>
              <w:t xml:space="preserve"> a entregarlos a plena satisfacción de </w:t>
            </w:r>
            <w:r w:rsidRPr="0059025C">
              <w:rPr>
                <w:rFonts w:ascii="Arial Narrow" w:hAnsi="Arial Narrow"/>
                <w:b/>
                <w:color w:val="0000FF"/>
                <w:kern w:val="2"/>
                <w:sz w:val="15"/>
              </w:rPr>
              <w:t>“</w:t>
            </w:r>
            <w:smartTag w:uri="urn:schemas-microsoft-com:office:smarttags" w:element="PersonName">
              <w:smartTagPr>
                <w:attr w:name="ProductID" w:val="LA UPN"/>
              </w:smartTagPr>
              <w:r w:rsidRPr="0059025C">
                <w:rPr>
                  <w:rFonts w:ascii="Arial Narrow" w:hAnsi="Arial Narrow"/>
                  <w:b/>
                  <w:color w:val="0000FF"/>
                  <w:kern w:val="2"/>
                  <w:sz w:val="15"/>
                </w:rPr>
                <w:t>LA UPN</w:t>
              </w:r>
            </w:smartTag>
            <w:r w:rsidRPr="0059025C">
              <w:rPr>
                <w:rFonts w:ascii="Arial Narrow" w:hAnsi="Arial Narrow"/>
                <w:b/>
                <w:color w:val="0000FF"/>
                <w:kern w:val="2"/>
                <w:sz w:val="15"/>
              </w:rPr>
              <w:t>”</w:t>
            </w:r>
            <w:r w:rsidRPr="0059025C">
              <w:rPr>
                <w:rFonts w:ascii="Arial Narrow" w:hAnsi="Arial Narrow"/>
                <w:b/>
                <w:sz w:val="15"/>
              </w:rPr>
              <w:t xml:space="preserve">. </w:t>
            </w:r>
            <w:r w:rsidRPr="0059025C">
              <w:rPr>
                <w:rFonts w:ascii="Arial Narrow" w:hAnsi="Arial Narrow"/>
                <w:sz w:val="15"/>
              </w:rPr>
              <w:t xml:space="preserve">En caso de que </w:t>
            </w:r>
            <w:r w:rsidRPr="0059025C">
              <w:rPr>
                <w:rFonts w:ascii="Arial Narrow" w:hAnsi="Arial Narrow"/>
                <w:b/>
                <w:color w:val="0000FF"/>
                <w:kern w:val="2"/>
                <w:sz w:val="15"/>
              </w:rPr>
              <w:t>“</w:t>
            </w:r>
            <w:smartTag w:uri="urn:schemas-microsoft-com:office:smarttags" w:element="PersonName">
              <w:smartTagPr>
                <w:attr w:name="ProductID" w:val="LA UPN"/>
              </w:smartTagPr>
              <w:r w:rsidRPr="0059025C">
                <w:rPr>
                  <w:rFonts w:ascii="Arial Narrow" w:hAnsi="Arial Narrow"/>
                  <w:b/>
                  <w:color w:val="0000FF"/>
                  <w:kern w:val="2"/>
                  <w:sz w:val="15"/>
                </w:rPr>
                <w:t>LA UPN</w:t>
              </w:r>
            </w:smartTag>
            <w:r w:rsidRPr="0059025C">
              <w:rPr>
                <w:rFonts w:ascii="Arial Narrow" w:hAnsi="Arial Narrow"/>
                <w:b/>
                <w:color w:val="0000FF"/>
                <w:kern w:val="2"/>
                <w:sz w:val="15"/>
              </w:rPr>
              <w:t>”</w:t>
            </w:r>
            <w:r w:rsidRPr="0059025C">
              <w:rPr>
                <w:rFonts w:ascii="Arial Narrow" w:hAnsi="Arial Narrow"/>
                <w:sz w:val="15"/>
              </w:rPr>
              <w:t xml:space="preserve"> requiera modificar el lugar de la recepción de los bienes, se notificará por escrito a “</w:t>
            </w:r>
            <w:r w:rsidRPr="0059025C">
              <w:rPr>
                <w:rFonts w:ascii="Arial Narrow" w:hAnsi="Arial Narrow"/>
                <w:b/>
                <w:sz w:val="15"/>
              </w:rPr>
              <w:t>El Proveedor”</w:t>
            </w:r>
            <w:r w:rsidRPr="0059025C">
              <w:rPr>
                <w:rFonts w:ascii="Arial Narrow" w:hAnsi="Arial Narrow"/>
                <w:sz w:val="15"/>
              </w:rPr>
              <w:t>.</w:t>
            </w:r>
          </w:p>
          <w:p w:rsidR="0059025C" w:rsidRPr="0059025C" w:rsidRDefault="0059025C" w:rsidP="0059025C">
            <w:pPr>
              <w:jc w:val="both"/>
              <w:rPr>
                <w:rFonts w:ascii="Arial Narrow" w:hAnsi="Arial Narrow"/>
                <w:b/>
                <w:sz w:val="3"/>
              </w:rPr>
            </w:pPr>
          </w:p>
          <w:p w:rsidR="0059025C" w:rsidRPr="0059025C" w:rsidRDefault="0059025C" w:rsidP="0059025C">
            <w:pPr>
              <w:jc w:val="both"/>
              <w:rPr>
                <w:rFonts w:ascii="Arial Narrow" w:hAnsi="Arial Narrow"/>
                <w:b/>
                <w:sz w:val="15"/>
              </w:rPr>
            </w:pPr>
            <w:r w:rsidRPr="0059025C">
              <w:rPr>
                <w:rFonts w:ascii="Arial Narrow" w:hAnsi="Arial Narrow"/>
                <w:b/>
                <w:sz w:val="15"/>
              </w:rPr>
              <w:t>CUARTA.- FORMA Y LUGAR DE PAGO</w:t>
            </w:r>
            <w:r w:rsidRPr="0059025C">
              <w:rPr>
                <w:rFonts w:ascii="Arial Narrow" w:hAnsi="Arial Narrow"/>
                <w:sz w:val="15"/>
              </w:rPr>
              <w:t>.- Las partes acuerdan que la adquisición de los bienes objeto del presente Contrato</w:t>
            </w:r>
            <w:r w:rsidRPr="0059025C">
              <w:rPr>
                <w:rFonts w:ascii="Arial Narrow" w:hAnsi="Arial Narrow"/>
                <w:b/>
                <w:sz w:val="15"/>
              </w:rPr>
              <w:t xml:space="preserve"> </w:t>
            </w:r>
            <w:r w:rsidRPr="0059025C">
              <w:rPr>
                <w:rFonts w:ascii="Arial Narrow" w:hAnsi="Arial Narrow"/>
                <w:sz w:val="15"/>
              </w:rPr>
              <w:t>se paguen en una exhibicion y a precios fijos, en moneda nacional, especificando así que dicho total que quedo estipulado en el anverso de este contrato se realizará  de acuerdo a lo especificado en el anexo técnico para que la obligación de pago se haga exigible,</w:t>
            </w:r>
            <w:r w:rsidRPr="0059025C">
              <w:rPr>
                <w:rFonts w:ascii="Arial Narrow" w:hAnsi="Arial Narrow"/>
                <w:b/>
                <w:sz w:val="15"/>
              </w:rPr>
              <w:t xml:space="preserve"> “El Proveedor” </w:t>
            </w:r>
            <w:r w:rsidRPr="0059025C">
              <w:rPr>
                <w:rFonts w:ascii="Arial Narrow" w:hAnsi="Arial Narrow"/>
                <w:sz w:val="15"/>
              </w:rPr>
              <w:t>deberá de presentar las facturas correspondientes debiendo recabar la conformidad de que los bienes se recibieron a entera satisfacción de</w:t>
            </w:r>
            <w:r w:rsidRPr="0059025C">
              <w:rPr>
                <w:rFonts w:ascii="Arial Narrow" w:hAnsi="Arial Narrow"/>
                <w:b/>
                <w:sz w:val="15"/>
              </w:rPr>
              <w:t xml:space="preserve"> “</w:t>
            </w:r>
            <w:smartTag w:uri="urn:schemas-microsoft-com:office:smarttags" w:element="PersonName">
              <w:smartTagPr>
                <w:attr w:name="ProductID" w:val="LA UPN"/>
              </w:smartTagPr>
              <w:r w:rsidRPr="0059025C">
                <w:rPr>
                  <w:rFonts w:ascii="Arial Narrow" w:hAnsi="Arial Narrow"/>
                  <w:b/>
                  <w:sz w:val="15"/>
                </w:rPr>
                <w:t>LA UPN</w:t>
              </w:r>
            </w:smartTag>
            <w:r w:rsidRPr="0059025C">
              <w:rPr>
                <w:rFonts w:ascii="Arial Narrow" w:hAnsi="Arial Narrow"/>
                <w:b/>
                <w:sz w:val="15"/>
              </w:rPr>
              <w:t>”.</w:t>
            </w:r>
          </w:p>
          <w:p w:rsidR="0059025C" w:rsidRPr="0059025C" w:rsidRDefault="0059025C" w:rsidP="0059025C">
            <w:pPr>
              <w:jc w:val="both"/>
              <w:rPr>
                <w:rFonts w:ascii="Arial Narrow" w:hAnsi="Arial Narrow"/>
                <w:b/>
                <w:sz w:val="15"/>
              </w:rPr>
            </w:pPr>
          </w:p>
          <w:p w:rsidR="0059025C" w:rsidRPr="0059025C" w:rsidRDefault="0059025C" w:rsidP="0059025C">
            <w:pPr>
              <w:jc w:val="both"/>
              <w:rPr>
                <w:rFonts w:ascii="Arial Narrow" w:hAnsi="Arial Narrow"/>
                <w:b/>
                <w:sz w:val="15"/>
              </w:rPr>
            </w:pPr>
            <w:r w:rsidRPr="0059025C">
              <w:rPr>
                <w:rFonts w:ascii="Arial Narrow" w:hAnsi="Arial Narrow"/>
                <w:sz w:val="15"/>
                <w:lang w:val="es-MX"/>
              </w:rPr>
              <w:t xml:space="preserve">Las facturas deberán cumplir con los requisitos fiscales correspondientes, y ser entregadas en el Departamento de Almacen de </w:t>
            </w:r>
            <w:r w:rsidRPr="0059025C">
              <w:rPr>
                <w:rFonts w:ascii="Arial Narrow" w:hAnsi="Arial Narrow"/>
                <w:b/>
                <w:color w:val="0000FF"/>
                <w:kern w:val="2"/>
                <w:sz w:val="15"/>
              </w:rPr>
              <w:t>“</w:t>
            </w:r>
            <w:smartTag w:uri="urn:schemas-microsoft-com:office:smarttags" w:element="PersonName">
              <w:smartTagPr>
                <w:attr w:name="ProductID" w:val="LA UPN"/>
              </w:smartTagPr>
              <w:r w:rsidRPr="0059025C">
                <w:rPr>
                  <w:rFonts w:ascii="Arial Narrow" w:hAnsi="Arial Narrow"/>
                  <w:b/>
                  <w:color w:val="0000FF"/>
                  <w:kern w:val="2"/>
                  <w:sz w:val="15"/>
                </w:rPr>
                <w:t>LA UPN</w:t>
              </w:r>
            </w:smartTag>
            <w:r w:rsidRPr="0059025C">
              <w:rPr>
                <w:rFonts w:ascii="Arial Narrow" w:hAnsi="Arial Narrow"/>
                <w:b/>
                <w:color w:val="0000FF"/>
                <w:kern w:val="2"/>
                <w:sz w:val="15"/>
              </w:rPr>
              <w:t>”</w:t>
            </w:r>
            <w:r w:rsidRPr="0059025C">
              <w:rPr>
                <w:rFonts w:ascii="Arial Narrow" w:hAnsi="Arial Narrow"/>
                <w:sz w:val="15"/>
                <w:lang w:val="es-MX"/>
              </w:rPr>
              <w:t>, sita en Carretera al Ajusco Nº 24, Edificio A, subnivel 1,  Col. Héroes de Padierna, Deleg. Tlalpan, de lunes a viernes de 9:00 a 15:00  horas.</w:t>
            </w:r>
          </w:p>
          <w:p w:rsidR="0059025C" w:rsidRPr="0059025C" w:rsidRDefault="0059025C" w:rsidP="0059025C">
            <w:pPr>
              <w:jc w:val="both"/>
              <w:rPr>
                <w:rFonts w:ascii="Arial Narrow" w:hAnsi="Arial Narrow"/>
                <w:b/>
                <w:sz w:val="3"/>
              </w:rPr>
            </w:pPr>
          </w:p>
          <w:p w:rsidR="0059025C" w:rsidRPr="0059025C" w:rsidRDefault="0059025C" w:rsidP="0059025C">
            <w:pPr>
              <w:jc w:val="both"/>
              <w:rPr>
                <w:rFonts w:ascii="Arial Narrow" w:hAnsi="Arial Narrow"/>
                <w:b/>
                <w:sz w:val="15"/>
              </w:rPr>
            </w:pPr>
            <w:r w:rsidRPr="0059025C">
              <w:rPr>
                <w:rFonts w:ascii="Arial Narrow" w:hAnsi="Arial Narrow"/>
                <w:b/>
                <w:sz w:val="15"/>
              </w:rPr>
              <w:t xml:space="preserve">QUINTA.- IMPUESTOS.- </w:t>
            </w:r>
            <w:r w:rsidRPr="0059025C">
              <w:rPr>
                <w:rFonts w:ascii="Arial Narrow" w:hAnsi="Arial Narrow"/>
                <w:b/>
                <w:color w:val="0000FF"/>
                <w:kern w:val="2"/>
                <w:sz w:val="15"/>
              </w:rPr>
              <w:t>“</w:t>
            </w:r>
            <w:smartTag w:uri="urn:schemas-microsoft-com:office:smarttags" w:element="PersonName">
              <w:smartTagPr>
                <w:attr w:name="ProductID" w:val="LA UPN"/>
              </w:smartTagPr>
              <w:r w:rsidRPr="0059025C">
                <w:rPr>
                  <w:rFonts w:ascii="Arial Narrow" w:hAnsi="Arial Narrow"/>
                  <w:b/>
                  <w:color w:val="0000FF"/>
                  <w:kern w:val="2"/>
                  <w:sz w:val="15"/>
                </w:rPr>
                <w:t>LA UPN</w:t>
              </w:r>
            </w:smartTag>
            <w:r w:rsidRPr="0059025C">
              <w:rPr>
                <w:rFonts w:ascii="Arial Narrow" w:hAnsi="Arial Narrow"/>
                <w:b/>
                <w:color w:val="0000FF"/>
                <w:kern w:val="2"/>
                <w:sz w:val="15"/>
              </w:rPr>
              <w:t>”</w:t>
            </w:r>
            <w:r w:rsidRPr="0059025C">
              <w:rPr>
                <w:rFonts w:ascii="Arial Narrow" w:hAnsi="Arial Narrow"/>
                <w:b/>
                <w:sz w:val="15"/>
              </w:rPr>
              <w:t xml:space="preserve"> </w:t>
            </w:r>
            <w:r w:rsidRPr="0059025C">
              <w:rPr>
                <w:rFonts w:ascii="Arial Narrow" w:hAnsi="Arial Narrow"/>
                <w:sz w:val="15"/>
              </w:rPr>
              <w:t xml:space="preserve">entregará el importe por concepto de Impuesto al Valor Agregado a </w:t>
            </w:r>
            <w:r w:rsidRPr="0059025C">
              <w:rPr>
                <w:rFonts w:ascii="Arial Narrow" w:hAnsi="Arial Narrow"/>
                <w:b/>
                <w:sz w:val="15"/>
              </w:rPr>
              <w:t>“El Proveedor”</w:t>
            </w:r>
            <w:r w:rsidRPr="0059025C">
              <w:rPr>
                <w:rFonts w:ascii="Arial Narrow" w:hAnsi="Arial Narrow"/>
                <w:sz w:val="15"/>
              </w:rPr>
              <w:t xml:space="preserve">, el cual lo enterará a la oficina recaudadora, conforme a la legislación fiscal vigente. Cualquier otro impuesto o derecho de carácter federal o local, distinto al antes señalado, deberá ser cubierto por </w:t>
            </w:r>
            <w:r w:rsidRPr="0059025C">
              <w:rPr>
                <w:rFonts w:ascii="Arial Narrow" w:hAnsi="Arial Narrow"/>
                <w:b/>
                <w:sz w:val="15"/>
              </w:rPr>
              <w:t>“El Proveedor”.</w:t>
            </w:r>
          </w:p>
          <w:p w:rsidR="0059025C" w:rsidRPr="0059025C" w:rsidRDefault="0059025C" w:rsidP="0059025C">
            <w:pPr>
              <w:jc w:val="both"/>
              <w:rPr>
                <w:rFonts w:ascii="Arial Narrow" w:hAnsi="Arial Narrow"/>
                <w:b/>
                <w:sz w:val="3"/>
              </w:rPr>
            </w:pPr>
          </w:p>
          <w:p w:rsidR="0059025C" w:rsidRPr="0059025C" w:rsidRDefault="0059025C" w:rsidP="0059025C">
            <w:pPr>
              <w:jc w:val="both"/>
              <w:rPr>
                <w:rFonts w:ascii="Arial Narrow" w:hAnsi="Arial Narrow"/>
                <w:sz w:val="15"/>
              </w:rPr>
            </w:pPr>
            <w:r w:rsidRPr="0059025C">
              <w:rPr>
                <w:rFonts w:ascii="Arial Narrow" w:hAnsi="Arial Narrow"/>
                <w:b/>
                <w:sz w:val="15"/>
              </w:rPr>
              <w:t>SEXTA.- GARANTÍA DE CUMPLIMIENTO.-</w:t>
            </w:r>
            <w:r w:rsidRPr="0059025C">
              <w:rPr>
                <w:rFonts w:ascii="Arial Narrow" w:hAnsi="Arial Narrow"/>
                <w:sz w:val="15"/>
              </w:rPr>
              <w:t xml:space="preserve"> Para garantizar las obligaciones de este Contrato</w:t>
            </w:r>
            <w:r w:rsidRPr="0059025C">
              <w:rPr>
                <w:rFonts w:ascii="Arial Narrow" w:hAnsi="Arial Narrow"/>
                <w:b/>
                <w:sz w:val="15"/>
              </w:rPr>
              <w:t xml:space="preserve"> “El Proveedor”,</w:t>
            </w:r>
            <w:r w:rsidRPr="0059025C">
              <w:rPr>
                <w:rFonts w:ascii="Arial Narrow" w:hAnsi="Arial Narrow"/>
                <w:sz w:val="15"/>
              </w:rPr>
              <w:t xml:space="preserve"> se obliga a entregar a </w:t>
            </w:r>
            <w:r w:rsidRPr="0059025C">
              <w:rPr>
                <w:rFonts w:ascii="Arial Narrow" w:hAnsi="Arial Narrow"/>
                <w:b/>
                <w:color w:val="0000FF"/>
                <w:kern w:val="2"/>
                <w:sz w:val="15"/>
              </w:rPr>
              <w:t>“</w:t>
            </w:r>
            <w:smartTag w:uri="urn:schemas-microsoft-com:office:smarttags" w:element="PersonName">
              <w:smartTagPr>
                <w:attr w:name="ProductID" w:val="LA UPN"/>
              </w:smartTagPr>
              <w:r w:rsidRPr="0059025C">
                <w:rPr>
                  <w:rFonts w:ascii="Arial Narrow" w:hAnsi="Arial Narrow"/>
                  <w:b/>
                  <w:color w:val="0000FF"/>
                  <w:kern w:val="2"/>
                  <w:sz w:val="15"/>
                </w:rPr>
                <w:t>LA UPN</w:t>
              </w:r>
            </w:smartTag>
            <w:r w:rsidRPr="0059025C">
              <w:rPr>
                <w:rFonts w:ascii="Arial Narrow" w:hAnsi="Arial Narrow"/>
                <w:b/>
                <w:color w:val="0000FF"/>
                <w:kern w:val="2"/>
                <w:sz w:val="15"/>
              </w:rPr>
              <w:t>”,</w:t>
            </w:r>
            <w:r w:rsidRPr="0059025C">
              <w:rPr>
                <w:rFonts w:ascii="Arial Narrow" w:hAnsi="Arial Narrow"/>
                <w:sz w:val="15"/>
              </w:rPr>
              <w:t xml:space="preserve"> una Fianza dentro de los 10 días naturales siguientes a la fecha de la firma de este instrumento, expedida por una Institución Afianzadora debidamente autorizada para ello, a favor de </w:t>
            </w:r>
            <w:smartTag w:uri="urn:schemas-microsoft-com:office:smarttags" w:element="PersonName">
              <w:smartTagPr>
                <w:attr w:name="ProductID" w:val="la Tesorer￭a"/>
              </w:smartTagPr>
              <w:r w:rsidRPr="0059025C">
                <w:rPr>
                  <w:rFonts w:ascii="Arial Narrow" w:hAnsi="Arial Narrow"/>
                  <w:sz w:val="15"/>
                </w:rPr>
                <w:t>la Tesorería</w:t>
              </w:r>
            </w:smartTag>
            <w:r w:rsidRPr="0059025C">
              <w:rPr>
                <w:rFonts w:ascii="Arial Narrow" w:hAnsi="Arial Narrow"/>
                <w:sz w:val="15"/>
              </w:rPr>
              <w:t xml:space="preserve"> de </w:t>
            </w:r>
            <w:smartTag w:uri="urn:schemas-microsoft-com:office:smarttags" w:element="PersonName">
              <w:smartTagPr>
                <w:attr w:name="ProductID" w:val="la Federaci￳n"/>
              </w:smartTagPr>
              <w:r w:rsidRPr="0059025C">
                <w:rPr>
                  <w:rFonts w:ascii="Arial Narrow" w:hAnsi="Arial Narrow"/>
                  <w:sz w:val="15"/>
                </w:rPr>
                <w:t>la Federación</w:t>
              </w:r>
            </w:smartTag>
            <w:r w:rsidRPr="0059025C">
              <w:rPr>
                <w:rFonts w:ascii="Arial Narrow" w:hAnsi="Arial Narrow"/>
                <w:sz w:val="15"/>
              </w:rPr>
              <w:t xml:space="preserve">, o cheque certificado o de caja </w:t>
            </w:r>
            <w:r w:rsidRPr="0059025C">
              <w:rPr>
                <w:rFonts w:ascii="Arial Narrow" w:hAnsi="Arial Narrow"/>
                <w:spacing w:val="-6"/>
                <w:kern w:val="16"/>
                <w:sz w:val="15"/>
              </w:rPr>
              <w:t xml:space="preserve">por </w:t>
            </w:r>
            <w:r w:rsidRPr="0059025C">
              <w:rPr>
                <w:rFonts w:ascii="Arial Narrow" w:hAnsi="Arial Narrow"/>
                <w:sz w:val="15"/>
              </w:rPr>
              <w:t xml:space="preserve">la cantidad equivalente al 10% del monto total de este Contrato, sin incluir el Impuesto al Valor Agregado. </w:t>
            </w:r>
          </w:p>
          <w:p w:rsidR="0059025C" w:rsidRPr="0059025C" w:rsidRDefault="0059025C" w:rsidP="0059025C">
            <w:pPr>
              <w:jc w:val="both"/>
              <w:rPr>
                <w:rFonts w:ascii="Arial Narrow" w:hAnsi="Arial Narrow"/>
                <w:b/>
                <w:sz w:val="3"/>
              </w:rPr>
            </w:pPr>
          </w:p>
          <w:p w:rsidR="0059025C" w:rsidRPr="0059025C" w:rsidRDefault="0059025C" w:rsidP="0059025C">
            <w:pPr>
              <w:jc w:val="both"/>
              <w:rPr>
                <w:rFonts w:ascii="Arial Narrow" w:hAnsi="Arial Narrow"/>
                <w:b/>
                <w:kern w:val="2"/>
                <w:sz w:val="15"/>
                <w:lang w:val="es-MX"/>
              </w:rPr>
            </w:pPr>
            <w:r w:rsidRPr="0059025C">
              <w:rPr>
                <w:rFonts w:ascii="Arial Narrow" w:hAnsi="Arial Narrow"/>
                <w:b/>
                <w:sz w:val="15"/>
              </w:rPr>
              <w:t>SÉPTIMA.- PENA CONVENCIONAL Y DEDUCTIVAS.- “El Proveedor”</w:t>
            </w:r>
            <w:r w:rsidRPr="0059025C">
              <w:rPr>
                <w:rFonts w:ascii="Arial Narrow" w:hAnsi="Arial Narrow"/>
                <w:sz w:val="15"/>
              </w:rPr>
              <w:t xml:space="preserve"> se obliga a pagar a </w:t>
            </w:r>
            <w:r w:rsidRPr="0059025C">
              <w:rPr>
                <w:rFonts w:ascii="Arial Narrow" w:hAnsi="Arial Narrow"/>
                <w:b/>
                <w:color w:val="0000FF"/>
                <w:kern w:val="2"/>
                <w:sz w:val="15"/>
              </w:rPr>
              <w:t>“LA UPN”</w:t>
            </w:r>
            <w:r w:rsidRPr="0059025C">
              <w:rPr>
                <w:rFonts w:ascii="Arial Narrow" w:hAnsi="Arial Narrow"/>
                <w:b/>
                <w:sz w:val="15"/>
                <w:lang w:val="es-MX"/>
              </w:rPr>
              <w:t xml:space="preserve">, </w:t>
            </w:r>
            <w:r w:rsidRPr="0059025C">
              <w:rPr>
                <w:rFonts w:ascii="Arial Narrow" w:hAnsi="Arial Narrow"/>
                <w:sz w:val="15"/>
              </w:rPr>
              <w:t xml:space="preserve">una pena convencional y deductivas del (x) por ciento por cada día natural de atraso en el cumplimiento de la fecha pactada para el inicio del servicio ó del servicio no proporcionado sin exceder el monto de la fianza de cumplimiento, y sin considerar el Impuesto al Valor Agregado, de conformidad con lo establecido en el artículo 53 de la </w:t>
            </w:r>
            <w:r w:rsidRPr="0059025C">
              <w:rPr>
                <w:rFonts w:ascii="Arial Narrow" w:hAnsi="Arial Narrow"/>
                <w:sz w:val="15"/>
                <w:lang w:val="es-MX"/>
              </w:rPr>
              <w:t>Ley de Adquisiciones, Arrendamientos y Servicios del Sector Público. L</w:t>
            </w:r>
            <w:r w:rsidRPr="0059025C">
              <w:rPr>
                <w:rFonts w:ascii="Arial Narrow" w:hAnsi="Arial Narrow"/>
                <w:sz w:val="15"/>
              </w:rPr>
              <w:t xml:space="preserve">o anterior sin perjuicio del derecho que tiene </w:t>
            </w:r>
            <w:r w:rsidRPr="0059025C">
              <w:rPr>
                <w:rFonts w:ascii="Arial Narrow" w:hAnsi="Arial Narrow"/>
                <w:b/>
                <w:color w:val="0000FF"/>
                <w:kern w:val="2"/>
                <w:sz w:val="15"/>
              </w:rPr>
              <w:t>“LA UPN”</w:t>
            </w:r>
            <w:r w:rsidRPr="0059025C">
              <w:rPr>
                <w:rFonts w:ascii="Arial Narrow" w:hAnsi="Arial Narrow"/>
                <w:sz w:val="15"/>
              </w:rPr>
              <w:t xml:space="preserve"> de optar entre exigir el cumplimiento  de este Contrato</w:t>
            </w:r>
            <w:r w:rsidRPr="0059025C">
              <w:rPr>
                <w:rFonts w:ascii="Arial Narrow" w:hAnsi="Arial Narrow"/>
                <w:kern w:val="2"/>
                <w:sz w:val="15"/>
              </w:rPr>
              <w:t xml:space="preserve"> o rescindirlo y hacer exigible la fianza de garantía, la cual, en su caso, se aplicará proporcionalmente al monto de las obligaciones incumplidas. </w:t>
            </w:r>
            <w:r w:rsidRPr="0059025C">
              <w:rPr>
                <w:rFonts w:ascii="Arial Narrow" w:hAnsi="Arial Narrow"/>
                <w:b/>
                <w:kern w:val="2"/>
                <w:sz w:val="15"/>
                <w:lang w:val="es-MX"/>
              </w:rPr>
              <w:t>(De conformidad a lo señalado en el Anexo Técnico de la convocatoria.)</w:t>
            </w:r>
          </w:p>
          <w:p w:rsidR="0059025C" w:rsidRPr="0059025C" w:rsidRDefault="0059025C" w:rsidP="0059025C">
            <w:pPr>
              <w:jc w:val="both"/>
              <w:rPr>
                <w:rFonts w:ascii="Arial Narrow" w:hAnsi="Arial Narrow"/>
                <w:kern w:val="2"/>
                <w:sz w:val="3"/>
              </w:rPr>
            </w:pPr>
          </w:p>
          <w:p w:rsidR="0059025C" w:rsidRPr="0059025C" w:rsidRDefault="0059025C" w:rsidP="0059025C">
            <w:pPr>
              <w:jc w:val="both"/>
              <w:rPr>
                <w:rFonts w:ascii="Arial Narrow" w:hAnsi="Arial Narrow"/>
                <w:sz w:val="15"/>
                <w:lang w:val="es-MX"/>
              </w:rPr>
            </w:pPr>
            <w:r w:rsidRPr="0059025C">
              <w:rPr>
                <w:rFonts w:ascii="Arial Narrow" w:hAnsi="Arial Narrow"/>
                <w:b/>
                <w:sz w:val="15"/>
                <w:lang w:val="es-MX"/>
              </w:rPr>
              <w:t>OCTAVA</w:t>
            </w:r>
            <w:r w:rsidRPr="0059025C">
              <w:rPr>
                <w:rFonts w:ascii="Arial Narrow" w:hAnsi="Arial Narrow"/>
                <w:b/>
                <w:sz w:val="15"/>
              </w:rPr>
              <w:t xml:space="preserve">.- MODIFICACIONES AL CONTRATO.- </w:t>
            </w:r>
            <w:r w:rsidRPr="0059025C">
              <w:rPr>
                <w:rFonts w:ascii="Arial Narrow" w:hAnsi="Arial Narrow"/>
                <w:sz w:val="15"/>
              </w:rPr>
              <w:t xml:space="preserve">Solamente en casos justificados, la partes </w:t>
            </w:r>
            <w:r w:rsidRPr="0059025C">
              <w:rPr>
                <w:rFonts w:ascii="Arial Narrow" w:hAnsi="Arial Narrow"/>
                <w:sz w:val="15"/>
                <w:lang w:val="es-MX"/>
              </w:rPr>
              <w:t xml:space="preserve">podrán pactar decrementos o incrementos, de acuerdo al artículo 52 de </w:t>
            </w:r>
            <w:smartTag w:uri="urn:schemas-microsoft-com:office:smarttags" w:element="PersonName">
              <w:smartTagPr>
                <w:attr w:name="ProductID" w:val="la Ley"/>
              </w:smartTagPr>
              <w:r w:rsidRPr="0059025C">
                <w:rPr>
                  <w:rFonts w:ascii="Arial Narrow" w:hAnsi="Arial Narrow"/>
                  <w:sz w:val="15"/>
                  <w:lang w:val="es-MX"/>
                </w:rPr>
                <w:t>la Ley</w:t>
              </w:r>
            </w:smartTag>
            <w:r w:rsidRPr="0059025C">
              <w:rPr>
                <w:rFonts w:ascii="Arial Narrow" w:hAnsi="Arial Narrow"/>
                <w:sz w:val="15"/>
                <w:lang w:val="es-MX"/>
              </w:rPr>
              <w:t xml:space="preserve"> de Adquisiciones, Arrendamientos y Servicios del Sector Público.</w:t>
            </w:r>
          </w:p>
          <w:p w:rsidR="0059025C" w:rsidRPr="0059025C" w:rsidRDefault="0059025C" w:rsidP="0059025C">
            <w:pPr>
              <w:jc w:val="both"/>
              <w:rPr>
                <w:rFonts w:ascii="Arial Narrow" w:hAnsi="Arial Narrow"/>
                <w:b/>
                <w:sz w:val="3"/>
                <w:lang w:val="es-MX"/>
              </w:rPr>
            </w:pPr>
          </w:p>
          <w:p w:rsidR="0059025C" w:rsidRPr="0059025C" w:rsidRDefault="0059025C" w:rsidP="0059025C">
            <w:pPr>
              <w:jc w:val="both"/>
              <w:rPr>
                <w:rFonts w:ascii="Arial Narrow" w:hAnsi="Arial Narrow"/>
                <w:b/>
                <w:sz w:val="3"/>
                <w:lang w:val="es-MX"/>
              </w:rPr>
            </w:pPr>
            <w:r w:rsidRPr="0059025C">
              <w:rPr>
                <w:rFonts w:ascii="Arial Narrow" w:hAnsi="Arial Narrow"/>
                <w:b/>
                <w:sz w:val="15"/>
                <w:lang w:val="es-MX"/>
              </w:rPr>
              <w:t xml:space="preserve">NOVENA.- RESPONSABILIDAD LABORAL.- “El Proveedor” </w:t>
            </w:r>
            <w:r w:rsidRPr="0059025C">
              <w:rPr>
                <w:rFonts w:ascii="Arial Narrow" w:hAnsi="Arial Narrow"/>
                <w:sz w:val="15"/>
                <w:lang w:val="es-MX"/>
              </w:rPr>
              <w:t xml:space="preserve">reconoce y acepta que cuenta con los elementos propios, siendo en consecuencia el único patrón de todas y cada una de las personas que intervengan en el desarrollo y ejecución de los servicios pactados en el presente contrato, liberando a </w:t>
            </w:r>
            <w:r w:rsidRPr="0059025C">
              <w:rPr>
                <w:rFonts w:ascii="Arial Narrow" w:hAnsi="Arial Narrow"/>
                <w:b/>
                <w:color w:val="0000FF"/>
                <w:kern w:val="2"/>
                <w:sz w:val="15"/>
              </w:rPr>
              <w:t>“</w:t>
            </w:r>
            <w:smartTag w:uri="urn:schemas-microsoft-com:office:smarttags" w:element="PersonName">
              <w:smartTagPr>
                <w:attr w:name="ProductID" w:val="LA UPN"/>
              </w:smartTagPr>
              <w:r w:rsidRPr="0059025C">
                <w:rPr>
                  <w:rFonts w:ascii="Arial Narrow" w:hAnsi="Arial Narrow"/>
                  <w:b/>
                  <w:color w:val="0000FF"/>
                  <w:kern w:val="2"/>
                  <w:sz w:val="15"/>
                </w:rPr>
                <w:t>LA UPN</w:t>
              </w:r>
            </w:smartTag>
            <w:r w:rsidRPr="0059025C">
              <w:rPr>
                <w:rFonts w:ascii="Arial Narrow" w:hAnsi="Arial Narrow"/>
                <w:b/>
                <w:color w:val="0000FF"/>
                <w:kern w:val="2"/>
                <w:sz w:val="15"/>
              </w:rPr>
              <w:t xml:space="preserve">”  </w:t>
            </w:r>
            <w:r w:rsidRPr="0059025C">
              <w:rPr>
                <w:rFonts w:ascii="Arial Narrow" w:hAnsi="Arial Narrow"/>
                <w:sz w:val="15"/>
                <w:lang w:val="es-MX"/>
              </w:rPr>
              <w:t>de cualquier</w:t>
            </w:r>
            <w:r w:rsidRPr="0059025C">
              <w:rPr>
                <w:rFonts w:ascii="Arial Narrow" w:hAnsi="Arial Narrow"/>
                <w:b/>
                <w:color w:val="0000FF"/>
                <w:kern w:val="2"/>
                <w:sz w:val="15"/>
              </w:rPr>
              <w:t xml:space="preserve"> </w:t>
            </w:r>
            <w:r w:rsidRPr="0059025C">
              <w:rPr>
                <w:rFonts w:ascii="Arial Narrow" w:hAnsi="Arial Narrow"/>
                <w:sz w:val="15"/>
                <w:lang w:val="es-MX"/>
              </w:rPr>
              <w:t>responsabilidad laboral, de riesgo o  accidentes de trabajo, fiscal o de cualquier otra naturaleza, que se derive de la relación laboral que tiene “</w:t>
            </w:r>
            <w:r w:rsidRPr="0059025C">
              <w:rPr>
                <w:rFonts w:ascii="Arial Narrow" w:hAnsi="Arial Narrow"/>
                <w:b/>
                <w:kern w:val="2"/>
                <w:sz w:val="15"/>
              </w:rPr>
              <w:t>El Proveedro</w:t>
            </w:r>
            <w:r w:rsidRPr="0059025C">
              <w:rPr>
                <w:rFonts w:ascii="Arial Narrow" w:hAnsi="Arial Narrow"/>
                <w:kern w:val="2"/>
                <w:sz w:val="15"/>
              </w:rPr>
              <w:t>”, con sus empleados.</w:t>
            </w:r>
          </w:p>
          <w:p w:rsidR="0059025C" w:rsidRPr="0059025C" w:rsidRDefault="0059025C" w:rsidP="0059025C">
            <w:pPr>
              <w:jc w:val="both"/>
              <w:rPr>
                <w:rFonts w:ascii="Arial Narrow" w:hAnsi="Arial Narrow"/>
                <w:sz w:val="15"/>
              </w:rPr>
            </w:pPr>
            <w:r w:rsidRPr="0059025C">
              <w:rPr>
                <w:rFonts w:ascii="Arial Narrow" w:hAnsi="Arial Narrow"/>
                <w:b/>
                <w:sz w:val="15"/>
                <w:lang w:val="es-MX"/>
              </w:rPr>
              <w:t xml:space="preserve">DÉCIMA.- SUPERVISIÓN </w:t>
            </w:r>
            <w:r w:rsidRPr="0059025C">
              <w:rPr>
                <w:rFonts w:ascii="Arial Narrow" w:hAnsi="Arial Narrow"/>
                <w:b/>
                <w:sz w:val="15"/>
              </w:rPr>
              <w:t>DE LA ADQUISICIÓN.-</w:t>
            </w:r>
            <w:r w:rsidRPr="0059025C">
              <w:rPr>
                <w:rFonts w:ascii="Arial Narrow" w:hAnsi="Arial Narrow"/>
                <w:sz w:val="15"/>
              </w:rPr>
              <w:t xml:space="preserve"> </w:t>
            </w:r>
            <w:r w:rsidRPr="0059025C">
              <w:rPr>
                <w:rFonts w:ascii="Arial Narrow" w:hAnsi="Arial Narrow"/>
                <w:b/>
                <w:color w:val="0000FF"/>
                <w:kern w:val="2"/>
                <w:sz w:val="15"/>
              </w:rPr>
              <w:t>“</w:t>
            </w:r>
            <w:smartTag w:uri="urn:schemas-microsoft-com:office:smarttags" w:element="PersonName">
              <w:smartTagPr>
                <w:attr w:name="ProductID" w:val="LA UPN"/>
              </w:smartTagPr>
              <w:r w:rsidRPr="0059025C">
                <w:rPr>
                  <w:rFonts w:ascii="Arial Narrow" w:hAnsi="Arial Narrow"/>
                  <w:b/>
                  <w:color w:val="0000FF"/>
                  <w:kern w:val="2"/>
                  <w:sz w:val="15"/>
                </w:rPr>
                <w:t>LA UPN</w:t>
              </w:r>
            </w:smartTag>
            <w:r w:rsidRPr="0059025C">
              <w:rPr>
                <w:rFonts w:ascii="Arial Narrow" w:hAnsi="Arial Narrow"/>
                <w:b/>
                <w:color w:val="0000FF"/>
                <w:kern w:val="2"/>
                <w:sz w:val="15"/>
              </w:rPr>
              <w:t>”</w:t>
            </w:r>
            <w:r w:rsidRPr="0059025C">
              <w:rPr>
                <w:rFonts w:ascii="Arial Narrow" w:hAnsi="Arial Narrow"/>
                <w:sz w:val="15"/>
              </w:rPr>
              <w:t xml:space="preserve"> a través de la persona o personas que designe verificará en todo tiempo que los </w:t>
            </w:r>
            <w:r w:rsidRPr="0059025C">
              <w:rPr>
                <w:rFonts w:ascii="Arial Narrow" w:hAnsi="Arial Narrow"/>
                <w:sz w:val="15"/>
              </w:rPr>
              <w:lastRenderedPageBreak/>
              <w:t xml:space="preserve">bienes objeto de este Contrato, cumplan con las características ofertadas y a dar por escrito las observaciones que considere pertinentes, por lo que </w:t>
            </w:r>
            <w:r w:rsidRPr="0059025C">
              <w:rPr>
                <w:rFonts w:ascii="Arial Narrow" w:hAnsi="Arial Narrow"/>
                <w:b/>
                <w:sz w:val="15"/>
              </w:rPr>
              <w:t xml:space="preserve">“El Proveedor” </w:t>
            </w:r>
            <w:r w:rsidRPr="0059025C">
              <w:rPr>
                <w:rFonts w:ascii="Arial Narrow" w:hAnsi="Arial Narrow"/>
                <w:sz w:val="15"/>
              </w:rPr>
              <w:t xml:space="preserve"> queda obligado a atender y corregir las deficiencias que se le notifiquen  a plena satisfacción de </w:t>
            </w:r>
            <w:r w:rsidRPr="0059025C">
              <w:rPr>
                <w:rFonts w:ascii="Arial Narrow" w:hAnsi="Arial Narrow"/>
                <w:b/>
                <w:color w:val="0000FF"/>
                <w:kern w:val="2"/>
                <w:sz w:val="15"/>
              </w:rPr>
              <w:t>“</w:t>
            </w:r>
            <w:smartTag w:uri="urn:schemas-microsoft-com:office:smarttags" w:element="PersonName">
              <w:smartTagPr>
                <w:attr w:name="ProductID" w:val="LA UPN"/>
              </w:smartTagPr>
              <w:r w:rsidRPr="0059025C">
                <w:rPr>
                  <w:rFonts w:ascii="Arial Narrow" w:hAnsi="Arial Narrow"/>
                  <w:b/>
                  <w:color w:val="0000FF"/>
                  <w:kern w:val="2"/>
                  <w:sz w:val="15"/>
                </w:rPr>
                <w:t>LA UPN</w:t>
              </w:r>
            </w:smartTag>
            <w:r w:rsidRPr="0059025C">
              <w:rPr>
                <w:rFonts w:ascii="Arial Narrow" w:hAnsi="Arial Narrow"/>
                <w:b/>
                <w:color w:val="0000FF"/>
                <w:kern w:val="2"/>
                <w:sz w:val="15"/>
              </w:rPr>
              <w:t>”.</w:t>
            </w:r>
          </w:p>
          <w:p w:rsidR="0059025C" w:rsidRPr="0059025C" w:rsidRDefault="0059025C" w:rsidP="0059025C">
            <w:pPr>
              <w:jc w:val="both"/>
              <w:rPr>
                <w:rFonts w:ascii="Arial Narrow" w:hAnsi="Arial Narrow"/>
                <w:b/>
                <w:sz w:val="2"/>
              </w:rPr>
            </w:pPr>
          </w:p>
          <w:p w:rsidR="0059025C" w:rsidRPr="0059025C" w:rsidRDefault="0059025C" w:rsidP="0059025C">
            <w:pPr>
              <w:ind w:right="-4"/>
              <w:jc w:val="both"/>
              <w:rPr>
                <w:rFonts w:ascii="Arial Narrow" w:hAnsi="Arial Narrow"/>
                <w:kern w:val="2"/>
                <w:sz w:val="2"/>
              </w:rPr>
            </w:pPr>
            <w:r w:rsidRPr="0059025C">
              <w:rPr>
                <w:rFonts w:ascii="Arial Narrow" w:hAnsi="Arial Narrow"/>
                <w:b/>
                <w:sz w:val="15"/>
              </w:rPr>
              <w:t>DÉCIMA PRIMERA.- RESPONSABILIDAD  PENAL, CIVIL O ADMINISTRATIVA</w:t>
            </w:r>
            <w:r w:rsidRPr="0059025C">
              <w:rPr>
                <w:rFonts w:ascii="Arial Narrow" w:hAnsi="Arial Narrow"/>
                <w:b/>
                <w:sz w:val="14"/>
                <w:szCs w:val="14"/>
              </w:rPr>
              <w:t xml:space="preserve">.- </w:t>
            </w:r>
            <w:r w:rsidRPr="0059025C">
              <w:rPr>
                <w:rFonts w:ascii="Arial Narrow" w:hAnsi="Arial Narrow"/>
                <w:b/>
                <w:color w:val="0000FF"/>
                <w:kern w:val="2"/>
                <w:sz w:val="14"/>
                <w:szCs w:val="14"/>
              </w:rPr>
              <w:t>“</w:t>
            </w:r>
            <w:smartTag w:uri="urn:schemas-microsoft-com:office:smarttags" w:element="PersonName">
              <w:smartTagPr>
                <w:attr w:name="ProductID" w:val="LA UPN"/>
              </w:smartTagPr>
              <w:r w:rsidRPr="0059025C">
                <w:rPr>
                  <w:rFonts w:ascii="Arial Narrow" w:hAnsi="Arial Narrow"/>
                  <w:b/>
                  <w:color w:val="0000FF"/>
                  <w:kern w:val="2"/>
                  <w:sz w:val="14"/>
                  <w:szCs w:val="14"/>
                </w:rPr>
                <w:t>LA UPN</w:t>
              </w:r>
            </w:smartTag>
            <w:r w:rsidRPr="0059025C">
              <w:rPr>
                <w:rFonts w:ascii="Arial Narrow" w:hAnsi="Arial Narrow"/>
                <w:b/>
                <w:color w:val="0000FF"/>
                <w:kern w:val="2"/>
                <w:sz w:val="14"/>
                <w:szCs w:val="14"/>
              </w:rPr>
              <w:t>”</w:t>
            </w:r>
            <w:r w:rsidRPr="0059025C">
              <w:rPr>
                <w:rFonts w:ascii="Arial Narrow" w:hAnsi="Arial Narrow"/>
                <w:sz w:val="14"/>
                <w:szCs w:val="14"/>
              </w:rPr>
              <w:t xml:space="preserve"> estará libre de toda responsabilidad de naturaleza penal, civil o administrativa, ya sea de carácter federal o estatal que se genere en relación a la prestación del servicio objeto del presente Contrato. En caso de presentarse cualquier demanda en contra de </w:t>
            </w:r>
            <w:r w:rsidRPr="0059025C">
              <w:rPr>
                <w:rFonts w:ascii="Arial Narrow" w:hAnsi="Arial Narrow"/>
                <w:b/>
                <w:color w:val="0000FF"/>
                <w:kern w:val="2"/>
                <w:sz w:val="14"/>
                <w:szCs w:val="14"/>
              </w:rPr>
              <w:t>“</w:t>
            </w:r>
            <w:smartTag w:uri="urn:schemas-microsoft-com:office:smarttags" w:element="PersonName">
              <w:smartTagPr>
                <w:attr w:name="ProductID" w:val="LA UPN"/>
              </w:smartTagPr>
              <w:r w:rsidRPr="0059025C">
                <w:rPr>
                  <w:rFonts w:ascii="Arial Narrow" w:hAnsi="Arial Narrow"/>
                  <w:b/>
                  <w:color w:val="0000FF"/>
                  <w:kern w:val="2"/>
                  <w:sz w:val="14"/>
                  <w:szCs w:val="14"/>
                </w:rPr>
                <w:t>LA UPN</w:t>
              </w:r>
            </w:smartTag>
            <w:r w:rsidRPr="0059025C">
              <w:rPr>
                <w:rFonts w:ascii="Arial Narrow" w:hAnsi="Arial Narrow"/>
                <w:b/>
                <w:color w:val="0000FF"/>
                <w:kern w:val="2"/>
                <w:sz w:val="14"/>
                <w:szCs w:val="14"/>
              </w:rPr>
              <w:t>”</w:t>
            </w:r>
            <w:r w:rsidRPr="0059025C">
              <w:rPr>
                <w:rFonts w:ascii="Arial Narrow" w:hAnsi="Arial Narrow"/>
                <w:sz w:val="14"/>
                <w:szCs w:val="14"/>
              </w:rPr>
              <w:t xml:space="preserve">, </w:t>
            </w:r>
            <w:r w:rsidRPr="0059025C">
              <w:rPr>
                <w:rFonts w:ascii="Arial Narrow" w:hAnsi="Arial Narrow"/>
                <w:b/>
                <w:sz w:val="14"/>
                <w:szCs w:val="14"/>
              </w:rPr>
              <w:t>“El Proveedor”</w:t>
            </w:r>
            <w:r w:rsidRPr="0059025C">
              <w:rPr>
                <w:rFonts w:ascii="Arial Narrow" w:hAnsi="Arial Narrow"/>
                <w:sz w:val="14"/>
                <w:szCs w:val="14"/>
              </w:rPr>
              <w:t xml:space="preserve"> se obliga a responder por ello, así como rembolsar a </w:t>
            </w:r>
            <w:r w:rsidRPr="0059025C">
              <w:rPr>
                <w:rFonts w:ascii="Arial Narrow" w:hAnsi="Arial Narrow"/>
                <w:b/>
                <w:color w:val="0000FF"/>
                <w:kern w:val="2"/>
                <w:sz w:val="14"/>
                <w:szCs w:val="14"/>
              </w:rPr>
              <w:t>“</w:t>
            </w:r>
            <w:smartTag w:uri="urn:schemas-microsoft-com:office:smarttags" w:element="PersonName">
              <w:smartTagPr>
                <w:attr w:name="ProductID" w:val="LA UPN"/>
              </w:smartTagPr>
              <w:r w:rsidRPr="0059025C">
                <w:rPr>
                  <w:rFonts w:ascii="Arial Narrow" w:hAnsi="Arial Narrow"/>
                  <w:b/>
                  <w:color w:val="0000FF"/>
                  <w:kern w:val="2"/>
                  <w:sz w:val="14"/>
                  <w:szCs w:val="14"/>
                </w:rPr>
                <w:t>LA UPN</w:t>
              </w:r>
            </w:smartTag>
            <w:r w:rsidRPr="0059025C">
              <w:rPr>
                <w:rFonts w:ascii="Arial Narrow" w:hAnsi="Arial Narrow"/>
                <w:b/>
                <w:color w:val="0000FF"/>
                <w:kern w:val="2"/>
                <w:sz w:val="14"/>
                <w:szCs w:val="14"/>
              </w:rPr>
              <w:t>”</w:t>
            </w:r>
            <w:r w:rsidRPr="0059025C">
              <w:rPr>
                <w:rFonts w:ascii="Arial Narrow" w:hAnsi="Arial Narrow"/>
                <w:sz w:val="14"/>
                <w:szCs w:val="14"/>
              </w:rPr>
              <w:t>, cualquier cantidad que por ese motivo hubiere tenido que erogar.</w:t>
            </w:r>
          </w:p>
        </w:tc>
        <w:tc>
          <w:tcPr>
            <w:tcW w:w="160" w:type="dxa"/>
          </w:tcPr>
          <w:p w:rsidR="0059025C" w:rsidRPr="0059025C" w:rsidRDefault="0059025C" w:rsidP="0059025C">
            <w:pPr>
              <w:rPr>
                <w:rFonts w:ascii="Arial Narrow" w:hAnsi="Arial Narrow"/>
                <w:sz w:val="14"/>
              </w:rPr>
            </w:pPr>
          </w:p>
        </w:tc>
        <w:tc>
          <w:tcPr>
            <w:tcW w:w="2940" w:type="dxa"/>
          </w:tcPr>
          <w:p w:rsidR="0059025C" w:rsidRPr="0059025C" w:rsidRDefault="0059025C" w:rsidP="0059025C">
            <w:pPr>
              <w:ind w:right="51"/>
              <w:jc w:val="both"/>
              <w:rPr>
                <w:rFonts w:ascii="Arial Narrow" w:hAnsi="Arial Narrow"/>
                <w:sz w:val="15"/>
                <w:lang w:val="es-MX"/>
              </w:rPr>
            </w:pPr>
            <w:r w:rsidRPr="0059025C">
              <w:rPr>
                <w:rFonts w:ascii="Arial Narrow" w:hAnsi="Arial Narrow"/>
                <w:b/>
                <w:sz w:val="15"/>
                <w:lang w:val="es-MX"/>
              </w:rPr>
              <w:t xml:space="preserve">DÉCIMA SEGUNDA.- CASO FORTUITO O FUERZA MAYOR.- </w:t>
            </w:r>
            <w:r w:rsidRPr="0059025C">
              <w:rPr>
                <w:rFonts w:ascii="Arial Narrow" w:hAnsi="Arial Narrow"/>
                <w:sz w:val="15"/>
                <w:lang w:val="es-MX"/>
              </w:rPr>
              <w:t xml:space="preserve"> Ninguna de las partes será responsable de cualquier retraso o incumplimiento del presente </w:t>
            </w:r>
            <w:r w:rsidRPr="0059025C">
              <w:rPr>
                <w:rFonts w:ascii="Arial Narrow" w:hAnsi="Arial Narrow"/>
                <w:sz w:val="15"/>
              </w:rPr>
              <w:t>Contrato,</w:t>
            </w:r>
            <w:r w:rsidRPr="0059025C">
              <w:rPr>
                <w:rFonts w:ascii="Arial Narrow" w:hAnsi="Arial Narrow"/>
                <w:b/>
                <w:sz w:val="15"/>
              </w:rPr>
              <w:t xml:space="preserve"> </w:t>
            </w:r>
            <w:r w:rsidRPr="0059025C">
              <w:rPr>
                <w:rFonts w:ascii="Arial Narrow" w:hAnsi="Arial Narrow"/>
                <w:sz w:val="15"/>
                <w:lang w:val="es-MX"/>
              </w:rPr>
              <w:t>que resulte directa o indirectamente de caso fortuito o de fuerza mayor, cuando éstos sean debidamente justificados y demostrados por la parte correspondiente.</w:t>
            </w:r>
          </w:p>
          <w:p w:rsidR="0059025C" w:rsidRPr="0059025C" w:rsidRDefault="0059025C" w:rsidP="0059025C">
            <w:pPr>
              <w:ind w:right="-4"/>
              <w:jc w:val="both"/>
              <w:rPr>
                <w:rFonts w:ascii="Arial Narrow" w:hAnsi="Arial Narrow"/>
                <w:b/>
                <w:sz w:val="4"/>
              </w:rPr>
            </w:pPr>
          </w:p>
          <w:p w:rsidR="0059025C" w:rsidRPr="0059025C" w:rsidRDefault="0059025C" w:rsidP="0059025C">
            <w:pPr>
              <w:ind w:left="10" w:right="51" w:hanging="10"/>
              <w:jc w:val="both"/>
              <w:rPr>
                <w:rFonts w:ascii="Arial Narrow" w:hAnsi="Arial Narrow"/>
                <w:b/>
                <w:sz w:val="15"/>
              </w:rPr>
            </w:pPr>
            <w:r w:rsidRPr="0059025C">
              <w:rPr>
                <w:rFonts w:ascii="Arial Narrow" w:hAnsi="Arial Narrow"/>
                <w:b/>
                <w:sz w:val="15"/>
              </w:rPr>
              <w:t>DÉCIMA TERCERA.-</w:t>
            </w:r>
            <w:r w:rsidRPr="0059025C">
              <w:rPr>
                <w:rFonts w:ascii="Arial Narrow" w:hAnsi="Arial Narrow"/>
                <w:kern w:val="2"/>
                <w:sz w:val="15"/>
              </w:rPr>
              <w:t xml:space="preserve"> </w:t>
            </w:r>
            <w:r w:rsidRPr="0059025C">
              <w:rPr>
                <w:rFonts w:ascii="Arial Narrow" w:hAnsi="Arial Narrow"/>
                <w:b/>
                <w:caps/>
                <w:kern w:val="2"/>
                <w:sz w:val="15"/>
              </w:rPr>
              <w:t>Patentes, Marcas y Derechos de Autor.-</w:t>
            </w:r>
            <w:r w:rsidRPr="0059025C">
              <w:rPr>
                <w:rFonts w:ascii="Arial Narrow" w:hAnsi="Arial Narrow"/>
                <w:kern w:val="2"/>
                <w:sz w:val="15"/>
              </w:rPr>
              <w:t xml:space="preserve"> </w:t>
            </w:r>
            <w:r w:rsidRPr="0059025C">
              <w:rPr>
                <w:rFonts w:ascii="Arial Narrow" w:hAnsi="Arial Narrow"/>
                <w:b/>
                <w:kern w:val="2"/>
                <w:sz w:val="15"/>
              </w:rPr>
              <w:t>“El Proveedor”</w:t>
            </w:r>
            <w:r w:rsidRPr="0059025C">
              <w:rPr>
                <w:rFonts w:ascii="Arial Narrow" w:hAnsi="Arial Narrow"/>
                <w:kern w:val="2"/>
                <w:sz w:val="15"/>
              </w:rPr>
              <w:t xml:space="preserve"> asume toda responsabilidad en caso de las violaciones en materia de derechos inherentes a la propiedad intelectual. Salvo que exista impedimento, la estipulación de que los derechos inherentes a la propiedad intelectual, que se deriven de los servicios de consultorías, asesorías, estudios, e investigaciones contratados, invariablemente  se constituirán a favor de </w:t>
            </w:r>
            <w:r w:rsidRPr="0059025C">
              <w:rPr>
                <w:rFonts w:ascii="Arial Narrow" w:hAnsi="Arial Narrow"/>
                <w:b/>
                <w:color w:val="0000FF"/>
                <w:kern w:val="2"/>
                <w:sz w:val="15"/>
              </w:rPr>
              <w:t>“</w:t>
            </w:r>
            <w:smartTag w:uri="urn:schemas-microsoft-com:office:smarttags" w:element="PersonName">
              <w:smartTagPr>
                <w:attr w:name="ProductID" w:val="LA UPN"/>
              </w:smartTagPr>
              <w:r w:rsidRPr="0059025C">
                <w:rPr>
                  <w:rFonts w:ascii="Arial Narrow" w:hAnsi="Arial Narrow"/>
                  <w:b/>
                  <w:color w:val="0000FF"/>
                  <w:kern w:val="2"/>
                  <w:sz w:val="15"/>
                </w:rPr>
                <w:t>LA UPN</w:t>
              </w:r>
            </w:smartTag>
            <w:r w:rsidRPr="0059025C">
              <w:rPr>
                <w:rFonts w:ascii="Arial Narrow" w:hAnsi="Arial Narrow"/>
                <w:b/>
                <w:color w:val="0000FF"/>
                <w:kern w:val="2"/>
                <w:sz w:val="15"/>
              </w:rPr>
              <w:t>”</w:t>
            </w:r>
            <w:r w:rsidRPr="0059025C">
              <w:rPr>
                <w:rFonts w:ascii="Arial Narrow" w:hAnsi="Arial Narrow"/>
                <w:kern w:val="2"/>
                <w:sz w:val="15"/>
              </w:rPr>
              <w:t xml:space="preserve">, en términos de las disposiciones legales aplicables. </w:t>
            </w:r>
          </w:p>
          <w:p w:rsidR="0059025C" w:rsidRPr="0059025C" w:rsidRDefault="0059025C" w:rsidP="0059025C">
            <w:pPr>
              <w:ind w:left="10" w:right="51" w:hanging="10"/>
              <w:jc w:val="both"/>
              <w:rPr>
                <w:rFonts w:ascii="Arial Narrow" w:hAnsi="Arial Narrow"/>
                <w:kern w:val="2"/>
                <w:sz w:val="15"/>
              </w:rPr>
            </w:pPr>
            <w:r w:rsidRPr="0059025C">
              <w:rPr>
                <w:rFonts w:ascii="Arial Narrow" w:hAnsi="Arial Narrow"/>
                <w:b/>
                <w:kern w:val="2"/>
                <w:sz w:val="15"/>
              </w:rPr>
              <w:t xml:space="preserve">DÉCIMA CUARTA.- RESTRICCIÓN DE SUBCONTRATACIÓN Y CESIÓN DE DERECHOS.- “El Proveedor” </w:t>
            </w:r>
            <w:r w:rsidRPr="0059025C">
              <w:rPr>
                <w:rFonts w:ascii="Arial Narrow" w:hAnsi="Arial Narrow"/>
                <w:sz w:val="15"/>
                <w:lang w:val="es-MX"/>
              </w:rPr>
              <w:t xml:space="preserve">se obliga a no subcontratar ni a ceder en forma parcial, ni total a terceras personas físicas o morales, los derechos y obligaciones derivadas de este Contrato, con excepción de los derechos de cobro; en cuyo caso, </w:t>
            </w:r>
            <w:r w:rsidRPr="0059025C">
              <w:rPr>
                <w:rFonts w:ascii="Arial Narrow" w:hAnsi="Arial Narrow"/>
                <w:b/>
                <w:sz w:val="15"/>
                <w:lang w:val="es-MX"/>
              </w:rPr>
              <w:t>“El Proveedor”</w:t>
            </w:r>
            <w:r w:rsidRPr="0059025C">
              <w:rPr>
                <w:rFonts w:ascii="Arial Narrow" w:hAnsi="Arial Narrow"/>
                <w:sz w:val="15"/>
                <w:lang w:val="es-MX"/>
              </w:rPr>
              <w:t xml:space="preserve"> deberá solicitar previamente la conformidad a </w:t>
            </w:r>
            <w:r w:rsidRPr="0059025C">
              <w:rPr>
                <w:rFonts w:ascii="Arial Narrow" w:hAnsi="Arial Narrow"/>
                <w:b/>
                <w:color w:val="0000FF"/>
                <w:kern w:val="2"/>
                <w:sz w:val="15"/>
              </w:rPr>
              <w:t>“</w:t>
            </w:r>
            <w:smartTag w:uri="urn:schemas-microsoft-com:office:smarttags" w:element="PersonName">
              <w:smartTagPr>
                <w:attr w:name="ProductID" w:val="LA UPN"/>
              </w:smartTagPr>
              <w:r w:rsidRPr="0059025C">
                <w:rPr>
                  <w:rFonts w:ascii="Arial Narrow" w:hAnsi="Arial Narrow"/>
                  <w:b/>
                  <w:color w:val="0000FF"/>
                  <w:kern w:val="2"/>
                  <w:sz w:val="15"/>
                </w:rPr>
                <w:t>LA UPN</w:t>
              </w:r>
            </w:smartTag>
            <w:r w:rsidRPr="0059025C">
              <w:rPr>
                <w:rFonts w:ascii="Arial Narrow" w:hAnsi="Arial Narrow"/>
                <w:b/>
                <w:color w:val="0000FF"/>
                <w:kern w:val="2"/>
                <w:sz w:val="15"/>
              </w:rPr>
              <w:t>”</w:t>
            </w:r>
            <w:r w:rsidRPr="0059025C">
              <w:rPr>
                <w:rFonts w:ascii="Arial Narrow" w:hAnsi="Arial Narrow"/>
                <w:sz w:val="15"/>
                <w:lang w:val="es-MX"/>
              </w:rPr>
              <w:t xml:space="preserve">. </w:t>
            </w:r>
          </w:p>
          <w:p w:rsidR="0059025C" w:rsidRPr="0059025C" w:rsidRDefault="0059025C" w:rsidP="0059025C">
            <w:pPr>
              <w:ind w:left="10" w:right="51" w:hanging="10"/>
              <w:jc w:val="both"/>
              <w:rPr>
                <w:rFonts w:ascii="Arial Narrow" w:hAnsi="Arial Narrow"/>
                <w:b/>
                <w:kern w:val="2"/>
                <w:sz w:val="15"/>
              </w:rPr>
            </w:pPr>
            <w:r w:rsidRPr="0059025C">
              <w:rPr>
                <w:rFonts w:ascii="Arial Narrow" w:hAnsi="Arial Narrow"/>
                <w:b/>
                <w:kern w:val="2"/>
                <w:sz w:val="15"/>
              </w:rPr>
              <w:t xml:space="preserve">DÉCIMA QUINTA.- RESCISIÓN ADMINISTRATIVA, CUMPLIMIENTO Y TERMINACIÓN ANTICIPADA DEL CONTRATO”.- “LA UPN” </w:t>
            </w:r>
            <w:r w:rsidRPr="0059025C">
              <w:rPr>
                <w:rFonts w:ascii="Arial Narrow" w:hAnsi="Arial Narrow"/>
                <w:kern w:val="2"/>
                <w:sz w:val="15"/>
              </w:rPr>
              <w:t>podrá rescindir administrativamente el Contrato  por cualquier incumplimiento de las obligaciones contraídas en éste y/o por contravenir la normatividad aplicable en la materia.</w:t>
            </w:r>
            <w:r w:rsidRPr="0059025C">
              <w:rPr>
                <w:rFonts w:ascii="Arial Narrow" w:hAnsi="Arial Narrow"/>
                <w:b/>
                <w:kern w:val="2"/>
                <w:sz w:val="15"/>
              </w:rPr>
              <w:t xml:space="preserve"> (De conformidad a lo señalado en el Anexo Técnico de la convocatoria.)</w:t>
            </w:r>
          </w:p>
          <w:p w:rsidR="0059025C" w:rsidRPr="0059025C" w:rsidRDefault="0059025C" w:rsidP="0059025C">
            <w:pPr>
              <w:jc w:val="both"/>
              <w:rPr>
                <w:rFonts w:ascii="Arial Narrow" w:hAnsi="Arial Narrow"/>
                <w:sz w:val="15"/>
                <w:lang w:val="es-MX"/>
              </w:rPr>
            </w:pPr>
            <w:r w:rsidRPr="0059025C">
              <w:rPr>
                <w:rFonts w:ascii="Arial Narrow" w:hAnsi="Arial Narrow"/>
                <w:b/>
                <w:color w:val="0000FF"/>
                <w:kern w:val="2"/>
                <w:sz w:val="15"/>
              </w:rPr>
              <w:t>“</w:t>
            </w:r>
            <w:smartTag w:uri="urn:schemas-microsoft-com:office:smarttags" w:element="PersonName">
              <w:smartTagPr>
                <w:attr w:name="ProductID" w:val="LA UPN"/>
              </w:smartTagPr>
              <w:r w:rsidRPr="0059025C">
                <w:rPr>
                  <w:rFonts w:ascii="Arial Narrow" w:hAnsi="Arial Narrow"/>
                  <w:b/>
                  <w:color w:val="0000FF"/>
                  <w:kern w:val="2"/>
                  <w:sz w:val="15"/>
                </w:rPr>
                <w:t>LA UPN</w:t>
              </w:r>
            </w:smartTag>
            <w:r w:rsidRPr="0059025C">
              <w:rPr>
                <w:rFonts w:ascii="Arial Narrow" w:hAnsi="Arial Narrow"/>
                <w:b/>
                <w:color w:val="0000FF"/>
                <w:kern w:val="2"/>
                <w:sz w:val="15"/>
              </w:rPr>
              <w:t>”</w:t>
            </w:r>
            <w:r w:rsidRPr="0059025C">
              <w:rPr>
                <w:rFonts w:ascii="Arial Narrow" w:hAnsi="Arial Narrow"/>
                <w:b/>
                <w:sz w:val="15"/>
                <w:lang w:val="es-MX"/>
              </w:rPr>
              <w:t xml:space="preserve"> </w:t>
            </w:r>
            <w:r w:rsidRPr="0059025C">
              <w:rPr>
                <w:rFonts w:ascii="Arial Narrow" w:hAnsi="Arial Narrow"/>
                <w:sz w:val="15"/>
                <w:lang w:val="es-MX"/>
              </w:rPr>
              <w:t xml:space="preserve">procederá a realizar el procedimiento de rescisión, de conformidad a lo dispuesto en el artículo 54 de </w:t>
            </w:r>
            <w:smartTag w:uri="urn:schemas-microsoft-com:office:smarttags" w:element="PersonName">
              <w:smartTagPr>
                <w:attr w:name="ProductID" w:val="la Ley"/>
              </w:smartTagPr>
              <w:r w:rsidRPr="0059025C">
                <w:rPr>
                  <w:rFonts w:ascii="Arial Narrow" w:hAnsi="Arial Narrow"/>
                  <w:sz w:val="15"/>
                  <w:lang w:val="es-MX"/>
                </w:rPr>
                <w:t>la Ley</w:t>
              </w:r>
            </w:smartTag>
            <w:r w:rsidRPr="0059025C">
              <w:rPr>
                <w:rFonts w:ascii="Arial Narrow" w:hAnsi="Arial Narrow"/>
                <w:sz w:val="15"/>
                <w:lang w:val="es-MX"/>
              </w:rPr>
              <w:t xml:space="preserve"> de Adquisiciones Arrendamientos y Servicios del Sector Público, sin incurrir en responsabilidad y sin necesidad de acudir ante los Tribunales Federales con domicilio en la Ciudad de México; o bien, </w:t>
            </w:r>
            <w:r w:rsidRPr="0059025C">
              <w:rPr>
                <w:rFonts w:ascii="Arial Narrow" w:hAnsi="Arial Narrow"/>
                <w:kern w:val="2"/>
                <w:sz w:val="15"/>
              </w:rPr>
              <w:t>podrá</w:t>
            </w:r>
            <w:r w:rsidRPr="0059025C">
              <w:rPr>
                <w:rFonts w:ascii="Arial Narrow" w:hAnsi="Arial Narrow"/>
                <w:sz w:val="15"/>
                <w:lang w:val="es-MX"/>
              </w:rPr>
              <w:t xml:space="preserve"> optar por exigir el cumplimiento  del Contrato.</w:t>
            </w:r>
          </w:p>
          <w:p w:rsidR="0059025C" w:rsidRPr="0059025C" w:rsidRDefault="0059025C" w:rsidP="0059025C">
            <w:pPr>
              <w:jc w:val="both"/>
              <w:rPr>
                <w:rFonts w:ascii="Arial Narrow" w:hAnsi="Arial Narrow"/>
                <w:b/>
                <w:sz w:val="15"/>
                <w:lang w:val="es-MX"/>
              </w:rPr>
            </w:pPr>
            <w:r w:rsidRPr="0059025C">
              <w:rPr>
                <w:rFonts w:ascii="Arial Narrow" w:hAnsi="Arial Narrow"/>
                <w:sz w:val="15"/>
                <w:lang w:val="es-MX"/>
              </w:rPr>
              <w:t xml:space="preserve">La terminación anticipada del contrato, deberá de ajustarse a lo establecido en el último párrafo del artículo 54 de </w:t>
            </w:r>
            <w:smartTag w:uri="urn:schemas-microsoft-com:office:smarttags" w:element="PersonName">
              <w:smartTagPr>
                <w:attr w:name="ProductID" w:val="la Ley"/>
              </w:smartTagPr>
              <w:r w:rsidRPr="0059025C">
                <w:rPr>
                  <w:rFonts w:ascii="Arial Narrow" w:hAnsi="Arial Narrow"/>
                  <w:sz w:val="15"/>
                  <w:lang w:val="es-MX"/>
                </w:rPr>
                <w:t>la Ley</w:t>
              </w:r>
            </w:smartTag>
            <w:r w:rsidRPr="0059025C">
              <w:rPr>
                <w:rFonts w:ascii="Arial Narrow" w:hAnsi="Arial Narrow"/>
                <w:sz w:val="15"/>
                <w:lang w:val="es-MX"/>
              </w:rPr>
              <w:t xml:space="preserve"> de Adquisiciones Arrendamientos y Servicios del Sector Público.</w:t>
            </w:r>
          </w:p>
          <w:p w:rsidR="0059025C" w:rsidRPr="0059025C" w:rsidRDefault="0059025C" w:rsidP="0059025C">
            <w:pPr>
              <w:jc w:val="both"/>
              <w:rPr>
                <w:rFonts w:ascii="Arial Narrow" w:hAnsi="Arial Narrow"/>
                <w:sz w:val="15"/>
              </w:rPr>
            </w:pPr>
            <w:r w:rsidRPr="0059025C">
              <w:rPr>
                <w:rFonts w:ascii="Arial Narrow" w:hAnsi="Arial Narrow"/>
                <w:b/>
                <w:sz w:val="15"/>
              </w:rPr>
              <w:t>DÉCIMA SEXTA.-</w:t>
            </w:r>
            <w:r w:rsidRPr="0059025C">
              <w:rPr>
                <w:rFonts w:ascii="Arial Narrow" w:hAnsi="Arial Narrow"/>
                <w:sz w:val="15"/>
              </w:rPr>
              <w:t xml:space="preserve"> </w:t>
            </w:r>
            <w:r w:rsidRPr="0059025C">
              <w:rPr>
                <w:rFonts w:ascii="Arial Narrow" w:hAnsi="Arial Narrow"/>
                <w:b/>
                <w:sz w:val="15"/>
              </w:rPr>
              <w:t xml:space="preserve">DEFECTOS Y VICIOS OCULTOS.- </w:t>
            </w:r>
            <w:r w:rsidRPr="0059025C">
              <w:rPr>
                <w:rFonts w:ascii="Arial Narrow" w:hAnsi="Arial Narrow"/>
                <w:b/>
                <w:color w:val="0000FF"/>
                <w:kern w:val="2"/>
                <w:sz w:val="15"/>
              </w:rPr>
              <w:t>“</w:t>
            </w:r>
            <w:smartTag w:uri="urn:schemas-microsoft-com:office:smarttags" w:element="PersonName">
              <w:smartTagPr>
                <w:attr w:name="ProductID" w:val="LA UPN"/>
              </w:smartTagPr>
              <w:r w:rsidRPr="0059025C">
                <w:rPr>
                  <w:rFonts w:ascii="Arial Narrow" w:hAnsi="Arial Narrow"/>
                  <w:b/>
                  <w:color w:val="0000FF"/>
                  <w:kern w:val="2"/>
                  <w:sz w:val="15"/>
                </w:rPr>
                <w:t>LA UPN</w:t>
              </w:r>
            </w:smartTag>
            <w:r w:rsidRPr="0059025C">
              <w:rPr>
                <w:rFonts w:ascii="Arial Narrow" w:hAnsi="Arial Narrow"/>
                <w:b/>
                <w:color w:val="0000FF"/>
                <w:kern w:val="2"/>
                <w:sz w:val="15"/>
              </w:rPr>
              <w:t>”</w:t>
            </w:r>
            <w:r w:rsidRPr="0059025C">
              <w:rPr>
                <w:rFonts w:ascii="Arial Narrow" w:hAnsi="Arial Narrow"/>
                <w:sz w:val="15"/>
              </w:rPr>
              <w:t xml:space="preserve"> se reserva el derecho de ejercitar, en cualquier momento, la acción legal correspondiente contra </w:t>
            </w:r>
            <w:r w:rsidRPr="0059025C">
              <w:rPr>
                <w:rFonts w:ascii="Arial Narrow" w:hAnsi="Arial Narrow"/>
                <w:b/>
                <w:sz w:val="15"/>
              </w:rPr>
              <w:t>“El Proveedor”</w:t>
            </w:r>
            <w:r w:rsidRPr="0059025C">
              <w:rPr>
                <w:rFonts w:ascii="Arial Narrow" w:hAnsi="Arial Narrow"/>
                <w:sz w:val="15"/>
              </w:rPr>
              <w:t xml:space="preserve"> por calidad, defectos y vicios ocultos de los bienes objeto de este Contrato.</w:t>
            </w:r>
          </w:p>
          <w:p w:rsidR="0059025C" w:rsidRPr="0059025C" w:rsidRDefault="0059025C" w:rsidP="0059025C">
            <w:pPr>
              <w:jc w:val="both"/>
              <w:rPr>
                <w:rFonts w:ascii="Arial Narrow" w:hAnsi="Arial Narrow"/>
                <w:sz w:val="15"/>
                <w:lang w:val="es-MX"/>
              </w:rPr>
            </w:pPr>
            <w:r w:rsidRPr="0059025C">
              <w:rPr>
                <w:rFonts w:ascii="Arial Narrow" w:hAnsi="Arial Narrow"/>
                <w:b/>
                <w:sz w:val="15"/>
              </w:rPr>
              <w:t xml:space="preserve">DÉCIMA SÉPTIMA.- LEGISLACIÓN APLICABLE.- </w:t>
            </w:r>
            <w:r w:rsidRPr="0059025C">
              <w:rPr>
                <w:rFonts w:ascii="Arial Narrow" w:hAnsi="Arial Narrow"/>
                <w:sz w:val="15"/>
              </w:rPr>
              <w:t xml:space="preserve"> Las partes se obligan a sujetarse estrictamente al objeto de este </w:t>
            </w:r>
            <w:r w:rsidRPr="0059025C">
              <w:rPr>
                <w:rFonts w:ascii="Arial Narrow" w:hAnsi="Arial Narrow"/>
                <w:kern w:val="2"/>
                <w:sz w:val="15"/>
              </w:rPr>
              <w:t>Contrato</w:t>
            </w:r>
            <w:r w:rsidRPr="0059025C">
              <w:rPr>
                <w:rFonts w:ascii="Arial Narrow" w:hAnsi="Arial Narrow"/>
                <w:sz w:val="15"/>
                <w:lang w:val="es-MX"/>
              </w:rPr>
              <w:t xml:space="preserve">, a todas y cada una de las cláusulas que lo integran, así como a los términos de referencia, lineamientos, procedimientos y requisitos que establece </w:t>
            </w:r>
            <w:smartTag w:uri="urn:schemas-microsoft-com:office:smarttags" w:element="PersonName">
              <w:smartTagPr>
                <w:attr w:name="ProductID" w:val="la Ley"/>
              </w:smartTagPr>
              <w:r w:rsidRPr="0059025C">
                <w:rPr>
                  <w:rFonts w:ascii="Arial Narrow" w:hAnsi="Arial Narrow"/>
                  <w:sz w:val="15"/>
                  <w:lang w:val="es-MX"/>
                </w:rPr>
                <w:t>la Ley</w:t>
              </w:r>
            </w:smartTag>
            <w:r w:rsidRPr="0059025C">
              <w:rPr>
                <w:rFonts w:ascii="Arial Narrow" w:hAnsi="Arial Narrow"/>
                <w:sz w:val="15"/>
                <w:lang w:val="es-MX"/>
              </w:rPr>
              <w:t xml:space="preserve"> de Adquisiciones, Arrendamientos y Servicios del Sector Público y su Reglamento, y demás normas y </w:t>
            </w:r>
            <w:r w:rsidRPr="0059025C">
              <w:rPr>
                <w:rFonts w:ascii="Arial Narrow" w:hAnsi="Arial Narrow"/>
                <w:sz w:val="15"/>
                <w:lang w:val="es-MX"/>
              </w:rPr>
              <w:lastRenderedPageBreak/>
              <w:t>disposiciones jurídicas y administrativas vigentes que le sean aplicables.</w:t>
            </w:r>
          </w:p>
          <w:p w:rsidR="0059025C" w:rsidRPr="0059025C" w:rsidRDefault="0059025C" w:rsidP="0059025C">
            <w:pPr>
              <w:jc w:val="both"/>
              <w:rPr>
                <w:rFonts w:ascii="Arial Narrow" w:hAnsi="Arial Narrow"/>
                <w:sz w:val="15"/>
              </w:rPr>
            </w:pPr>
            <w:r w:rsidRPr="0059025C">
              <w:rPr>
                <w:rFonts w:ascii="Arial Narrow" w:hAnsi="Arial Narrow"/>
                <w:b/>
                <w:sz w:val="15"/>
              </w:rPr>
              <w:t xml:space="preserve">DÉCIMA OCTAVA.- JURISDICCIÓN.- </w:t>
            </w:r>
            <w:r w:rsidRPr="0059025C">
              <w:rPr>
                <w:rFonts w:ascii="Arial Narrow" w:hAnsi="Arial Narrow"/>
                <w:sz w:val="15"/>
              </w:rPr>
              <w:t xml:space="preserve">Para la interpretación del presente </w:t>
            </w:r>
            <w:r w:rsidRPr="0059025C">
              <w:rPr>
                <w:rFonts w:ascii="Arial Narrow" w:hAnsi="Arial Narrow"/>
                <w:kern w:val="2"/>
                <w:sz w:val="15"/>
              </w:rPr>
              <w:t>Contrato,</w:t>
            </w:r>
            <w:r w:rsidRPr="0059025C">
              <w:rPr>
                <w:rFonts w:ascii="Arial Narrow" w:hAnsi="Arial Narrow"/>
                <w:b/>
                <w:sz w:val="15"/>
              </w:rPr>
              <w:t xml:space="preserve"> </w:t>
            </w:r>
            <w:r w:rsidRPr="0059025C">
              <w:rPr>
                <w:rFonts w:ascii="Arial Narrow" w:hAnsi="Arial Narrow"/>
                <w:sz w:val="15"/>
              </w:rPr>
              <w:t>así como todo aquello que no esté expresamente estipulado en el mismo</w:t>
            </w:r>
            <w:r w:rsidRPr="0059025C">
              <w:rPr>
                <w:rFonts w:ascii="Arial Narrow" w:hAnsi="Arial Narrow"/>
                <w:b/>
                <w:sz w:val="15"/>
              </w:rPr>
              <w:t>,</w:t>
            </w:r>
            <w:r w:rsidRPr="0059025C">
              <w:rPr>
                <w:rFonts w:ascii="Arial Narrow" w:hAnsi="Arial Narrow"/>
                <w:sz w:val="15"/>
              </w:rPr>
              <w:t xml:space="preserve"> las partes se someterán a la jurisdicción de los Tribunales Federales competentes </w:t>
            </w:r>
            <w:r w:rsidRPr="0059025C">
              <w:rPr>
                <w:rFonts w:ascii="Arial Narrow" w:hAnsi="Arial Narrow"/>
                <w:sz w:val="15"/>
                <w:lang w:val="es-MX"/>
              </w:rPr>
              <w:t>con domicilio en la Ciudad de México</w:t>
            </w:r>
            <w:r w:rsidRPr="0059025C">
              <w:rPr>
                <w:rFonts w:ascii="Arial Narrow" w:hAnsi="Arial Narrow"/>
                <w:sz w:val="15"/>
              </w:rPr>
              <w:t xml:space="preserve">, por lo que </w:t>
            </w:r>
            <w:r w:rsidRPr="0059025C">
              <w:rPr>
                <w:rFonts w:ascii="Arial Narrow" w:hAnsi="Arial Narrow"/>
                <w:b/>
                <w:sz w:val="15"/>
              </w:rPr>
              <w:t>“El Proveedor”</w:t>
            </w:r>
            <w:r w:rsidRPr="0059025C">
              <w:rPr>
                <w:rFonts w:ascii="Arial Narrow" w:hAnsi="Arial Narrow"/>
                <w:sz w:val="15"/>
              </w:rPr>
              <w:t xml:space="preserve"> renuncia al fuero que pudiera corresponderle por razón de su domicilio presente, futuro o por cualquier otra causa.</w:t>
            </w:r>
          </w:p>
          <w:p w:rsidR="0059025C" w:rsidRPr="0059025C" w:rsidRDefault="0059025C" w:rsidP="0059025C">
            <w:pPr>
              <w:jc w:val="both"/>
              <w:rPr>
                <w:rFonts w:ascii="Arial Narrow" w:hAnsi="Arial Narrow"/>
                <w:sz w:val="4"/>
                <w:szCs w:val="4"/>
              </w:rPr>
            </w:pPr>
          </w:p>
          <w:p w:rsidR="0059025C" w:rsidRPr="0059025C" w:rsidRDefault="0059025C" w:rsidP="0059025C">
            <w:pPr>
              <w:jc w:val="both"/>
              <w:rPr>
                <w:rFonts w:ascii="Arial Narrow" w:hAnsi="Arial Narrow"/>
                <w:b/>
                <w:sz w:val="15"/>
              </w:rPr>
            </w:pPr>
            <w:r w:rsidRPr="0059025C">
              <w:rPr>
                <w:rFonts w:ascii="Arial Narrow" w:hAnsi="Arial Narrow"/>
                <w:sz w:val="15"/>
              </w:rPr>
              <w:t xml:space="preserve">Leído que fue por las partes y enteradas de su contenido y alcance legal, se firma el presente Contrato, por cuadruplicado al calce y al margen  por las que en él intervinieron, como constancia de su aceptación, en </w:t>
            </w:r>
            <w:smartTag w:uri="urn:schemas-microsoft-com:office:smarttags" w:element="PersonName">
              <w:smartTagPr>
                <w:attr w:name="ProductID" w:val="la Ciudad"/>
              </w:smartTagPr>
              <w:r w:rsidRPr="0059025C">
                <w:rPr>
                  <w:rFonts w:ascii="Arial Narrow" w:hAnsi="Arial Narrow"/>
                  <w:sz w:val="15"/>
                </w:rPr>
                <w:t xml:space="preserve">la </w:t>
              </w:r>
              <w:r w:rsidRPr="0059025C">
                <w:rPr>
                  <w:rFonts w:ascii="Arial Narrow" w:hAnsi="Arial Narrow"/>
                  <w:b/>
                  <w:sz w:val="15"/>
                </w:rPr>
                <w:t>Ciudad</w:t>
              </w:r>
            </w:smartTag>
            <w:r w:rsidRPr="0059025C">
              <w:rPr>
                <w:rFonts w:ascii="Arial Narrow" w:hAnsi="Arial Narrow"/>
                <w:b/>
                <w:sz w:val="15"/>
              </w:rPr>
              <w:t xml:space="preserve"> de México.</w:t>
            </w:r>
          </w:p>
          <w:p w:rsidR="0059025C" w:rsidRPr="0059025C" w:rsidRDefault="0059025C" w:rsidP="0059025C">
            <w:pPr>
              <w:shd w:val="clear" w:color="auto" w:fill="C0C0C0"/>
              <w:spacing w:after="120"/>
              <w:ind w:right="44"/>
              <w:rPr>
                <w:b/>
                <w:sz w:val="20"/>
              </w:rPr>
            </w:pPr>
            <w:r w:rsidRPr="0059025C">
              <w:rPr>
                <w:b/>
                <w:sz w:val="20"/>
              </w:rPr>
              <w:t>OBSERVACIONES:</w:t>
            </w:r>
          </w:p>
          <w:p w:rsidR="0059025C" w:rsidRPr="0059025C" w:rsidRDefault="0059025C" w:rsidP="0059025C">
            <w:pPr>
              <w:shd w:val="clear" w:color="auto" w:fill="C0C0C0"/>
              <w:spacing w:after="120"/>
              <w:ind w:right="44"/>
              <w:jc w:val="center"/>
              <w:rPr>
                <w:rFonts w:ascii="Arial Narrow" w:hAnsi="Arial Narrow"/>
                <w:b/>
                <w:sz w:val="15"/>
              </w:rPr>
            </w:pPr>
          </w:p>
          <w:p w:rsidR="0059025C" w:rsidRPr="0059025C" w:rsidRDefault="0059025C" w:rsidP="0059025C">
            <w:pPr>
              <w:shd w:val="clear" w:color="auto" w:fill="C0C0C0"/>
              <w:spacing w:after="120"/>
              <w:ind w:right="44"/>
              <w:jc w:val="center"/>
              <w:rPr>
                <w:rFonts w:ascii="Arial Narrow" w:hAnsi="Arial Narrow"/>
                <w:b/>
                <w:sz w:val="15"/>
              </w:rPr>
            </w:pPr>
          </w:p>
          <w:p w:rsidR="0059025C" w:rsidRPr="0059025C" w:rsidRDefault="0059025C" w:rsidP="0059025C">
            <w:pPr>
              <w:shd w:val="clear" w:color="auto" w:fill="C0C0C0"/>
              <w:spacing w:after="120"/>
              <w:ind w:right="44"/>
              <w:rPr>
                <w:rFonts w:ascii="Arial Narrow" w:hAnsi="Arial Narrow"/>
                <w:b/>
                <w:sz w:val="15"/>
              </w:rPr>
            </w:pPr>
            <w:r w:rsidRPr="0059025C">
              <w:rPr>
                <w:rFonts w:ascii="Arial Narrow" w:hAnsi="Arial Narrow"/>
                <w:b/>
                <w:sz w:val="15"/>
              </w:rPr>
              <w:t>ELABORÓ:___________________REVISÓ:___________________________</w:t>
            </w:r>
          </w:p>
          <w:p w:rsidR="0059025C" w:rsidRPr="0059025C" w:rsidRDefault="0059025C" w:rsidP="0059025C">
            <w:pPr>
              <w:jc w:val="both"/>
              <w:rPr>
                <w:rFonts w:ascii="Arial Narrow" w:hAnsi="Arial Narrow"/>
                <w:sz w:val="2"/>
              </w:rPr>
            </w:pPr>
          </w:p>
          <w:p w:rsidR="0059025C" w:rsidRPr="0059025C" w:rsidRDefault="0059025C" w:rsidP="0059025C">
            <w:pPr>
              <w:jc w:val="both"/>
              <w:rPr>
                <w:rFonts w:ascii="Arial Narrow" w:hAnsi="Arial Narrow"/>
                <w:sz w:val="2"/>
              </w:rPr>
            </w:pPr>
          </w:p>
        </w:tc>
      </w:tr>
    </w:tbl>
    <w:p w:rsidR="0059025C" w:rsidRPr="0059025C" w:rsidRDefault="0059025C" w:rsidP="0059025C">
      <w:pPr>
        <w:spacing w:after="160" w:line="259" w:lineRule="auto"/>
        <w:rPr>
          <w:rFonts w:ascii="Arial" w:hAnsi="Arial" w:cs="Arial"/>
          <w:spacing w:val="-2"/>
          <w:sz w:val="20"/>
          <w:szCs w:val="20"/>
        </w:rPr>
      </w:pPr>
    </w:p>
    <w:p w:rsidR="0059025C" w:rsidRPr="0059025C" w:rsidRDefault="0059025C" w:rsidP="0059025C">
      <w:pPr>
        <w:spacing w:after="160" w:line="259" w:lineRule="auto"/>
        <w:rPr>
          <w:rFonts w:ascii="Arial" w:hAnsi="Arial" w:cs="Arial"/>
          <w:spacing w:val="-2"/>
          <w:sz w:val="20"/>
          <w:szCs w:val="20"/>
        </w:rPr>
      </w:pPr>
      <w:r w:rsidRPr="0059025C">
        <w:rPr>
          <w:rFonts w:ascii="Arial" w:hAnsi="Arial" w:cs="Arial"/>
          <w:spacing w:val="-2"/>
          <w:sz w:val="20"/>
          <w:szCs w:val="20"/>
        </w:rPr>
        <w:br w:type="page"/>
      </w:r>
    </w:p>
    <w:p w:rsidR="0059025C" w:rsidRPr="0059025C" w:rsidRDefault="0059025C" w:rsidP="0059025C">
      <w:pPr>
        <w:spacing w:after="160" w:line="259" w:lineRule="auto"/>
        <w:rPr>
          <w:sz w:val="2"/>
        </w:rPr>
      </w:pP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sz w:val="22"/>
          <w:szCs w:val="22"/>
          <w:lang w:val="es-MX" w:eastAsia="en-US"/>
        </w:rPr>
        <w:t>FONDO DE CULTURA ECONÓMICA</w:t>
      </w:r>
    </w:p>
    <w:p w:rsidR="0059025C" w:rsidRPr="0059025C" w:rsidRDefault="0059025C" w:rsidP="0059025C">
      <w:pPr>
        <w:jc w:val="both"/>
        <w:rPr>
          <w:rFonts w:ascii="Calibri" w:eastAsia="Cambria" w:hAnsi="Calibri" w:cs="Arial"/>
          <w:b/>
          <w:sz w:val="22"/>
          <w:szCs w:val="22"/>
          <w:lang w:val="es-MX" w:eastAsia="en-US"/>
        </w:rPr>
      </w:pPr>
      <w:r w:rsidRPr="0059025C">
        <w:rPr>
          <w:rFonts w:ascii="Calibri" w:eastAsia="Cambria" w:hAnsi="Calibri" w:cs="Arial"/>
          <w:b/>
          <w:sz w:val="22"/>
          <w:szCs w:val="22"/>
          <w:lang w:val="es-MX" w:eastAsia="en-US"/>
        </w:rPr>
        <w:t>(De conformidad a lo señalado en el Anexo Técnico de la convocatoria.)</w:t>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r w:rsidRPr="0059025C">
        <w:rPr>
          <w:rFonts w:asciiTheme="minorHAnsi" w:eastAsiaTheme="minorHAnsi" w:hAnsiTheme="minorHAnsi" w:cstheme="minorBidi"/>
          <w:noProof/>
          <w:sz w:val="22"/>
          <w:szCs w:val="22"/>
          <w:lang w:val="en-US" w:eastAsia="en-US"/>
        </w:rPr>
        <w:drawing>
          <wp:anchor distT="0" distB="0" distL="114300" distR="114300" simplePos="0" relativeHeight="251664384" behindDoc="1" locked="0" layoutInCell="1" allowOverlap="1" wp14:anchorId="57FDF57F" wp14:editId="44C000A6">
            <wp:simplePos x="0" y="0"/>
            <wp:positionH relativeFrom="column">
              <wp:posOffset>-200660</wp:posOffset>
            </wp:positionH>
            <wp:positionV relativeFrom="paragraph">
              <wp:posOffset>120015</wp:posOffset>
            </wp:positionV>
            <wp:extent cx="5486400" cy="905573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9055735"/>
                    </a:xfrm>
                    <a:prstGeom prst="rect">
                      <a:avLst/>
                    </a:prstGeom>
                    <a:noFill/>
                    <a:ln>
                      <a:noFill/>
                    </a:ln>
                  </pic:spPr>
                </pic:pic>
              </a:graphicData>
            </a:graphic>
          </wp:anchor>
        </w:drawing>
      </w:r>
    </w:p>
    <w:p w:rsidR="0059025C" w:rsidRPr="0059025C" w:rsidRDefault="0059025C" w:rsidP="0059025C">
      <w:pPr>
        <w:spacing w:after="160" w:line="259" w:lineRule="auto"/>
        <w:rPr>
          <w:rFonts w:asciiTheme="minorHAnsi" w:eastAsiaTheme="minorHAnsi" w:hAnsiTheme="minorHAnsi" w:cstheme="minorBidi"/>
          <w:sz w:val="22"/>
          <w:szCs w:val="22"/>
          <w:lang w:val="es-MX" w:eastAsia="en-US"/>
        </w:rPr>
      </w:pPr>
    </w:p>
    <w:p w:rsidR="0059025C" w:rsidRPr="0059025C" w:rsidRDefault="0059025C" w:rsidP="0059025C">
      <w:pPr>
        <w:rPr>
          <w:rFonts w:ascii="Montserrat" w:hAnsi="Montserrat" w:cs="Arial"/>
          <w:b/>
          <w:sz w:val="20"/>
          <w:szCs w:val="20"/>
          <w:lang w:val="es-MX"/>
        </w:rPr>
      </w:pPr>
    </w:p>
    <w:p w:rsidR="002E24B9" w:rsidRPr="003B4BD7" w:rsidRDefault="002E24B9" w:rsidP="002E24B9">
      <w:pPr>
        <w:jc w:val="center"/>
        <w:rPr>
          <w:rFonts w:ascii="Montserrat" w:hAnsi="Montserrat" w:cs="Arial"/>
          <w:b/>
          <w:sz w:val="20"/>
          <w:szCs w:val="20"/>
        </w:rPr>
      </w:pPr>
    </w:p>
    <w:p w:rsidR="002E24B9" w:rsidRPr="003B4BD7" w:rsidRDefault="002E24B9" w:rsidP="002E24B9">
      <w:pPr>
        <w:jc w:val="both"/>
        <w:rPr>
          <w:rFonts w:ascii="Arial" w:hAnsi="Arial" w:cs="Arial"/>
          <w:b/>
          <w:sz w:val="20"/>
          <w:szCs w:val="20"/>
          <w:lang w:val="es-MX" w:eastAsia="ar-SA"/>
        </w:rPr>
      </w:pPr>
    </w:p>
    <w:p w:rsidR="002E24B9" w:rsidRPr="003B4BD7" w:rsidRDefault="002E24B9" w:rsidP="002E24B9">
      <w:pPr>
        <w:tabs>
          <w:tab w:val="left" w:pos="6379"/>
        </w:tabs>
        <w:spacing w:line="240" w:lineRule="exact"/>
        <w:ind w:right="-658"/>
        <w:rPr>
          <w:rFonts w:ascii="Arial" w:hAnsi="Arial" w:cs="Arial"/>
          <w:sz w:val="20"/>
          <w:szCs w:val="20"/>
        </w:rPr>
      </w:pPr>
    </w:p>
    <w:p w:rsidR="002E24B9" w:rsidRPr="003B4BD7" w:rsidRDefault="002E24B9" w:rsidP="002E24B9">
      <w:pPr>
        <w:jc w:val="both"/>
        <w:rPr>
          <w:rFonts w:ascii="Montserrat" w:hAnsi="Montserrat" w:cs="Arial"/>
          <w:b/>
          <w:sz w:val="20"/>
          <w:szCs w:val="20"/>
          <w:lang w:val="es-MX"/>
        </w:rPr>
      </w:pPr>
      <w:r w:rsidRPr="003B4BD7">
        <w:rPr>
          <w:rFonts w:ascii="Montserrat" w:hAnsi="Montserrat" w:cs="Arial"/>
          <w:b/>
          <w:sz w:val="20"/>
          <w:szCs w:val="20"/>
          <w:lang w:val="es-MX"/>
        </w:rPr>
        <w:br w:type="page"/>
      </w:r>
    </w:p>
    <w:p w:rsidR="002E24B9" w:rsidRPr="003B4BD7" w:rsidRDefault="002E24B9" w:rsidP="002E24B9">
      <w:pPr>
        <w:pStyle w:val="Ttulo2"/>
        <w:jc w:val="center"/>
        <w:rPr>
          <w:rFonts w:ascii="Montserrat" w:hAnsi="Montserrat" w:cs="Arial"/>
          <w:sz w:val="20"/>
          <w:szCs w:val="20"/>
        </w:rPr>
      </w:pPr>
      <w:bookmarkStart w:id="343" w:name="_Toc328463943"/>
      <w:bookmarkStart w:id="344" w:name="_Toc328463944"/>
      <w:bookmarkStart w:id="345" w:name="_Toc328463945"/>
      <w:bookmarkStart w:id="346" w:name="_Toc328463947"/>
      <w:bookmarkStart w:id="347" w:name="_Toc328463948"/>
      <w:bookmarkStart w:id="348" w:name="_Toc141779725"/>
      <w:bookmarkStart w:id="349" w:name="_Toc142135399"/>
      <w:bookmarkStart w:id="350" w:name="_Toc373877626"/>
      <w:bookmarkStart w:id="351" w:name="_Toc374374052"/>
      <w:bookmarkStart w:id="352" w:name="_Toc372800866"/>
      <w:bookmarkStart w:id="353" w:name="_Toc372801256"/>
      <w:bookmarkStart w:id="354" w:name="_Toc372801647"/>
      <w:bookmarkStart w:id="355" w:name="_Toc372802037"/>
      <w:bookmarkStart w:id="356" w:name="_Toc372809161"/>
      <w:bookmarkStart w:id="357" w:name="_Toc372810059"/>
      <w:bookmarkStart w:id="358" w:name="_Toc372810196"/>
      <w:bookmarkStart w:id="359" w:name="_Toc372800867"/>
      <w:bookmarkStart w:id="360" w:name="_Toc372801257"/>
      <w:bookmarkStart w:id="361" w:name="_Toc372801648"/>
      <w:bookmarkStart w:id="362" w:name="_Toc372802038"/>
      <w:bookmarkStart w:id="363" w:name="_Toc372809162"/>
      <w:bookmarkStart w:id="364" w:name="_Toc372810060"/>
      <w:bookmarkStart w:id="365" w:name="_Toc372810197"/>
      <w:bookmarkStart w:id="366" w:name="_Toc372800868"/>
      <w:bookmarkStart w:id="367" w:name="_Toc372801258"/>
      <w:bookmarkStart w:id="368" w:name="_Toc372801649"/>
      <w:bookmarkStart w:id="369" w:name="_Toc372802039"/>
      <w:bookmarkStart w:id="370" w:name="_Toc372809163"/>
      <w:bookmarkStart w:id="371" w:name="_Toc372810061"/>
      <w:bookmarkStart w:id="372" w:name="_Toc372810198"/>
      <w:bookmarkStart w:id="373" w:name="_Toc372800881"/>
      <w:bookmarkStart w:id="374" w:name="_Toc372801271"/>
      <w:bookmarkStart w:id="375" w:name="_Toc372801662"/>
      <w:bookmarkStart w:id="376" w:name="_Toc372802052"/>
      <w:bookmarkStart w:id="377" w:name="_Toc372809176"/>
      <w:bookmarkStart w:id="378" w:name="_Toc372810074"/>
      <w:bookmarkStart w:id="379" w:name="_Toc372810211"/>
      <w:bookmarkStart w:id="380" w:name="_Toc372800882"/>
      <w:bookmarkStart w:id="381" w:name="_Toc372801272"/>
      <w:bookmarkStart w:id="382" w:name="_Toc372801663"/>
      <w:bookmarkStart w:id="383" w:name="_Toc372802053"/>
      <w:bookmarkStart w:id="384" w:name="_Toc372809177"/>
      <w:bookmarkStart w:id="385" w:name="_Toc372810075"/>
      <w:bookmarkStart w:id="386" w:name="_Toc372810212"/>
      <w:bookmarkStart w:id="387" w:name="_Toc372800883"/>
      <w:bookmarkStart w:id="388" w:name="_Toc372801273"/>
      <w:bookmarkStart w:id="389" w:name="_Toc372801664"/>
      <w:bookmarkStart w:id="390" w:name="_Toc372802054"/>
      <w:bookmarkStart w:id="391" w:name="_Toc372809178"/>
      <w:bookmarkStart w:id="392" w:name="_Toc372810076"/>
      <w:bookmarkStart w:id="393" w:name="_Toc372810213"/>
      <w:bookmarkStart w:id="394" w:name="_Toc372800884"/>
      <w:bookmarkStart w:id="395" w:name="_Toc372801274"/>
      <w:bookmarkStart w:id="396" w:name="_Toc372801665"/>
      <w:bookmarkStart w:id="397" w:name="_Toc372802055"/>
      <w:bookmarkStart w:id="398" w:name="_Toc372809179"/>
      <w:bookmarkStart w:id="399" w:name="_Toc372810077"/>
      <w:bookmarkStart w:id="400" w:name="_Toc372810214"/>
      <w:bookmarkStart w:id="401" w:name="_Toc372800885"/>
      <w:bookmarkStart w:id="402" w:name="_Toc372801275"/>
      <w:bookmarkStart w:id="403" w:name="_Toc372801666"/>
      <w:bookmarkStart w:id="404" w:name="_Toc372802056"/>
      <w:bookmarkStart w:id="405" w:name="_Toc372809180"/>
      <w:bookmarkStart w:id="406" w:name="_Toc372810078"/>
      <w:bookmarkStart w:id="407" w:name="_Toc372810215"/>
      <w:bookmarkStart w:id="408" w:name="_Toc372800886"/>
      <w:bookmarkStart w:id="409" w:name="_Toc372801276"/>
      <w:bookmarkStart w:id="410" w:name="_Toc372801667"/>
      <w:bookmarkStart w:id="411" w:name="_Toc372802057"/>
      <w:bookmarkStart w:id="412" w:name="_Toc372809181"/>
      <w:bookmarkStart w:id="413" w:name="_Toc372810079"/>
      <w:bookmarkStart w:id="414" w:name="_Toc372810216"/>
      <w:bookmarkStart w:id="415" w:name="_Toc378666965"/>
      <w:bookmarkStart w:id="416" w:name="_Toc378666966"/>
      <w:bookmarkStart w:id="417" w:name="_Toc372800888"/>
      <w:bookmarkStart w:id="418" w:name="_Toc372801278"/>
      <w:bookmarkStart w:id="419" w:name="_Toc372801669"/>
      <w:bookmarkStart w:id="420" w:name="_Toc372802059"/>
      <w:bookmarkStart w:id="421" w:name="_Toc372809183"/>
      <w:bookmarkStart w:id="422" w:name="_Toc372810081"/>
      <w:bookmarkStart w:id="423" w:name="_Toc372810218"/>
      <w:bookmarkStart w:id="424" w:name="_Toc372800889"/>
      <w:bookmarkStart w:id="425" w:name="_Toc372801279"/>
      <w:bookmarkStart w:id="426" w:name="_Toc372801670"/>
      <w:bookmarkStart w:id="427" w:name="_Toc372802060"/>
      <w:bookmarkStart w:id="428" w:name="_Toc372809184"/>
      <w:bookmarkStart w:id="429" w:name="_Toc372810082"/>
      <w:bookmarkStart w:id="430" w:name="_Toc372810219"/>
      <w:bookmarkStart w:id="431" w:name="_Toc332277194"/>
      <w:bookmarkStart w:id="432" w:name="_Toc378755721"/>
      <w:bookmarkStart w:id="433" w:name="_Toc378757330"/>
      <w:bookmarkStart w:id="434" w:name="_Toc378755722"/>
      <w:bookmarkStart w:id="435" w:name="_Toc378757331"/>
      <w:bookmarkStart w:id="436" w:name="_MailEndCompose"/>
      <w:bookmarkStart w:id="437" w:name="_Toc375071377"/>
      <w:bookmarkStart w:id="438" w:name="_Toc375573374"/>
      <w:bookmarkStart w:id="439" w:name="_Toc375589074"/>
      <w:bookmarkStart w:id="440" w:name="_Toc375592721"/>
      <w:bookmarkStart w:id="441" w:name="_Toc378791388"/>
      <w:bookmarkStart w:id="442" w:name="_Toc378792007"/>
      <w:bookmarkStart w:id="443" w:name="_Toc378791389"/>
      <w:bookmarkStart w:id="444" w:name="_Toc378792008"/>
      <w:bookmarkStart w:id="445" w:name="_Toc378791390"/>
      <w:bookmarkStart w:id="446" w:name="_Toc378792009"/>
      <w:bookmarkStart w:id="447" w:name="_Toc378791391"/>
      <w:bookmarkStart w:id="448" w:name="_Toc378792010"/>
      <w:bookmarkStart w:id="449" w:name="_Toc374037412"/>
      <w:bookmarkStart w:id="450" w:name="_Toc374019424"/>
      <w:bookmarkStart w:id="451" w:name="_Toc374036695"/>
      <w:bookmarkStart w:id="452" w:name="_Toc374037413"/>
      <w:bookmarkStart w:id="453" w:name="_Toc374019426"/>
      <w:bookmarkStart w:id="454" w:name="_Toc374036697"/>
      <w:bookmarkStart w:id="455" w:name="_Toc374037415"/>
      <w:bookmarkStart w:id="456" w:name="_Toc374019428"/>
      <w:bookmarkStart w:id="457" w:name="_Toc374036699"/>
      <w:bookmarkStart w:id="458" w:name="_Toc374037417"/>
      <w:bookmarkStart w:id="459" w:name="_Toc374019430"/>
      <w:bookmarkStart w:id="460" w:name="_Toc374036701"/>
      <w:bookmarkStart w:id="461" w:name="_Toc374037419"/>
      <w:bookmarkStart w:id="462" w:name="_Toc374019431"/>
      <w:bookmarkStart w:id="463" w:name="_Toc374036702"/>
      <w:bookmarkStart w:id="464" w:name="_Toc374037420"/>
      <w:bookmarkStart w:id="465" w:name="_Toc374019448"/>
      <w:bookmarkStart w:id="466" w:name="_Toc374036719"/>
      <w:bookmarkStart w:id="467" w:name="_Toc374037437"/>
      <w:bookmarkStart w:id="468" w:name="_Toc374019449"/>
      <w:bookmarkStart w:id="469" w:name="_Toc374036720"/>
      <w:bookmarkStart w:id="470" w:name="_Toc374037438"/>
      <w:bookmarkStart w:id="471" w:name="_Toc374019490"/>
      <w:bookmarkStart w:id="472" w:name="_Toc374036761"/>
      <w:bookmarkStart w:id="473" w:name="_Toc374037479"/>
      <w:bookmarkStart w:id="474" w:name="_Toc374019491"/>
      <w:bookmarkStart w:id="475" w:name="_Toc374036762"/>
      <w:bookmarkStart w:id="476" w:name="_Toc374037480"/>
      <w:bookmarkStart w:id="477" w:name="_Toc374019536"/>
      <w:bookmarkStart w:id="478" w:name="_Toc374036807"/>
      <w:bookmarkStart w:id="479" w:name="_Toc374037525"/>
      <w:bookmarkStart w:id="480" w:name="_Toc374019537"/>
      <w:bookmarkStart w:id="481" w:name="_Toc374036808"/>
      <w:bookmarkStart w:id="482" w:name="_Toc374037526"/>
      <w:bookmarkStart w:id="483" w:name="_Toc374019549"/>
      <w:bookmarkStart w:id="484" w:name="_Toc374036820"/>
      <w:bookmarkStart w:id="485" w:name="_Toc374037538"/>
      <w:bookmarkStart w:id="486" w:name="_Toc374019550"/>
      <w:bookmarkStart w:id="487" w:name="_Toc374036821"/>
      <w:bookmarkStart w:id="488" w:name="_Toc374037539"/>
      <w:bookmarkStart w:id="489" w:name="_Toc374019552"/>
      <w:bookmarkStart w:id="490" w:name="_Toc374036823"/>
      <w:bookmarkStart w:id="491" w:name="_Toc374037541"/>
      <w:bookmarkStart w:id="492" w:name="_Toc374019553"/>
      <w:bookmarkStart w:id="493" w:name="_Toc374036824"/>
      <w:bookmarkStart w:id="494" w:name="_Toc374037542"/>
      <w:bookmarkStart w:id="495" w:name="_Toc374019554"/>
      <w:bookmarkStart w:id="496" w:name="_Toc374036825"/>
      <w:bookmarkStart w:id="497" w:name="_Toc374037543"/>
      <w:bookmarkStart w:id="498" w:name="_Toc373169647"/>
      <w:bookmarkStart w:id="499" w:name="_Toc373179041"/>
      <w:bookmarkStart w:id="500" w:name="_Toc206390107"/>
      <w:bookmarkStart w:id="501" w:name="_Toc206390412"/>
      <w:bookmarkStart w:id="502" w:name="_Toc206390519"/>
      <w:bookmarkStart w:id="503" w:name="_Toc206499595"/>
      <w:bookmarkStart w:id="504" w:name="_Toc206566000"/>
      <w:bookmarkStart w:id="505" w:name="_Toc206390110"/>
      <w:bookmarkStart w:id="506" w:name="_Toc206390415"/>
      <w:bookmarkStart w:id="507" w:name="_Toc206390522"/>
      <w:bookmarkStart w:id="508" w:name="_Toc206499598"/>
      <w:bookmarkStart w:id="509" w:name="_Toc206566003"/>
      <w:bookmarkStart w:id="510" w:name="_Toc373169482"/>
      <w:bookmarkStart w:id="511" w:name="_Toc373169651"/>
      <w:bookmarkStart w:id="512" w:name="_Toc373179045"/>
      <w:bookmarkStart w:id="513" w:name="_Toc373169485"/>
      <w:bookmarkStart w:id="514" w:name="_Toc373169654"/>
      <w:bookmarkStart w:id="515" w:name="_Toc373179048"/>
      <w:bookmarkStart w:id="516" w:name="_Toc373169486"/>
      <w:bookmarkStart w:id="517" w:name="_Toc373169655"/>
      <w:bookmarkStart w:id="518" w:name="_Toc373179049"/>
      <w:bookmarkStart w:id="519" w:name="_Toc373169487"/>
      <w:bookmarkStart w:id="520" w:name="_Toc373169656"/>
      <w:bookmarkStart w:id="521" w:name="_Toc373179050"/>
      <w:bookmarkStart w:id="522" w:name="_Toc372798421"/>
      <w:bookmarkStart w:id="523" w:name="_Toc372800925"/>
      <w:bookmarkStart w:id="524" w:name="_Toc372801315"/>
      <w:bookmarkStart w:id="525" w:name="_Toc372801706"/>
      <w:bookmarkStart w:id="526" w:name="_Toc372802096"/>
      <w:bookmarkStart w:id="527" w:name="_Toc372809214"/>
      <w:bookmarkStart w:id="528" w:name="_Toc372798668"/>
      <w:bookmarkStart w:id="529" w:name="_Toc372801172"/>
      <w:bookmarkStart w:id="530" w:name="_Toc372801562"/>
      <w:bookmarkStart w:id="531" w:name="_Toc372801953"/>
      <w:bookmarkStart w:id="532" w:name="_Toc372802343"/>
      <w:bookmarkStart w:id="533" w:name="_Toc372809218"/>
      <w:bookmarkStart w:id="534" w:name="_Toc372810112"/>
      <w:bookmarkStart w:id="535" w:name="_Toc372810249"/>
      <w:bookmarkStart w:id="536" w:name="_Toc332277225"/>
      <w:bookmarkStart w:id="537" w:name="_Toc378957090"/>
      <w:bookmarkStart w:id="538" w:name="_Toc378957195"/>
      <w:bookmarkStart w:id="539" w:name="_Toc378957339"/>
      <w:bookmarkStart w:id="540" w:name="_Toc378957404"/>
      <w:bookmarkStart w:id="541" w:name="_Toc378960573"/>
      <w:bookmarkStart w:id="542" w:name="_Toc378960732"/>
      <w:bookmarkStart w:id="543" w:name="_Toc378960854"/>
      <w:bookmarkStart w:id="544" w:name="_Toc378960924"/>
      <w:bookmarkStart w:id="545" w:name="_Toc378961051"/>
      <w:bookmarkStart w:id="546" w:name="_Toc378961115"/>
      <w:bookmarkStart w:id="547" w:name="_Toc378961195"/>
      <w:bookmarkStart w:id="548" w:name="_Toc378961315"/>
      <w:bookmarkStart w:id="549" w:name="_Toc378961468"/>
      <w:bookmarkStart w:id="550" w:name="_Toc378961535"/>
      <w:bookmarkStart w:id="551" w:name="_Toc378961603"/>
      <w:bookmarkStart w:id="552" w:name="_Toc378962311"/>
      <w:bookmarkStart w:id="553" w:name="_Toc378962391"/>
      <w:bookmarkStart w:id="554" w:name="_Toc378962459"/>
      <w:bookmarkStart w:id="555" w:name="_Toc378962527"/>
      <w:bookmarkStart w:id="556" w:name="_Toc378957091"/>
      <w:bookmarkStart w:id="557" w:name="_Toc378957196"/>
      <w:bookmarkStart w:id="558" w:name="_Toc378957340"/>
      <w:bookmarkStart w:id="559" w:name="_Toc378957405"/>
      <w:bookmarkStart w:id="560" w:name="_Toc378960574"/>
      <w:bookmarkStart w:id="561" w:name="_Toc378960733"/>
      <w:bookmarkStart w:id="562" w:name="_Toc378960855"/>
      <w:bookmarkStart w:id="563" w:name="_Toc378960925"/>
      <w:bookmarkStart w:id="564" w:name="_Toc378961052"/>
      <w:bookmarkStart w:id="565" w:name="_Toc378961116"/>
      <w:bookmarkStart w:id="566" w:name="_Toc378961196"/>
      <w:bookmarkStart w:id="567" w:name="_Toc378961316"/>
      <w:bookmarkStart w:id="568" w:name="_Toc378961469"/>
      <w:bookmarkStart w:id="569" w:name="_Toc378961536"/>
      <w:bookmarkStart w:id="570" w:name="_Toc378961604"/>
      <w:bookmarkStart w:id="571" w:name="_Toc378962312"/>
      <w:bookmarkStart w:id="572" w:name="_Toc378962392"/>
      <w:bookmarkStart w:id="573" w:name="_Toc378962460"/>
      <w:bookmarkStart w:id="574" w:name="_Toc378962528"/>
      <w:bookmarkStart w:id="575" w:name="_Toc372798670"/>
      <w:bookmarkStart w:id="576" w:name="_Toc372801174"/>
      <w:bookmarkStart w:id="577" w:name="_Toc372801564"/>
      <w:bookmarkStart w:id="578" w:name="_Toc372801955"/>
      <w:bookmarkStart w:id="579" w:name="_Toc372802345"/>
      <w:bookmarkStart w:id="580" w:name="_Toc372809220"/>
      <w:bookmarkStart w:id="581" w:name="_Toc372810114"/>
      <w:bookmarkStart w:id="582" w:name="_Toc372810251"/>
      <w:bookmarkStart w:id="583" w:name="_Toc372798671"/>
      <w:bookmarkStart w:id="584" w:name="_Toc372801175"/>
      <w:bookmarkStart w:id="585" w:name="_Toc372801565"/>
      <w:bookmarkStart w:id="586" w:name="_Toc372801956"/>
      <w:bookmarkStart w:id="587" w:name="_Toc372802346"/>
      <w:bookmarkStart w:id="588" w:name="_Toc372809221"/>
      <w:bookmarkStart w:id="589" w:name="_Toc372810115"/>
      <w:bookmarkStart w:id="590" w:name="_Toc372810252"/>
      <w:bookmarkStart w:id="591" w:name="_Toc372798672"/>
      <w:bookmarkStart w:id="592" w:name="_Toc372801176"/>
      <w:bookmarkStart w:id="593" w:name="_Toc372801566"/>
      <w:bookmarkStart w:id="594" w:name="_Toc372801957"/>
      <w:bookmarkStart w:id="595" w:name="_Toc372802347"/>
      <w:bookmarkStart w:id="596" w:name="_Toc372809222"/>
      <w:bookmarkStart w:id="597" w:name="_Toc372810116"/>
      <w:bookmarkStart w:id="598" w:name="_Toc372810253"/>
      <w:bookmarkStart w:id="599" w:name="_Toc372798673"/>
      <w:bookmarkStart w:id="600" w:name="_Toc372801177"/>
      <w:bookmarkStart w:id="601" w:name="_Toc372801567"/>
      <w:bookmarkStart w:id="602" w:name="_Toc372801958"/>
      <w:bookmarkStart w:id="603" w:name="_Toc372802348"/>
      <w:bookmarkStart w:id="604" w:name="_Toc372809223"/>
      <w:bookmarkStart w:id="605" w:name="_Toc372810117"/>
      <w:bookmarkStart w:id="606" w:name="_Toc372810254"/>
      <w:bookmarkStart w:id="607" w:name="_Toc372798674"/>
      <w:bookmarkStart w:id="608" w:name="_Toc372801178"/>
      <w:bookmarkStart w:id="609" w:name="_Toc372801568"/>
      <w:bookmarkStart w:id="610" w:name="_Toc372801959"/>
      <w:bookmarkStart w:id="611" w:name="_Toc372802349"/>
      <w:bookmarkStart w:id="612" w:name="_Toc372809224"/>
      <w:bookmarkStart w:id="613" w:name="_Toc372810118"/>
      <w:bookmarkStart w:id="614" w:name="_Toc372810255"/>
      <w:bookmarkStart w:id="615" w:name="_Toc372798675"/>
      <w:bookmarkStart w:id="616" w:name="_Toc372801179"/>
      <w:bookmarkStart w:id="617" w:name="_Toc372801569"/>
      <w:bookmarkStart w:id="618" w:name="_Toc372801960"/>
      <w:bookmarkStart w:id="619" w:name="_Toc372802350"/>
      <w:bookmarkStart w:id="620" w:name="_Toc372809225"/>
      <w:bookmarkStart w:id="621" w:name="_Toc372810119"/>
      <w:bookmarkStart w:id="622" w:name="_Toc372810256"/>
      <w:bookmarkStart w:id="623" w:name="_Toc372798676"/>
      <w:bookmarkStart w:id="624" w:name="_Toc372801180"/>
      <w:bookmarkStart w:id="625" w:name="_Toc372801570"/>
      <w:bookmarkStart w:id="626" w:name="_Toc372801961"/>
      <w:bookmarkStart w:id="627" w:name="_Toc372802351"/>
      <w:bookmarkStart w:id="628" w:name="_Toc372809226"/>
      <w:bookmarkStart w:id="629" w:name="_Toc372810120"/>
      <w:bookmarkStart w:id="630" w:name="_Toc372810257"/>
      <w:bookmarkStart w:id="631" w:name="_Toc372798677"/>
      <w:bookmarkStart w:id="632" w:name="_Toc372801181"/>
      <w:bookmarkStart w:id="633" w:name="_Toc372801571"/>
      <w:bookmarkStart w:id="634" w:name="_Toc372801962"/>
      <w:bookmarkStart w:id="635" w:name="_Toc372802352"/>
      <w:bookmarkStart w:id="636" w:name="_Toc372809227"/>
      <w:bookmarkStart w:id="637" w:name="_Toc372810121"/>
      <w:bookmarkStart w:id="638" w:name="_Toc372810258"/>
      <w:bookmarkStart w:id="639" w:name="_Toc372798678"/>
      <w:bookmarkStart w:id="640" w:name="_Toc372801182"/>
      <w:bookmarkStart w:id="641" w:name="_Toc372801572"/>
      <w:bookmarkStart w:id="642" w:name="_Toc372801963"/>
      <w:bookmarkStart w:id="643" w:name="_Toc372802353"/>
      <w:bookmarkStart w:id="644" w:name="_Toc372809228"/>
      <w:bookmarkStart w:id="645" w:name="_Toc372810122"/>
      <w:bookmarkStart w:id="646" w:name="_Toc372810259"/>
      <w:bookmarkStart w:id="647" w:name="_Toc372798679"/>
      <w:bookmarkStart w:id="648" w:name="_Toc372801183"/>
      <w:bookmarkStart w:id="649" w:name="_Toc372801573"/>
      <w:bookmarkStart w:id="650" w:name="_Toc372801964"/>
      <w:bookmarkStart w:id="651" w:name="_Toc372802354"/>
      <w:bookmarkStart w:id="652" w:name="_Toc372809229"/>
      <w:bookmarkStart w:id="653" w:name="_Toc372810123"/>
      <w:bookmarkStart w:id="654" w:name="_Toc372810260"/>
      <w:bookmarkStart w:id="655" w:name="_Toc372798699"/>
      <w:bookmarkStart w:id="656" w:name="_Toc372801203"/>
      <w:bookmarkStart w:id="657" w:name="_Toc372801593"/>
      <w:bookmarkStart w:id="658" w:name="_Toc372801984"/>
      <w:bookmarkStart w:id="659" w:name="_Toc372802374"/>
      <w:bookmarkStart w:id="660" w:name="_Toc372809249"/>
      <w:bookmarkStart w:id="661" w:name="_Toc372810143"/>
      <w:bookmarkStart w:id="662" w:name="_Toc372810280"/>
      <w:bookmarkStart w:id="663" w:name="_Toc372798700"/>
      <w:bookmarkStart w:id="664" w:name="_Toc372801204"/>
      <w:bookmarkStart w:id="665" w:name="_Toc372801594"/>
      <w:bookmarkStart w:id="666" w:name="_Toc372801985"/>
      <w:bookmarkStart w:id="667" w:name="_Toc372802375"/>
      <w:bookmarkStart w:id="668" w:name="_Toc372809250"/>
      <w:bookmarkStart w:id="669" w:name="_Toc372810144"/>
      <w:bookmarkStart w:id="670" w:name="_Toc372810281"/>
      <w:bookmarkStart w:id="671" w:name="_Toc372798702"/>
      <w:bookmarkStart w:id="672" w:name="_Toc372801206"/>
      <w:bookmarkStart w:id="673" w:name="_Toc372801596"/>
      <w:bookmarkStart w:id="674" w:name="_Toc372801987"/>
      <w:bookmarkStart w:id="675" w:name="_Toc372802377"/>
      <w:bookmarkStart w:id="676" w:name="_Toc372809252"/>
      <w:bookmarkStart w:id="677" w:name="_Toc372810146"/>
      <w:bookmarkStart w:id="678" w:name="_Toc372810283"/>
      <w:bookmarkStart w:id="679" w:name="_Toc378957094"/>
      <w:bookmarkStart w:id="680" w:name="_Toc378957199"/>
      <w:bookmarkStart w:id="681" w:name="_Toc378957343"/>
      <w:bookmarkStart w:id="682" w:name="_Toc378957408"/>
      <w:bookmarkStart w:id="683" w:name="_Toc378960577"/>
      <w:bookmarkStart w:id="684" w:name="_Toc378960736"/>
      <w:bookmarkStart w:id="685" w:name="_Toc378960858"/>
      <w:bookmarkStart w:id="686" w:name="_Toc378960928"/>
      <w:bookmarkStart w:id="687" w:name="_Toc378961055"/>
      <w:bookmarkStart w:id="688" w:name="_Toc378961119"/>
      <w:bookmarkStart w:id="689" w:name="_Toc378961199"/>
      <w:bookmarkStart w:id="690" w:name="_Toc378961319"/>
      <w:bookmarkStart w:id="691" w:name="_Toc378961472"/>
      <w:bookmarkStart w:id="692" w:name="_Toc378961539"/>
      <w:bookmarkStart w:id="693" w:name="_Toc378961607"/>
      <w:bookmarkStart w:id="694" w:name="_Toc378962315"/>
      <w:bookmarkStart w:id="695" w:name="_Toc378962395"/>
      <w:bookmarkStart w:id="696" w:name="_Toc378962463"/>
      <w:bookmarkStart w:id="697" w:name="_Toc378962531"/>
      <w:bookmarkStart w:id="698" w:name="_Toc378957098"/>
      <w:bookmarkStart w:id="699" w:name="_Toc378957203"/>
      <w:bookmarkStart w:id="700" w:name="_Toc378957347"/>
      <w:bookmarkStart w:id="701" w:name="_Toc378957412"/>
      <w:bookmarkStart w:id="702" w:name="_Toc378960581"/>
      <w:bookmarkStart w:id="703" w:name="_Toc378960740"/>
      <w:bookmarkStart w:id="704" w:name="_Toc378960862"/>
      <w:bookmarkStart w:id="705" w:name="_Toc378960932"/>
      <w:bookmarkStart w:id="706" w:name="_Toc378961059"/>
      <w:bookmarkStart w:id="707" w:name="_Toc378961123"/>
      <w:bookmarkStart w:id="708" w:name="_Toc378961203"/>
      <w:bookmarkStart w:id="709" w:name="_Toc378961323"/>
      <w:bookmarkStart w:id="710" w:name="_Toc378961476"/>
      <w:bookmarkStart w:id="711" w:name="_Toc378961543"/>
      <w:bookmarkStart w:id="712" w:name="_Toc378961611"/>
      <w:bookmarkStart w:id="713" w:name="_Toc378962319"/>
      <w:bookmarkStart w:id="714" w:name="_Toc378962399"/>
      <w:bookmarkStart w:id="715" w:name="_Toc378962467"/>
      <w:bookmarkStart w:id="716" w:name="_Toc378962535"/>
      <w:bookmarkStart w:id="717" w:name="_Toc378950269"/>
      <w:bookmarkStart w:id="718" w:name="_Toc378957100"/>
      <w:bookmarkStart w:id="719" w:name="_Toc378957205"/>
      <w:bookmarkStart w:id="720" w:name="_Toc378957349"/>
      <w:bookmarkStart w:id="721" w:name="_Toc378957414"/>
      <w:bookmarkStart w:id="722" w:name="_Toc378960583"/>
      <w:bookmarkStart w:id="723" w:name="_Toc378960742"/>
      <w:bookmarkStart w:id="724" w:name="_Toc378960864"/>
      <w:bookmarkStart w:id="725" w:name="_Toc378960934"/>
      <w:bookmarkStart w:id="726" w:name="_Toc378961061"/>
      <w:bookmarkStart w:id="727" w:name="_Toc378961125"/>
      <w:bookmarkStart w:id="728" w:name="_Toc378961205"/>
      <w:bookmarkStart w:id="729" w:name="_Toc378961325"/>
      <w:bookmarkStart w:id="730" w:name="_Toc378961478"/>
      <w:bookmarkStart w:id="731" w:name="_Toc378961545"/>
      <w:bookmarkStart w:id="732" w:name="_Toc378961613"/>
      <w:bookmarkStart w:id="733" w:name="_Toc378962321"/>
      <w:bookmarkStart w:id="734" w:name="_Toc378962401"/>
      <w:bookmarkStart w:id="735" w:name="_Toc378962469"/>
      <w:bookmarkStart w:id="736" w:name="_Toc378962537"/>
      <w:bookmarkStart w:id="737" w:name="_Toc321125462"/>
      <w:bookmarkStart w:id="738" w:name="_Toc378950271"/>
      <w:bookmarkStart w:id="739" w:name="_Toc378957102"/>
      <w:bookmarkStart w:id="740" w:name="_Toc378957207"/>
      <w:bookmarkStart w:id="741" w:name="_Toc378957351"/>
      <w:bookmarkStart w:id="742" w:name="_Toc378957416"/>
      <w:bookmarkStart w:id="743" w:name="_Toc378960585"/>
      <w:bookmarkStart w:id="744" w:name="_Toc378960744"/>
      <w:bookmarkStart w:id="745" w:name="_Toc378960866"/>
      <w:bookmarkStart w:id="746" w:name="_Toc378960936"/>
      <w:bookmarkStart w:id="747" w:name="_Toc378961063"/>
      <w:bookmarkStart w:id="748" w:name="_Toc378961127"/>
      <w:bookmarkStart w:id="749" w:name="_Toc378961207"/>
      <w:bookmarkStart w:id="750" w:name="_Toc378961327"/>
      <w:bookmarkStart w:id="751" w:name="_Toc378961480"/>
      <w:bookmarkStart w:id="752" w:name="_Toc378961547"/>
      <w:bookmarkStart w:id="753" w:name="_Toc378961615"/>
      <w:bookmarkStart w:id="754" w:name="_Toc378962323"/>
      <w:bookmarkStart w:id="755" w:name="_Toc378962403"/>
      <w:bookmarkStart w:id="756" w:name="_Toc378962471"/>
      <w:bookmarkStart w:id="757" w:name="_Toc378962539"/>
      <w:bookmarkStart w:id="758" w:name="_Toc378950272"/>
      <w:bookmarkStart w:id="759" w:name="_Toc378957103"/>
      <w:bookmarkStart w:id="760" w:name="_Toc378957208"/>
      <w:bookmarkStart w:id="761" w:name="_Toc378957352"/>
      <w:bookmarkStart w:id="762" w:name="_Toc378957417"/>
      <w:bookmarkStart w:id="763" w:name="_Toc378960586"/>
      <w:bookmarkStart w:id="764" w:name="_Toc378960745"/>
      <w:bookmarkStart w:id="765" w:name="_Toc378960867"/>
      <w:bookmarkStart w:id="766" w:name="_Toc378960937"/>
      <w:bookmarkStart w:id="767" w:name="_Toc378961064"/>
      <w:bookmarkStart w:id="768" w:name="_Toc378961128"/>
      <w:bookmarkStart w:id="769" w:name="_Toc378961208"/>
      <w:bookmarkStart w:id="770" w:name="_Toc378961328"/>
      <w:bookmarkStart w:id="771" w:name="_Toc378961481"/>
      <w:bookmarkStart w:id="772" w:name="_Toc378961548"/>
      <w:bookmarkStart w:id="773" w:name="_Toc378961616"/>
      <w:bookmarkStart w:id="774" w:name="_Toc378962324"/>
      <w:bookmarkStart w:id="775" w:name="_Toc378962404"/>
      <w:bookmarkStart w:id="776" w:name="_Toc378962472"/>
      <w:bookmarkStart w:id="777" w:name="_Toc378962540"/>
      <w:bookmarkStart w:id="778" w:name="_Toc378960942"/>
      <w:bookmarkStart w:id="779" w:name="_Toc374037565"/>
      <w:bookmarkStart w:id="780" w:name="_Toc378961133"/>
      <w:bookmarkStart w:id="781" w:name="_Toc378961213"/>
      <w:bookmarkStart w:id="782" w:name="_Toc378961333"/>
      <w:bookmarkStart w:id="783" w:name="_Toc378961486"/>
      <w:bookmarkStart w:id="784" w:name="_Toc378961553"/>
      <w:bookmarkStart w:id="785" w:name="_Toc378961621"/>
      <w:bookmarkStart w:id="786" w:name="_Toc378962329"/>
      <w:bookmarkStart w:id="787" w:name="_Toc378962409"/>
      <w:bookmarkStart w:id="788" w:name="_Toc378962477"/>
      <w:bookmarkStart w:id="789" w:name="_Toc378962545"/>
      <w:bookmarkStart w:id="790" w:name="_Toc215474234"/>
      <w:bookmarkStart w:id="791" w:name="_Toc226374555"/>
      <w:bookmarkStart w:id="792" w:name="_Toc378957109"/>
      <w:bookmarkStart w:id="793" w:name="_Toc378957214"/>
      <w:bookmarkStart w:id="794" w:name="_Toc378957359"/>
      <w:bookmarkStart w:id="795" w:name="_Toc378957424"/>
      <w:bookmarkStart w:id="796" w:name="_Toc378960593"/>
      <w:bookmarkStart w:id="797" w:name="_Toc378960752"/>
      <w:bookmarkStart w:id="798" w:name="_Toc378960873"/>
      <w:bookmarkStart w:id="799" w:name="_Toc378960945"/>
      <w:bookmarkStart w:id="800" w:name="_Toc378961070"/>
      <w:bookmarkStart w:id="801" w:name="_Toc378961134"/>
      <w:bookmarkStart w:id="802" w:name="_Toc378961214"/>
      <w:bookmarkStart w:id="803" w:name="_Toc378961334"/>
      <w:bookmarkStart w:id="804" w:name="_Toc378961487"/>
      <w:bookmarkStart w:id="805" w:name="_Toc378961554"/>
      <w:bookmarkStart w:id="806" w:name="_Toc378961622"/>
      <w:bookmarkStart w:id="807" w:name="_Toc378962330"/>
      <w:bookmarkStart w:id="808" w:name="_Toc378962410"/>
      <w:bookmarkStart w:id="809" w:name="_Toc378962478"/>
      <w:bookmarkStart w:id="810" w:name="_Toc378962546"/>
      <w:bookmarkStart w:id="811" w:name="_Toc378961135"/>
      <w:bookmarkStart w:id="812" w:name="_Toc378961215"/>
      <w:bookmarkStart w:id="813" w:name="_Toc378961335"/>
      <w:bookmarkStart w:id="814" w:name="_Toc378961488"/>
      <w:bookmarkStart w:id="815" w:name="_Toc378961555"/>
      <w:bookmarkStart w:id="816" w:name="_Toc378961623"/>
      <w:bookmarkStart w:id="817" w:name="_Toc378962331"/>
      <w:bookmarkStart w:id="818" w:name="_Toc378962411"/>
      <w:bookmarkStart w:id="819" w:name="_Toc378962479"/>
      <w:bookmarkStart w:id="820" w:name="_Toc378962547"/>
      <w:bookmarkStart w:id="821" w:name="_Toc378961217"/>
      <w:bookmarkStart w:id="822" w:name="_Toc378961337"/>
      <w:bookmarkStart w:id="823" w:name="_Toc378961490"/>
      <w:bookmarkStart w:id="824" w:name="_Toc378961557"/>
      <w:bookmarkStart w:id="825" w:name="_Toc378961625"/>
      <w:bookmarkStart w:id="826" w:name="_Toc378962333"/>
      <w:bookmarkStart w:id="827" w:name="_Toc378962413"/>
      <w:bookmarkStart w:id="828" w:name="_Toc378962481"/>
      <w:bookmarkStart w:id="829" w:name="_Toc378962549"/>
      <w:bookmarkStart w:id="830" w:name="_Toc378961218"/>
      <w:bookmarkStart w:id="831" w:name="_Toc378961338"/>
      <w:bookmarkStart w:id="832" w:name="_Toc378961491"/>
      <w:bookmarkStart w:id="833" w:name="_Toc378961558"/>
      <w:bookmarkStart w:id="834" w:name="_Toc378961626"/>
      <w:bookmarkStart w:id="835" w:name="_Toc378962334"/>
      <w:bookmarkStart w:id="836" w:name="_Toc378962414"/>
      <w:bookmarkStart w:id="837" w:name="_Toc378962482"/>
      <w:bookmarkStart w:id="838" w:name="_Toc378962550"/>
      <w:bookmarkStart w:id="839" w:name="_Toc378961341"/>
      <w:bookmarkStart w:id="840" w:name="_Toc378961494"/>
      <w:bookmarkStart w:id="841" w:name="_Toc378961561"/>
      <w:bookmarkStart w:id="842" w:name="_Toc378961629"/>
      <w:bookmarkStart w:id="843" w:name="_Toc378962337"/>
      <w:bookmarkStart w:id="844" w:name="_Toc378962417"/>
      <w:bookmarkStart w:id="845" w:name="_Toc378962485"/>
      <w:bookmarkStart w:id="846" w:name="_Toc378962553"/>
      <w:bookmarkStart w:id="847" w:name="_Toc378961342"/>
      <w:bookmarkStart w:id="848" w:name="_Toc378961495"/>
      <w:bookmarkStart w:id="849" w:name="_Toc378961562"/>
      <w:bookmarkStart w:id="850" w:name="_Toc378961630"/>
      <w:bookmarkStart w:id="851" w:name="_Toc378962338"/>
      <w:bookmarkStart w:id="852" w:name="_Toc378962418"/>
      <w:bookmarkStart w:id="853" w:name="_Toc378962486"/>
      <w:bookmarkStart w:id="854" w:name="_Toc378962554"/>
      <w:bookmarkStart w:id="855" w:name="_Toc378961344"/>
      <w:bookmarkStart w:id="856" w:name="_Toc378961497"/>
      <w:bookmarkStart w:id="857" w:name="_Toc378961564"/>
      <w:bookmarkStart w:id="858" w:name="_Toc378961632"/>
      <w:bookmarkStart w:id="859" w:name="_Toc378962340"/>
      <w:bookmarkStart w:id="860" w:name="_Toc378962420"/>
      <w:bookmarkStart w:id="861" w:name="_Toc378962488"/>
      <w:bookmarkStart w:id="862" w:name="_Toc378962556"/>
      <w:bookmarkStart w:id="863" w:name="_Toc378961346"/>
      <w:bookmarkStart w:id="864" w:name="_Toc378961499"/>
      <w:bookmarkStart w:id="865" w:name="_Toc378961566"/>
      <w:bookmarkStart w:id="866" w:name="_Toc378961634"/>
      <w:bookmarkStart w:id="867" w:name="_Toc378962342"/>
      <w:bookmarkStart w:id="868" w:name="_Toc378962422"/>
      <w:bookmarkStart w:id="869" w:name="_Toc378962490"/>
      <w:bookmarkStart w:id="870" w:name="_Toc378962558"/>
      <w:bookmarkStart w:id="871" w:name="_Toc378961501"/>
      <w:bookmarkStart w:id="872" w:name="_Toc378961568"/>
      <w:bookmarkStart w:id="873" w:name="_Toc378961636"/>
      <w:bookmarkStart w:id="874" w:name="_Toc378962344"/>
      <w:bookmarkStart w:id="875" w:name="_Toc378962424"/>
      <w:bookmarkStart w:id="876" w:name="_Toc378962492"/>
      <w:bookmarkStart w:id="877" w:name="_Toc378962560"/>
      <w:bookmarkStart w:id="878" w:name="_Toc378961502"/>
      <w:bookmarkStart w:id="879" w:name="_Toc378961569"/>
      <w:bookmarkStart w:id="880" w:name="_Toc378961637"/>
      <w:bookmarkStart w:id="881" w:name="_Toc378962345"/>
      <w:bookmarkStart w:id="882" w:name="_Toc378962425"/>
      <w:bookmarkStart w:id="883" w:name="_Toc378962493"/>
      <w:bookmarkStart w:id="884" w:name="_Toc378962561"/>
      <w:bookmarkStart w:id="885" w:name="_Toc378961504"/>
      <w:bookmarkStart w:id="886" w:name="_Toc378961571"/>
      <w:bookmarkStart w:id="887" w:name="_Toc378961639"/>
      <w:bookmarkStart w:id="888" w:name="_Toc378962347"/>
      <w:bookmarkStart w:id="889" w:name="_Toc378962427"/>
      <w:bookmarkStart w:id="890" w:name="_Toc378962495"/>
      <w:bookmarkStart w:id="891" w:name="_Toc378962563"/>
      <w:bookmarkStart w:id="892" w:name="_Toc378957373"/>
      <w:bookmarkStart w:id="893" w:name="_Toc378957438"/>
      <w:bookmarkStart w:id="894" w:name="_Toc378960607"/>
      <w:bookmarkStart w:id="895" w:name="_Toc378960766"/>
      <w:bookmarkStart w:id="896" w:name="_Toc378960887"/>
      <w:bookmarkStart w:id="897" w:name="_Toc378960959"/>
      <w:bookmarkStart w:id="898" w:name="_Toc378961084"/>
      <w:bookmarkStart w:id="899" w:name="_Toc378961149"/>
      <w:bookmarkStart w:id="900" w:name="_Toc378961229"/>
      <w:bookmarkStart w:id="901" w:name="_Toc378961351"/>
      <w:bookmarkStart w:id="902" w:name="_Toc378961572"/>
      <w:bookmarkStart w:id="903" w:name="_Toc378961640"/>
      <w:bookmarkStart w:id="904" w:name="_Toc378962348"/>
      <w:bookmarkStart w:id="905" w:name="_Toc378962428"/>
      <w:bookmarkStart w:id="906" w:name="_Toc378962496"/>
      <w:bookmarkStart w:id="907" w:name="_Toc378962564"/>
      <w:bookmarkStart w:id="908" w:name="_Toc378961506"/>
      <w:bookmarkStart w:id="909" w:name="_Toc378961574"/>
      <w:bookmarkStart w:id="910" w:name="_Toc378961642"/>
      <w:bookmarkStart w:id="911" w:name="_Toc378962350"/>
      <w:bookmarkStart w:id="912" w:name="_Toc378962430"/>
      <w:bookmarkStart w:id="913" w:name="_Toc378962498"/>
      <w:bookmarkStart w:id="914" w:name="_Toc378962566"/>
      <w:bookmarkStart w:id="915" w:name="_Toc463887033"/>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3B4BD7">
        <w:rPr>
          <w:rFonts w:ascii="Montserrat" w:hAnsi="Montserrat" w:cs="Arial"/>
          <w:sz w:val="20"/>
          <w:szCs w:val="20"/>
        </w:rPr>
        <w:lastRenderedPageBreak/>
        <w:t>ANEXO 3.- TEXTO DE PÓLIZA DE FIANZA</w:t>
      </w:r>
      <w:bookmarkEnd w:id="915"/>
    </w:p>
    <w:p w:rsidR="002E24B9" w:rsidRPr="003B4BD7" w:rsidRDefault="002E24B9" w:rsidP="002E24B9">
      <w:pPr>
        <w:pStyle w:val="Ttulo2"/>
        <w:jc w:val="center"/>
        <w:rPr>
          <w:rFonts w:ascii="Montserrat" w:hAnsi="Montserrat" w:cs="Arial"/>
          <w:sz w:val="20"/>
          <w:szCs w:val="20"/>
        </w:rPr>
      </w:pPr>
      <w:bookmarkStart w:id="916" w:name="_Toc463887034"/>
      <w:r w:rsidRPr="003B4BD7">
        <w:rPr>
          <w:rFonts w:ascii="Montserrat" w:hAnsi="Montserrat" w:cs="Arial"/>
          <w:sz w:val="20"/>
          <w:szCs w:val="20"/>
        </w:rPr>
        <w:t>DE LA GARANTÍA DE CUMPLIMIENTO DEL CONTRATO</w:t>
      </w:r>
      <w:bookmarkEnd w:id="916"/>
    </w:p>
    <w:p w:rsidR="002E24B9" w:rsidRPr="003B4BD7" w:rsidRDefault="002E24B9" w:rsidP="002E24B9">
      <w:pPr>
        <w:rPr>
          <w:rFonts w:ascii="Montserrat" w:hAnsi="Montserrat" w:cs="Arial"/>
          <w:sz w:val="20"/>
          <w:szCs w:val="20"/>
        </w:rPr>
      </w:pPr>
    </w:p>
    <w:p w:rsidR="0059025C" w:rsidRPr="0059025C" w:rsidRDefault="0059025C" w:rsidP="0059025C">
      <w:pPr>
        <w:jc w:val="both"/>
        <w:rPr>
          <w:rFonts w:ascii="Montserrat" w:hAnsi="Montserrat" w:cs="Arial"/>
          <w:sz w:val="18"/>
          <w:szCs w:val="18"/>
          <w:u w:val="single"/>
        </w:rPr>
      </w:pPr>
      <w:r w:rsidRPr="0059025C">
        <w:rPr>
          <w:rFonts w:ascii="Montserrat" w:hAnsi="Montserrat" w:cs="Arial"/>
          <w:sz w:val="18"/>
          <w:szCs w:val="18"/>
        </w:rPr>
        <w:t xml:space="preserve">Las obligaciones derivadas de la suscripción del contrato respectivo, serán garantizadas por el Proveedor ganador, mediante fianza expedida por institución autorizada, por un importe equivalente al 10% del monto </w:t>
      </w:r>
      <w:r w:rsidRPr="0059025C">
        <w:rPr>
          <w:rFonts w:ascii="Montserrat" w:hAnsi="Montserrat" w:cs="Arial"/>
          <w:b/>
          <w:sz w:val="18"/>
          <w:szCs w:val="18"/>
        </w:rPr>
        <w:t xml:space="preserve">máximo </w:t>
      </w:r>
      <w:r w:rsidRPr="0059025C">
        <w:rPr>
          <w:rFonts w:ascii="Montserrat" w:hAnsi="Montserrat" w:cs="Arial"/>
          <w:sz w:val="18"/>
          <w:szCs w:val="18"/>
        </w:rPr>
        <w:t>del contrato, sin incluir IVA en moneda nacional incluyendo centavos, a favor de la Tesorería de la Federación.</w:t>
      </w:r>
      <w:r w:rsidRPr="0059025C">
        <w:rPr>
          <w:rFonts w:ascii="Montserrat" w:hAnsi="Montserrat" w:cs="Arial"/>
          <w:sz w:val="18"/>
          <w:szCs w:val="18"/>
          <w:u w:val="single"/>
        </w:rPr>
        <w:t xml:space="preserve"> </w:t>
      </w:r>
    </w:p>
    <w:p w:rsidR="0059025C" w:rsidRPr="0059025C" w:rsidRDefault="0059025C" w:rsidP="0059025C">
      <w:pPr>
        <w:jc w:val="both"/>
        <w:rPr>
          <w:rFonts w:ascii="Montserrat" w:hAnsi="Montserrat" w:cs="Arial"/>
          <w:sz w:val="18"/>
          <w:szCs w:val="18"/>
        </w:rPr>
      </w:pPr>
    </w:p>
    <w:p w:rsidR="0059025C" w:rsidRPr="0059025C" w:rsidRDefault="0059025C" w:rsidP="0059025C">
      <w:pPr>
        <w:jc w:val="both"/>
        <w:rPr>
          <w:rFonts w:ascii="Montserrat" w:hAnsi="Montserrat" w:cs="Arial"/>
          <w:sz w:val="18"/>
          <w:szCs w:val="18"/>
        </w:rPr>
      </w:pPr>
      <w:r w:rsidRPr="0059025C">
        <w:rPr>
          <w:rFonts w:ascii="Montserrat" w:hAnsi="Montserrat" w:cs="Arial"/>
          <w:sz w:val="18"/>
          <w:szCs w:val="18"/>
        </w:rPr>
        <w:t>En la redacción de la fianza de garantía se deberá indicar:</w:t>
      </w:r>
    </w:p>
    <w:p w:rsidR="0059025C" w:rsidRPr="0059025C" w:rsidRDefault="0059025C" w:rsidP="0059025C">
      <w:pPr>
        <w:jc w:val="both"/>
        <w:rPr>
          <w:rFonts w:ascii="Montserrat" w:hAnsi="Montserrat" w:cs="Arial"/>
          <w:sz w:val="18"/>
          <w:szCs w:val="18"/>
        </w:rPr>
      </w:pPr>
    </w:p>
    <w:p w:rsidR="0059025C" w:rsidRPr="0059025C" w:rsidRDefault="0059025C" w:rsidP="0059025C">
      <w:pPr>
        <w:jc w:val="both"/>
        <w:rPr>
          <w:rFonts w:ascii="Montserrat" w:hAnsi="Montserrat" w:cs="Arial"/>
          <w:sz w:val="18"/>
          <w:szCs w:val="18"/>
        </w:rPr>
      </w:pPr>
      <w:r w:rsidRPr="0059025C">
        <w:rPr>
          <w:rFonts w:ascii="Montserrat" w:hAnsi="Montserrat" w:cs="Arial"/>
          <w:sz w:val="18"/>
          <w:szCs w:val="18"/>
        </w:rPr>
        <w:t>A favor de la Tesorería de la Federación.</w:t>
      </w:r>
    </w:p>
    <w:p w:rsidR="0059025C" w:rsidRPr="0059025C" w:rsidRDefault="0059025C" w:rsidP="0059025C">
      <w:pPr>
        <w:jc w:val="both"/>
        <w:rPr>
          <w:rFonts w:ascii="Montserrat" w:hAnsi="Montserrat" w:cs="Arial"/>
          <w:sz w:val="18"/>
          <w:szCs w:val="18"/>
        </w:rPr>
      </w:pPr>
    </w:p>
    <w:p w:rsidR="0059025C" w:rsidRPr="0059025C" w:rsidRDefault="0059025C" w:rsidP="0059025C">
      <w:pPr>
        <w:jc w:val="both"/>
        <w:rPr>
          <w:rFonts w:ascii="Montserrat" w:hAnsi="Montserrat" w:cs="Arial"/>
          <w:i/>
          <w:sz w:val="18"/>
          <w:szCs w:val="18"/>
        </w:rPr>
      </w:pPr>
      <w:r w:rsidRPr="0059025C">
        <w:rPr>
          <w:rFonts w:ascii="Montserrat" w:hAnsi="Montserrat" w:cs="Arial"/>
          <w:i/>
          <w:sz w:val="18"/>
          <w:szCs w:val="18"/>
        </w:rPr>
        <w:t xml:space="preserve">Para garantizar por (NOMBRE DEL PROVEEDOR), con domicilio en (DOMICILIO FISCAL DEL PROVEEDOR), el fiel y exacto cumplimiento de las obligaciones derivadas del contrato de prestación de servicios (No. DE CONTRATO), de fecha (FECHA DE LA CELEBRACION DEL CONTRATO),con vigencia del (VIGENCIA DEL CONTRATO) con un importe </w:t>
      </w:r>
      <w:r w:rsidRPr="0059025C">
        <w:rPr>
          <w:rFonts w:ascii="Montserrat" w:hAnsi="Montserrat" w:cs="Arial"/>
          <w:b/>
          <w:i/>
          <w:sz w:val="18"/>
          <w:szCs w:val="18"/>
        </w:rPr>
        <w:t xml:space="preserve">máximo </w:t>
      </w:r>
      <w:r w:rsidRPr="0059025C">
        <w:rPr>
          <w:rFonts w:ascii="Montserrat" w:hAnsi="Montserrat" w:cs="Arial"/>
          <w:i/>
          <w:sz w:val="18"/>
          <w:szCs w:val="18"/>
        </w:rPr>
        <w:t xml:space="preserve">de $(IMPORTE CON NUMERO)(IMPORTE CON LETRA Pesos XX/100 M.N.), celebrado entre la Secretaría de Educación Pública  y por la otra parte  (NOMBRE DEL PROVEEDOR) por concepto de (DESCRIPCIÓN DE LOS SERVICIOS),  por un importe que representa el 10% del importe </w:t>
      </w:r>
      <w:r w:rsidRPr="0059025C">
        <w:rPr>
          <w:rFonts w:ascii="Montserrat" w:hAnsi="Montserrat" w:cs="Arial"/>
          <w:b/>
          <w:i/>
          <w:sz w:val="18"/>
          <w:szCs w:val="18"/>
        </w:rPr>
        <w:t>máximo</w:t>
      </w:r>
      <w:r w:rsidRPr="0059025C">
        <w:rPr>
          <w:rFonts w:ascii="Montserrat" w:hAnsi="Montserrat" w:cs="Arial"/>
          <w:i/>
          <w:sz w:val="18"/>
          <w:szCs w:val="18"/>
        </w:rPr>
        <w:t xml:space="preserve"> del contrato correspondiente.</w:t>
      </w:r>
    </w:p>
    <w:p w:rsidR="0059025C" w:rsidRPr="0059025C" w:rsidRDefault="0059025C" w:rsidP="0059025C">
      <w:pPr>
        <w:jc w:val="both"/>
        <w:rPr>
          <w:rFonts w:ascii="Montserrat" w:hAnsi="Montserrat" w:cs="Arial"/>
          <w:sz w:val="18"/>
          <w:szCs w:val="18"/>
        </w:rPr>
      </w:pPr>
    </w:p>
    <w:p w:rsidR="0059025C" w:rsidRPr="0059025C" w:rsidRDefault="0059025C" w:rsidP="0059025C">
      <w:pPr>
        <w:numPr>
          <w:ilvl w:val="0"/>
          <w:numId w:val="26"/>
        </w:numPr>
        <w:suppressAutoHyphens/>
        <w:ind w:left="284" w:hanging="295"/>
        <w:jc w:val="both"/>
        <w:rPr>
          <w:rFonts w:ascii="Montserrat" w:hAnsi="Montserrat" w:cs="Arial"/>
          <w:sz w:val="18"/>
          <w:szCs w:val="18"/>
          <w:lang w:val="es-MX" w:eastAsia="ar-SA"/>
        </w:rPr>
      </w:pPr>
      <w:r w:rsidRPr="0059025C">
        <w:rPr>
          <w:rFonts w:ascii="Montserrat" w:hAnsi="Montserrat" w:cs="Arial"/>
          <w:sz w:val="18"/>
          <w:szCs w:val="18"/>
          <w:lang w:val="es-MX" w:eastAsia="ar-SA"/>
        </w:rPr>
        <w:t>La presente garantía de cumplimiento del contrato únicamente podrá ser cancelada mediante la constancia de cumplimiento total de las obligaciones emitida por el Área Administradora del Contrato.</w:t>
      </w:r>
    </w:p>
    <w:p w:rsidR="0059025C" w:rsidRPr="0059025C" w:rsidRDefault="0059025C" w:rsidP="0059025C">
      <w:pPr>
        <w:ind w:left="284" w:hanging="295"/>
        <w:jc w:val="both"/>
        <w:rPr>
          <w:rFonts w:ascii="Montserrat" w:hAnsi="Montserrat" w:cs="Arial"/>
          <w:sz w:val="18"/>
          <w:szCs w:val="18"/>
          <w:lang w:val="es-MX"/>
        </w:rPr>
      </w:pPr>
    </w:p>
    <w:p w:rsidR="0059025C" w:rsidRPr="0059025C" w:rsidRDefault="0059025C" w:rsidP="0059025C">
      <w:pPr>
        <w:numPr>
          <w:ilvl w:val="0"/>
          <w:numId w:val="26"/>
        </w:numPr>
        <w:suppressAutoHyphens/>
        <w:ind w:left="284" w:hanging="295"/>
        <w:jc w:val="both"/>
        <w:rPr>
          <w:rFonts w:ascii="Montserrat" w:hAnsi="Montserrat" w:cs="Arial"/>
          <w:sz w:val="18"/>
          <w:szCs w:val="18"/>
          <w:lang w:val="es-MX" w:eastAsia="ar-SA"/>
        </w:rPr>
      </w:pPr>
      <w:r w:rsidRPr="0059025C">
        <w:rPr>
          <w:rFonts w:ascii="Montserrat" w:hAnsi="Montserrat" w:cs="Arial"/>
          <w:sz w:val="18"/>
          <w:szCs w:val="18"/>
          <w:lang w:val="es-MX" w:eastAsia="ar-SA"/>
        </w:rPr>
        <w:t>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59025C" w:rsidRPr="0059025C" w:rsidRDefault="0059025C" w:rsidP="0059025C">
      <w:pPr>
        <w:ind w:left="284" w:hanging="295"/>
        <w:jc w:val="both"/>
        <w:rPr>
          <w:rFonts w:ascii="Montserrat" w:hAnsi="Montserrat" w:cs="Arial"/>
          <w:sz w:val="18"/>
          <w:szCs w:val="18"/>
        </w:rPr>
      </w:pPr>
    </w:p>
    <w:p w:rsidR="0059025C" w:rsidRPr="0059025C" w:rsidRDefault="0059025C" w:rsidP="0059025C">
      <w:pPr>
        <w:numPr>
          <w:ilvl w:val="0"/>
          <w:numId w:val="26"/>
        </w:numPr>
        <w:suppressAutoHyphens/>
        <w:ind w:left="284" w:hanging="295"/>
        <w:jc w:val="both"/>
        <w:rPr>
          <w:rFonts w:ascii="Montserrat" w:hAnsi="Montserrat" w:cs="Arial"/>
          <w:sz w:val="18"/>
          <w:szCs w:val="18"/>
          <w:lang w:val="es-MX" w:eastAsia="ar-SA"/>
        </w:rPr>
      </w:pPr>
      <w:r w:rsidRPr="0059025C">
        <w:rPr>
          <w:rFonts w:ascii="Montserrat" w:hAnsi="Montserrat" w:cs="Arial"/>
          <w:sz w:val="18"/>
          <w:szCs w:val="18"/>
          <w:lang w:val="es-MX" w:eastAsia="ar-SA"/>
        </w:rPr>
        <w:t>Que la institución afianzadora acepta expresamente someterse a los procedimientos de ejecución previstos en los artículos 279, 280, 282 y 283 de Ley de Instituciones de Seguros y de Fianzas y/o Título V capítulo 1 de la Ley de Protección y Defensa al Usuario de Servicios Financieros, para la efectividad de las fianzas,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 asimismo se obliga a observar lo dispuesto por el artículo 178 de la Ley antes citada</w:t>
      </w:r>
    </w:p>
    <w:p w:rsidR="0059025C" w:rsidRPr="0059025C" w:rsidRDefault="0059025C" w:rsidP="0059025C">
      <w:pPr>
        <w:jc w:val="both"/>
        <w:rPr>
          <w:rFonts w:ascii="Montserrat" w:hAnsi="Montserrat" w:cs="Arial"/>
          <w:sz w:val="18"/>
          <w:szCs w:val="18"/>
        </w:rPr>
      </w:pPr>
    </w:p>
    <w:p w:rsidR="0059025C" w:rsidRPr="0059025C" w:rsidRDefault="0059025C" w:rsidP="0059025C">
      <w:pPr>
        <w:jc w:val="both"/>
        <w:rPr>
          <w:rFonts w:ascii="Montserrat" w:hAnsi="Montserrat" w:cs="Arial"/>
          <w:sz w:val="18"/>
          <w:szCs w:val="18"/>
          <w:lang w:val="es-MX"/>
        </w:rPr>
      </w:pPr>
      <w:r w:rsidRPr="0059025C">
        <w:rPr>
          <w:rFonts w:ascii="Montserrat" w:hAnsi="Montserrat" w:cs="Arial"/>
          <w:sz w:val="18"/>
          <w:szCs w:val="18"/>
          <w:lang w:val="es-MX"/>
        </w:rPr>
        <w:t xml:space="preserve">En caso de otorgamiento de prórrogas o esperas la vigencia de la fianza quedará automáticamente prorrogada en concordancia con dicha prórroga o espera y al efecto la (Compañía emisora de la Fianza) pagará en términos de Ley hasta la cantidad de 10% del importe </w:t>
      </w:r>
      <w:r w:rsidRPr="0059025C">
        <w:rPr>
          <w:rFonts w:ascii="Montserrat" w:hAnsi="Montserrat" w:cs="Arial"/>
          <w:b/>
          <w:sz w:val="18"/>
          <w:szCs w:val="18"/>
          <w:lang w:val="es-MX"/>
        </w:rPr>
        <w:t>máximo</w:t>
      </w:r>
      <w:r w:rsidRPr="0059025C">
        <w:rPr>
          <w:rFonts w:ascii="Montserrat" w:hAnsi="Montserrat" w:cs="Arial"/>
          <w:sz w:val="18"/>
          <w:szCs w:val="18"/>
          <w:lang w:val="es-MX"/>
        </w:rPr>
        <w:t xml:space="preserve"> del contrato”. Salvo que la entrega de los servicios se realice antes de la fecha establecida en el Contrato o formalización del mismo.</w:t>
      </w:r>
    </w:p>
    <w:p w:rsidR="0059025C" w:rsidRPr="0059025C" w:rsidRDefault="0059025C" w:rsidP="0059025C">
      <w:pPr>
        <w:suppressAutoHyphens/>
        <w:jc w:val="both"/>
        <w:rPr>
          <w:rFonts w:ascii="Montserrat" w:hAnsi="Montserrat" w:cs="Arial"/>
          <w:sz w:val="18"/>
          <w:szCs w:val="18"/>
          <w:lang w:val="es-MX" w:eastAsia="ar-SA"/>
        </w:rPr>
      </w:pPr>
    </w:p>
    <w:p w:rsidR="0059025C" w:rsidRPr="0059025C" w:rsidRDefault="0059025C" w:rsidP="0059025C">
      <w:pPr>
        <w:suppressAutoHyphens/>
        <w:jc w:val="both"/>
        <w:rPr>
          <w:rFonts w:ascii="Montserrat" w:hAnsi="Montserrat" w:cs="Arial"/>
          <w:sz w:val="18"/>
          <w:szCs w:val="18"/>
          <w:lang w:val="es-MX" w:eastAsia="ar-SA"/>
        </w:rPr>
      </w:pPr>
      <w:r w:rsidRPr="0059025C">
        <w:rPr>
          <w:rFonts w:ascii="Montserrat" w:hAnsi="Montserrat" w:cs="Arial"/>
          <w:sz w:val="18"/>
          <w:szCs w:val="18"/>
          <w:lang w:val="es-MX" w:eastAsia="ar-SA"/>
        </w:rPr>
        <w:t>En caso de incremento en la cantidad de servicios objeto, el Proveedor deberá entregar la modificación respectiva a la garantía de cumplimiento por dicho incremento.</w:t>
      </w:r>
    </w:p>
    <w:p w:rsidR="0059025C" w:rsidRPr="0059025C" w:rsidRDefault="0059025C" w:rsidP="0059025C">
      <w:pPr>
        <w:suppressAutoHyphens/>
        <w:jc w:val="both"/>
        <w:rPr>
          <w:rFonts w:ascii="Montserrat" w:hAnsi="Montserrat" w:cs="Arial"/>
          <w:sz w:val="18"/>
          <w:szCs w:val="18"/>
          <w:lang w:val="es-MX" w:eastAsia="ar-SA"/>
        </w:rPr>
      </w:pPr>
    </w:p>
    <w:p w:rsidR="0059025C" w:rsidRPr="0059025C" w:rsidRDefault="0059025C" w:rsidP="0059025C">
      <w:pPr>
        <w:suppressAutoHyphens/>
        <w:jc w:val="both"/>
        <w:rPr>
          <w:rFonts w:ascii="Montserrat" w:hAnsi="Montserrat" w:cs="Arial"/>
          <w:sz w:val="18"/>
          <w:szCs w:val="18"/>
          <w:lang w:val="es-MX" w:eastAsia="ar-SA"/>
        </w:rPr>
      </w:pPr>
      <w:r w:rsidRPr="0059025C">
        <w:rPr>
          <w:rFonts w:ascii="Montserrat" w:hAnsi="Montserrat" w:cs="Arial"/>
          <w:sz w:val="18"/>
          <w:szCs w:val="18"/>
          <w:lang w:val="es-MX" w:eastAsia="ar-SA"/>
        </w:rPr>
        <w:t>Las obligaciones son divisibles, por tanto y en su caso, la garantía de cumplimiento referida se aplicará proporcionalmente al monto de las obligaciones incumplidas.</w:t>
      </w:r>
    </w:p>
    <w:p w:rsidR="0059025C" w:rsidRPr="0059025C" w:rsidRDefault="0059025C" w:rsidP="0059025C">
      <w:pPr>
        <w:tabs>
          <w:tab w:val="left" w:pos="5475"/>
        </w:tabs>
        <w:suppressAutoHyphens/>
        <w:jc w:val="both"/>
        <w:rPr>
          <w:rFonts w:ascii="Montserrat" w:hAnsi="Montserrat" w:cs="Arial"/>
          <w:sz w:val="18"/>
          <w:szCs w:val="18"/>
          <w:lang w:val="es-MX" w:eastAsia="ar-SA"/>
        </w:rPr>
      </w:pPr>
    </w:p>
    <w:p w:rsidR="0059025C" w:rsidRPr="0059025C" w:rsidRDefault="0059025C" w:rsidP="0059025C">
      <w:pPr>
        <w:tabs>
          <w:tab w:val="left" w:pos="5475"/>
        </w:tabs>
        <w:suppressAutoHyphens/>
        <w:jc w:val="both"/>
        <w:rPr>
          <w:rFonts w:ascii="Montserrat" w:hAnsi="Montserrat" w:cs="Arial"/>
          <w:sz w:val="18"/>
          <w:szCs w:val="18"/>
          <w:lang w:val="es-MX"/>
        </w:rPr>
      </w:pPr>
      <w:r w:rsidRPr="0059025C">
        <w:rPr>
          <w:rFonts w:ascii="Montserrat" w:hAnsi="Montserrat" w:cs="Arial"/>
          <w:sz w:val="18"/>
          <w:szCs w:val="18"/>
          <w:lang w:val="es-MX" w:eastAsia="ar-SA"/>
        </w:rPr>
        <w:t>Que la afianzadora renuncia al beneficio que le otorga el artículo 179 de la Ley de Instituciones de Seguros y de Fianzas. Cuando el (los) Proveedor(es) ganador(es) no entregue(n) los servicios motivo del contrato en la forma, plazos y términos establecidos en este acuerdo de voluntades, no se otorgarán prórrogas, salvo en caso fortuito o fuerza mayor.</w:t>
      </w:r>
    </w:p>
    <w:p w:rsidR="002E24B9" w:rsidRPr="0059025C" w:rsidRDefault="002E24B9" w:rsidP="002E24B9">
      <w:pPr>
        <w:jc w:val="both"/>
        <w:rPr>
          <w:rFonts w:ascii="Montserrat" w:eastAsia="Calibri" w:hAnsi="Montserrat" w:cs="Arial"/>
          <w:sz w:val="18"/>
          <w:szCs w:val="18"/>
          <w:lang w:val="es-MX" w:eastAsia="es-MX"/>
        </w:rPr>
      </w:pPr>
    </w:p>
    <w:p w:rsidR="004C19E3" w:rsidRPr="003B4BD7" w:rsidRDefault="004C19E3" w:rsidP="00884555">
      <w:pPr>
        <w:rPr>
          <w:rFonts w:ascii="Montserrat" w:hAnsi="Montserrat"/>
          <w:sz w:val="20"/>
          <w:szCs w:val="20"/>
          <w:lang w:val="es-MX"/>
        </w:rPr>
      </w:pPr>
    </w:p>
    <w:sectPr w:rsidR="004C19E3" w:rsidRPr="003B4B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BB1" w:rsidRDefault="00245BB1">
      <w:r>
        <w:separator/>
      </w:r>
    </w:p>
  </w:endnote>
  <w:endnote w:type="continuationSeparator" w:id="0">
    <w:p w:rsidR="00245BB1" w:rsidRDefault="00245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Open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Nimbus Sans L">
    <w:altName w:val="Arial"/>
    <w:charset w:val="00"/>
    <w:family w:val="swiss"/>
    <w:pitch w:val="variable"/>
  </w:font>
  <w:font w:name="DejaVu Sans">
    <w:altName w:val="Times New Roman"/>
    <w:panose1 w:val="00000000000000000000"/>
    <w:charset w:val="00"/>
    <w:family w:val="roman"/>
    <w:notTrueType/>
    <w:pitch w:val="default"/>
  </w:font>
  <w:font w:name="Segoe">
    <w:altName w:val="Arial"/>
    <w:charset w:val="00"/>
    <w:family w:val="swiss"/>
    <w:pitch w:val="variable"/>
    <w:sig w:usb0="00000001" w:usb1="00000000" w:usb2="00000000" w:usb3="00000000" w:csb0="0000009B" w:csb1="00000000"/>
  </w:font>
  <w:font w:name="Haettenschweiler">
    <w:panose1 w:val="020B070604090206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StarSymbol">
    <w:altName w:val="Arial Unicode MS"/>
    <w:charset w:val="00"/>
    <w:family w:val="auto"/>
    <w:pitch w:val="default"/>
  </w:font>
  <w:font w:name="Cambria">
    <w:panose1 w:val="02040503050406030204"/>
    <w:charset w:val="00"/>
    <w:family w:val="roman"/>
    <w:pitch w:val="variable"/>
    <w:sig w:usb0="E00006FF" w:usb1="400004FF" w:usb2="00000000" w:usb3="00000000" w:csb0="0000019F" w:csb1="00000000"/>
  </w:font>
  <w:font w:name="Eureka Sans">
    <w:altName w:val="Eureka Sans"/>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dobe Caslon Pro">
    <w:panose1 w:val="0205050205050A020403"/>
    <w:charset w:val="00"/>
    <w:family w:val="roman"/>
    <w:notTrueType/>
    <w:pitch w:val="variable"/>
    <w:sig w:usb0="800000AF" w:usb1="5000205B" w:usb2="00000000" w:usb3="00000000" w:csb0="0000009B" w:csb1="00000000"/>
  </w:font>
  <w:font w:name="Times">
    <w:panose1 w:val="020206030504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Wide Latin">
    <w:panose1 w:val="020A0A07050505020404"/>
    <w:charset w:val="00"/>
    <w:family w:val="roman"/>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HG Mincho Light J">
    <w:altName w:val="Times New Roman"/>
    <w:charset w:val="00"/>
    <w:family w:val="auto"/>
    <w:pitch w:val="variable"/>
  </w:font>
  <w:font w:name="New York">
    <w:altName w:val="Times New Roman"/>
    <w:panose1 w:val="02040503060506020304"/>
    <w:charset w:val="00"/>
    <w:family w:val="roman"/>
    <w:notTrueType/>
    <w:pitch w:val="variable"/>
    <w:sig w:usb0="00000003" w:usb1="00000000" w:usb2="00000000" w:usb3="00000000" w:csb0="00000001" w:csb1="00000000"/>
  </w:font>
  <w:font w:name="Arial Negrita">
    <w:panose1 w:val="00000000000000000000"/>
    <w:charset w:val="00"/>
    <w:family w:val="roman"/>
    <w:notTrueType/>
    <w:pitch w:val="default"/>
  </w:font>
  <w:font w:name="Arial (W1)">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503470"/>
      <w:docPartObj>
        <w:docPartGallery w:val="Page Numbers (Bottom of Page)"/>
        <w:docPartUnique/>
      </w:docPartObj>
    </w:sdtPr>
    <w:sdtContent>
      <w:p w:rsidR="00DB23BB" w:rsidRDefault="00DB23BB">
        <w:pPr>
          <w:pStyle w:val="Piedepgina"/>
          <w:jc w:val="right"/>
        </w:pPr>
        <w:r>
          <w:fldChar w:fldCharType="begin"/>
        </w:r>
        <w:r>
          <w:instrText>PAGE   \* MERGEFORMAT</w:instrText>
        </w:r>
        <w:r>
          <w:fldChar w:fldCharType="separate"/>
        </w:r>
        <w:r w:rsidR="00155695" w:rsidRPr="00155695">
          <w:rPr>
            <w:noProof/>
            <w:lang w:val="es-ES"/>
          </w:rPr>
          <w:t>2</w:t>
        </w:r>
        <w:r>
          <w:fldChar w:fldCharType="end"/>
        </w:r>
      </w:p>
    </w:sdtContent>
  </w:sdt>
  <w:p w:rsidR="00DB23BB" w:rsidRDefault="00DB23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07680"/>
      <w:docPartObj>
        <w:docPartGallery w:val="Page Numbers (Bottom of Page)"/>
        <w:docPartUnique/>
      </w:docPartObj>
    </w:sdtPr>
    <w:sdtContent>
      <w:p w:rsidR="00DB23BB" w:rsidRDefault="00DB23BB">
        <w:pPr>
          <w:pStyle w:val="Piedepgina"/>
          <w:jc w:val="right"/>
        </w:pPr>
        <w:r>
          <w:fldChar w:fldCharType="begin"/>
        </w:r>
        <w:r>
          <w:instrText>PAGE   \* MERGEFORMAT</w:instrText>
        </w:r>
        <w:r>
          <w:fldChar w:fldCharType="separate"/>
        </w:r>
        <w:r w:rsidR="00155695" w:rsidRPr="00155695">
          <w:rPr>
            <w:noProof/>
            <w:lang w:val="es-ES"/>
          </w:rPr>
          <w:t>48</w:t>
        </w:r>
        <w:r>
          <w:fldChar w:fldCharType="end"/>
        </w:r>
      </w:p>
    </w:sdtContent>
  </w:sdt>
  <w:p w:rsidR="00DB23BB" w:rsidRDefault="00DB23BB" w:rsidP="003A6A95">
    <w:pPr>
      <w:pStyle w:val="Piedepgina"/>
      <w:tabs>
        <w:tab w:val="clear" w:pos="4252"/>
        <w:tab w:val="clear" w:pos="8504"/>
        <w:tab w:val="left" w:pos="8054"/>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285997"/>
      <w:docPartObj>
        <w:docPartGallery w:val="Page Numbers (Bottom of Page)"/>
        <w:docPartUnique/>
      </w:docPartObj>
    </w:sdtPr>
    <w:sdtContent>
      <w:sdt>
        <w:sdtPr>
          <w:id w:val="-827601368"/>
          <w:docPartObj>
            <w:docPartGallery w:val="Page Numbers (Top of Page)"/>
            <w:docPartUnique/>
          </w:docPartObj>
        </w:sdtPr>
        <w:sdtContent>
          <w:p w:rsidR="00DB23BB" w:rsidRDefault="00DB23B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55695">
              <w:rPr>
                <w:b/>
                <w:bCs/>
                <w:noProof/>
              </w:rPr>
              <w:t>50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55695">
              <w:rPr>
                <w:b/>
                <w:bCs/>
                <w:noProof/>
              </w:rPr>
              <w:t>305</w:t>
            </w:r>
            <w:r>
              <w:rPr>
                <w:b/>
                <w:bCs/>
                <w:sz w:val="24"/>
                <w:szCs w:val="24"/>
              </w:rPr>
              <w:fldChar w:fldCharType="end"/>
            </w:r>
          </w:p>
        </w:sdtContent>
      </w:sdt>
    </w:sdtContent>
  </w:sdt>
  <w:p w:rsidR="00DB23BB" w:rsidRDefault="00DB23B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BB1" w:rsidRDefault="00245BB1">
      <w:r>
        <w:separator/>
      </w:r>
    </w:p>
  </w:footnote>
  <w:footnote w:type="continuationSeparator" w:id="0">
    <w:p w:rsidR="00245BB1" w:rsidRDefault="00245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3BB" w:rsidRDefault="00DB23B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3889" o:spid="_x0000_s2050" type="#_x0000_t136" style="position:absolute;margin-left:0;margin-top:0;width:542.45pt;height:120.55pt;rotation:315;z-index:-251655168;mso-position-horizontal:center;mso-position-horizontal-relative:margin;mso-position-vertical:center;mso-position-vertical-relative:margin" o:allowincell="f" fillcolor="#a5a5a5 [2092]" stroked="f">
          <v:textpath style="font-family:&quot;Times New Roman&quot;;font-size:1pt" string="PROYECTO "/>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3BB" w:rsidRDefault="00DB23BB">
    <w:pPr>
      <w:pStyle w:val="Encabezado"/>
    </w:pPr>
  </w:p>
  <w:p w:rsidR="00DB23BB" w:rsidRDefault="00DB23BB"/>
  <w:p w:rsidR="00DB23BB" w:rsidRDefault="00DB23BB"/>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3BB" w:rsidRDefault="00DB23BB">
    <w:pPr>
      <w:pStyle w:val="Encabezado"/>
    </w:pPr>
  </w:p>
  <w:p w:rsidR="00DB23BB" w:rsidRDefault="00DB23BB"/>
  <w:p w:rsidR="00DB23BB" w:rsidRDefault="00DB23BB"/>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3BB" w:rsidRDefault="00DB23B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066" w:type="dxa"/>
      <w:tblInd w:w="-743" w:type="dxa"/>
      <w:tblBorders>
        <w:bottom w:val="single" w:sz="4" w:space="0" w:color="auto"/>
      </w:tblBorders>
      <w:tblLook w:val="04A0" w:firstRow="1" w:lastRow="0" w:firstColumn="1" w:lastColumn="0" w:noHBand="0" w:noVBand="1"/>
    </w:tblPr>
    <w:tblGrid>
      <w:gridCol w:w="3066"/>
    </w:tblGrid>
    <w:tr w:rsidR="00DB23BB" w:rsidTr="003A6A95">
      <w:trPr>
        <w:trHeight w:val="557"/>
      </w:trPr>
      <w:tc>
        <w:tcPr>
          <w:tcW w:w="3066" w:type="dxa"/>
          <w:vMerge w:val="restart"/>
          <w:tcBorders>
            <w:top w:val="nil"/>
            <w:left w:val="nil"/>
            <w:bottom w:val="nil"/>
            <w:right w:val="nil"/>
          </w:tcBorders>
          <w:hideMark/>
        </w:tcPr>
        <w:p w:rsidR="00DB23BB" w:rsidRDefault="00DB23BB" w:rsidP="003A6A95">
          <w:pPr>
            <w:pStyle w:val="Encabezado"/>
            <w:spacing w:line="276" w:lineRule="auto"/>
            <w:rPr>
              <w:rFonts w:asciiTheme="minorHAnsi" w:hAnsiTheme="minorHAnsi" w:cstheme="minorHAnsi"/>
              <w:b/>
              <w:i/>
              <w:color w:val="FF0000"/>
              <w:lang w:val="es-MX"/>
            </w:rPr>
          </w:pPr>
        </w:p>
      </w:tc>
    </w:tr>
    <w:tr w:rsidR="00DB23BB" w:rsidTr="003A6A95">
      <w:trPr>
        <w:trHeight w:val="458"/>
      </w:trPr>
      <w:tc>
        <w:tcPr>
          <w:tcW w:w="0" w:type="auto"/>
          <w:vMerge/>
          <w:tcBorders>
            <w:top w:val="nil"/>
            <w:left w:val="nil"/>
            <w:bottom w:val="nil"/>
            <w:right w:val="nil"/>
          </w:tcBorders>
          <w:vAlign w:val="center"/>
          <w:hideMark/>
        </w:tcPr>
        <w:p w:rsidR="00DB23BB" w:rsidRDefault="00DB23BB" w:rsidP="003A6A95">
          <w:pPr>
            <w:rPr>
              <w:rFonts w:asciiTheme="minorHAnsi" w:eastAsia="MS Mincho" w:hAnsiTheme="minorHAnsi" w:cstheme="minorHAnsi"/>
              <w:b/>
              <w:i/>
              <w:color w:val="FF0000"/>
              <w:sz w:val="22"/>
              <w:szCs w:val="22"/>
            </w:rPr>
          </w:pPr>
        </w:p>
      </w:tc>
    </w:tr>
  </w:tbl>
  <w:p w:rsidR="00DB23BB" w:rsidRPr="003E42E9" w:rsidRDefault="00DB23BB" w:rsidP="003A6A95">
    <w:pPr>
      <w:pStyle w:val="Encabezado"/>
      <w:jc w:val="right"/>
      <w:rPr>
        <w:b/>
        <w:i/>
        <w:color w:val="FF0000"/>
        <w:lang w:val="es-E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3BB" w:rsidRDefault="00DB23B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3888" o:spid="_x0000_s2049" type="#_x0000_t136" style="position:absolute;margin-left:0;margin-top:0;width:542.45pt;height:120.55pt;rotation:315;z-index:-251656192;mso-position-horizontal:center;mso-position-horizontal-relative:margin;mso-position-vertical:center;mso-position-vertical-relative:margin" o:allowincell="f" fillcolor="#a5a5a5 [2092]" stroked="f">
          <v:textpath style="font-family:&quot;Times New Roman&quot;;font-size:1pt" string="PROYECTO "/>
          <w10:wrap anchorx="margin" anchory="margin"/>
        </v:shape>
      </w:pict>
    </w:r>
    <w:r>
      <w:rPr>
        <w:noProof/>
        <w:lang w:val="en-US" w:eastAsia="en-US"/>
      </w:rPr>
      <mc:AlternateContent>
        <mc:Choice Requires="wps">
          <w:drawing>
            <wp:anchor distT="0" distB="0" distL="114300" distR="114300" simplePos="0" relativeHeight="251659264" behindDoc="0" locked="0" layoutInCell="1" allowOverlap="1" wp14:anchorId="6D327592" wp14:editId="43D55C9F">
              <wp:simplePos x="0" y="0"/>
              <wp:positionH relativeFrom="column">
                <wp:posOffset>-156210</wp:posOffset>
              </wp:positionH>
              <wp:positionV relativeFrom="paragraph">
                <wp:posOffset>4503420</wp:posOffset>
              </wp:positionV>
              <wp:extent cx="6198870" cy="934085"/>
              <wp:effectExtent l="0" t="1847850" r="0" b="1858645"/>
              <wp:wrapNone/>
              <wp:docPr id="18" name="18 Cuadro de texto"/>
              <wp:cNvGraphicFramePr/>
              <a:graphic xmlns:a="http://schemas.openxmlformats.org/drawingml/2006/main">
                <a:graphicData uri="http://schemas.microsoft.com/office/word/2010/wordprocessingShape">
                  <wps:wsp>
                    <wps:cNvSpPr txBox="1"/>
                    <wps:spPr>
                      <a:xfrm rot="18928829">
                        <a:off x="0" y="0"/>
                        <a:ext cx="6198870" cy="934085"/>
                      </a:xfrm>
                      <a:prstGeom prst="rect">
                        <a:avLst/>
                      </a:prstGeom>
                      <a:noFill/>
                      <a:ln>
                        <a:noFill/>
                      </a:ln>
                      <a:effectLst/>
                    </wps:spPr>
                    <wps:txbx>
                      <w:txbxContent>
                        <w:p w:rsidR="00DB23BB" w:rsidRPr="00375B0F" w:rsidRDefault="00DB23BB" w:rsidP="003A6A95">
                          <w:pPr>
                            <w:pStyle w:val="Encabezado"/>
                            <w:jc w:val="center"/>
                            <w:rPr>
                              <w:rFonts w:ascii="Wide Latin" w:hAnsi="Wide Latin"/>
                              <w:sz w:val="56"/>
                              <w:szCs w:val="72"/>
                              <w:lang w:val="es-MX"/>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75B0F">
                            <w:rPr>
                              <w:rFonts w:ascii="Wide Latin" w:hAnsi="Wide Latin"/>
                              <w:sz w:val="56"/>
                              <w:szCs w:val="72"/>
                              <w:lang w:val="es-MX"/>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PROYECTO DE </w:t>
                          </w:r>
                        </w:p>
                        <w:p w:rsidR="00DB23BB" w:rsidRPr="00375B0F" w:rsidRDefault="00DB23BB" w:rsidP="003A6A95">
                          <w:pPr>
                            <w:pStyle w:val="Encabezado"/>
                            <w:jc w:val="center"/>
                            <w:rPr>
                              <w:rFonts w:ascii="Wide Latin" w:hAnsi="Wide Latin"/>
                              <w:sz w:val="56"/>
                              <w:szCs w:val="72"/>
                              <w:lang w:val="es-MX"/>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75B0F">
                            <w:rPr>
                              <w:rFonts w:ascii="Wide Latin" w:hAnsi="Wide Latin"/>
                              <w:sz w:val="56"/>
                              <w:szCs w:val="72"/>
                              <w:lang w:val="es-MX"/>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CONVOCATORIA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w14:anchorId="6D327592" id="_x0000_t202" coordsize="21600,21600" o:spt="202" path="m,l,21600r21600,l21600,xe">
              <v:stroke joinstyle="miter"/>
              <v:path gradientshapeok="t" o:connecttype="rect"/>
            </v:shapetype>
            <v:shape id="18 Cuadro de texto" o:spid="_x0000_s1026" type="#_x0000_t202" style="position:absolute;margin-left:-12.3pt;margin-top:354.6pt;width:488.1pt;height:73.55pt;rotation:-291763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" filled="f" stroked="f">
              <v:textbox style="mso-fit-shape-to-text:t">
                <w:txbxContent>
                  <w:p w:rsidR="00DB23BB" w:rsidRPr="00375B0F" w:rsidRDefault="00DB23BB" w:rsidP="003A6A95">
                    <w:pPr>
                      <w:pStyle w:val="Encabezado"/>
                      <w:jc w:val="center"/>
                      <w:rPr>
                        <w:rFonts w:ascii="Wide Latin" w:hAnsi="Wide Latin"/>
                        <w:sz w:val="56"/>
                        <w:szCs w:val="72"/>
                        <w:lang w:val="es-MX"/>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75B0F">
                      <w:rPr>
                        <w:rFonts w:ascii="Wide Latin" w:hAnsi="Wide Latin"/>
                        <w:sz w:val="56"/>
                        <w:szCs w:val="72"/>
                        <w:lang w:val="es-MX"/>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PROYECTO DE </w:t>
                    </w:r>
                  </w:p>
                  <w:p w:rsidR="00DB23BB" w:rsidRPr="00375B0F" w:rsidRDefault="00DB23BB" w:rsidP="003A6A95">
                    <w:pPr>
                      <w:pStyle w:val="Encabezado"/>
                      <w:jc w:val="center"/>
                      <w:rPr>
                        <w:rFonts w:ascii="Wide Latin" w:hAnsi="Wide Latin"/>
                        <w:sz w:val="56"/>
                        <w:szCs w:val="72"/>
                        <w:lang w:val="es-MX"/>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75B0F">
                      <w:rPr>
                        <w:rFonts w:ascii="Wide Latin" w:hAnsi="Wide Latin"/>
                        <w:sz w:val="56"/>
                        <w:szCs w:val="72"/>
                        <w:lang w:val="es-MX"/>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CONVOCATORIA  </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3BB" w:rsidRDefault="00DB23BB">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3BB" w:rsidRDefault="00DB23BB" w:rsidP="003A6A95">
    <w:pPr>
      <w:pStyle w:val="Encabezado"/>
      <w:jc w:val="right"/>
      <w:rPr>
        <w:b/>
        <w:i/>
        <w:color w:val="FF0000"/>
        <w:lang w:val="es-MX"/>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3BB" w:rsidRDefault="00DB23BB">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3BB" w:rsidRDefault="00DB23BB">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3BB" w:rsidRDefault="00DB23BB">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3BB" w:rsidRDefault="00DB23BB">
    <w:r>
      <w:c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584F640"/>
    <w:lvl w:ilvl="0">
      <w:start w:val="1"/>
      <w:numFmt w:val="decimal"/>
      <w:pStyle w:val="Listaconnmeros"/>
      <w:lvlText w:val="%1."/>
      <w:lvlJc w:val="left"/>
      <w:pPr>
        <w:tabs>
          <w:tab w:val="num" w:pos="360"/>
        </w:tabs>
        <w:ind w:left="360" w:hanging="360"/>
      </w:pPr>
    </w:lvl>
  </w:abstractNum>
  <w:abstractNum w:abstractNumId="1" w15:restartNumberingAfterBreak="0">
    <w:nsid w:val="012E5E99"/>
    <w:multiLevelType w:val="hybridMultilevel"/>
    <w:tmpl w:val="CDCA3B94"/>
    <w:lvl w:ilvl="0" w:tplc="FED0F99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5A19CE"/>
    <w:multiLevelType w:val="hybridMultilevel"/>
    <w:tmpl w:val="DC4CFC9C"/>
    <w:lvl w:ilvl="0" w:tplc="B26C6282">
      <w:start w:val="1"/>
      <w:numFmt w:val="upperRoman"/>
      <w:lvlText w:val="%1."/>
      <w:lvlJc w:val="left"/>
      <w:pPr>
        <w:ind w:left="1215" w:hanging="85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9877D6"/>
    <w:multiLevelType w:val="hybridMultilevel"/>
    <w:tmpl w:val="7B68E184"/>
    <w:lvl w:ilvl="0" w:tplc="8FC4B3E8">
      <w:start w:val="1"/>
      <w:numFmt w:val="upp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15:restartNumberingAfterBreak="0">
    <w:nsid w:val="06966244"/>
    <w:multiLevelType w:val="hybridMultilevel"/>
    <w:tmpl w:val="26CA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33F1D"/>
    <w:multiLevelType w:val="hybridMultilevel"/>
    <w:tmpl w:val="0C488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D621E4"/>
    <w:multiLevelType w:val="hybridMultilevel"/>
    <w:tmpl w:val="A0C4E5C8"/>
    <w:lvl w:ilvl="0" w:tplc="0DCC8EC4">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3F73C0"/>
    <w:multiLevelType w:val="multilevel"/>
    <w:tmpl w:val="3A367882"/>
    <w:lvl w:ilvl="0">
      <w:start w:val="1"/>
      <w:numFmt w:val="upperRoman"/>
      <w:lvlText w:val="%1."/>
      <w:lvlJc w:val="left"/>
      <w:pPr>
        <w:ind w:left="1080" w:hanging="720"/>
      </w:pPr>
      <w:rPr>
        <w:rFonts w:ascii="Montserrat" w:eastAsia="Open Sans" w:hAnsi="Montserrat" w:cstheme="majorBidi" w:hint="default"/>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9511393"/>
    <w:multiLevelType w:val="hybridMultilevel"/>
    <w:tmpl w:val="24B48DA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1265F7"/>
    <w:multiLevelType w:val="hybridMultilevel"/>
    <w:tmpl w:val="6C22C7B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0B305E08"/>
    <w:multiLevelType w:val="hybridMultilevel"/>
    <w:tmpl w:val="BC7C7A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7A70F1"/>
    <w:multiLevelType w:val="hybridMultilevel"/>
    <w:tmpl w:val="471A3CB4"/>
    <w:lvl w:ilvl="0" w:tplc="C0B43ECA">
      <w:start w:val="1"/>
      <w:numFmt w:val="bullet"/>
      <w:lvlText w:val=""/>
      <w:lvlJc w:val="left"/>
      <w:pPr>
        <w:tabs>
          <w:tab w:val="num" w:pos="170"/>
        </w:tabs>
        <w:ind w:left="170" w:hanging="17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7263F"/>
    <w:multiLevelType w:val="hybridMultilevel"/>
    <w:tmpl w:val="5386D726"/>
    <w:lvl w:ilvl="0" w:tplc="EA766E84">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15:restartNumberingAfterBreak="0">
    <w:nsid w:val="0EFA3B63"/>
    <w:multiLevelType w:val="hybridMultilevel"/>
    <w:tmpl w:val="DD349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F6F3BFF"/>
    <w:multiLevelType w:val="singleLevel"/>
    <w:tmpl w:val="A01CE1AA"/>
    <w:lvl w:ilvl="0">
      <w:start w:val="1"/>
      <w:numFmt w:val="upperLetter"/>
      <w:lvlText w:val="%1)"/>
      <w:lvlJc w:val="left"/>
      <w:pPr>
        <w:tabs>
          <w:tab w:val="num" w:pos="1065"/>
        </w:tabs>
        <w:ind w:left="1065" w:hanging="360"/>
      </w:pPr>
      <w:rPr>
        <w:rFonts w:ascii="Arial" w:hAnsi="Arial" w:cs="Arial" w:hint="default"/>
        <w:b w:val="0"/>
        <w:i w:val="0"/>
      </w:rPr>
    </w:lvl>
  </w:abstractNum>
  <w:abstractNum w:abstractNumId="15" w15:restartNumberingAfterBreak="0">
    <w:nsid w:val="13183E21"/>
    <w:multiLevelType w:val="singleLevel"/>
    <w:tmpl w:val="7AC660A2"/>
    <w:lvl w:ilvl="0">
      <w:start w:val="1"/>
      <w:numFmt w:val="bullet"/>
      <w:pStyle w:val="Vieta1"/>
      <w:lvlText w:val="-"/>
      <w:lvlJc w:val="left"/>
      <w:pPr>
        <w:tabs>
          <w:tab w:val="num" w:pos="360"/>
        </w:tabs>
        <w:ind w:left="360" w:hanging="360"/>
      </w:pPr>
      <w:rPr>
        <w:rFonts w:ascii="Courier New" w:hAnsi="Courier New" w:hint="default"/>
        <w:sz w:val="14"/>
      </w:rPr>
    </w:lvl>
  </w:abstractNum>
  <w:abstractNum w:abstractNumId="16" w15:restartNumberingAfterBreak="0">
    <w:nsid w:val="16A14813"/>
    <w:multiLevelType w:val="hybridMultilevel"/>
    <w:tmpl w:val="0CAECBA6"/>
    <w:lvl w:ilvl="0" w:tplc="85989B22">
      <w:start w:val="1"/>
      <w:numFmt w:val="upp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199D4FA1"/>
    <w:multiLevelType w:val="hybridMultilevel"/>
    <w:tmpl w:val="222C78F0"/>
    <w:lvl w:ilvl="0" w:tplc="EA70668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9EE770D"/>
    <w:multiLevelType w:val="hybridMultilevel"/>
    <w:tmpl w:val="0086655E"/>
    <w:lvl w:ilvl="0" w:tplc="1C8C85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C8148A"/>
    <w:multiLevelType w:val="hybridMultilevel"/>
    <w:tmpl w:val="07B6551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1EAC51DD"/>
    <w:multiLevelType w:val="hybridMultilevel"/>
    <w:tmpl w:val="80B4E1FE"/>
    <w:lvl w:ilvl="0" w:tplc="4D087E8E">
      <w:start w:val="1"/>
      <w:numFmt w:val="lowerLetter"/>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1FA36DF1"/>
    <w:multiLevelType w:val="hybridMultilevel"/>
    <w:tmpl w:val="0EEA6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06D3593"/>
    <w:multiLevelType w:val="hybridMultilevel"/>
    <w:tmpl w:val="012C578A"/>
    <w:lvl w:ilvl="0" w:tplc="6AC0B388">
      <w:start w:val="1"/>
      <w:numFmt w:val="decimal"/>
      <w:lvlText w:val="%1."/>
      <w:lvlJc w:val="left"/>
      <w:pPr>
        <w:ind w:left="675" w:hanging="360"/>
      </w:pPr>
      <w:rPr>
        <w:rFonts w:eastAsia="Arial" w:cs="Times New Roman" w:hint="default"/>
      </w:rPr>
    </w:lvl>
    <w:lvl w:ilvl="1" w:tplc="080A0019" w:tentative="1">
      <w:start w:val="1"/>
      <w:numFmt w:val="lowerLetter"/>
      <w:lvlText w:val="%2."/>
      <w:lvlJc w:val="left"/>
      <w:pPr>
        <w:ind w:left="1395" w:hanging="360"/>
      </w:pPr>
    </w:lvl>
    <w:lvl w:ilvl="2" w:tplc="080A001B" w:tentative="1">
      <w:start w:val="1"/>
      <w:numFmt w:val="lowerRoman"/>
      <w:lvlText w:val="%3."/>
      <w:lvlJc w:val="right"/>
      <w:pPr>
        <w:ind w:left="2115" w:hanging="180"/>
      </w:pPr>
    </w:lvl>
    <w:lvl w:ilvl="3" w:tplc="080A000F" w:tentative="1">
      <w:start w:val="1"/>
      <w:numFmt w:val="decimal"/>
      <w:lvlText w:val="%4."/>
      <w:lvlJc w:val="left"/>
      <w:pPr>
        <w:ind w:left="2835" w:hanging="360"/>
      </w:pPr>
    </w:lvl>
    <w:lvl w:ilvl="4" w:tplc="080A0019" w:tentative="1">
      <w:start w:val="1"/>
      <w:numFmt w:val="lowerLetter"/>
      <w:lvlText w:val="%5."/>
      <w:lvlJc w:val="left"/>
      <w:pPr>
        <w:ind w:left="3555" w:hanging="360"/>
      </w:pPr>
    </w:lvl>
    <w:lvl w:ilvl="5" w:tplc="080A001B" w:tentative="1">
      <w:start w:val="1"/>
      <w:numFmt w:val="lowerRoman"/>
      <w:lvlText w:val="%6."/>
      <w:lvlJc w:val="right"/>
      <w:pPr>
        <w:ind w:left="4275" w:hanging="180"/>
      </w:pPr>
    </w:lvl>
    <w:lvl w:ilvl="6" w:tplc="080A000F" w:tentative="1">
      <w:start w:val="1"/>
      <w:numFmt w:val="decimal"/>
      <w:lvlText w:val="%7."/>
      <w:lvlJc w:val="left"/>
      <w:pPr>
        <w:ind w:left="4995" w:hanging="360"/>
      </w:pPr>
    </w:lvl>
    <w:lvl w:ilvl="7" w:tplc="080A0019" w:tentative="1">
      <w:start w:val="1"/>
      <w:numFmt w:val="lowerLetter"/>
      <w:lvlText w:val="%8."/>
      <w:lvlJc w:val="left"/>
      <w:pPr>
        <w:ind w:left="5715" w:hanging="360"/>
      </w:pPr>
    </w:lvl>
    <w:lvl w:ilvl="8" w:tplc="080A001B" w:tentative="1">
      <w:start w:val="1"/>
      <w:numFmt w:val="lowerRoman"/>
      <w:lvlText w:val="%9."/>
      <w:lvlJc w:val="right"/>
      <w:pPr>
        <w:ind w:left="6435" w:hanging="180"/>
      </w:pPr>
    </w:lvl>
  </w:abstractNum>
  <w:abstractNum w:abstractNumId="23" w15:restartNumberingAfterBreak="0">
    <w:nsid w:val="22850234"/>
    <w:multiLevelType w:val="hybridMultilevel"/>
    <w:tmpl w:val="6C209C82"/>
    <w:lvl w:ilvl="0" w:tplc="080A0001">
      <w:start w:val="1"/>
      <w:numFmt w:val="bullet"/>
      <w:lvlText w:val=""/>
      <w:lvlJc w:val="left"/>
      <w:pPr>
        <w:ind w:left="2139" w:hanging="360"/>
      </w:pPr>
      <w:rPr>
        <w:rFonts w:ascii="Symbol" w:hAnsi="Symbol" w:hint="default"/>
      </w:rPr>
    </w:lvl>
    <w:lvl w:ilvl="1" w:tplc="080A0003" w:tentative="1">
      <w:start w:val="1"/>
      <w:numFmt w:val="bullet"/>
      <w:lvlText w:val="o"/>
      <w:lvlJc w:val="left"/>
      <w:pPr>
        <w:ind w:left="2859" w:hanging="360"/>
      </w:pPr>
      <w:rPr>
        <w:rFonts w:ascii="Courier New" w:hAnsi="Courier New" w:cs="Courier New" w:hint="default"/>
      </w:rPr>
    </w:lvl>
    <w:lvl w:ilvl="2" w:tplc="080A0005" w:tentative="1">
      <w:start w:val="1"/>
      <w:numFmt w:val="bullet"/>
      <w:lvlText w:val=""/>
      <w:lvlJc w:val="left"/>
      <w:pPr>
        <w:ind w:left="3579" w:hanging="360"/>
      </w:pPr>
      <w:rPr>
        <w:rFonts w:ascii="Wingdings" w:hAnsi="Wingdings" w:hint="default"/>
      </w:rPr>
    </w:lvl>
    <w:lvl w:ilvl="3" w:tplc="080A0001" w:tentative="1">
      <w:start w:val="1"/>
      <w:numFmt w:val="bullet"/>
      <w:lvlText w:val=""/>
      <w:lvlJc w:val="left"/>
      <w:pPr>
        <w:ind w:left="4299" w:hanging="360"/>
      </w:pPr>
      <w:rPr>
        <w:rFonts w:ascii="Symbol" w:hAnsi="Symbol" w:hint="default"/>
      </w:rPr>
    </w:lvl>
    <w:lvl w:ilvl="4" w:tplc="080A0003" w:tentative="1">
      <w:start w:val="1"/>
      <w:numFmt w:val="bullet"/>
      <w:lvlText w:val="o"/>
      <w:lvlJc w:val="left"/>
      <w:pPr>
        <w:ind w:left="5019" w:hanging="360"/>
      </w:pPr>
      <w:rPr>
        <w:rFonts w:ascii="Courier New" w:hAnsi="Courier New" w:cs="Courier New" w:hint="default"/>
      </w:rPr>
    </w:lvl>
    <w:lvl w:ilvl="5" w:tplc="080A0005" w:tentative="1">
      <w:start w:val="1"/>
      <w:numFmt w:val="bullet"/>
      <w:lvlText w:val=""/>
      <w:lvlJc w:val="left"/>
      <w:pPr>
        <w:ind w:left="5739" w:hanging="360"/>
      </w:pPr>
      <w:rPr>
        <w:rFonts w:ascii="Wingdings" w:hAnsi="Wingdings" w:hint="default"/>
      </w:rPr>
    </w:lvl>
    <w:lvl w:ilvl="6" w:tplc="080A0001" w:tentative="1">
      <w:start w:val="1"/>
      <w:numFmt w:val="bullet"/>
      <w:lvlText w:val=""/>
      <w:lvlJc w:val="left"/>
      <w:pPr>
        <w:ind w:left="6459" w:hanging="360"/>
      </w:pPr>
      <w:rPr>
        <w:rFonts w:ascii="Symbol" w:hAnsi="Symbol" w:hint="default"/>
      </w:rPr>
    </w:lvl>
    <w:lvl w:ilvl="7" w:tplc="080A0003" w:tentative="1">
      <w:start w:val="1"/>
      <w:numFmt w:val="bullet"/>
      <w:lvlText w:val="o"/>
      <w:lvlJc w:val="left"/>
      <w:pPr>
        <w:ind w:left="7179" w:hanging="360"/>
      </w:pPr>
      <w:rPr>
        <w:rFonts w:ascii="Courier New" w:hAnsi="Courier New" w:cs="Courier New" w:hint="default"/>
      </w:rPr>
    </w:lvl>
    <w:lvl w:ilvl="8" w:tplc="080A0005" w:tentative="1">
      <w:start w:val="1"/>
      <w:numFmt w:val="bullet"/>
      <w:lvlText w:val=""/>
      <w:lvlJc w:val="left"/>
      <w:pPr>
        <w:ind w:left="7899" w:hanging="360"/>
      </w:pPr>
      <w:rPr>
        <w:rFonts w:ascii="Wingdings" w:hAnsi="Wingdings" w:hint="default"/>
      </w:rPr>
    </w:lvl>
  </w:abstractNum>
  <w:abstractNum w:abstractNumId="24" w15:restartNumberingAfterBreak="0">
    <w:nsid w:val="22B24820"/>
    <w:multiLevelType w:val="hybridMultilevel"/>
    <w:tmpl w:val="AD0AD378"/>
    <w:lvl w:ilvl="0" w:tplc="ED241FC8">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595090C"/>
    <w:multiLevelType w:val="hybridMultilevel"/>
    <w:tmpl w:val="C2BC2EDE"/>
    <w:lvl w:ilvl="0" w:tplc="0E60F4FE">
      <w:start w:val="1"/>
      <w:numFmt w:val="lowerLetter"/>
      <w:lvlText w:val="%1)"/>
      <w:lvlJc w:val="left"/>
      <w:pPr>
        <w:tabs>
          <w:tab w:val="num" w:pos="3180"/>
        </w:tabs>
        <w:ind w:left="3180" w:hanging="705"/>
      </w:pPr>
      <w:rPr>
        <w:rFonts w:hint="default"/>
      </w:rPr>
    </w:lvl>
    <w:lvl w:ilvl="1" w:tplc="0C0A0019" w:tentative="1">
      <w:start w:val="1"/>
      <w:numFmt w:val="lowerLetter"/>
      <w:lvlText w:val="%2."/>
      <w:lvlJc w:val="left"/>
      <w:pPr>
        <w:ind w:left="3555" w:hanging="360"/>
      </w:pPr>
    </w:lvl>
    <w:lvl w:ilvl="2" w:tplc="0C0A001B" w:tentative="1">
      <w:start w:val="1"/>
      <w:numFmt w:val="lowerRoman"/>
      <w:lvlText w:val="%3."/>
      <w:lvlJc w:val="right"/>
      <w:pPr>
        <w:ind w:left="4275" w:hanging="180"/>
      </w:pPr>
    </w:lvl>
    <w:lvl w:ilvl="3" w:tplc="0C0A000F" w:tentative="1">
      <w:start w:val="1"/>
      <w:numFmt w:val="decimal"/>
      <w:lvlText w:val="%4."/>
      <w:lvlJc w:val="left"/>
      <w:pPr>
        <w:ind w:left="4995" w:hanging="360"/>
      </w:pPr>
    </w:lvl>
    <w:lvl w:ilvl="4" w:tplc="0C0A0019" w:tentative="1">
      <w:start w:val="1"/>
      <w:numFmt w:val="lowerLetter"/>
      <w:lvlText w:val="%5."/>
      <w:lvlJc w:val="left"/>
      <w:pPr>
        <w:ind w:left="5715" w:hanging="360"/>
      </w:pPr>
    </w:lvl>
    <w:lvl w:ilvl="5" w:tplc="0C0A001B" w:tentative="1">
      <w:start w:val="1"/>
      <w:numFmt w:val="lowerRoman"/>
      <w:lvlText w:val="%6."/>
      <w:lvlJc w:val="right"/>
      <w:pPr>
        <w:ind w:left="6435" w:hanging="180"/>
      </w:pPr>
    </w:lvl>
    <w:lvl w:ilvl="6" w:tplc="0C0A000F" w:tentative="1">
      <w:start w:val="1"/>
      <w:numFmt w:val="decimal"/>
      <w:lvlText w:val="%7."/>
      <w:lvlJc w:val="left"/>
      <w:pPr>
        <w:ind w:left="7155" w:hanging="360"/>
      </w:pPr>
    </w:lvl>
    <w:lvl w:ilvl="7" w:tplc="0C0A0019" w:tentative="1">
      <w:start w:val="1"/>
      <w:numFmt w:val="lowerLetter"/>
      <w:lvlText w:val="%8."/>
      <w:lvlJc w:val="left"/>
      <w:pPr>
        <w:ind w:left="7875" w:hanging="360"/>
      </w:pPr>
    </w:lvl>
    <w:lvl w:ilvl="8" w:tplc="0C0A001B" w:tentative="1">
      <w:start w:val="1"/>
      <w:numFmt w:val="lowerRoman"/>
      <w:lvlText w:val="%9."/>
      <w:lvlJc w:val="right"/>
      <w:pPr>
        <w:ind w:left="8595" w:hanging="180"/>
      </w:pPr>
    </w:lvl>
  </w:abstractNum>
  <w:abstractNum w:abstractNumId="26" w15:restartNumberingAfterBreak="0">
    <w:nsid w:val="2A7B7293"/>
    <w:multiLevelType w:val="hybridMultilevel"/>
    <w:tmpl w:val="8D94D66C"/>
    <w:lvl w:ilvl="0" w:tplc="8BEEB422">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BE76E76"/>
    <w:multiLevelType w:val="hybridMultilevel"/>
    <w:tmpl w:val="FF786B26"/>
    <w:lvl w:ilvl="0" w:tplc="D93A2508">
      <w:start w:val="1"/>
      <w:numFmt w:val="upp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9" w15:restartNumberingAfterBreak="0">
    <w:nsid w:val="2F895266"/>
    <w:multiLevelType w:val="hybridMultilevel"/>
    <w:tmpl w:val="AE800D22"/>
    <w:lvl w:ilvl="0" w:tplc="381CD258">
      <w:start w:val="1"/>
      <w:numFmt w:val="decimal"/>
      <w:lvlText w:val="%1."/>
      <w:lvlJc w:val="left"/>
      <w:pPr>
        <w:tabs>
          <w:tab w:val="num" w:pos="1065"/>
        </w:tabs>
        <w:ind w:left="1065" w:hanging="360"/>
      </w:pPr>
      <w:rPr>
        <w:rFonts w:hint="default"/>
      </w:rPr>
    </w:lvl>
    <w:lvl w:ilvl="1" w:tplc="4AECA610">
      <w:start w:val="1"/>
      <w:numFmt w:val="lowerLetter"/>
      <w:lvlText w:val="%2."/>
      <w:lvlJc w:val="left"/>
      <w:pPr>
        <w:tabs>
          <w:tab w:val="num" w:pos="1785"/>
        </w:tabs>
        <w:ind w:left="1785" w:hanging="360"/>
      </w:pPr>
      <w:rPr>
        <w:rFonts w:hint="default"/>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0" w15:restartNumberingAfterBreak="0">
    <w:nsid w:val="315D6BF3"/>
    <w:multiLevelType w:val="hybridMultilevel"/>
    <w:tmpl w:val="500C4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24547E2"/>
    <w:multiLevelType w:val="hybridMultilevel"/>
    <w:tmpl w:val="8EC6B1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3212775"/>
    <w:multiLevelType w:val="multilevel"/>
    <w:tmpl w:val="D5AE191C"/>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decimal"/>
      <w:lvlText w:val="%1.%2.%3.%4.%5."/>
      <w:lvlJc w:val="left"/>
      <w:pPr>
        <w:ind w:left="2232" w:hanging="792"/>
      </w:pPr>
      <w:rPr>
        <w:rFonts w:ascii="Montserrat" w:hAnsi="Montserrat"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3904651"/>
    <w:multiLevelType w:val="hybridMultilevel"/>
    <w:tmpl w:val="A454B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6895A15"/>
    <w:multiLevelType w:val="singleLevel"/>
    <w:tmpl w:val="8D766A2A"/>
    <w:lvl w:ilvl="0">
      <w:start w:val="1"/>
      <w:numFmt w:val="bullet"/>
      <w:pStyle w:val="Vieta"/>
      <w:lvlText w:val=""/>
      <w:lvlJc w:val="left"/>
      <w:pPr>
        <w:tabs>
          <w:tab w:val="num" w:pos="360"/>
        </w:tabs>
        <w:ind w:left="360" w:hanging="360"/>
      </w:pPr>
      <w:rPr>
        <w:rFonts w:ascii="Symbol" w:hAnsi="Symbol" w:hint="default"/>
        <w:sz w:val="14"/>
      </w:rPr>
    </w:lvl>
  </w:abstractNum>
  <w:abstractNum w:abstractNumId="35" w15:restartNumberingAfterBreak="0">
    <w:nsid w:val="37B56575"/>
    <w:multiLevelType w:val="hybridMultilevel"/>
    <w:tmpl w:val="F3049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7E1738C"/>
    <w:multiLevelType w:val="hybridMultilevel"/>
    <w:tmpl w:val="3F9C9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9A65EFC"/>
    <w:multiLevelType w:val="multilevel"/>
    <w:tmpl w:val="D5AE191C"/>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decimal"/>
      <w:lvlText w:val="%1.%2.%3.%4.%5."/>
      <w:lvlJc w:val="left"/>
      <w:pPr>
        <w:ind w:left="2232" w:hanging="792"/>
      </w:pPr>
      <w:rPr>
        <w:rFonts w:ascii="Montserrat" w:hAnsi="Montserrat"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B014F31"/>
    <w:multiLevelType w:val="singleLevel"/>
    <w:tmpl w:val="D3D4EAE0"/>
    <w:lvl w:ilvl="0">
      <w:start w:val="1"/>
      <w:numFmt w:val="decimal"/>
      <w:lvlText w:val="%1."/>
      <w:lvlJc w:val="left"/>
      <w:pPr>
        <w:tabs>
          <w:tab w:val="num" w:pos="360"/>
        </w:tabs>
        <w:ind w:left="360" w:hanging="360"/>
      </w:pPr>
    </w:lvl>
  </w:abstractNum>
  <w:abstractNum w:abstractNumId="39" w15:restartNumberingAfterBreak="0">
    <w:nsid w:val="3BAD1292"/>
    <w:multiLevelType w:val="hybridMultilevel"/>
    <w:tmpl w:val="28907C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DE37A90"/>
    <w:multiLevelType w:val="hybridMultilevel"/>
    <w:tmpl w:val="162039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ECE235A"/>
    <w:multiLevelType w:val="multilevel"/>
    <w:tmpl w:val="B90A4EF8"/>
    <w:lvl w:ilvl="0">
      <w:start w:val="8"/>
      <w:numFmt w:val="decimal"/>
      <w:lvlText w:val="%1"/>
      <w:lvlJc w:val="left"/>
      <w:pPr>
        <w:ind w:left="435" w:hanging="435"/>
      </w:pPr>
      <w:rPr>
        <w:rFonts w:hint="default"/>
      </w:rPr>
    </w:lvl>
    <w:lvl w:ilvl="1">
      <w:start w:val="3"/>
      <w:numFmt w:val="decimal"/>
      <w:lvlText w:val="%1.%2"/>
      <w:lvlJc w:val="left"/>
      <w:pPr>
        <w:ind w:left="1002"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41DB3D50"/>
    <w:multiLevelType w:val="hybridMultilevel"/>
    <w:tmpl w:val="0CD0EE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E74ABF"/>
    <w:multiLevelType w:val="multilevel"/>
    <w:tmpl w:val="D5AE191C"/>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decimal"/>
      <w:lvlText w:val="%1.%2.%3.%4.%5."/>
      <w:lvlJc w:val="left"/>
      <w:pPr>
        <w:ind w:left="2232" w:hanging="792"/>
      </w:pPr>
      <w:rPr>
        <w:rFonts w:ascii="Montserrat" w:hAnsi="Montserrat"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2E93270"/>
    <w:multiLevelType w:val="multilevel"/>
    <w:tmpl w:val="29EC8E7A"/>
    <w:lvl w:ilvl="0">
      <w:start w:val="1"/>
      <w:numFmt w:val="upperRoman"/>
      <w:lvlText w:val="%1."/>
      <w:lvlJc w:val="right"/>
      <w:pPr>
        <w:tabs>
          <w:tab w:val="num" w:pos="180"/>
        </w:tabs>
        <w:ind w:left="180" w:hanging="180"/>
      </w:pPr>
      <w:rPr>
        <w:rFonts w:hint="default"/>
      </w:rPr>
    </w:lvl>
    <w:lvl w:ilvl="1">
      <w:start w:val="1"/>
      <w:numFmt w:val="decimal"/>
      <w:lvlText w:val="%1.%2."/>
      <w:lvlJc w:val="left"/>
      <w:pPr>
        <w:tabs>
          <w:tab w:val="num" w:pos="2722"/>
        </w:tabs>
        <w:ind w:left="2722" w:hanging="737"/>
      </w:pPr>
      <w:rPr>
        <w:rFonts w:hint="default"/>
      </w:rPr>
    </w:lvl>
    <w:lvl w:ilvl="2">
      <w:start w:val="1"/>
      <w:numFmt w:val="decimal"/>
      <w:pStyle w:val="MTema2"/>
      <w:lvlText w:val="%1.%2.%3."/>
      <w:lvlJc w:val="left"/>
      <w:pPr>
        <w:tabs>
          <w:tab w:val="num" w:pos="2098"/>
        </w:tabs>
        <w:ind w:left="2098" w:hanging="794"/>
      </w:pPr>
      <w:rPr>
        <w:rFonts w:hint="default"/>
      </w:rPr>
    </w:lvl>
    <w:lvl w:ilvl="3">
      <w:start w:val="1"/>
      <w:numFmt w:val="decimal"/>
      <w:lvlText w:val="%1.%2.%3.%4."/>
      <w:lvlJc w:val="left"/>
      <w:pPr>
        <w:tabs>
          <w:tab w:val="num" w:pos="2948"/>
        </w:tabs>
        <w:ind w:left="2948" w:hanging="85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15:restartNumberingAfterBreak="0">
    <w:nsid w:val="436C3D72"/>
    <w:multiLevelType w:val="hybridMultilevel"/>
    <w:tmpl w:val="B7BC3038"/>
    <w:lvl w:ilvl="0" w:tplc="D67856A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3F55F13"/>
    <w:multiLevelType w:val="hybridMultilevel"/>
    <w:tmpl w:val="4CB4E858"/>
    <w:lvl w:ilvl="0" w:tplc="202826C6">
      <w:start w:val="1"/>
      <w:numFmt w:val="upperLetter"/>
      <w:lvlText w:val="%1)"/>
      <w:lvlJc w:val="left"/>
      <w:pPr>
        <w:ind w:left="2136" w:hanging="360"/>
      </w:pPr>
      <w:rPr>
        <w:rFonts w:hint="default"/>
        <w:b/>
        <w:sz w:val="22"/>
        <w:szCs w:val="22"/>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8" w15:restartNumberingAfterBreak="0">
    <w:nsid w:val="4534152B"/>
    <w:multiLevelType w:val="multilevel"/>
    <w:tmpl w:val="83F23CF4"/>
    <w:lvl w:ilvl="0">
      <w:start w:val="1"/>
      <w:numFmt w:val="lowerLetter"/>
      <w:lvlText w:val="%1)"/>
      <w:lvlJc w:val="left"/>
      <w:pPr>
        <w:tabs>
          <w:tab w:val="num" w:pos="1311"/>
        </w:tabs>
        <w:ind w:left="1311" w:hanging="750"/>
      </w:pPr>
      <w:rPr>
        <w:rFonts w:hint="default"/>
        <w:b/>
      </w:rPr>
    </w:lvl>
    <w:lvl w:ilvl="1" w:tentative="1">
      <w:start w:val="1"/>
      <w:numFmt w:val="lowerLetter"/>
      <w:lvlText w:val="%2."/>
      <w:lvlJc w:val="left"/>
      <w:pPr>
        <w:tabs>
          <w:tab w:val="num" w:pos="1641"/>
        </w:tabs>
        <w:ind w:left="1641" w:hanging="360"/>
      </w:pPr>
    </w:lvl>
    <w:lvl w:ilvl="2" w:tentative="1">
      <w:start w:val="1"/>
      <w:numFmt w:val="lowerRoman"/>
      <w:lvlText w:val="%3."/>
      <w:lvlJc w:val="right"/>
      <w:pPr>
        <w:tabs>
          <w:tab w:val="num" w:pos="2361"/>
        </w:tabs>
        <w:ind w:left="2361" w:hanging="180"/>
      </w:pPr>
    </w:lvl>
    <w:lvl w:ilvl="3" w:tentative="1">
      <w:start w:val="1"/>
      <w:numFmt w:val="decimal"/>
      <w:lvlText w:val="%4."/>
      <w:lvlJc w:val="left"/>
      <w:pPr>
        <w:tabs>
          <w:tab w:val="num" w:pos="3081"/>
        </w:tabs>
        <w:ind w:left="3081" w:hanging="360"/>
      </w:pPr>
    </w:lvl>
    <w:lvl w:ilvl="4" w:tentative="1">
      <w:start w:val="1"/>
      <w:numFmt w:val="lowerLetter"/>
      <w:lvlText w:val="%5."/>
      <w:lvlJc w:val="left"/>
      <w:pPr>
        <w:tabs>
          <w:tab w:val="num" w:pos="3801"/>
        </w:tabs>
        <w:ind w:left="3801" w:hanging="360"/>
      </w:pPr>
    </w:lvl>
    <w:lvl w:ilvl="5" w:tentative="1">
      <w:start w:val="1"/>
      <w:numFmt w:val="lowerRoman"/>
      <w:lvlText w:val="%6."/>
      <w:lvlJc w:val="right"/>
      <w:pPr>
        <w:tabs>
          <w:tab w:val="num" w:pos="4521"/>
        </w:tabs>
        <w:ind w:left="4521" w:hanging="180"/>
      </w:pPr>
    </w:lvl>
    <w:lvl w:ilvl="6" w:tentative="1">
      <w:start w:val="1"/>
      <w:numFmt w:val="decimal"/>
      <w:lvlText w:val="%7."/>
      <w:lvlJc w:val="left"/>
      <w:pPr>
        <w:tabs>
          <w:tab w:val="num" w:pos="5241"/>
        </w:tabs>
        <w:ind w:left="5241" w:hanging="360"/>
      </w:pPr>
    </w:lvl>
    <w:lvl w:ilvl="7" w:tentative="1">
      <w:start w:val="1"/>
      <w:numFmt w:val="lowerLetter"/>
      <w:lvlText w:val="%8."/>
      <w:lvlJc w:val="left"/>
      <w:pPr>
        <w:tabs>
          <w:tab w:val="num" w:pos="5961"/>
        </w:tabs>
        <w:ind w:left="5961" w:hanging="360"/>
      </w:pPr>
    </w:lvl>
    <w:lvl w:ilvl="8" w:tentative="1">
      <w:start w:val="1"/>
      <w:numFmt w:val="lowerRoman"/>
      <w:lvlText w:val="%9."/>
      <w:lvlJc w:val="right"/>
      <w:pPr>
        <w:tabs>
          <w:tab w:val="num" w:pos="6681"/>
        </w:tabs>
        <w:ind w:left="6681" w:hanging="180"/>
      </w:pPr>
    </w:lvl>
  </w:abstractNum>
  <w:abstractNum w:abstractNumId="49" w15:restartNumberingAfterBreak="0">
    <w:nsid w:val="47914168"/>
    <w:multiLevelType w:val="hybridMultilevel"/>
    <w:tmpl w:val="0A88782E"/>
    <w:lvl w:ilvl="0" w:tplc="37F882B6">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7A41A86"/>
    <w:multiLevelType w:val="hybridMultilevel"/>
    <w:tmpl w:val="79D20294"/>
    <w:lvl w:ilvl="0" w:tplc="4540273A">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484F36D5"/>
    <w:multiLevelType w:val="hybridMultilevel"/>
    <w:tmpl w:val="8446F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C412A88"/>
    <w:multiLevelType w:val="multilevel"/>
    <w:tmpl w:val="D5AE191C"/>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decimal"/>
      <w:lvlText w:val="%1.%2.%3.%4.%5."/>
      <w:lvlJc w:val="left"/>
      <w:pPr>
        <w:ind w:left="2232" w:hanging="792"/>
      </w:pPr>
      <w:rPr>
        <w:rFonts w:ascii="Montserrat" w:hAnsi="Montserrat"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CE53ABA"/>
    <w:multiLevelType w:val="hybridMultilevel"/>
    <w:tmpl w:val="4D5ACF8A"/>
    <w:lvl w:ilvl="0" w:tplc="71E49942">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E5B2BDB"/>
    <w:multiLevelType w:val="multilevel"/>
    <w:tmpl w:val="D5AE191C"/>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decimal"/>
      <w:lvlText w:val="%1.%2.%3.%4.%5."/>
      <w:lvlJc w:val="left"/>
      <w:pPr>
        <w:ind w:left="2232" w:hanging="792"/>
      </w:pPr>
      <w:rPr>
        <w:rFonts w:ascii="Montserrat" w:hAnsi="Montserrat"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19A37DB"/>
    <w:multiLevelType w:val="hybridMultilevel"/>
    <w:tmpl w:val="0A88782E"/>
    <w:lvl w:ilvl="0" w:tplc="37F882B6">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3646E25"/>
    <w:multiLevelType w:val="hybridMultilevel"/>
    <w:tmpl w:val="88549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5BC67D3"/>
    <w:multiLevelType w:val="hybridMultilevel"/>
    <w:tmpl w:val="62CEE97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6D5011D"/>
    <w:multiLevelType w:val="hybridMultilevel"/>
    <w:tmpl w:val="DFBA647A"/>
    <w:lvl w:ilvl="0" w:tplc="4DF0752C">
      <w:start w:val="1"/>
      <w:numFmt w:val="bullet"/>
      <w:lvlText w:val=""/>
      <w:lvlJc w:val="left"/>
      <w:pPr>
        <w:tabs>
          <w:tab w:val="num" w:pos="255"/>
        </w:tabs>
        <w:ind w:left="255" w:hanging="255"/>
      </w:pPr>
      <w:rPr>
        <w:rFonts w:ascii="Symbol" w:hAnsi="Symbol" w:hint="default"/>
      </w:rPr>
    </w:lvl>
    <w:lvl w:ilvl="1" w:tplc="080A0019">
      <w:start w:val="1"/>
      <w:numFmt w:val="upperLetter"/>
      <w:pStyle w:val="bullet"/>
      <w:lvlText w:val="%2)"/>
      <w:lvlJc w:val="left"/>
      <w:pPr>
        <w:tabs>
          <w:tab w:val="num" w:pos="1075"/>
        </w:tabs>
        <w:ind w:left="1075" w:hanging="360"/>
      </w:pPr>
      <w:rPr>
        <w:rFonts w:hint="default"/>
      </w:rPr>
    </w:lvl>
    <w:lvl w:ilvl="2" w:tplc="080A001B" w:tentative="1">
      <w:start w:val="1"/>
      <w:numFmt w:val="lowerRoman"/>
      <w:lvlText w:val="%3."/>
      <w:lvlJc w:val="right"/>
      <w:pPr>
        <w:tabs>
          <w:tab w:val="num" w:pos="1795"/>
        </w:tabs>
        <w:ind w:left="1795" w:hanging="180"/>
      </w:pPr>
    </w:lvl>
    <w:lvl w:ilvl="3" w:tplc="080A000F" w:tentative="1">
      <w:start w:val="1"/>
      <w:numFmt w:val="decimal"/>
      <w:lvlText w:val="%4."/>
      <w:lvlJc w:val="left"/>
      <w:pPr>
        <w:tabs>
          <w:tab w:val="num" w:pos="2515"/>
        </w:tabs>
        <w:ind w:left="2515" w:hanging="360"/>
      </w:pPr>
    </w:lvl>
    <w:lvl w:ilvl="4" w:tplc="080A0019" w:tentative="1">
      <w:start w:val="1"/>
      <w:numFmt w:val="lowerLetter"/>
      <w:lvlText w:val="%5."/>
      <w:lvlJc w:val="left"/>
      <w:pPr>
        <w:tabs>
          <w:tab w:val="num" w:pos="3235"/>
        </w:tabs>
        <w:ind w:left="3235" w:hanging="360"/>
      </w:pPr>
    </w:lvl>
    <w:lvl w:ilvl="5" w:tplc="080A001B" w:tentative="1">
      <w:start w:val="1"/>
      <w:numFmt w:val="lowerRoman"/>
      <w:lvlText w:val="%6."/>
      <w:lvlJc w:val="right"/>
      <w:pPr>
        <w:tabs>
          <w:tab w:val="num" w:pos="3955"/>
        </w:tabs>
        <w:ind w:left="3955" w:hanging="180"/>
      </w:pPr>
    </w:lvl>
    <w:lvl w:ilvl="6" w:tplc="080A000F" w:tentative="1">
      <w:start w:val="1"/>
      <w:numFmt w:val="decimal"/>
      <w:lvlText w:val="%7."/>
      <w:lvlJc w:val="left"/>
      <w:pPr>
        <w:tabs>
          <w:tab w:val="num" w:pos="4675"/>
        </w:tabs>
        <w:ind w:left="4675" w:hanging="360"/>
      </w:pPr>
    </w:lvl>
    <w:lvl w:ilvl="7" w:tplc="080A0019" w:tentative="1">
      <w:start w:val="1"/>
      <w:numFmt w:val="lowerLetter"/>
      <w:lvlText w:val="%8."/>
      <w:lvlJc w:val="left"/>
      <w:pPr>
        <w:tabs>
          <w:tab w:val="num" w:pos="5395"/>
        </w:tabs>
        <w:ind w:left="5395" w:hanging="360"/>
      </w:pPr>
    </w:lvl>
    <w:lvl w:ilvl="8" w:tplc="080A001B" w:tentative="1">
      <w:start w:val="1"/>
      <w:numFmt w:val="lowerRoman"/>
      <w:lvlText w:val="%9."/>
      <w:lvlJc w:val="right"/>
      <w:pPr>
        <w:tabs>
          <w:tab w:val="num" w:pos="6115"/>
        </w:tabs>
        <w:ind w:left="6115" w:hanging="180"/>
      </w:pPr>
    </w:lvl>
  </w:abstractNum>
  <w:abstractNum w:abstractNumId="59" w15:restartNumberingAfterBreak="0">
    <w:nsid w:val="56DB4CFA"/>
    <w:multiLevelType w:val="multilevel"/>
    <w:tmpl w:val="F5F0AB36"/>
    <w:lvl w:ilvl="0">
      <w:start w:val="1"/>
      <w:numFmt w:val="decimal"/>
      <w:pStyle w:val="LV1"/>
      <w:lvlText w:val="%1."/>
      <w:lvlJc w:val="left"/>
      <w:pPr>
        <w:ind w:left="360" w:hanging="360"/>
      </w:pPr>
      <w:rPr>
        <w:rFonts w:hint="default"/>
      </w:rPr>
    </w:lvl>
    <w:lvl w:ilvl="1">
      <w:start w:val="1"/>
      <w:numFmt w:val="decimal"/>
      <w:pStyle w:val="LV2"/>
      <w:lvlText w:val="%1.%2."/>
      <w:lvlJc w:val="left"/>
      <w:pPr>
        <w:ind w:left="432" w:hanging="432"/>
      </w:pPr>
      <w:rPr>
        <w:rFonts w:hint="default"/>
        <w:b/>
      </w:rPr>
    </w:lvl>
    <w:lvl w:ilvl="2">
      <w:start w:val="1"/>
      <w:numFmt w:val="decimal"/>
      <w:pStyle w:val="LV3"/>
      <w:lvlText w:val="%1.%2.%3."/>
      <w:lvlJc w:val="left"/>
      <w:pPr>
        <w:ind w:left="1224" w:hanging="504"/>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LV3b"/>
      <w:lvlText w:val="%1.%2.%3.%4."/>
      <w:lvlJc w:val="left"/>
      <w:pPr>
        <w:ind w:left="1728" w:hanging="648"/>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57D67316"/>
    <w:multiLevelType w:val="hybridMultilevel"/>
    <w:tmpl w:val="AD64847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1" w15:restartNumberingAfterBreak="0">
    <w:nsid w:val="583C42F6"/>
    <w:multiLevelType w:val="hybridMultilevel"/>
    <w:tmpl w:val="10606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8BD21AB"/>
    <w:multiLevelType w:val="hybridMultilevel"/>
    <w:tmpl w:val="BE44E44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98B04AF"/>
    <w:multiLevelType w:val="hybridMultilevel"/>
    <w:tmpl w:val="B45A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751827"/>
    <w:multiLevelType w:val="hybridMultilevel"/>
    <w:tmpl w:val="7A5ED5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F0A4FCE"/>
    <w:multiLevelType w:val="hybridMultilevel"/>
    <w:tmpl w:val="2122953E"/>
    <w:lvl w:ilvl="0" w:tplc="FFFFFFFF">
      <w:start w:val="1"/>
      <w:numFmt w:val="lowerLetter"/>
      <w:lvlText w:val="%1)"/>
      <w:lvlJc w:val="left"/>
      <w:pPr>
        <w:tabs>
          <w:tab w:val="num" w:pos="1065"/>
        </w:tabs>
        <w:ind w:left="1065" w:hanging="70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61234B03"/>
    <w:multiLevelType w:val="hybridMultilevel"/>
    <w:tmpl w:val="D910C83A"/>
    <w:lvl w:ilvl="0" w:tplc="4540273A">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15:restartNumberingAfterBreak="0">
    <w:nsid w:val="624135B7"/>
    <w:multiLevelType w:val="hybridMultilevel"/>
    <w:tmpl w:val="A25C1DE6"/>
    <w:lvl w:ilvl="0" w:tplc="ACB292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2E36D6E"/>
    <w:multiLevelType w:val="hybridMultilevel"/>
    <w:tmpl w:val="C53AE9F8"/>
    <w:lvl w:ilvl="0" w:tplc="080A0001">
      <w:start w:val="1"/>
      <w:numFmt w:val="bullet"/>
      <w:lvlText w:val=""/>
      <w:lvlJc w:val="left"/>
      <w:pPr>
        <w:ind w:left="1504" w:hanging="360"/>
      </w:pPr>
      <w:rPr>
        <w:rFonts w:ascii="Symbol" w:hAnsi="Symbol" w:hint="default"/>
      </w:rPr>
    </w:lvl>
    <w:lvl w:ilvl="1" w:tplc="080A0003" w:tentative="1">
      <w:start w:val="1"/>
      <w:numFmt w:val="bullet"/>
      <w:lvlText w:val="o"/>
      <w:lvlJc w:val="left"/>
      <w:pPr>
        <w:ind w:left="2224" w:hanging="360"/>
      </w:pPr>
      <w:rPr>
        <w:rFonts w:ascii="Courier New" w:hAnsi="Courier New" w:cs="Courier New" w:hint="default"/>
      </w:rPr>
    </w:lvl>
    <w:lvl w:ilvl="2" w:tplc="080A0005" w:tentative="1">
      <w:start w:val="1"/>
      <w:numFmt w:val="bullet"/>
      <w:lvlText w:val=""/>
      <w:lvlJc w:val="left"/>
      <w:pPr>
        <w:ind w:left="2944" w:hanging="360"/>
      </w:pPr>
      <w:rPr>
        <w:rFonts w:ascii="Wingdings" w:hAnsi="Wingdings" w:hint="default"/>
      </w:rPr>
    </w:lvl>
    <w:lvl w:ilvl="3" w:tplc="080A0001" w:tentative="1">
      <w:start w:val="1"/>
      <w:numFmt w:val="bullet"/>
      <w:lvlText w:val=""/>
      <w:lvlJc w:val="left"/>
      <w:pPr>
        <w:ind w:left="3664" w:hanging="360"/>
      </w:pPr>
      <w:rPr>
        <w:rFonts w:ascii="Symbol" w:hAnsi="Symbol" w:hint="default"/>
      </w:rPr>
    </w:lvl>
    <w:lvl w:ilvl="4" w:tplc="080A0003" w:tentative="1">
      <w:start w:val="1"/>
      <w:numFmt w:val="bullet"/>
      <w:lvlText w:val="o"/>
      <w:lvlJc w:val="left"/>
      <w:pPr>
        <w:ind w:left="4384" w:hanging="360"/>
      </w:pPr>
      <w:rPr>
        <w:rFonts w:ascii="Courier New" w:hAnsi="Courier New" w:cs="Courier New" w:hint="default"/>
      </w:rPr>
    </w:lvl>
    <w:lvl w:ilvl="5" w:tplc="080A0005" w:tentative="1">
      <w:start w:val="1"/>
      <w:numFmt w:val="bullet"/>
      <w:lvlText w:val=""/>
      <w:lvlJc w:val="left"/>
      <w:pPr>
        <w:ind w:left="5104" w:hanging="360"/>
      </w:pPr>
      <w:rPr>
        <w:rFonts w:ascii="Wingdings" w:hAnsi="Wingdings" w:hint="default"/>
      </w:rPr>
    </w:lvl>
    <w:lvl w:ilvl="6" w:tplc="080A0001" w:tentative="1">
      <w:start w:val="1"/>
      <w:numFmt w:val="bullet"/>
      <w:lvlText w:val=""/>
      <w:lvlJc w:val="left"/>
      <w:pPr>
        <w:ind w:left="5824" w:hanging="360"/>
      </w:pPr>
      <w:rPr>
        <w:rFonts w:ascii="Symbol" w:hAnsi="Symbol" w:hint="default"/>
      </w:rPr>
    </w:lvl>
    <w:lvl w:ilvl="7" w:tplc="080A0003" w:tentative="1">
      <w:start w:val="1"/>
      <w:numFmt w:val="bullet"/>
      <w:lvlText w:val="o"/>
      <w:lvlJc w:val="left"/>
      <w:pPr>
        <w:ind w:left="6544" w:hanging="360"/>
      </w:pPr>
      <w:rPr>
        <w:rFonts w:ascii="Courier New" w:hAnsi="Courier New" w:cs="Courier New" w:hint="default"/>
      </w:rPr>
    </w:lvl>
    <w:lvl w:ilvl="8" w:tplc="080A0005" w:tentative="1">
      <w:start w:val="1"/>
      <w:numFmt w:val="bullet"/>
      <w:lvlText w:val=""/>
      <w:lvlJc w:val="left"/>
      <w:pPr>
        <w:ind w:left="7264" w:hanging="360"/>
      </w:pPr>
      <w:rPr>
        <w:rFonts w:ascii="Wingdings" w:hAnsi="Wingdings" w:hint="default"/>
      </w:rPr>
    </w:lvl>
  </w:abstractNum>
  <w:abstractNum w:abstractNumId="69" w15:restartNumberingAfterBreak="0">
    <w:nsid w:val="64235EE2"/>
    <w:multiLevelType w:val="hybridMultilevel"/>
    <w:tmpl w:val="109EDE48"/>
    <w:lvl w:ilvl="0" w:tplc="E9C82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4FB3FB4"/>
    <w:multiLevelType w:val="hybridMultilevel"/>
    <w:tmpl w:val="C88410D4"/>
    <w:lvl w:ilvl="0" w:tplc="6E1ECED2">
      <w:start w:val="1"/>
      <w:numFmt w:val="upperLetter"/>
      <w:lvlText w:val="%1)"/>
      <w:lvlJc w:val="left"/>
      <w:pPr>
        <w:ind w:left="1425" w:hanging="360"/>
      </w:pPr>
      <w:rPr>
        <w:rFonts w:hint="default"/>
        <w:b/>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1" w15:restartNumberingAfterBreak="0">
    <w:nsid w:val="656360E7"/>
    <w:multiLevelType w:val="multilevel"/>
    <w:tmpl w:val="6C32164C"/>
    <w:lvl w:ilvl="0">
      <w:start w:val="5"/>
      <w:numFmt w:val="decimal"/>
      <w:lvlText w:val="%1."/>
      <w:lvlJc w:val="left"/>
      <w:pPr>
        <w:tabs>
          <w:tab w:val="num" w:pos="480"/>
        </w:tabs>
        <w:ind w:left="480" w:hanging="360"/>
      </w:pPr>
      <w:rPr>
        <w:rFonts w:hint="default"/>
      </w:rPr>
    </w:lvl>
    <w:lvl w:ilvl="1">
      <w:start w:val="1"/>
      <w:numFmt w:val="decimal"/>
      <w:pStyle w:val="StyleStyleStyleStyleHeading311ptNotBoldFirstline05"/>
      <w:lvlText w:val="%1.%2."/>
      <w:lvlJc w:val="left"/>
      <w:pPr>
        <w:tabs>
          <w:tab w:val="num" w:pos="912"/>
        </w:tabs>
        <w:ind w:left="912" w:hanging="432"/>
      </w:pPr>
      <w:rPr>
        <w:rFonts w:hint="default"/>
      </w:rPr>
    </w:lvl>
    <w:lvl w:ilvl="2">
      <w:start w:val="1"/>
      <w:numFmt w:val="decimal"/>
      <w:lvlText w:val="%1.%2.%3."/>
      <w:lvlJc w:val="left"/>
      <w:pPr>
        <w:tabs>
          <w:tab w:val="num" w:pos="1344"/>
        </w:tabs>
        <w:ind w:left="1344" w:hanging="504"/>
      </w:pPr>
      <w:rPr>
        <w:rFonts w:hint="default"/>
      </w:rPr>
    </w:lvl>
    <w:lvl w:ilvl="3">
      <w:start w:val="1"/>
      <w:numFmt w:val="decimal"/>
      <w:lvlText w:val="%1.%2.%3.%4."/>
      <w:lvlJc w:val="left"/>
      <w:pPr>
        <w:tabs>
          <w:tab w:val="num" w:pos="1848"/>
        </w:tabs>
        <w:ind w:left="1848" w:hanging="648"/>
      </w:pPr>
      <w:rPr>
        <w:rFonts w:hint="default"/>
      </w:rPr>
    </w:lvl>
    <w:lvl w:ilvl="4">
      <w:start w:val="1"/>
      <w:numFmt w:val="decimal"/>
      <w:lvlText w:val="%1.%2.%3.%4.%5."/>
      <w:lvlJc w:val="left"/>
      <w:pPr>
        <w:tabs>
          <w:tab w:val="num" w:pos="2352"/>
        </w:tabs>
        <w:ind w:left="2352" w:hanging="792"/>
      </w:pPr>
      <w:rPr>
        <w:rFonts w:hint="default"/>
      </w:rPr>
    </w:lvl>
    <w:lvl w:ilvl="5">
      <w:start w:val="1"/>
      <w:numFmt w:val="decimal"/>
      <w:lvlText w:val="%1.%2.%3.%4.%5.%6."/>
      <w:lvlJc w:val="left"/>
      <w:pPr>
        <w:tabs>
          <w:tab w:val="num" w:pos="2856"/>
        </w:tabs>
        <w:ind w:left="2856" w:hanging="936"/>
      </w:pPr>
      <w:rPr>
        <w:rFonts w:hint="default"/>
      </w:rPr>
    </w:lvl>
    <w:lvl w:ilvl="6">
      <w:start w:val="1"/>
      <w:numFmt w:val="decimal"/>
      <w:lvlText w:val="%1.%2.%3.%4.%5.%6.%7."/>
      <w:lvlJc w:val="left"/>
      <w:pPr>
        <w:tabs>
          <w:tab w:val="num" w:pos="3360"/>
        </w:tabs>
        <w:ind w:left="3360" w:hanging="1080"/>
      </w:pPr>
      <w:rPr>
        <w:rFonts w:hint="default"/>
      </w:rPr>
    </w:lvl>
    <w:lvl w:ilvl="7">
      <w:start w:val="1"/>
      <w:numFmt w:val="decimal"/>
      <w:lvlText w:val="%1.%2.%3.%4.%5.%6.%7.%8."/>
      <w:lvlJc w:val="left"/>
      <w:pPr>
        <w:tabs>
          <w:tab w:val="num" w:pos="4080"/>
        </w:tabs>
        <w:ind w:left="3864" w:hanging="1224"/>
      </w:pPr>
      <w:rPr>
        <w:rFonts w:hint="default"/>
      </w:rPr>
    </w:lvl>
    <w:lvl w:ilvl="8">
      <w:start w:val="1"/>
      <w:numFmt w:val="decimal"/>
      <w:lvlText w:val="%1.%2.%3.%4.%5.%6.%7.%8.%9."/>
      <w:lvlJc w:val="left"/>
      <w:pPr>
        <w:tabs>
          <w:tab w:val="num" w:pos="4440"/>
        </w:tabs>
        <w:ind w:left="4440" w:hanging="1440"/>
      </w:pPr>
      <w:rPr>
        <w:rFonts w:hint="default"/>
      </w:rPr>
    </w:lvl>
  </w:abstractNum>
  <w:abstractNum w:abstractNumId="72" w15:restartNumberingAfterBreak="0">
    <w:nsid w:val="68387EB8"/>
    <w:multiLevelType w:val="hybridMultilevel"/>
    <w:tmpl w:val="0A88782E"/>
    <w:lvl w:ilvl="0" w:tplc="37F882B6">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95B1964"/>
    <w:multiLevelType w:val="hybridMultilevel"/>
    <w:tmpl w:val="A990A66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15:restartNumberingAfterBreak="0">
    <w:nsid w:val="6C471F40"/>
    <w:multiLevelType w:val="hybridMultilevel"/>
    <w:tmpl w:val="D3EED898"/>
    <w:lvl w:ilvl="0" w:tplc="DA0C8110">
      <w:start w:val="1"/>
      <w:numFmt w:val="upperRoman"/>
      <w:lvlText w:val="%1."/>
      <w:lvlJc w:val="left"/>
      <w:pPr>
        <w:ind w:left="1080" w:hanging="72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CE43B4D"/>
    <w:multiLevelType w:val="singleLevel"/>
    <w:tmpl w:val="0C0A0017"/>
    <w:lvl w:ilvl="0">
      <w:start w:val="1"/>
      <w:numFmt w:val="lowerLetter"/>
      <w:lvlText w:val="%1)"/>
      <w:lvlJc w:val="left"/>
      <w:pPr>
        <w:tabs>
          <w:tab w:val="num" w:pos="360"/>
        </w:tabs>
        <w:ind w:left="360" w:hanging="360"/>
      </w:pPr>
      <w:rPr>
        <w:rFonts w:hint="default"/>
      </w:rPr>
    </w:lvl>
  </w:abstractNum>
  <w:abstractNum w:abstractNumId="76" w15:restartNumberingAfterBreak="0">
    <w:nsid w:val="6EFC1661"/>
    <w:multiLevelType w:val="hybridMultilevel"/>
    <w:tmpl w:val="99DC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926DAD"/>
    <w:multiLevelType w:val="hybridMultilevel"/>
    <w:tmpl w:val="5EA0A3F8"/>
    <w:lvl w:ilvl="0" w:tplc="080A0011">
      <w:start w:val="1"/>
      <w:numFmt w:val="decimal"/>
      <w:lvlText w:val="%1)"/>
      <w:lvlJc w:val="left"/>
      <w:pPr>
        <w:ind w:left="206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10C16A6"/>
    <w:multiLevelType w:val="hybridMultilevel"/>
    <w:tmpl w:val="2348F472"/>
    <w:lvl w:ilvl="0" w:tplc="123A988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14B25DD"/>
    <w:multiLevelType w:val="hybridMultilevel"/>
    <w:tmpl w:val="A476F37E"/>
    <w:lvl w:ilvl="0" w:tplc="AF969ADE">
      <w:start w:val="1"/>
      <w:numFmt w:val="decimal"/>
      <w:lvlText w:val="%1."/>
      <w:lvlJc w:val="left"/>
      <w:pPr>
        <w:ind w:left="720" w:hanging="360"/>
      </w:pPr>
      <w:rPr>
        <w:b w:val="0"/>
        <w:color w:val="59595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3612B3A"/>
    <w:multiLevelType w:val="singleLevel"/>
    <w:tmpl w:val="69B0E09C"/>
    <w:lvl w:ilvl="0">
      <w:start w:val="1"/>
      <w:numFmt w:val="upperRoman"/>
      <w:pStyle w:val="temas"/>
      <w:lvlText w:val="%1."/>
      <w:lvlJc w:val="left"/>
      <w:pPr>
        <w:tabs>
          <w:tab w:val="num" w:pos="720"/>
        </w:tabs>
        <w:ind w:left="720" w:hanging="720"/>
      </w:pPr>
      <w:rPr>
        <w:rFonts w:hint="default"/>
      </w:rPr>
    </w:lvl>
  </w:abstractNum>
  <w:abstractNum w:abstractNumId="81" w15:restartNumberingAfterBreak="0">
    <w:nsid w:val="7753765F"/>
    <w:multiLevelType w:val="hybridMultilevel"/>
    <w:tmpl w:val="40E2AB32"/>
    <w:lvl w:ilvl="0" w:tplc="16C87A54">
      <w:start w:val="1"/>
      <w:numFmt w:val="upperLetter"/>
      <w:lvlText w:val="%1)"/>
      <w:lvlJc w:val="left"/>
      <w:pPr>
        <w:ind w:left="1425" w:hanging="360"/>
      </w:pPr>
      <w:rPr>
        <w:rFonts w:hint="default"/>
        <w:b/>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82" w15:restartNumberingAfterBreak="0">
    <w:nsid w:val="77CF1D44"/>
    <w:multiLevelType w:val="hybridMultilevel"/>
    <w:tmpl w:val="A844B62A"/>
    <w:lvl w:ilvl="0" w:tplc="9510FF9C">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B2A4992"/>
    <w:multiLevelType w:val="hybridMultilevel"/>
    <w:tmpl w:val="7290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C5758C1"/>
    <w:multiLevelType w:val="singleLevel"/>
    <w:tmpl w:val="6466FE50"/>
    <w:lvl w:ilvl="0">
      <w:start w:val="1"/>
      <w:numFmt w:val="upperRoman"/>
      <w:lvlText w:val="%1."/>
      <w:lvlJc w:val="left"/>
      <w:pPr>
        <w:tabs>
          <w:tab w:val="num" w:pos="720"/>
        </w:tabs>
        <w:ind w:left="360" w:hanging="360"/>
      </w:pPr>
      <w:rPr>
        <w:b/>
      </w:rPr>
    </w:lvl>
  </w:abstractNum>
  <w:abstractNum w:abstractNumId="85" w15:restartNumberingAfterBreak="0">
    <w:nsid w:val="7D9052E9"/>
    <w:multiLevelType w:val="multilevel"/>
    <w:tmpl w:val="D5AE191C"/>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decimal"/>
      <w:lvlText w:val="%1.%2.%3.%4.%5."/>
      <w:lvlJc w:val="left"/>
      <w:pPr>
        <w:ind w:left="2232" w:hanging="792"/>
      </w:pPr>
      <w:rPr>
        <w:rFonts w:ascii="Montserrat" w:hAnsi="Montserrat"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7DB31566"/>
    <w:multiLevelType w:val="hybridMultilevel"/>
    <w:tmpl w:val="56D81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7E706017"/>
    <w:multiLevelType w:val="hybridMultilevel"/>
    <w:tmpl w:val="603C7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ECD49D0"/>
    <w:multiLevelType w:val="hybridMultilevel"/>
    <w:tmpl w:val="141E3F0E"/>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9" w15:restartNumberingAfterBreak="0">
    <w:nsid w:val="7F303026"/>
    <w:multiLevelType w:val="hybridMultilevel"/>
    <w:tmpl w:val="C63C9D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6"/>
  </w:num>
  <w:num w:numId="2">
    <w:abstractNumId w:val="4"/>
  </w:num>
  <w:num w:numId="3">
    <w:abstractNumId w:val="7"/>
  </w:num>
  <w:num w:numId="4">
    <w:abstractNumId w:val="8"/>
  </w:num>
  <w:num w:numId="5">
    <w:abstractNumId w:val="62"/>
  </w:num>
  <w:num w:numId="6">
    <w:abstractNumId w:val="37"/>
  </w:num>
  <w:num w:numId="7">
    <w:abstractNumId w:val="87"/>
  </w:num>
  <w:num w:numId="8">
    <w:abstractNumId w:val="83"/>
  </w:num>
  <w:num w:numId="9">
    <w:abstractNumId w:val="63"/>
  </w:num>
  <w:num w:numId="10">
    <w:abstractNumId w:val="10"/>
  </w:num>
  <w:num w:numId="11">
    <w:abstractNumId w:val="43"/>
  </w:num>
  <w:num w:numId="12">
    <w:abstractNumId w:val="44"/>
  </w:num>
  <w:num w:numId="13">
    <w:abstractNumId w:val="19"/>
  </w:num>
  <w:num w:numId="14">
    <w:abstractNumId w:val="9"/>
  </w:num>
  <w:num w:numId="15">
    <w:abstractNumId w:val="60"/>
  </w:num>
  <w:num w:numId="16">
    <w:abstractNumId w:val="74"/>
  </w:num>
  <w:num w:numId="17">
    <w:abstractNumId w:val="57"/>
  </w:num>
  <w:num w:numId="18">
    <w:abstractNumId w:val="0"/>
  </w:num>
  <w:num w:numId="19">
    <w:abstractNumId w:val="59"/>
  </w:num>
  <w:num w:numId="20">
    <w:abstractNumId w:val="15"/>
  </w:num>
  <w:num w:numId="21">
    <w:abstractNumId w:val="80"/>
  </w:num>
  <w:num w:numId="22">
    <w:abstractNumId w:val="34"/>
  </w:num>
  <w:num w:numId="23">
    <w:abstractNumId w:val="41"/>
  </w:num>
  <w:num w:numId="24">
    <w:abstractNumId w:val="42"/>
  </w:num>
  <w:num w:numId="25">
    <w:abstractNumId w:val="58"/>
  </w:num>
  <w:num w:numId="26">
    <w:abstractNumId w:val="56"/>
  </w:num>
  <w:num w:numId="27">
    <w:abstractNumId w:val="45"/>
  </w:num>
  <w:num w:numId="28">
    <w:abstractNumId w:val="71"/>
  </w:num>
  <w:num w:numId="29">
    <w:abstractNumId w:val="16"/>
  </w:num>
  <w:num w:numId="30">
    <w:abstractNumId w:val="82"/>
  </w:num>
  <w:num w:numId="31">
    <w:abstractNumId w:val="77"/>
  </w:num>
  <w:num w:numId="32">
    <w:abstractNumId w:val="78"/>
  </w:num>
  <w:num w:numId="33">
    <w:abstractNumId w:val="79"/>
  </w:num>
  <w:num w:numId="34">
    <w:abstractNumId w:val="3"/>
  </w:num>
  <w:num w:numId="35">
    <w:abstractNumId w:val="28"/>
  </w:num>
  <w:num w:numId="36">
    <w:abstractNumId w:val="88"/>
  </w:num>
  <w:num w:numId="37">
    <w:abstractNumId w:val="86"/>
  </w:num>
  <w:num w:numId="38">
    <w:abstractNumId w:val="30"/>
  </w:num>
  <w:num w:numId="39">
    <w:abstractNumId w:val="85"/>
  </w:num>
  <w:num w:numId="40">
    <w:abstractNumId w:val="32"/>
  </w:num>
  <w:num w:numId="41">
    <w:abstractNumId w:val="47"/>
  </w:num>
  <w:num w:numId="42">
    <w:abstractNumId w:val="11"/>
  </w:num>
  <w:num w:numId="43">
    <w:abstractNumId w:val="27"/>
  </w:num>
  <w:num w:numId="44">
    <w:abstractNumId w:val="40"/>
  </w:num>
  <w:num w:numId="45">
    <w:abstractNumId w:val="35"/>
  </w:num>
  <w:num w:numId="46">
    <w:abstractNumId w:val="21"/>
  </w:num>
  <w:num w:numId="47">
    <w:abstractNumId w:val="5"/>
  </w:num>
  <w:num w:numId="48">
    <w:abstractNumId w:val="61"/>
  </w:num>
  <w:num w:numId="49">
    <w:abstractNumId w:val="39"/>
  </w:num>
  <w:num w:numId="50">
    <w:abstractNumId w:val="51"/>
  </w:num>
  <w:num w:numId="51">
    <w:abstractNumId w:val="1"/>
  </w:num>
  <w:num w:numId="52">
    <w:abstractNumId w:val="38"/>
  </w:num>
  <w:num w:numId="53">
    <w:abstractNumId w:val="65"/>
  </w:num>
  <w:num w:numId="54">
    <w:abstractNumId w:val="75"/>
  </w:num>
  <w:num w:numId="55">
    <w:abstractNumId w:val="50"/>
  </w:num>
  <w:num w:numId="56">
    <w:abstractNumId w:val="66"/>
  </w:num>
  <w:num w:numId="57">
    <w:abstractNumId w:val="24"/>
  </w:num>
  <w:num w:numId="58">
    <w:abstractNumId w:val="48"/>
  </w:num>
  <w:num w:numId="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2"/>
  </w:num>
  <w:num w:numId="64">
    <w:abstractNumId w:val="55"/>
  </w:num>
  <w:num w:numId="65">
    <w:abstractNumId w:val="84"/>
  </w:num>
  <w:num w:numId="66">
    <w:abstractNumId w:val="69"/>
  </w:num>
  <w:num w:numId="67">
    <w:abstractNumId w:val="26"/>
  </w:num>
  <w:num w:numId="68">
    <w:abstractNumId w:val="53"/>
  </w:num>
  <w:num w:numId="69">
    <w:abstractNumId w:val="17"/>
  </w:num>
  <w:num w:numId="70">
    <w:abstractNumId w:val="14"/>
  </w:num>
  <w:num w:numId="71">
    <w:abstractNumId w:val="29"/>
  </w:num>
  <w:num w:numId="72">
    <w:abstractNumId w:val="70"/>
  </w:num>
  <w:num w:numId="73">
    <w:abstractNumId w:val="81"/>
  </w:num>
  <w:num w:numId="74">
    <w:abstractNumId w:val="6"/>
  </w:num>
  <w:num w:numId="75">
    <w:abstractNumId w:val="64"/>
  </w:num>
  <w:num w:numId="76">
    <w:abstractNumId w:val="25"/>
  </w:num>
  <w:num w:numId="77">
    <w:abstractNumId w:val="89"/>
  </w:num>
  <w:num w:numId="78">
    <w:abstractNumId w:val="13"/>
  </w:num>
  <w:num w:numId="79">
    <w:abstractNumId w:val="67"/>
  </w:num>
  <w:num w:numId="80">
    <w:abstractNumId w:val="22"/>
  </w:num>
  <w:num w:numId="81">
    <w:abstractNumId w:val="68"/>
  </w:num>
  <w:num w:numId="82">
    <w:abstractNumId w:val="20"/>
  </w:num>
  <w:num w:numId="83">
    <w:abstractNumId w:val="23"/>
  </w:num>
  <w:num w:numId="84">
    <w:abstractNumId w:val="36"/>
  </w:num>
  <w:num w:numId="85">
    <w:abstractNumId w:val="33"/>
  </w:num>
  <w:num w:numId="86">
    <w:abstractNumId w:val="73"/>
  </w:num>
  <w:num w:numId="87">
    <w:abstractNumId w:val="2"/>
  </w:num>
  <w:num w:numId="88">
    <w:abstractNumId w:val="18"/>
  </w:num>
  <w:num w:numId="89">
    <w:abstractNumId w:val="52"/>
  </w:num>
  <w:num w:numId="90">
    <w:abstractNumId w:val="54"/>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nzalo Daniel Flores Hernandez">
    <w15:presenceInfo w15:providerId="AD" w15:userId="S-1-5-21-4100486095-2910406311-1643779924-28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429"/>
    <w:rsid w:val="00007F6B"/>
    <w:rsid w:val="000267A6"/>
    <w:rsid w:val="0003333E"/>
    <w:rsid w:val="000408A0"/>
    <w:rsid w:val="00040CCF"/>
    <w:rsid w:val="00045034"/>
    <w:rsid w:val="00055022"/>
    <w:rsid w:val="000570C8"/>
    <w:rsid w:val="00060587"/>
    <w:rsid w:val="00060A7C"/>
    <w:rsid w:val="00064C66"/>
    <w:rsid w:val="00064F74"/>
    <w:rsid w:val="00071125"/>
    <w:rsid w:val="0007662C"/>
    <w:rsid w:val="00080476"/>
    <w:rsid w:val="000832F6"/>
    <w:rsid w:val="0008372D"/>
    <w:rsid w:val="00087400"/>
    <w:rsid w:val="000935B9"/>
    <w:rsid w:val="000A0BEC"/>
    <w:rsid w:val="000A244B"/>
    <w:rsid w:val="000A5DC8"/>
    <w:rsid w:val="000A729C"/>
    <w:rsid w:val="000B142C"/>
    <w:rsid w:val="000B320C"/>
    <w:rsid w:val="000C1273"/>
    <w:rsid w:val="000C526E"/>
    <w:rsid w:val="000E1990"/>
    <w:rsid w:val="000E7FE8"/>
    <w:rsid w:val="000F638C"/>
    <w:rsid w:val="00110AA2"/>
    <w:rsid w:val="0011644E"/>
    <w:rsid w:val="00116774"/>
    <w:rsid w:val="001208B4"/>
    <w:rsid w:val="00122015"/>
    <w:rsid w:val="001229F4"/>
    <w:rsid w:val="00126DCB"/>
    <w:rsid w:val="00131B4F"/>
    <w:rsid w:val="00134AA9"/>
    <w:rsid w:val="00140A13"/>
    <w:rsid w:val="00153826"/>
    <w:rsid w:val="00155695"/>
    <w:rsid w:val="0015599E"/>
    <w:rsid w:val="0015667C"/>
    <w:rsid w:val="00161128"/>
    <w:rsid w:val="00170901"/>
    <w:rsid w:val="00176123"/>
    <w:rsid w:val="0018058F"/>
    <w:rsid w:val="00180786"/>
    <w:rsid w:val="00183CAF"/>
    <w:rsid w:val="001849D1"/>
    <w:rsid w:val="0019249F"/>
    <w:rsid w:val="0019402C"/>
    <w:rsid w:val="00195448"/>
    <w:rsid w:val="0019744D"/>
    <w:rsid w:val="001B5248"/>
    <w:rsid w:val="001C3C9E"/>
    <w:rsid w:val="001C771D"/>
    <w:rsid w:val="001D4F41"/>
    <w:rsid w:val="001E7DD0"/>
    <w:rsid w:val="001F2736"/>
    <w:rsid w:val="001F31B6"/>
    <w:rsid w:val="00202B8E"/>
    <w:rsid w:val="0020479E"/>
    <w:rsid w:val="00216587"/>
    <w:rsid w:val="00217100"/>
    <w:rsid w:val="002171C1"/>
    <w:rsid w:val="00220734"/>
    <w:rsid w:val="002231C8"/>
    <w:rsid w:val="002261D1"/>
    <w:rsid w:val="00230074"/>
    <w:rsid w:val="00245BB1"/>
    <w:rsid w:val="002464F2"/>
    <w:rsid w:val="00251853"/>
    <w:rsid w:val="00272570"/>
    <w:rsid w:val="002954C3"/>
    <w:rsid w:val="002A1254"/>
    <w:rsid w:val="002A3612"/>
    <w:rsid w:val="002B026F"/>
    <w:rsid w:val="002B55BF"/>
    <w:rsid w:val="002C02A1"/>
    <w:rsid w:val="002C46EB"/>
    <w:rsid w:val="002D0985"/>
    <w:rsid w:val="002D4450"/>
    <w:rsid w:val="002E24B9"/>
    <w:rsid w:val="002E72F1"/>
    <w:rsid w:val="002F47A8"/>
    <w:rsid w:val="003027E5"/>
    <w:rsid w:val="00304D1A"/>
    <w:rsid w:val="00310639"/>
    <w:rsid w:val="003139B5"/>
    <w:rsid w:val="00317CA2"/>
    <w:rsid w:val="00326840"/>
    <w:rsid w:val="00332E27"/>
    <w:rsid w:val="0033323B"/>
    <w:rsid w:val="00337AE8"/>
    <w:rsid w:val="0034288C"/>
    <w:rsid w:val="00346670"/>
    <w:rsid w:val="003547CA"/>
    <w:rsid w:val="0036469F"/>
    <w:rsid w:val="003679A2"/>
    <w:rsid w:val="003707B2"/>
    <w:rsid w:val="003718E5"/>
    <w:rsid w:val="00375D6D"/>
    <w:rsid w:val="003A35AB"/>
    <w:rsid w:val="003A44EF"/>
    <w:rsid w:val="003A6A95"/>
    <w:rsid w:val="003B2CF1"/>
    <w:rsid w:val="003B4BD7"/>
    <w:rsid w:val="003C2E3F"/>
    <w:rsid w:val="003C453A"/>
    <w:rsid w:val="003C7798"/>
    <w:rsid w:val="003C7D19"/>
    <w:rsid w:val="003D1F57"/>
    <w:rsid w:val="003E0688"/>
    <w:rsid w:val="003E4FCB"/>
    <w:rsid w:val="003E57B2"/>
    <w:rsid w:val="003E652F"/>
    <w:rsid w:val="003F44B5"/>
    <w:rsid w:val="003F5E78"/>
    <w:rsid w:val="00414D7A"/>
    <w:rsid w:val="00426638"/>
    <w:rsid w:val="00430778"/>
    <w:rsid w:val="00434088"/>
    <w:rsid w:val="00455D2F"/>
    <w:rsid w:val="00456DA5"/>
    <w:rsid w:val="00461358"/>
    <w:rsid w:val="00461860"/>
    <w:rsid w:val="00465D19"/>
    <w:rsid w:val="00472A43"/>
    <w:rsid w:val="00475472"/>
    <w:rsid w:val="0047621D"/>
    <w:rsid w:val="00481617"/>
    <w:rsid w:val="00481B9C"/>
    <w:rsid w:val="0048384A"/>
    <w:rsid w:val="0048400C"/>
    <w:rsid w:val="00485523"/>
    <w:rsid w:val="00490898"/>
    <w:rsid w:val="00495934"/>
    <w:rsid w:val="004975B8"/>
    <w:rsid w:val="004A2939"/>
    <w:rsid w:val="004B2EF6"/>
    <w:rsid w:val="004C19E3"/>
    <w:rsid w:val="004C4AFA"/>
    <w:rsid w:val="004E23A2"/>
    <w:rsid w:val="004E34BE"/>
    <w:rsid w:val="004E374D"/>
    <w:rsid w:val="004F3B85"/>
    <w:rsid w:val="004F7379"/>
    <w:rsid w:val="00505716"/>
    <w:rsid w:val="005108CF"/>
    <w:rsid w:val="00512B8F"/>
    <w:rsid w:val="0054323E"/>
    <w:rsid w:val="0054576B"/>
    <w:rsid w:val="00545C25"/>
    <w:rsid w:val="00546EEA"/>
    <w:rsid w:val="0055090D"/>
    <w:rsid w:val="00556529"/>
    <w:rsid w:val="0055761E"/>
    <w:rsid w:val="00561875"/>
    <w:rsid w:val="0056799A"/>
    <w:rsid w:val="00571DF8"/>
    <w:rsid w:val="00581CAE"/>
    <w:rsid w:val="00582AD2"/>
    <w:rsid w:val="005858A1"/>
    <w:rsid w:val="005863DE"/>
    <w:rsid w:val="00586E02"/>
    <w:rsid w:val="0059025C"/>
    <w:rsid w:val="00593AD6"/>
    <w:rsid w:val="005B7600"/>
    <w:rsid w:val="005C1290"/>
    <w:rsid w:val="005C3B8C"/>
    <w:rsid w:val="005C4866"/>
    <w:rsid w:val="005C4B5E"/>
    <w:rsid w:val="005E42BD"/>
    <w:rsid w:val="005F49EE"/>
    <w:rsid w:val="005F6C9A"/>
    <w:rsid w:val="005F7DDF"/>
    <w:rsid w:val="006112A4"/>
    <w:rsid w:val="00612449"/>
    <w:rsid w:val="00621D4C"/>
    <w:rsid w:val="00630D14"/>
    <w:rsid w:val="00632E07"/>
    <w:rsid w:val="0063342C"/>
    <w:rsid w:val="006369EF"/>
    <w:rsid w:val="00654CFD"/>
    <w:rsid w:val="006555CD"/>
    <w:rsid w:val="006626A2"/>
    <w:rsid w:val="006649AB"/>
    <w:rsid w:val="00672F36"/>
    <w:rsid w:val="00673C3B"/>
    <w:rsid w:val="00676F1C"/>
    <w:rsid w:val="00690085"/>
    <w:rsid w:val="00694106"/>
    <w:rsid w:val="006943AB"/>
    <w:rsid w:val="00697C4F"/>
    <w:rsid w:val="006A0A31"/>
    <w:rsid w:val="006A6CAC"/>
    <w:rsid w:val="006B1C7F"/>
    <w:rsid w:val="006C3F52"/>
    <w:rsid w:val="006D17F9"/>
    <w:rsid w:val="006E3CB9"/>
    <w:rsid w:val="006E6639"/>
    <w:rsid w:val="006F4DDF"/>
    <w:rsid w:val="006F7240"/>
    <w:rsid w:val="00704455"/>
    <w:rsid w:val="00716B1E"/>
    <w:rsid w:val="00717FEE"/>
    <w:rsid w:val="0072499C"/>
    <w:rsid w:val="0072594E"/>
    <w:rsid w:val="007371DA"/>
    <w:rsid w:val="0074386B"/>
    <w:rsid w:val="00744606"/>
    <w:rsid w:val="00752673"/>
    <w:rsid w:val="007600BD"/>
    <w:rsid w:val="00764177"/>
    <w:rsid w:val="007655C7"/>
    <w:rsid w:val="00766832"/>
    <w:rsid w:val="00786D9C"/>
    <w:rsid w:val="00792B89"/>
    <w:rsid w:val="00793504"/>
    <w:rsid w:val="00794751"/>
    <w:rsid w:val="007A22C5"/>
    <w:rsid w:val="007A4DD8"/>
    <w:rsid w:val="007A5605"/>
    <w:rsid w:val="007B7C8B"/>
    <w:rsid w:val="007C6057"/>
    <w:rsid w:val="007D0607"/>
    <w:rsid w:val="007E4444"/>
    <w:rsid w:val="007E6E6A"/>
    <w:rsid w:val="007F23DD"/>
    <w:rsid w:val="007F73D4"/>
    <w:rsid w:val="00801389"/>
    <w:rsid w:val="008021E3"/>
    <w:rsid w:val="0080585B"/>
    <w:rsid w:val="00811E71"/>
    <w:rsid w:val="0081674D"/>
    <w:rsid w:val="00822724"/>
    <w:rsid w:val="0083733A"/>
    <w:rsid w:val="008503CE"/>
    <w:rsid w:val="0085608E"/>
    <w:rsid w:val="0085788C"/>
    <w:rsid w:val="00860489"/>
    <w:rsid w:val="00873CB4"/>
    <w:rsid w:val="0087487D"/>
    <w:rsid w:val="008770F8"/>
    <w:rsid w:val="00880D42"/>
    <w:rsid w:val="008831F0"/>
    <w:rsid w:val="00883E1E"/>
    <w:rsid w:val="00884555"/>
    <w:rsid w:val="008861E0"/>
    <w:rsid w:val="0089473E"/>
    <w:rsid w:val="0089555E"/>
    <w:rsid w:val="00897AE9"/>
    <w:rsid w:val="008A25F1"/>
    <w:rsid w:val="008A28DC"/>
    <w:rsid w:val="008A3ECB"/>
    <w:rsid w:val="008B2E37"/>
    <w:rsid w:val="008C406E"/>
    <w:rsid w:val="008D041D"/>
    <w:rsid w:val="008D1C0B"/>
    <w:rsid w:val="008D2943"/>
    <w:rsid w:val="008D5D9F"/>
    <w:rsid w:val="008E0BF5"/>
    <w:rsid w:val="008E2C84"/>
    <w:rsid w:val="008E612C"/>
    <w:rsid w:val="008F493D"/>
    <w:rsid w:val="008F65CB"/>
    <w:rsid w:val="00902246"/>
    <w:rsid w:val="009030FA"/>
    <w:rsid w:val="00904194"/>
    <w:rsid w:val="009045DC"/>
    <w:rsid w:val="00913D2E"/>
    <w:rsid w:val="00921EE0"/>
    <w:rsid w:val="00927857"/>
    <w:rsid w:val="00930C49"/>
    <w:rsid w:val="009317ED"/>
    <w:rsid w:val="00931D5E"/>
    <w:rsid w:val="00933881"/>
    <w:rsid w:val="00956009"/>
    <w:rsid w:val="00956331"/>
    <w:rsid w:val="00956FE9"/>
    <w:rsid w:val="00960F81"/>
    <w:rsid w:val="0096205D"/>
    <w:rsid w:val="00967607"/>
    <w:rsid w:val="009761C2"/>
    <w:rsid w:val="009959FE"/>
    <w:rsid w:val="00997A3A"/>
    <w:rsid w:val="009A0A8D"/>
    <w:rsid w:val="009A2D78"/>
    <w:rsid w:val="009B5A5D"/>
    <w:rsid w:val="009C00AA"/>
    <w:rsid w:val="009E210E"/>
    <w:rsid w:val="009E22E8"/>
    <w:rsid w:val="009E2CDD"/>
    <w:rsid w:val="009E5C39"/>
    <w:rsid w:val="009E6F22"/>
    <w:rsid w:val="009F0E30"/>
    <w:rsid w:val="00A004EA"/>
    <w:rsid w:val="00A02B6E"/>
    <w:rsid w:val="00A16375"/>
    <w:rsid w:val="00A206F9"/>
    <w:rsid w:val="00A27752"/>
    <w:rsid w:val="00A3145C"/>
    <w:rsid w:val="00A47069"/>
    <w:rsid w:val="00A579C3"/>
    <w:rsid w:val="00A64BEA"/>
    <w:rsid w:val="00A67750"/>
    <w:rsid w:val="00A8225D"/>
    <w:rsid w:val="00A85498"/>
    <w:rsid w:val="00A95E20"/>
    <w:rsid w:val="00A96EB0"/>
    <w:rsid w:val="00AA0254"/>
    <w:rsid w:val="00AA337E"/>
    <w:rsid w:val="00AA7A25"/>
    <w:rsid w:val="00AB09D8"/>
    <w:rsid w:val="00AB76F8"/>
    <w:rsid w:val="00AC31D9"/>
    <w:rsid w:val="00AC719E"/>
    <w:rsid w:val="00AE0E41"/>
    <w:rsid w:val="00AF2175"/>
    <w:rsid w:val="00AF2F6C"/>
    <w:rsid w:val="00B032D7"/>
    <w:rsid w:val="00B043B0"/>
    <w:rsid w:val="00B067B1"/>
    <w:rsid w:val="00B214E4"/>
    <w:rsid w:val="00B225A9"/>
    <w:rsid w:val="00B232EC"/>
    <w:rsid w:val="00B4629B"/>
    <w:rsid w:val="00B46643"/>
    <w:rsid w:val="00B64AA1"/>
    <w:rsid w:val="00B67205"/>
    <w:rsid w:val="00B74340"/>
    <w:rsid w:val="00B76429"/>
    <w:rsid w:val="00B90076"/>
    <w:rsid w:val="00B94327"/>
    <w:rsid w:val="00B9598B"/>
    <w:rsid w:val="00B96684"/>
    <w:rsid w:val="00B96E03"/>
    <w:rsid w:val="00BB4F15"/>
    <w:rsid w:val="00BB6BF7"/>
    <w:rsid w:val="00BC7187"/>
    <w:rsid w:val="00BC7AA5"/>
    <w:rsid w:val="00BD026E"/>
    <w:rsid w:val="00BD0B3A"/>
    <w:rsid w:val="00BD4DD6"/>
    <w:rsid w:val="00BD6BA2"/>
    <w:rsid w:val="00BE0CC9"/>
    <w:rsid w:val="00BE46BE"/>
    <w:rsid w:val="00C0069F"/>
    <w:rsid w:val="00C03312"/>
    <w:rsid w:val="00C05680"/>
    <w:rsid w:val="00C115AA"/>
    <w:rsid w:val="00C12AF7"/>
    <w:rsid w:val="00C34D83"/>
    <w:rsid w:val="00C379C1"/>
    <w:rsid w:val="00C5473A"/>
    <w:rsid w:val="00C558B2"/>
    <w:rsid w:val="00C607DB"/>
    <w:rsid w:val="00C60BBB"/>
    <w:rsid w:val="00C60D7B"/>
    <w:rsid w:val="00C64F8C"/>
    <w:rsid w:val="00C66550"/>
    <w:rsid w:val="00C75301"/>
    <w:rsid w:val="00C834A7"/>
    <w:rsid w:val="00C857B2"/>
    <w:rsid w:val="00C924EA"/>
    <w:rsid w:val="00C927E0"/>
    <w:rsid w:val="00C947EF"/>
    <w:rsid w:val="00CA4913"/>
    <w:rsid w:val="00CB1E02"/>
    <w:rsid w:val="00CE005D"/>
    <w:rsid w:val="00CE4CE7"/>
    <w:rsid w:val="00CE5B63"/>
    <w:rsid w:val="00CE6C2B"/>
    <w:rsid w:val="00CF55A8"/>
    <w:rsid w:val="00CF5C46"/>
    <w:rsid w:val="00D021F8"/>
    <w:rsid w:val="00D0450F"/>
    <w:rsid w:val="00D05346"/>
    <w:rsid w:val="00D054F9"/>
    <w:rsid w:val="00D10067"/>
    <w:rsid w:val="00D14621"/>
    <w:rsid w:val="00D23EB7"/>
    <w:rsid w:val="00D26B19"/>
    <w:rsid w:val="00D31ED9"/>
    <w:rsid w:val="00D3311A"/>
    <w:rsid w:val="00D53205"/>
    <w:rsid w:val="00D57131"/>
    <w:rsid w:val="00D66E20"/>
    <w:rsid w:val="00D815F2"/>
    <w:rsid w:val="00D92BD6"/>
    <w:rsid w:val="00DA083F"/>
    <w:rsid w:val="00DA0EBB"/>
    <w:rsid w:val="00DA1D3F"/>
    <w:rsid w:val="00DB01B0"/>
    <w:rsid w:val="00DB23BB"/>
    <w:rsid w:val="00DB2473"/>
    <w:rsid w:val="00DC1809"/>
    <w:rsid w:val="00DC23D5"/>
    <w:rsid w:val="00DC4A94"/>
    <w:rsid w:val="00DC75C1"/>
    <w:rsid w:val="00DD2F0A"/>
    <w:rsid w:val="00DD4BAA"/>
    <w:rsid w:val="00DD6450"/>
    <w:rsid w:val="00DD6940"/>
    <w:rsid w:val="00DD7D1D"/>
    <w:rsid w:val="00DE6D34"/>
    <w:rsid w:val="00DF1C58"/>
    <w:rsid w:val="00DF48B7"/>
    <w:rsid w:val="00DF6255"/>
    <w:rsid w:val="00DF6BE5"/>
    <w:rsid w:val="00E009ED"/>
    <w:rsid w:val="00E01459"/>
    <w:rsid w:val="00E05A38"/>
    <w:rsid w:val="00E05C82"/>
    <w:rsid w:val="00E111D4"/>
    <w:rsid w:val="00E120DC"/>
    <w:rsid w:val="00E12748"/>
    <w:rsid w:val="00E170FB"/>
    <w:rsid w:val="00E211F1"/>
    <w:rsid w:val="00E41853"/>
    <w:rsid w:val="00E41E2B"/>
    <w:rsid w:val="00E42490"/>
    <w:rsid w:val="00E44015"/>
    <w:rsid w:val="00E51FB8"/>
    <w:rsid w:val="00E52377"/>
    <w:rsid w:val="00E53F98"/>
    <w:rsid w:val="00E55FDD"/>
    <w:rsid w:val="00E565B1"/>
    <w:rsid w:val="00E60599"/>
    <w:rsid w:val="00E91D2E"/>
    <w:rsid w:val="00E96C35"/>
    <w:rsid w:val="00EA0703"/>
    <w:rsid w:val="00EA7271"/>
    <w:rsid w:val="00EB32DD"/>
    <w:rsid w:val="00EB5AA9"/>
    <w:rsid w:val="00EC7058"/>
    <w:rsid w:val="00EC72CA"/>
    <w:rsid w:val="00ED06D8"/>
    <w:rsid w:val="00ED2804"/>
    <w:rsid w:val="00ED47AF"/>
    <w:rsid w:val="00EE01D1"/>
    <w:rsid w:val="00EE22FC"/>
    <w:rsid w:val="00EF0CD7"/>
    <w:rsid w:val="00EF17D2"/>
    <w:rsid w:val="00EF3061"/>
    <w:rsid w:val="00EF5091"/>
    <w:rsid w:val="00F052D1"/>
    <w:rsid w:val="00F11B52"/>
    <w:rsid w:val="00F15C3C"/>
    <w:rsid w:val="00F26187"/>
    <w:rsid w:val="00F44B70"/>
    <w:rsid w:val="00F50AED"/>
    <w:rsid w:val="00F52C36"/>
    <w:rsid w:val="00F549A0"/>
    <w:rsid w:val="00F563B3"/>
    <w:rsid w:val="00F56E71"/>
    <w:rsid w:val="00F570CE"/>
    <w:rsid w:val="00F60054"/>
    <w:rsid w:val="00F6129D"/>
    <w:rsid w:val="00F72B3F"/>
    <w:rsid w:val="00F73683"/>
    <w:rsid w:val="00F821AF"/>
    <w:rsid w:val="00F906B8"/>
    <w:rsid w:val="00FA388C"/>
    <w:rsid w:val="00FA6B9C"/>
    <w:rsid w:val="00FA734B"/>
    <w:rsid w:val="00FB023E"/>
    <w:rsid w:val="00FC5B36"/>
    <w:rsid w:val="00FD6098"/>
    <w:rsid w:val="00FE0410"/>
    <w:rsid w:val="00FF3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14:docId w14:val="6A2BC0D0"/>
  <w15:chartTrackingRefBased/>
  <w15:docId w15:val="{D1E8BAF0-0BD7-4251-9964-E3511BD4F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0"/>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734"/>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 Car6,Car6,Forward,Título AT"/>
    <w:basedOn w:val="Normal"/>
    <w:next w:val="Normal"/>
    <w:link w:val="Ttulo1Car"/>
    <w:qFormat/>
    <w:rsid w:val="00C0331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Car20, Car20"/>
    <w:basedOn w:val="Normal"/>
    <w:next w:val="Normal"/>
    <w:link w:val="Ttulo2Car"/>
    <w:uiPriority w:val="9"/>
    <w:qFormat/>
    <w:rsid w:val="00B76429"/>
    <w:pPr>
      <w:tabs>
        <w:tab w:val="left" w:pos="6379"/>
      </w:tabs>
      <w:outlineLvl w:val="1"/>
    </w:pPr>
    <w:rPr>
      <w:rFonts w:ascii="Verdana" w:hAnsi="Verdana"/>
      <w:b/>
      <w:smallCaps/>
      <w:sz w:val="28"/>
    </w:rPr>
  </w:style>
  <w:style w:type="paragraph" w:styleId="Ttulo3">
    <w:name w:val="heading 3"/>
    <w:aliases w:val=" Car19,Car19"/>
    <w:basedOn w:val="Normal"/>
    <w:next w:val="Normal"/>
    <w:link w:val="Ttulo3Car"/>
    <w:unhideWhenUsed/>
    <w:qFormat/>
    <w:rsid w:val="00C0331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aliases w:val=" Car18,Car18"/>
    <w:basedOn w:val="Normal"/>
    <w:next w:val="Normal"/>
    <w:link w:val="Ttulo4Car"/>
    <w:qFormat/>
    <w:rsid w:val="002E24B9"/>
    <w:pPr>
      <w:keepNext/>
      <w:spacing w:before="240" w:after="60"/>
      <w:outlineLvl w:val="3"/>
    </w:pPr>
    <w:rPr>
      <w:b/>
      <w:bCs/>
      <w:sz w:val="28"/>
      <w:szCs w:val="28"/>
    </w:rPr>
  </w:style>
  <w:style w:type="paragraph" w:styleId="Ttulo5">
    <w:name w:val="heading 5"/>
    <w:aliases w:val=" Car17,Car17"/>
    <w:basedOn w:val="Normal"/>
    <w:next w:val="Normal"/>
    <w:link w:val="Ttulo5Car"/>
    <w:qFormat/>
    <w:rsid w:val="002E24B9"/>
    <w:pPr>
      <w:keepNext/>
      <w:overflowPunct w:val="0"/>
      <w:autoSpaceDE w:val="0"/>
      <w:autoSpaceDN w:val="0"/>
      <w:adjustRightInd w:val="0"/>
      <w:jc w:val="center"/>
      <w:textAlignment w:val="baseline"/>
      <w:outlineLvl w:val="4"/>
    </w:pPr>
    <w:rPr>
      <w:rFonts w:ascii="Arial" w:eastAsia="MS Mincho" w:hAnsi="Arial"/>
      <w:b/>
      <w:szCs w:val="20"/>
      <w:u w:val="single"/>
    </w:rPr>
  </w:style>
  <w:style w:type="paragraph" w:styleId="Ttulo6">
    <w:name w:val="heading 6"/>
    <w:aliases w:val=" Car5,Car5"/>
    <w:basedOn w:val="Normal"/>
    <w:next w:val="Normal"/>
    <w:link w:val="Ttulo6Car"/>
    <w:qFormat/>
    <w:rsid w:val="002E24B9"/>
    <w:pPr>
      <w:keepNext/>
      <w:overflowPunct w:val="0"/>
      <w:autoSpaceDE w:val="0"/>
      <w:autoSpaceDN w:val="0"/>
      <w:adjustRightInd w:val="0"/>
      <w:textAlignment w:val="baseline"/>
      <w:outlineLvl w:val="5"/>
    </w:pPr>
    <w:rPr>
      <w:rFonts w:ascii="Arial" w:eastAsia="MS Mincho" w:hAnsi="Arial"/>
      <w:b/>
      <w:szCs w:val="20"/>
    </w:rPr>
  </w:style>
  <w:style w:type="paragraph" w:styleId="Ttulo7">
    <w:name w:val="heading 7"/>
    <w:aliases w:val=" Car15,Car15"/>
    <w:basedOn w:val="Normal"/>
    <w:next w:val="Normal"/>
    <w:link w:val="Ttulo7Car"/>
    <w:qFormat/>
    <w:rsid w:val="002E24B9"/>
    <w:pPr>
      <w:keepNext/>
      <w:overflowPunct w:val="0"/>
      <w:autoSpaceDE w:val="0"/>
      <w:autoSpaceDN w:val="0"/>
      <w:adjustRightInd w:val="0"/>
      <w:jc w:val="center"/>
      <w:textAlignment w:val="baseline"/>
      <w:outlineLvl w:val="6"/>
    </w:pPr>
    <w:rPr>
      <w:rFonts w:ascii="Arial" w:eastAsia="MS Mincho" w:hAnsi="Arial"/>
      <w:b/>
      <w:szCs w:val="20"/>
    </w:rPr>
  </w:style>
  <w:style w:type="paragraph" w:styleId="Ttulo8">
    <w:name w:val="heading 8"/>
    <w:aliases w:val=" Car4,Car4"/>
    <w:basedOn w:val="Normal"/>
    <w:next w:val="Normal"/>
    <w:link w:val="Ttulo8Car"/>
    <w:qFormat/>
    <w:rsid w:val="002E24B9"/>
    <w:pPr>
      <w:keepNext/>
      <w:tabs>
        <w:tab w:val="decimal" w:pos="8222"/>
        <w:tab w:val="left" w:pos="9498"/>
      </w:tabs>
      <w:overflowPunct w:val="0"/>
      <w:autoSpaceDE w:val="0"/>
      <w:autoSpaceDN w:val="0"/>
      <w:adjustRightInd w:val="0"/>
      <w:ind w:left="426" w:right="71"/>
      <w:textAlignment w:val="baseline"/>
      <w:outlineLvl w:val="7"/>
    </w:pPr>
    <w:rPr>
      <w:rFonts w:ascii="Arial" w:eastAsia="MS Mincho" w:hAnsi="Arial"/>
      <w:b/>
      <w:sz w:val="20"/>
      <w:szCs w:val="20"/>
      <w:lang w:val="es-ES_tradnl"/>
    </w:rPr>
  </w:style>
  <w:style w:type="paragraph" w:styleId="Ttulo9">
    <w:name w:val="heading 9"/>
    <w:aliases w:val=" Car13,Car13"/>
    <w:basedOn w:val="Normal"/>
    <w:next w:val="Normal"/>
    <w:link w:val="Ttulo9Car"/>
    <w:qFormat/>
    <w:rsid w:val="002E24B9"/>
    <w:pPr>
      <w:keepNext/>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jc w:val="center"/>
      <w:textAlignment w:val="baseline"/>
      <w:outlineLvl w:val="8"/>
    </w:pPr>
    <w:rPr>
      <w:rFonts w:ascii="Arial" w:eastAsia="MS Mincho" w:hAnsi="Arial"/>
      <w:b/>
      <w:sz w:val="32"/>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76429"/>
    <w:pPr>
      <w:spacing w:after="0" w:line="240" w:lineRule="auto"/>
    </w:pPr>
    <w:rPr>
      <w:rFonts w:ascii="Calibri" w:eastAsia="Calibri" w:hAnsi="Calibri" w:cs="Times New Roman"/>
      <w:lang w:val="es-MX"/>
    </w:rPr>
  </w:style>
  <w:style w:type="character" w:customStyle="1" w:styleId="SinespaciadoCar">
    <w:name w:val="Sin espaciado Car"/>
    <w:link w:val="Sinespaciado"/>
    <w:uiPriority w:val="1"/>
    <w:rsid w:val="00B76429"/>
    <w:rPr>
      <w:rFonts w:ascii="Calibri" w:eastAsia="Calibri" w:hAnsi="Calibri" w:cs="Times New Roman"/>
      <w:lang w:val="es-MX"/>
    </w:rPr>
  </w:style>
  <w:style w:type="character" w:customStyle="1" w:styleId="Ttulo2Car">
    <w:name w:val="Título 2 Car"/>
    <w:aliases w:val="Car20 Car, Car20 Car"/>
    <w:basedOn w:val="Fuentedeprrafopredeter"/>
    <w:link w:val="Ttulo2"/>
    <w:uiPriority w:val="9"/>
    <w:rsid w:val="00B76429"/>
    <w:rPr>
      <w:rFonts w:ascii="Verdana" w:eastAsia="Times New Roman" w:hAnsi="Verdana" w:cs="Times New Roman"/>
      <w:b/>
      <w:smallCaps/>
      <w:sz w:val="28"/>
      <w:szCs w:val="24"/>
      <w:lang w:val="es-ES" w:eastAsia="es-ES"/>
    </w:rPr>
  </w:style>
  <w:style w:type="paragraph" w:styleId="Prrafodelista">
    <w:name w:val="List Paragraph"/>
    <w:aliases w:val="Bullet List,FooterText,numbered,List Paragraph1,Paragraphe de liste1,Bulletr List Paragraph,列出段落,列出段落1,lp1,Listas,Lista multicolor - Énfasis 11,List Paragraph11,List Paragraph Char Char,b1,Scitum normal,Lista vistosa - Énfasis 11,Foot"/>
    <w:basedOn w:val="Normal"/>
    <w:link w:val="PrrafodelistaCar"/>
    <w:uiPriority w:val="34"/>
    <w:qFormat/>
    <w:rsid w:val="00B76429"/>
    <w:pPr>
      <w:suppressAutoHyphens/>
      <w:ind w:left="708"/>
    </w:pPr>
    <w:rPr>
      <w:lang w:val="en-US" w:eastAsia="ar-SA"/>
    </w:rPr>
  </w:style>
  <w:style w:type="character" w:customStyle="1" w:styleId="PrrafodelistaCar">
    <w:name w:val="Párrafo de lista Car"/>
    <w:aliases w:val="Bullet List Car,FooterText Car,numbered Car,List Paragraph1 Car,Paragraphe de liste1 Car,Bulletr List Paragraph Car,列出段落 Car,列出段落1 Car,lp1 Car,Listas Car,Lista multicolor - Énfasis 11 Car,List Paragraph11 Car,b1 Car,Foot Car"/>
    <w:link w:val="Prrafodelista"/>
    <w:uiPriority w:val="34"/>
    <w:qFormat/>
    <w:rsid w:val="00B76429"/>
    <w:rPr>
      <w:rFonts w:ascii="Times New Roman" w:eastAsia="Times New Roman" w:hAnsi="Times New Roman" w:cs="Times New Roman"/>
      <w:sz w:val="24"/>
      <w:szCs w:val="24"/>
      <w:lang w:eastAsia="ar-SA"/>
    </w:rPr>
  </w:style>
  <w:style w:type="character" w:customStyle="1" w:styleId="Ttulo1Car">
    <w:name w:val="Título 1 Car"/>
    <w:aliases w:val=" Car6 Car,Car6 Car,Forward Car,Título AT Car"/>
    <w:basedOn w:val="Fuentedeprrafopredeter"/>
    <w:link w:val="Ttulo1"/>
    <w:rsid w:val="00C03312"/>
    <w:rPr>
      <w:rFonts w:asciiTheme="majorHAnsi" w:eastAsiaTheme="majorEastAsia" w:hAnsiTheme="majorHAnsi" w:cstheme="majorBidi"/>
      <w:color w:val="2E74B5" w:themeColor="accent1" w:themeShade="BF"/>
      <w:sz w:val="32"/>
      <w:szCs w:val="32"/>
      <w:lang w:val="es-ES" w:eastAsia="es-ES"/>
    </w:rPr>
  </w:style>
  <w:style w:type="character" w:customStyle="1" w:styleId="Ttulo3Car">
    <w:name w:val="Título 3 Car"/>
    <w:aliases w:val=" Car19 Car,Car19 Car"/>
    <w:basedOn w:val="Fuentedeprrafopredeter"/>
    <w:link w:val="Ttulo3"/>
    <w:rsid w:val="00C03312"/>
    <w:rPr>
      <w:rFonts w:asciiTheme="majorHAnsi" w:eastAsiaTheme="majorEastAsia" w:hAnsiTheme="majorHAnsi" w:cstheme="majorBidi"/>
      <w:color w:val="1F4D78" w:themeColor="accent1" w:themeShade="7F"/>
      <w:sz w:val="24"/>
      <w:szCs w:val="24"/>
      <w:lang w:val="es-ES" w:eastAsia="es-ES"/>
    </w:rPr>
  </w:style>
  <w:style w:type="paragraph" w:styleId="Textodeglobo">
    <w:name w:val="Balloon Text"/>
    <w:basedOn w:val="Normal"/>
    <w:link w:val="TextodegloboCar"/>
    <w:uiPriority w:val="99"/>
    <w:unhideWhenUsed/>
    <w:rsid w:val="009F0E30"/>
    <w:rPr>
      <w:rFonts w:ascii="Segoe UI" w:hAnsi="Segoe UI" w:cs="Segoe UI"/>
      <w:sz w:val="18"/>
      <w:szCs w:val="18"/>
    </w:rPr>
  </w:style>
  <w:style w:type="character" w:customStyle="1" w:styleId="TextodegloboCar">
    <w:name w:val="Texto de globo Car"/>
    <w:basedOn w:val="Fuentedeprrafopredeter"/>
    <w:link w:val="Textodeglobo"/>
    <w:uiPriority w:val="99"/>
    <w:rsid w:val="009F0E30"/>
    <w:rPr>
      <w:rFonts w:ascii="Segoe UI" w:eastAsia="Times New Roman" w:hAnsi="Segoe UI" w:cs="Segoe UI"/>
      <w:sz w:val="18"/>
      <w:szCs w:val="18"/>
      <w:lang w:val="es-ES" w:eastAsia="es-ES"/>
    </w:rPr>
  </w:style>
  <w:style w:type="character" w:styleId="Refdecomentario">
    <w:name w:val="annotation reference"/>
    <w:basedOn w:val="Fuentedeprrafopredeter"/>
    <w:uiPriority w:val="99"/>
    <w:unhideWhenUsed/>
    <w:rsid w:val="00A02B6E"/>
    <w:rPr>
      <w:sz w:val="16"/>
      <w:szCs w:val="16"/>
    </w:rPr>
  </w:style>
  <w:style w:type="paragraph" w:styleId="Textocomentario">
    <w:name w:val="annotation text"/>
    <w:aliases w:val=" Car"/>
    <w:basedOn w:val="Normal"/>
    <w:link w:val="TextocomentarioCar"/>
    <w:uiPriority w:val="99"/>
    <w:unhideWhenUsed/>
    <w:rsid w:val="00A02B6E"/>
    <w:rPr>
      <w:sz w:val="20"/>
      <w:szCs w:val="20"/>
    </w:rPr>
  </w:style>
  <w:style w:type="character" w:customStyle="1" w:styleId="TextocomentarioCar">
    <w:name w:val="Texto comentario Car"/>
    <w:aliases w:val=" Car Car"/>
    <w:basedOn w:val="Fuentedeprrafopredeter"/>
    <w:link w:val="Textocomentario"/>
    <w:uiPriority w:val="99"/>
    <w:rsid w:val="00A02B6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A02B6E"/>
    <w:rPr>
      <w:b/>
      <w:bCs/>
    </w:rPr>
  </w:style>
  <w:style w:type="character" w:customStyle="1" w:styleId="AsuntodelcomentarioCar">
    <w:name w:val="Asunto del comentario Car"/>
    <w:basedOn w:val="TextocomentarioCar"/>
    <w:link w:val="Asuntodelcomentario"/>
    <w:uiPriority w:val="99"/>
    <w:rsid w:val="00A02B6E"/>
    <w:rPr>
      <w:rFonts w:ascii="Times New Roman" w:eastAsia="Times New Roman" w:hAnsi="Times New Roman" w:cs="Times New Roman"/>
      <w:b/>
      <w:bCs/>
      <w:sz w:val="20"/>
      <w:szCs w:val="20"/>
      <w:lang w:val="es-ES" w:eastAsia="es-ES"/>
    </w:rPr>
  </w:style>
  <w:style w:type="table" w:styleId="Tabladecuadrcula5oscura-nfasis1">
    <w:name w:val="Grid Table 5 Dark Accent 1"/>
    <w:basedOn w:val="Tablanormal"/>
    <w:uiPriority w:val="50"/>
    <w:rsid w:val="007249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Textodebloque1">
    <w:name w:val="Texto de bloque1"/>
    <w:basedOn w:val="Normal"/>
    <w:rsid w:val="00C558B2"/>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szCs w:val="20"/>
      <w:lang w:val="es-ES_tradnl"/>
    </w:rPr>
  </w:style>
  <w:style w:type="paragraph" w:styleId="Sangradetextonormal">
    <w:name w:val="Body Text Indent"/>
    <w:aliases w:val="Sangría de t. independiente, Car8,Car10"/>
    <w:basedOn w:val="Normal"/>
    <w:link w:val="SangradetextonormalCar"/>
    <w:rsid w:val="00672F36"/>
    <w:pPr>
      <w:spacing w:before="160"/>
      <w:ind w:left="2128" w:hanging="840"/>
      <w:jc w:val="both"/>
    </w:pPr>
    <w:rPr>
      <w:rFonts w:ascii="Arial" w:eastAsia="MS Mincho" w:hAnsi="Arial"/>
      <w:sz w:val="20"/>
      <w:lang w:val="es-ES_tradnl"/>
    </w:rPr>
  </w:style>
  <w:style w:type="character" w:customStyle="1" w:styleId="SangradetextonormalCar">
    <w:name w:val="Sangría de texto normal Car"/>
    <w:aliases w:val="Sangría de t. independiente Car, Car8 Car,Car10 Car"/>
    <w:basedOn w:val="Fuentedeprrafopredeter"/>
    <w:link w:val="Sangradetextonormal"/>
    <w:rsid w:val="00672F36"/>
    <w:rPr>
      <w:rFonts w:ascii="Arial" w:eastAsia="MS Mincho" w:hAnsi="Arial" w:cs="Times New Roman"/>
      <w:sz w:val="20"/>
      <w:szCs w:val="24"/>
      <w:lang w:val="es-ES_tradnl" w:eastAsia="es-ES"/>
    </w:rPr>
  </w:style>
  <w:style w:type="character" w:styleId="Hipervnculo">
    <w:name w:val="Hyperlink"/>
    <w:aliases w:val="Hipervínculo1,Hipervínculo11,Hipervínculo12,Hipervínculo13,Hipervínculo14,Hipervínculo15"/>
    <w:uiPriority w:val="99"/>
    <w:rsid w:val="00E05A38"/>
    <w:rPr>
      <w:color w:val="0000FF"/>
      <w:u w:val="single"/>
    </w:rPr>
  </w:style>
  <w:style w:type="table" w:styleId="Tablaconcuadrcula">
    <w:name w:val="Table Grid"/>
    <w:basedOn w:val="Tablanormal"/>
    <w:uiPriority w:val="59"/>
    <w:rsid w:val="00272570"/>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uiPriority w:val="39"/>
    <w:qFormat/>
    <w:rsid w:val="00272570"/>
    <w:pPr>
      <w:ind w:left="240"/>
    </w:pPr>
    <w:rPr>
      <w:rFonts w:asciiTheme="minorHAnsi" w:hAnsiTheme="minorHAnsi" w:cstheme="minorHAnsi"/>
      <w:smallCaps/>
      <w:sz w:val="20"/>
      <w:szCs w:val="20"/>
      <w:lang w:val="es-MX"/>
    </w:rPr>
  </w:style>
  <w:style w:type="table" w:styleId="Tabladecuadrcula2-nfasis1">
    <w:name w:val="Grid Table 2 Accent 1"/>
    <w:basedOn w:val="Tablanormal"/>
    <w:uiPriority w:val="47"/>
    <w:rsid w:val="00DD4BA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ar">
    <w:name w:val="Título 4 Car"/>
    <w:aliases w:val=" Car18 Car,Car18 Car"/>
    <w:basedOn w:val="Fuentedeprrafopredeter"/>
    <w:link w:val="Ttulo4"/>
    <w:rsid w:val="002E24B9"/>
    <w:rPr>
      <w:rFonts w:ascii="Times New Roman" w:eastAsia="Times New Roman" w:hAnsi="Times New Roman" w:cs="Times New Roman"/>
      <w:b/>
      <w:bCs/>
      <w:sz w:val="28"/>
      <w:szCs w:val="28"/>
      <w:lang w:val="es-ES" w:eastAsia="es-ES"/>
    </w:rPr>
  </w:style>
  <w:style w:type="character" w:customStyle="1" w:styleId="Ttulo5Car">
    <w:name w:val="Título 5 Car"/>
    <w:aliases w:val=" Car17 Car,Car17 Car"/>
    <w:basedOn w:val="Fuentedeprrafopredeter"/>
    <w:link w:val="Ttulo5"/>
    <w:rsid w:val="002E24B9"/>
    <w:rPr>
      <w:rFonts w:ascii="Arial" w:eastAsia="MS Mincho" w:hAnsi="Arial" w:cs="Times New Roman"/>
      <w:b/>
      <w:sz w:val="24"/>
      <w:szCs w:val="20"/>
      <w:u w:val="single"/>
      <w:lang w:val="es-ES" w:eastAsia="es-ES"/>
    </w:rPr>
  </w:style>
  <w:style w:type="character" w:customStyle="1" w:styleId="Ttulo6Car">
    <w:name w:val="Título 6 Car"/>
    <w:aliases w:val=" Car5 Car,Car5 Car"/>
    <w:basedOn w:val="Fuentedeprrafopredeter"/>
    <w:link w:val="Ttulo6"/>
    <w:rsid w:val="002E24B9"/>
    <w:rPr>
      <w:rFonts w:ascii="Arial" w:eastAsia="MS Mincho" w:hAnsi="Arial" w:cs="Times New Roman"/>
      <w:b/>
      <w:sz w:val="24"/>
      <w:szCs w:val="20"/>
      <w:lang w:val="es-ES" w:eastAsia="es-ES"/>
    </w:rPr>
  </w:style>
  <w:style w:type="character" w:customStyle="1" w:styleId="Ttulo7Car">
    <w:name w:val="Título 7 Car"/>
    <w:aliases w:val=" Car15 Car,Car15 Car"/>
    <w:basedOn w:val="Fuentedeprrafopredeter"/>
    <w:link w:val="Ttulo7"/>
    <w:rsid w:val="002E24B9"/>
    <w:rPr>
      <w:rFonts w:ascii="Arial" w:eastAsia="MS Mincho" w:hAnsi="Arial" w:cs="Times New Roman"/>
      <w:b/>
      <w:sz w:val="24"/>
      <w:szCs w:val="20"/>
      <w:lang w:val="es-ES" w:eastAsia="es-ES"/>
    </w:rPr>
  </w:style>
  <w:style w:type="character" w:customStyle="1" w:styleId="Ttulo8Car">
    <w:name w:val="Título 8 Car"/>
    <w:aliases w:val=" Car4 Car,Car4 Car"/>
    <w:basedOn w:val="Fuentedeprrafopredeter"/>
    <w:link w:val="Ttulo8"/>
    <w:rsid w:val="002E24B9"/>
    <w:rPr>
      <w:rFonts w:ascii="Arial" w:eastAsia="MS Mincho" w:hAnsi="Arial" w:cs="Times New Roman"/>
      <w:b/>
      <w:sz w:val="20"/>
      <w:szCs w:val="20"/>
      <w:lang w:val="es-ES_tradnl" w:eastAsia="es-ES"/>
    </w:rPr>
  </w:style>
  <w:style w:type="character" w:customStyle="1" w:styleId="Ttulo9Car">
    <w:name w:val="Título 9 Car"/>
    <w:aliases w:val=" Car13 Car,Car13 Car"/>
    <w:basedOn w:val="Fuentedeprrafopredeter"/>
    <w:link w:val="Ttulo9"/>
    <w:rsid w:val="002E24B9"/>
    <w:rPr>
      <w:rFonts w:ascii="Arial" w:eastAsia="MS Mincho" w:hAnsi="Arial" w:cs="Times New Roman"/>
      <w:b/>
      <w:sz w:val="32"/>
      <w:szCs w:val="20"/>
      <w:lang w:eastAsia="es-ES"/>
    </w:rPr>
  </w:style>
  <w:style w:type="paragraph" w:customStyle="1" w:styleId="BodyText21">
    <w:name w:val="Body Text 21"/>
    <w:basedOn w:val="Normal"/>
    <w:rsid w:val="002E24B9"/>
    <w:pPr>
      <w:overflowPunct w:val="0"/>
      <w:autoSpaceDE w:val="0"/>
      <w:autoSpaceDN w:val="0"/>
      <w:adjustRightInd w:val="0"/>
      <w:jc w:val="both"/>
      <w:textAlignment w:val="baseline"/>
    </w:pPr>
    <w:rPr>
      <w:rFonts w:ascii="Arial" w:eastAsia="MS Mincho" w:hAnsi="Arial"/>
      <w:b/>
      <w:szCs w:val="20"/>
    </w:rPr>
  </w:style>
  <w:style w:type="paragraph" w:customStyle="1" w:styleId="Textoindependiente21">
    <w:name w:val="Texto independiente 21"/>
    <w:basedOn w:val="Normal"/>
    <w:rsid w:val="002E24B9"/>
    <w:pPr>
      <w:overflowPunct w:val="0"/>
      <w:autoSpaceDE w:val="0"/>
      <w:autoSpaceDN w:val="0"/>
      <w:adjustRightInd w:val="0"/>
      <w:ind w:firstLine="360"/>
      <w:jc w:val="both"/>
      <w:textAlignment w:val="baseline"/>
    </w:pPr>
    <w:rPr>
      <w:rFonts w:ascii="Arial" w:eastAsia="MS Mincho" w:hAnsi="Arial"/>
      <w:szCs w:val="20"/>
    </w:rPr>
  </w:style>
  <w:style w:type="paragraph" w:styleId="Continuarlista">
    <w:name w:val="List Continue"/>
    <w:basedOn w:val="Normal"/>
    <w:rsid w:val="002E24B9"/>
    <w:pPr>
      <w:tabs>
        <w:tab w:val="num" w:pos="2160"/>
      </w:tabs>
      <w:spacing w:after="120"/>
      <w:ind w:left="1728" w:hanging="648"/>
    </w:pPr>
    <w:rPr>
      <w:sz w:val="20"/>
      <w:szCs w:val="20"/>
      <w:lang w:val="en-US"/>
    </w:rPr>
  </w:style>
  <w:style w:type="paragraph" w:styleId="Textodebloque">
    <w:name w:val="Block Text"/>
    <w:basedOn w:val="Normal"/>
    <w:rsid w:val="002E24B9"/>
    <w:pPr>
      <w:tabs>
        <w:tab w:val="left" w:pos="-284"/>
        <w:tab w:val="left" w:pos="9498"/>
      </w:tabs>
      <w:spacing w:before="80"/>
      <w:ind w:left="1134" w:right="51"/>
      <w:jc w:val="both"/>
    </w:pPr>
    <w:rPr>
      <w:rFonts w:ascii="Arial" w:eastAsia="MS Mincho" w:hAnsi="Arial"/>
      <w:sz w:val="22"/>
      <w:lang w:val="es-ES_tradnl"/>
    </w:rPr>
  </w:style>
  <w:style w:type="paragraph" w:styleId="Sangra2detindependiente">
    <w:name w:val="Body Text Indent 2"/>
    <w:aliases w:val=" Car12,Car12"/>
    <w:basedOn w:val="Normal"/>
    <w:link w:val="Sangra2detindependienteCar"/>
    <w:uiPriority w:val="99"/>
    <w:rsid w:val="002E24B9"/>
    <w:pPr>
      <w:tabs>
        <w:tab w:val="left" w:pos="-284"/>
        <w:tab w:val="left" w:pos="9498"/>
      </w:tabs>
      <w:ind w:left="1800" w:hanging="720"/>
      <w:jc w:val="both"/>
    </w:pPr>
    <w:rPr>
      <w:rFonts w:ascii="Arial" w:eastAsia="MS Mincho" w:hAnsi="Arial"/>
      <w:sz w:val="20"/>
      <w:lang w:val="es-ES_tradnl"/>
    </w:rPr>
  </w:style>
  <w:style w:type="character" w:customStyle="1" w:styleId="Sangra2detindependienteCar">
    <w:name w:val="Sangría 2 de t. independiente Car"/>
    <w:aliases w:val=" Car12 Car,Car12 Car"/>
    <w:basedOn w:val="Fuentedeprrafopredeter"/>
    <w:link w:val="Sangra2detindependiente"/>
    <w:uiPriority w:val="99"/>
    <w:rsid w:val="002E24B9"/>
    <w:rPr>
      <w:rFonts w:ascii="Arial" w:eastAsia="MS Mincho" w:hAnsi="Arial" w:cs="Times New Roman"/>
      <w:sz w:val="20"/>
      <w:szCs w:val="24"/>
      <w:lang w:val="es-ES_tradnl" w:eastAsia="es-ES"/>
    </w:rPr>
  </w:style>
  <w:style w:type="paragraph" w:styleId="Piedepgina">
    <w:name w:val="footer"/>
    <w:aliases w:val="Pie de página1,footer odd,footer odd1,footer odd2,footer odd3,footer odd4,footer odd5,footer, Car11,Car11,*Footer"/>
    <w:basedOn w:val="Normal"/>
    <w:link w:val="PiedepginaCar"/>
    <w:rsid w:val="002E24B9"/>
    <w:pPr>
      <w:tabs>
        <w:tab w:val="center" w:pos="4252"/>
        <w:tab w:val="right" w:pos="8504"/>
      </w:tabs>
      <w:overflowPunct w:val="0"/>
      <w:autoSpaceDE w:val="0"/>
      <w:autoSpaceDN w:val="0"/>
      <w:adjustRightInd w:val="0"/>
      <w:textAlignment w:val="baseline"/>
    </w:pPr>
    <w:rPr>
      <w:rFonts w:ascii="CG Times" w:eastAsia="MS Mincho" w:hAnsi="CG Times"/>
      <w:sz w:val="20"/>
      <w:szCs w:val="20"/>
      <w:lang w:val="es-ES_tradnl"/>
    </w:rPr>
  </w:style>
  <w:style w:type="character" w:customStyle="1" w:styleId="PiedepginaCar">
    <w:name w:val="Pie de página Car"/>
    <w:aliases w:val="Pie de página1 Car,footer odd Car,footer odd1 Car,footer odd2 Car,footer odd3 Car,footer odd4 Car,footer odd5 Car,footer Car, Car11 Car,Car11 Car,*Footer Car"/>
    <w:basedOn w:val="Fuentedeprrafopredeter"/>
    <w:link w:val="Piedepgina"/>
    <w:rsid w:val="002E24B9"/>
    <w:rPr>
      <w:rFonts w:ascii="CG Times" w:eastAsia="MS Mincho" w:hAnsi="CG Times" w:cs="Times New Roman"/>
      <w:sz w:val="20"/>
      <w:szCs w:val="20"/>
      <w:lang w:val="es-ES_tradnl" w:eastAsia="es-ES"/>
    </w:rPr>
  </w:style>
  <w:style w:type="paragraph" w:styleId="NormalWeb">
    <w:name w:val="Normal (Web)"/>
    <w:basedOn w:val="Normal"/>
    <w:uiPriority w:val="99"/>
    <w:rsid w:val="002E24B9"/>
    <w:pPr>
      <w:spacing w:before="100" w:beforeAutospacing="1" w:after="100" w:afterAutospacing="1"/>
    </w:pPr>
    <w:rPr>
      <w:rFonts w:ascii="Arial Unicode MS" w:eastAsia="Arial Unicode MS" w:hAnsi="Arial Unicode MS" w:cs="Arial Unicode MS"/>
    </w:rPr>
  </w:style>
  <w:style w:type="paragraph" w:styleId="Textoindependiente2">
    <w:name w:val="Body Text 2"/>
    <w:aliases w:val=" Car10"/>
    <w:basedOn w:val="Normal"/>
    <w:link w:val="Textoindependiente2Car"/>
    <w:uiPriority w:val="99"/>
    <w:rsid w:val="002E24B9"/>
    <w:pPr>
      <w:widowControl w:val="0"/>
      <w:autoSpaceDE w:val="0"/>
      <w:autoSpaceDN w:val="0"/>
      <w:adjustRightInd w:val="0"/>
      <w:spacing w:after="120" w:line="480" w:lineRule="auto"/>
    </w:pPr>
    <w:rPr>
      <w:sz w:val="20"/>
      <w:szCs w:val="20"/>
    </w:rPr>
  </w:style>
  <w:style w:type="character" w:customStyle="1" w:styleId="Textoindependiente2Car">
    <w:name w:val="Texto independiente 2 Car"/>
    <w:aliases w:val=" Car10 Car"/>
    <w:basedOn w:val="Fuentedeprrafopredeter"/>
    <w:link w:val="Textoindependiente2"/>
    <w:uiPriority w:val="99"/>
    <w:rsid w:val="002E24B9"/>
    <w:rPr>
      <w:rFonts w:ascii="Times New Roman" w:eastAsia="Times New Roman" w:hAnsi="Times New Roman" w:cs="Times New Roman"/>
      <w:sz w:val="20"/>
      <w:szCs w:val="20"/>
      <w:lang w:val="es-ES" w:eastAsia="es-ES"/>
    </w:rPr>
  </w:style>
  <w:style w:type="paragraph" w:styleId="Ttulo">
    <w:name w:val="Title"/>
    <w:aliases w:val=" Car9,Car9"/>
    <w:basedOn w:val="Normal"/>
    <w:link w:val="TtuloCar"/>
    <w:uiPriority w:val="10"/>
    <w:qFormat/>
    <w:rsid w:val="002E24B9"/>
    <w:pPr>
      <w:jc w:val="center"/>
    </w:pPr>
    <w:rPr>
      <w:rFonts w:ascii="Arial" w:hAnsi="Arial"/>
      <w:b/>
      <w:bCs/>
      <w:sz w:val="32"/>
    </w:rPr>
  </w:style>
  <w:style w:type="character" w:customStyle="1" w:styleId="TtuloCar">
    <w:name w:val="Título Car"/>
    <w:aliases w:val=" Car9 Car,Car9 Car"/>
    <w:basedOn w:val="Fuentedeprrafopredeter"/>
    <w:link w:val="Ttulo"/>
    <w:uiPriority w:val="10"/>
    <w:rsid w:val="002E24B9"/>
    <w:rPr>
      <w:rFonts w:ascii="Arial" w:eastAsia="Times New Roman" w:hAnsi="Arial" w:cs="Times New Roman"/>
      <w:b/>
      <w:bCs/>
      <w:sz w:val="32"/>
      <w:szCs w:val="24"/>
      <w:lang w:val="es-ES" w:eastAsia="es-ES"/>
    </w:rPr>
  </w:style>
  <w:style w:type="paragraph" w:styleId="Textoindependiente">
    <w:name w:val="Body Text"/>
    <w:aliases w:val=" Car3,Car3,bodytexth2,bt,body text,body tesx,ViÒeta,contents,EHPT,Body Text2,Specs,Texto independiente x,Corps de texte,Body Text 1"/>
    <w:basedOn w:val="Normal"/>
    <w:link w:val="TextoindependienteCar"/>
    <w:qFormat/>
    <w:rsid w:val="002E24B9"/>
    <w:pPr>
      <w:overflowPunct w:val="0"/>
      <w:autoSpaceDE w:val="0"/>
      <w:autoSpaceDN w:val="0"/>
      <w:adjustRightInd w:val="0"/>
      <w:spacing w:after="120"/>
      <w:textAlignment w:val="baseline"/>
    </w:pPr>
    <w:rPr>
      <w:rFonts w:eastAsia="MS Mincho"/>
      <w:sz w:val="20"/>
      <w:szCs w:val="20"/>
      <w:lang w:val="es-ES_tradnl"/>
    </w:rPr>
  </w:style>
  <w:style w:type="character" w:customStyle="1" w:styleId="TextoindependienteCar">
    <w:name w:val="Texto independiente Car"/>
    <w:aliases w:val=" Car3 Car,Car3 Car,bodytexth2 Car,bt Car,body text Car,body tesx Car,ViÒeta Car,contents Car,EHPT Car,Body Text2 Car,Specs Car,Texto independiente x Car,Corps de texte Car,Body Text 1 Car"/>
    <w:basedOn w:val="Fuentedeprrafopredeter"/>
    <w:link w:val="Textoindependiente"/>
    <w:rsid w:val="002E24B9"/>
    <w:rPr>
      <w:rFonts w:ascii="Times New Roman" w:eastAsia="MS Mincho" w:hAnsi="Times New Roman" w:cs="Times New Roman"/>
      <w:sz w:val="20"/>
      <w:szCs w:val="20"/>
      <w:lang w:val="es-ES_tradnl" w:eastAsia="es-ES"/>
    </w:rPr>
  </w:style>
  <w:style w:type="paragraph" w:styleId="Encabezado">
    <w:name w:val="header"/>
    <w:aliases w:val=" Car2,Car2,even,h,Header/Footer,header odd,Hyphen,body,Chapter Name,base,Car51,*Header,LetterHeader,Cover Page,encabezado,En-tête SQ,ContentsHeader,aria,SOW Header,logomai,Even,APNSHEADER2,L1 Header,Header1,Encabezado Car Car,bases I"/>
    <w:basedOn w:val="Normal"/>
    <w:link w:val="EncabezadoCar"/>
    <w:rsid w:val="002E24B9"/>
    <w:pPr>
      <w:tabs>
        <w:tab w:val="center" w:pos="4252"/>
        <w:tab w:val="right" w:pos="8504"/>
      </w:tabs>
      <w:overflowPunct w:val="0"/>
      <w:autoSpaceDE w:val="0"/>
      <w:autoSpaceDN w:val="0"/>
      <w:adjustRightInd w:val="0"/>
      <w:textAlignment w:val="baseline"/>
    </w:pPr>
    <w:rPr>
      <w:rFonts w:ascii="CG Times" w:eastAsia="MS Mincho" w:hAnsi="CG Times"/>
      <w:sz w:val="20"/>
      <w:szCs w:val="20"/>
      <w:lang w:val="es-ES_tradnl"/>
    </w:rPr>
  </w:style>
  <w:style w:type="character" w:customStyle="1" w:styleId="EncabezadoCar">
    <w:name w:val="Encabezado Car"/>
    <w:aliases w:val=" Car2 Car,Car2 Car,even Car,h Car,Header/Footer Car,header odd Car,Hyphen Car,body Car,Chapter Name Car,base Car,Car51 Car,*Header Car,LetterHeader Car,Cover Page Car,encabezado Car,En-tête SQ Car,ContentsHeader Car,aria Car,logomai Car"/>
    <w:basedOn w:val="Fuentedeprrafopredeter"/>
    <w:link w:val="Encabezado"/>
    <w:rsid w:val="002E24B9"/>
    <w:rPr>
      <w:rFonts w:ascii="CG Times" w:eastAsia="MS Mincho" w:hAnsi="CG Times" w:cs="Times New Roman"/>
      <w:sz w:val="20"/>
      <w:szCs w:val="20"/>
      <w:lang w:val="es-ES_tradnl" w:eastAsia="es-ES"/>
    </w:rPr>
  </w:style>
  <w:style w:type="character" w:styleId="Nmerodepgina">
    <w:name w:val="page number"/>
    <w:basedOn w:val="Fuentedeprrafopredeter"/>
    <w:rsid w:val="002E24B9"/>
  </w:style>
  <w:style w:type="paragraph" w:styleId="Sangra3detindependiente">
    <w:name w:val="Body Text Indent 3"/>
    <w:basedOn w:val="Normal"/>
    <w:link w:val="Sangra3detindependienteCar"/>
    <w:rsid w:val="002E24B9"/>
    <w:pPr>
      <w:ind w:left="1080"/>
      <w:jc w:val="both"/>
    </w:pPr>
    <w:rPr>
      <w:color w:val="FF0000"/>
      <w:sz w:val="20"/>
    </w:rPr>
  </w:style>
  <w:style w:type="character" w:customStyle="1" w:styleId="Sangra3detindependienteCar">
    <w:name w:val="Sangría 3 de t. independiente Car"/>
    <w:basedOn w:val="Fuentedeprrafopredeter"/>
    <w:link w:val="Sangra3detindependiente"/>
    <w:rsid w:val="002E24B9"/>
    <w:rPr>
      <w:rFonts w:ascii="Times New Roman" w:eastAsia="Times New Roman" w:hAnsi="Times New Roman" w:cs="Times New Roman"/>
      <w:color w:val="FF0000"/>
      <w:sz w:val="20"/>
      <w:szCs w:val="24"/>
      <w:lang w:val="es-ES" w:eastAsia="es-ES"/>
    </w:rPr>
  </w:style>
  <w:style w:type="paragraph" w:customStyle="1" w:styleId="sara">
    <w:name w:val="sara"/>
    <w:basedOn w:val="Normal"/>
    <w:rsid w:val="002E24B9"/>
    <w:pPr>
      <w:jc w:val="both"/>
    </w:pPr>
    <w:rPr>
      <w:rFonts w:ascii="Arial" w:hAnsi="Arial"/>
      <w:sz w:val="20"/>
      <w:szCs w:val="20"/>
      <w:lang w:val="es-ES_tradnl" w:bidi="he-IL"/>
    </w:rPr>
  </w:style>
  <w:style w:type="paragraph" w:customStyle="1" w:styleId="p31">
    <w:name w:val="p31"/>
    <w:basedOn w:val="Normal"/>
    <w:rsid w:val="002E24B9"/>
    <w:pPr>
      <w:widowControl w:val="0"/>
      <w:tabs>
        <w:tab w:val="left" w:pos="720"/>
      </w:tabs>
      <w:spacing w:line="280" w:lineRule="atLeast"/>
      <w:jc w:val="both"/>
    </w:pPr>
    <w:rPr>
      <w:rFonts w:ascii="Arial" w:hAnsi="Arial"/>
      <w:szCs w:val="20"/>
      <w:lang w:eastAsia="en-US" w:bidi="he-IL"/>
    </w:rPr>
  </w:style>
  <w:style w:type="paragraph" w:customStyle="1" w:styleId="Textoindependiente31">
    <w:name w:val="Texto independiente 31"/>
    <w:basedOn w:val="Normal"/>
    <w:rsid w:val="002E24B9"/>
    <w:pPr>
      <w:overflowPunct w:val="0"/>
      <w:autoSpaceDE w:val="0"/>
      <w:autoSpaceDN w:val="0"/>
      <w:adjustRightInd w:val="0"/>
      <w:jc w:val="both"/>
      <w:textAlignment w:val="baseline"/>
    </w:pPr>
    <w:rPr>
      <w:sz w:val="20"/>
      <w:szCs w:val="20"/>
    </w:rPr>
  </w:style>
  <w:style w:type="paragraph" w:customStyle="1" w:styleId="BodyText22">
    <w:name w:val="Body Text 22"/>
    <w:basedOn w:val="Normal"/>
    <w:rsid w:val="002E24B9"/>
    <w:pPr>
      <w:overflowPunct w:val="0"/>
      <w:autoSpaceDE w:val="0"/>
      <w:autoSpaceDN w:val="0"/>
      <w:adjustRightInd w:val="0"/>
      <w:ind w:right="72"/>
      <w:jc w:val="both"/>
      <w:textAlignment w:val="baseline"/>
    </w:pPr>
    <w:rPr>
      <w:sz w:val="20"/>
      <w:szCs w:val="20"/>
    </w:rPr>
  </w:style>
  <w:style w:type="paragraph" w:styleId="Textoindependiente3">
    <w:name w:val="Body Text 3"/>
    <w:basedOn w:val="Normal"/>
    <w:link w:val="Textoindependiente3Car"/>
    <w:uiPriority w:val="99"/>
    <w:rsid w:val="002E24B9"/>
    <w:pPr>
      <w:tabs>
        <w:tab w:val="left" w:pos="9876"/>
        <w:tab w:val="left" w:pos="10596"/>
        <w:tab w:val="left" w:pos="11316"/>
        <w:tab w:val="left" w:pos="12036"/>
        <w:tab w:val="left" w:pos="12756"/>
        <w:tab w:val="left" w:pos="13476"/>
        <w:tab w:val="left" w:pos="14196"/>
        <w:tab w:val="left" w:pos="14916"/>
      </w:tabs>
      <w:ind w:right="306"/>
    </w:pPr>
    <w:rPr>
      <w:bCs/>
    </w:rPr>
  </w:style>
  <w:style w:type="character" w:customStyle="1" w:styleId="Textoindependiente3Car">
    <w:name w:val="Texto independiente 3 Car"/>
    <w:basedOn w:val="Fuentedeprrafopredeter"/>
    <w:link w:val="Textoindependiente3"/>
    <w:uiPriority w:val="99"/>
    <w:rsid w:val="002E24B9"/>
    <w:rPr>
      <w:rFonts w:ascii="Times New Roman" w:eastAsia="Times New Roman" w:hAnsi="Times New Roman" w:cs="Times New Roman"/>
      <w:bCs/>
      <w:sz w:val="24"/>
      <w:szCs w:val="24"/>
      <w:lang w:val="es-ES" w:eastAsia="es-ES"/>
    </w:rPr>
  </w:style>
  <w:style w:type="paragraph" w:customStyle="1" w:styleId="6">
    <w:name w:val="6"/>
    <w:basedOn w:val="Normal"/>
    <w:next w:val="Sangradetextonormal"/>
    <w:rsid w:val="002E24B9"/>
    <w:pPr>
      <w:spacing w:after="120"/>
      <w:ind w:left="283"/>
    </w:pPr>
  </w:style>
  <w:style w:type="paragraph" w:customStyle="1" w:styleId="Textoindependiente-ma">
    <w:name w:val="Texto independiente - ma"/>
    <w:basedOn w:val="Textoindependiente"/>
    <w:next w:val="Textoindependiente"/>
    <w:rsid w:val="002E24B9"/>
    <w:pPr>
      <w:keepNext/>
      <w:overflowPunct/>
      <w:spacing w:after="240"/>
      <w:jc w:val="both"/>
      <w:textAlignment w:val="auto"/>
    </w:pPr>
    <w:rPr>
      <w:rFonts w:ascii="Garamond" w:eastAsia="Times New Roman" w:hAnsi="Garamond"/>
      <w:spacing w:val="-5"/>
      <w:sz w:val="24"/>
      <w:szCs w:val="24"/>
    </w:rPr>
  </w:style>
  <w:style w:type="paragraph" w:customStyle="1" w:styleId="5">
    <w:name w:val="5"/>
    <w:basedOn w:val="Normal"/>
    <w:next w:val="Sangradetextonormal"/>
    <w:rsid w:val="002E24B9"/>
    <w:pPr>
      <w:ind w:left="360"/>
      <w:jc w:val="both"/>
    </w:pPr>
    <w:rPr>
      <w:rFonts w:ascii="Arial" w:hAnsi="Arial" w:cs="Arial"/>
      <w:smallCaps/>
      <w:sz w:val="20"/>
      <w:lang w:val="es-MX"/>
    </w:rPr>
  </w:style>
  <w:style w:type="character" w:styleId="Textoennegrita">
    <w:name w:val="Strong"/>
    <w:uiPriority w:val="22"/>
    <w:qFormat/>
    <w:rsid w:val="002E24B9"/>
    <w:rPr>
      <w:b/>
      <w:bCs/>
    </w:rPr>
  </w:style>
  <w:style w:type="paragraph" w:customStyle="1" w:styleId="Sangra2detindependiente1">
    <w:name w:val="Sangría 2 de t. independiente1"/>
    <w:basedOn w:val="Normal"/>
    <w:rsid w:val="002E24B9"/>
    <w:pPr>
      <w:overflowPunct w:val="0"/>
      <w:autoSpaceDE w:val="0"/>
      <w:autoSpaceDN w:val="0"/>
      <w:adjustRightInd w:val="0"/>
      <w:ind w:left="709"/>
      <w:jc w:val="both"/>
      <w:textAlignment w:val="baseline"/>
    </w:pPr>
    <w:rPr>
      <w:rFonts w:ascii="Arial" w:hAnsi="Arial"/>
      <w:szCs w:val="20"/>
    </w:rPr>
  </w:style>
  <w:style w:type="paragraph" w:styleId="Descripcin">
    <w:name w:val="caption"/>
    <w:basedOn w:val="Ttulo2"/>
    <w:next w:val="Normal"/>
    <w:qFormat/>
    <w:rsid w:val="002E24B9"/>
    <w:rPr>
      <w:rFonts w:cs="Calibri"/>
      <w:sz w:val="20"/>
      <w:szCs w:val="20"/>
      <w:lang w:val="es-MX"/>
    </w:rPr>
  </w:style>
  <w:style w:type="paragraph" w:customStyle="1" w:styleId="Pliza5">
    <w:name w:val="Póliza 5"/>
    <w:basedOn w:val="Normal"/>
    <w:rsid w:val="002E24B9"/>
    <w:pPr>
      <w:ind w:left="879" w:hanging="567"/>
      <w:jc w:val="both"/>
    </w:pPr>
    <w:rPr>
      <w:rFonts w:ascii="Arial" w:hAnsi="Arial" w:cs="Arial"/>
      <w:lang w:val="es-MX"/>
    </w:rPr>
  </w:style>
  <w:style w:type="paragraph" w:customStyle="1" w:styleId="Nivel1">
    <w:name w:val="Nivel 1"/>
    <w:basedOn w:val="Normal"/>
    <w:rsid w:val="002E24B9"/>
    <w:pPr>
      <w:jc w:val="both"/>
    </w:pPr>
    <w:rPr>
      <w:rFonts w:ascii="Arial" w:hAnsi="Arial" w:cs="Arial"/>
      <w:b/>
      <w:bCs/>
      <w:sz w:val="28"/>
      <w:szCs w:val="28"/>
      <w:u w:val="words"/>
      <w:lang w:val="es-MX"/>
    </w:rPr>
  </w:style>
  <w:style w:type="paragraph" w:customStyle="1" w:styleId="Pliza4">
    <w:name w:val="Póliza 4"/>
    <w:basedOn w:val="Normal"/>
    <w:rsid w:val="002E24B9"/>
    <w:pPr>
      <w:ind w:left="312"/>
      <w:jc w:val="both"/>
    </w:pPr>
    <w:rPr>
      <w:rFonts w:ascii="Arial" w:hAnsi="Arial" w:cs="Arial"/>
      <w:lang w:val="es-MX"/>
    </w:rPr>
  </w:style>
  <w:style w:type="paragraph" w:customStyle="1" w:styleId="Pliza2">
    <w:name w:val="Póliza 2"/>
    <w:basedOn w:val="Normal"/>
    <w:rsid w:val="002E24B9"/>
    <w:pPr>
      <w:jc w:val="center"/>
    </w:pPr>
    <w:rPr>
      <w:rFonts w:ascii="Arial" w:hAnsi="Arial" w:cs="Arial"/>
      <w:b/>
      <w:bCs/>
      <w:lang w:val="es-MX"/>
    </w:rPr>
  </w:style>
  <w:style w:type="paragraph" w:customStyle="1" w:styleId="Pliza3">
    <w:name w:val="Póliza 3"/>
    <w:basedOn w:val="Normal"/>
    <w:rsid w:val="002E24B9"/>
    <w:pPr>
      <w:jc w:val="both"/>
    </w:pPr>
    <w:rPr>
      <w:rFonts w:ascii="Arial" w:hAnsi="Arial" w:cs="Arial"/>
      <w:b/>
      <w:bCs/>
      <w:u w:val="words"/>
      <w:lang w:val="es-MX"/>
    </w:rPr>
  </w:style>
  <w:style w:type="paragraph" w:customStyle="1" w:styleId="OmniPage515">
    <w:name w:val="OmniPage #515"/>
    <w:basedOn w:val="Normal"/>
    <w:rsid w:val="002E24B9"/>
    <w:pPr>
      <w:tabs>
        <w:tab w:val="left" w:pos="914"/>
      </w:tabs>
      <w:ind w:left="1357" w:right="610" w:hanging="400"/>
    </w:pPr>
    <w:rPr>
      <w:noProof/>
      <w:sz w:val="20"/>
      <w:szCs w:val="20"/>
      <w:lang w:val="es-MX"/>
    </w:rPr>
  </w:style>
  <w:style w:type="paragraph" w:customStyle="1" w:styleId="OmniPage514">
    <w:name w:val="OmniPage #514"/>
    <w:basedOn w:val="Normal"/>
    <w:rsid w:val="002E24B9"/>
    <w:pPr>
      <w:ind w:left="1280" w:right="123"/>
    </w:pPr>
    <w:rPr>
      <w:noProof/>
      <w:sz w:val="20"/>
      <w:szCs w:val="20"/>
    </w:rPr>
  </w:style>
  <w:style w:type="paragraph" w:customStyle="1" w:styleId="OmniPage268">
    <w:name w:val="OmniPage #268"/>
    <w:basedOn w:val="Normal"/>
    <w:rsid w:val="002E24B9"/>
    <w:pPr>
      <w:tabs>
        <w:tab w:val="left" w:pos="1065"/>
      </w:tabs>
      <w:ind w:left="1665" w:right="100" w:hanging="386"/>
    </w:pPr>
    <w:rPr>
      <w:noProof/>
      <w:sz w:val="20"/>
      <w:szCs w:val="20"/>
      <w:lang w:val="es-MX"/>
    </w:rPr>
  </w:style>
  <w:style w:type="paragraph" w:customStyle="1" w:styleId="OmniPage513">
    <w:name w:val="OmniPage #513"/>
    <w:basedOn w:val="Normal"/>
    <w:rsid w:val="002E24B9"/>
    <w:pPr>
      <w:ind w:left="2440" w:right="100" w:hanging="661"/>
      <w:jc w:val="both"/>
    </w:pPr>
    <w:rPr>
      <w:noProof/>
      <w:sz w:val="20"/>
      <w:szCs w:val="20"/>
    </w:rPr>
  </w:style>
  <w:style w:type="paragraph" w:customStyle="1" w:styleId="OmniPage8">
    <w:name w:val="OmniPage #8"/>
    <w:basedOn w:val="Normal"/>
    <w:rsid w:val="002E24B9"/>
    <w:pPr>
      <w:tabs>
        <w:tab w:val="left" w:pos="470"/>
      </w:tabs>
      <w:ind w:left="1725" w:right="645" w:hanging="375"/>
    </w:pPr>
    <w:rPr>
      <w:rFonts w:ascii="Arial" w:hAnsi="Arial" w:cs="Arial"/>
      <w:noProof/>
      <w:sz w:val="20"/>
      <w:szCs w:val="20"/>
      <w:lang w:val="es-MX"/>
    </w:rPr>
  </w:style>
  <w:style w:type="paragraph" w:customStyle="1" w:styleId="OmniPage257">
    <w:name w:val="OmniPage #257"/>
    <w:basedOn w:val="Normal"/>
    <w:rsid w:val="002E24B9"/>
    <w:pPr>
      <w:tabs>
        <w:tab w:val="left" w:pos="938"/>
      </w:tabs>
      <w:ind w:left="1677" w:right="100" w:hanging="392"/>
    </w:pPr>
    <w:rPr>
      <w:rFonts w:ascii="Arial" w:hAnsi="Arial" w:cs="Arial"/>
      <w:noProof/>
      <w:sz w:val="20"/>
      <w:szCs w:val="20"/>
      <w:lang w:val="es-MX"/>
    </w:rPr>
  </w:style>
  <w:style w:type="paragraph" w:customStyle="1" w:styleId="Pliza6">
    <w:name w:val="Póliza 6"/>
    <w:basedOn w:val="Normal"/>
    <w:rsid w:val="002E24B9"/>
    <w:pPr>
      <w:ind w:left="851"/>
      <w:jc w:val="both"/>
    </w:pPr>
    <w:rPr>
      <w:rFonts w:ascii="Arial" w:hAnsi="Arial" w:cs="Arial"/>
      <w:lang w:val="es-MX"/>
    </w:rPr>
  </w:style>
  <w:style w:type="paragraph" w:customStyle="1" w:styleId="BodyTextIndent23">
    <w:name w:val="Body Text Indent 23"/>
    <w:basedOn w:val="Normal"/>
    <w:rsid w:val="002E24B9"/>
    <w:pPr>
      <w:widowControl w:val="0"/>
      <w:tabs>
        <w:tab w:val="left" w:pos="0"/>
        <w:tab w:val="left" w:pos="227"/>
        <w:tab w:val="left" w:pos="720"/>
      </w:tabs>
      <w:suppressAutoHyphens/>
      <w:ind w:left="2268" w:hanging="2268"/>
      <w:jc w:val="both"/>
    </w:pPr>
    <w:rPr>
      <w:rFonts w:ascii="Arial" w:hAnsi="Arial" w:cs="Arial"/>
      <w:spacing w:val="-2"/>
      <w:sz w:val="22"/>
      <w:szCs w:val="22"/>
      <w:lang w:val="es-ES_tradnl"/>
    </w:rPr>
  </w:style>
  <w:style w:type="paragraph" w:customStyle="1" w:styleId="Pliza7">
    <w:name w:val="Póliza 7"/>
    <w:basedOn w:val="Normal"/>
    <w:rsid w:val="002E24B9"/>
    <w:pPr>
      <w:ind w:left="1843" w:hanging="851"/>
      <w:jc w:val="both"/>
    </w:pPr>
    <w:rPr>
      <w:rFonts w:ascii="Arial" w:hAnsi="Arial" w:cs="Arial"/>
      <w:lang w:val="es-MX"/>
    </w:rPr>
  </w:style>
  <w:style w:type="paragraph" w:customStyle="1" w:styleId="Pliza1">
    <w:name w:val="Póliza 1"/>
    <w:basedOn w:val="Normal"/>
    <w:rsid w:val="002E24B9"/>
    <w:pPr>
      <w:jc w:val="center"/>
    </w:pPr>
    <w:rPr>
      <w:rFonts w:ascii="Arial" w:hAnsi="Arial" w:cs="Arial"/>
      <w:b/>
      <w:bCs/>
      <w:u w:val="words"/>
      <w:lang w:val="es-MX"/>
    </w:rPr>
  </w:style>
  <w:style w:type="character" w:customStyle="1" w:styleId="Normal8ptRojoCar">
    <w:name w:val="Normal + 8 pt.Rojo Car"/>
    <w:rsid w:val="002E24B9"/>
    <w:rPr>
      <w:color w:val="FF0000"/>
      <w:sz w:val="16"/>
      <w:szCs w:val="16"/>
      <w:lang w:val="es-ES_tradnl" w:eastAsia="es-ES"/>
    </w:rPr>
  </w:style>
  <w:style w:type="paragraph" w:customStyle="1" w:styleId="OmniPage4867">
    <w:name w:val="OmniPage #4867"/>
    <w:basedOn w:val="Normal"/>
    <w:rsid w:val="002E24B9"/>
    <w:pPr>
      <w:tabs>
        <w:tab w:val="left" w:pos="926"/>
      </w:tabs>
      <w:ind w:left="1897" w:right="170" w:hanging="373"/>
      <w:jc w:val="both"/>
    </w:pPr>
    <w:rPr>
      <w:noProof/>
      <w:sz w:val="20"/>
      <w:szCs w:val="20"/>
      <w:lang w:val="es-MX"/>
    </w:rPr>
  </w:style>
  <w:style w:type="paragraph" w:customStyle="1" w:styleId="OmniPage4870">
    <w:name w:val="OmniPage #4870"/>
    <w:basedOn w:val="Normal"/>
    <w:rsid w:val="002E24B9"/>
    <w:pPr>
      <w:tabs>
        <w:tab w:val="left" w:pos="907"/>
        <w:tab w:val="right" w:pos="9822"/>
      </w:tabs>
      <w:ind w:left="1529" w:right="100"/>
    </w:pPr>
    <w:rPr>
      <w:noProof/>
      <w:sz w:val="20"/>
      <w:szCs w:val="20"/>
      <w:lang w:val="es-MX"/>
    </w:rPr>
  </w:style>
  <w:style w:type="paragraph" w:customStyle="1" w:styleId="OmniPage4871">
    <w:name w:val="OmniPage #4871"/>
    <w:basedOn w:val="Normal"/>
    <w:rsid w:val="002E24B9"/>
    <w:pPr>
      <w:tabs>
        <w:tab w:val="left" w:pos="906"/>
        <w:tab w:val="right" w:pos="9822"/>
      </w:tabs>
      <w:ind w:left="1533" w:right="100"/>
    </w:pPr>
    <w:rPr>
      <w:noProof/>
      <w:sz w:val="20"/>
      <w:szCs w:val="20"/>
      <w:lang w:val="es-MX"/>
    </w:rPr>
  </w:style>
  <w:style w:type="paragraph" w:customStyle="1" w:styleId="OmniPage4872">
    <w:name w:val="OmniPage #4872"/>
    <w:basedOn w:val="Normal"/>
    <w:rsid w:val="002E24B9"/>
    <w:pPr>
      <w:tabs>
        <w:tab w:val="left" w:pos="953"/>
      </w:tabs>
      <w:ind w:left="1924" w:right="104" w:hanging="393"/>
      <w:jc w:val="both"/>
    </w:pPr>
    <w:rPr>
      <w:noProof/>
      <w:sz w:val="20"/>
      <w:szCs w:val="20"/>
      <w:lang w:val="es-MX"/>
    </w:rPr>
  </w:style>
  <w:style w:type="paragraph" w:customStyle="1" w:styleId="OmniPage4868">
    <w:name w:val="OmniPage #4868"/>
    <w:basedOn w:val="Normal"/>
    <w:rsid w:val="002E24B9"/>
    <w:pPr>
      <w:tabs>
        <w:tab w:val="left" w:pos="939"/>
      </w:tabs>
      <w:ind w:left="1910" w:right="184" w:hanging="384"/>
    </w:pPr>
    <w:rPr>
      <w:noProof/>
      <w:sz w:val="20"/>
      <w:szCs w:val="20"/>
      <w:lang w:val="es-MX"/>
    </w:rPr>
  </w:style>
  <w:style w:type="paragraph" w:customStyle="1" w:styleId="OmniPage5121">
    <w:name w:val="OmniPage #5121"/>
    <w:basedOn w:val="Normal"/>
    <w:rsid w:val="002E24B9"/>
    <w:pPr>
      <w:ind w:left="1672" w:right="706" w:hanging="382"/>
      <w:jc w:val="both"/>
    </w:pPr>
    <w:rPr>
      <w:noProof/>
      <w:sz w:val="20"/>
      <w:szCs w:val="20"/>
      <w:lang w:val="es-MX"/>
    </w:rPr>
  </w:style>
  <w:style w:type="paragraph" w:customStyle="1" w:styleId="Normal8pt">
    <w:name w:val="Normal + 8 pt"/>
    <w:aliases w:val="Rojo"/>
    <w:basedOn w:val="Normal"/>
    <w:rsid w:val="002E24B9"/>
    <w:pPr>
      <w:overflowPunct w:val="0"/>
      <w:autoSpaceDE w:val="0"/>
      <w:autoSpaceDN w:val="0"/>
      <w:adjustRightInd w:val="0"/>
      <w:ind w:left="312"/>
      <w:jc w:val="both"/>
      <w:textAlignment w:val="baseline"/>
    </w:pPr>
    <w:rPr>
      <w:color w:val="FF0000"/>
      <w:sz w:val="16"/>
      <w:szCs w:val="16"/>
      <w:lang w:val="es-ES_tradnl"/>
    </w:rPr>
  </w:style>
  <w:style w:type="paragraph" w:customStyle="1" w:styleId="p6">
    <w:name w:val="p6"/>
    <w:basedOn w:val="Normal"/>
    <w:rsid w:val="002E24B9"/>
    <w:pPr>
      <w:tabs>
        <w:tab w:val="left" w:pos="1220"/>
        <w:tab w:val="left" w:pos="1800"/>
      </w:tabs>
      <w:spacing w:line="220" w:lineRule="atLeast"/>
      <w:ind w:left="432" w:hanging="720"/>
    </w:pPr>
    <w:rPr>
      <w:lang w:val="es-ES_tradnl"/>
    </w:rPr>
  </w:style>
  <w:style w:type="paragraph" w:customStyle="1" w:styleId="4">
    <w:name w:val="4"/>
    <w:basedOn w:val="Normal"/>
    <w:next w:val="Sangradetextonormal"/>
    <w:rsid w:val="002E24B9"/>
    <w:pPr>
      <w:spacing w:after="120"/>
      <w:ind w:left="283"/>
    </w:pPr>
    <w:rPr>
      <w:lang w:val="es-MX"/>
    </w:rPr>
  </w:style>
  <w:style w:type="paragraph" w:customStyle="1" w:styleId="OmniPage7">
    <w:name w:val="OmniPage #7"/>
    <w:basedOn w:val="Normal"/>
    <w:rsid w:val="002E24B9"/>
    <w:pPr>
      <w:tabs>
        <w:tab w:val="left" w:pos="485"/>
      </w:tabs>
      <w:ind w:left="1740" w:right="1470" w:hanging="390"/>
    </w:pPr>
    <w:rPr>
      <w:rFonts w:ascii="Arial" w:hAnsi="Arial" w:cs="Arial"/>
      <w:noProof/>
      <w:sz w:val="20"/>
      <w:szCs w:val="20"/>
      <w:lang w:val="es-MX"/>
    </w:rPr>
  </w:style>
  <w:style w:type="paragraph" w:customStyle="1" w:styleId="OmniPage14">
    <w:name w:val="OmniPage #14"/>
    <w:basedOn w:val="Normal"/>
    <w:rsid w:val="002E24B9"/>
    <w:pPr>
      <w:tabs>
        <w:tab w:val="right" w:pos="9902"/>
      </w:tabs>
      <w:ind w:left="10920" w:right="45"/>
    </w:pPr>
    <w:rPr>
      <w:rFonts w:ascii="Arial" w:hAnsi="Arial" w:cs="Arial"/>
      <w:noProof/>
      <w:sz w:val="20"/>
      <w:szCs w:val="20"/>
      <w:lang w:val="es-MX"/>
    </w:rPr>
  </w:style>
  <w:style w:type="paragraph" w:customStyle="1" w:styleId="Nivel4">
    <w:name w:val="Nivel 4"/>
    <w:basedOn w:val="Normal"/>
    <w:rsid w:val="002E24B9"/>
    <w:pPr>
      <w:ind w:left="2693" w:hanging="992"/>
      <w:jc w:val="both"/>
    </w:pPr>
    <w:rPr>
      <w:rFonts w:ascii="Arial" w:hAnsi="Arial" w:cs="Arial"/>
      <w:sz w:val="28"/>
      <w:szCs w:val="28"/>
      <w:lang w:val="es-MX"/>
    </w:rPr>
  </w:style>
  <w:style w:type="paragraph" w:customStyle="1" w:styleId="p18">
    <w:name w:val="p18"/>
    <w:basedOn w:val="Normal"/>
    <w:rsid w:val="002E24B9"/>
    <w:pPr>
      <w:spacing w:line="220" w:lineRule="atLeast"/>
      <w:jc w:val="both"/>
    </w:pPr>
    <w:rPr>
      <w:lang w:val="es-ES_tradnl"/>
    </w:rPr>
  </w:style>
  <w:style w:type="paragraph" w:customStyle="1" w:styleId="OmniPage6407">
    <w:name w:val="OmniPage #6407"/>
    <w:basedOn w:val="Normal"/>
    <w:rsid w:val="002E24B9"/>
    <w:pPr>
      <w:ind w:left="1503" w:right="7786"/>
    </w:pPr>
    <w:rPr>
      <w:noProof/>
      <w:sz w:val="20"/>
      <w:szCs w:val="20"/>
      <w:lang w:val="es-ES_tradnl"/>
    </w:rPr>
  </w:style>
  <w:style w:type="paragraph" w:customStyle="1" w:styleId="OmniPage6409">
    <w:name w:val="OmniPage #6409"/>
    <w:basedOn w:val="Normal"/>
    <w:rsid w:val="002E24B9"/>
    <w:pPr>
      <w:ind w:left="1773" w:right="109"/>
    </w:pPr>
    <w:rPr>
      <w:noProof/>
      <w:sz w:val="20"/>
      <w:szCs w:val="20"/>
      <w:lang w:val="es-ES_tradnl"/>
    </w:rPr>
  </w:style>
  <w:style w:type="paragraph" w:customStyle="1" w:styleId="t0">
    <w:name w:val="t0"/>
    <w:basedOn w:val="Normal"/>
    <w:rsid w:val="002E24B9"/>
    <w:pPr>
      <w:pBdr>
        <w:top w:val="single" w:sz="4" w:space="3" w:color="auto"/>
        <w:left w:val="single" w:sz="4" w:space="4" w:color="auto"/>
        <w:bottom w:val="single" w:sz="4" w:space="3" w:color="auto"/>
        <w:right w:val="single" w:sz="4" w:space="4" w:color="auto"/>
      </w:pBdr>
      <w:jc w:val="both"/>
    </w:pPr>
    <w:rPr>
      <w:rFonts w:ascii="Arial" w:hAnsi="Arial" w:cs="Arial"/>
      <w:b/>
      <w:bCs/>
      <w:lang w:val="es-MX"/>
    </w:rPr>
  </w:style>
  <w:style w:type="paragraph" w:customStyle="1" w:styleId="OmniPage777">
    <w:name w:val="OmniPage #777"/>
    <w:basedOn w:val="Normal"/>
    <w:rsid w:val="002E24B9"/>
    <w:pPr>
      <w:tabs>
        <w:tab w:val="left" w:pos="562"/>
      </w:tabs>
      <w:ind w:left="1587" w:right="1297" w:hanging="411"/>
    </w:pPr>
    <w:rPr>
      <w:noProof/>
      <w:sz w:val="20"/>
      <w:szCs w:val="20"/>
      <w:lang w:val="es-MX"/>
    </w:rPr>
  </w:style>
  <w:style w:type="paragraph" w:customStyle="1" w:styleId="OmniPage2570">
    <w:name w:val="OmniPage #2570"/>
    <w:basedOn w:val="Normal"/>
    <w:rsid w:val="002E24B9"/>
    <w:pPr>
      <w:tabs>
        <w:tab w:val="left" w:pos="890"/>
      </w:tabs>
      <w:ind w:left="1351" w:right="1163" w:hanging="389"/>
    </w:pPr>
    <w:rPr>
      <w:noProof/>
      <w:sz w:val="20"/>
      <w:szCs w:val="20"/>
      <w:lang w:val="es-MX"/>
    </w:rPr>
  </w:style>
  <w:style w:type="paragraph" w:customStyle="1" w:styleId="OmniPage259">
    <w:name w:val="OmniPage #259"/>
    <w:basedOn w:val="Normal"/>
    <w:rsid w:val="002E24B9"/>
    <w:pPr>
      <w:ind w:left="2049" w:right="124" w:hanging="506"/>
      <w:jc w:val="both"/>
    </w:pPr>
    <w:rPr>
      <w:noProof/>
      <w:sz w:val="20"/>
      <w:szCs w:val="20"/>
      <w:lang w:val="es-MX"/>
    </w:rPr>
  </w:style>
  <w:style w:type="paragraph" w:customStyle="1" w:styleId="xl78">
    <w:name w:val="xl78"/>
    <w:basedOn w:val="Normal"/>
    <w:rsid w:val="002E24B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character" w:styleId="Hipervnculovisitado">
    <w:name w:val="FollowedHyperlink"/>
    <w:uiPriority w:val="99"/>
    <w:rsid w:val="002E24B9"/>
    <w:rPr>
      <w:color w:val="800080"/>
      <w:u w:val="single"/>
    </w:rPr>
  </w:style>
  <w:style w:type="paragraph" w:customStyle="1" w:styleId="xl37">
    <w:name w:val="xl37"/>
    <w:basedOn w:val="Normal"/>
    <w:rsid w:val="002E24B9"/>
    <w:pPr>
      <w:spacing w:before="100" w:beforeAutospacing="1" w:after="100" w:afterAutospacing="1"/>
      <w:jc w:val="center"/>
    </w:pPr>
    <w:rPr>
      <w:rFonts w:ascii="Arial Unicode MS" w:eastAsia="Arial Unicode MS" w:hAnsi="Arial Unicode MS" w:cs="Arial Unicode MS"/>
    </w:rPr>
  </w:style>
  <w:style w:type="paragraph" w:customStyle="1" w:styleId="xl107">
    <w:name w:val="xl107"/>
    <w:basedOn w:val="Normal"/>
    <w:rsid w:val="002E24B9"/>
    <w:pPr>
      <w:spacing w:before="100" w:beforeAutospacing="1" w:after="100" w:afterAutospacing="1"/>
      <w:jc w:val="center"/>
    </w:pPr>
    <w:rPr>
      <w:rFonts w:ascii="Arial" w:eastAsia="Arial Unicode MS" w:hAnsi="Arial" w:cs="Arial"/>
      <w:b/>
      <w:bCs/>
    </w:rPr>
  </w:style>
  <w:style w:type="paragraph" w:customStyle="1" w:styleId="xl31">
    <w:name w:val="xl31"/>
    <w:basedOn w:val="Normal"/>
    <w:rsid w:val="002E24B9"/>
    <w:pPr>
      <w:spacing w:before="100" w:beforeAutospacing="1" w:after="100" w:afterAutospacing="1"/>
      <w:jc w:val="center"/>
    </w:pPr>
    <w:rPr>
      <w:rFonts w:ascii="Arial" w:eastAsia="Arial Unicode MS" w:hAnsi="Arial" w:cs="Arial"/>
      <w:sz w:val="14"/>
      <w:szCs w:val="14"/>
    </w:rPr>
  </w:style>
  <w:style w:type="paragraph" w:customStyle="1" w:styleId="font5">
    <w:name w:val="font5"/>
    <w:basedOn w:val="Normal"/>
    <w:rsid w:val="002E24B9"/>
    <w:pPr>
      <w:spacing w:before="100" w:beforeAutospacing="1" w:after="100" w:afterAutospacing="1"/>
    </w:pPr>
    <w:rPr>
      <w:rFonts w:ascii="Arial" w:eastAsia="Arial Unicode MS" w:hAnsi="Arial" w:cs="Arial"/>
      <w:i/>
      <w:iCs/>
      <w:sz w:val="20"/>
      <w:szCs w:val="20"/>
    </w:rPr>
  </w:style>
  <w:style w:type="character" w:customStyle="1" w:styleId="WW8Num1z0">
    <w:name w:val="WW8Num1z0"/>
    <w:rsid w:val="002E24B9"/>
    <w:rPr>
      <w:b/>
    </w:rPr>
  </w:style>
  <w:style w:type="character" w:customStyle="1" w:styleId="WW8Num2z0">
    <w:name w:val="WW8Num2z0"/>
    <w:rsid w:val="002E24B9"/>
    <w:rPr>
      <w:rFonts w:ascii="Symbol" w:hAnsi="Symbol"/>
      <w:sz w:val="20"/>
    </w:rPr>
  </w:style>
  <w:style w:type="character" w:customStyle="1" w:styleId="WW8Num3z0">
    <w:name w:val="WW8Num3z0"/>
    <w:rsid w:val="002E24B9"/>
    <w:rPr>
      <w:rFonts w:ascii="Symbol" w:hAnsi="Symbol"/>
      <w:sz w:val="20"/>
    </w:rPr>
  </w:style>
  <w:style w:type="character" w:customStyle="1" w:styleId="Absatz-Standardschriftart">
    <w:name w:val="Absatz-Standardschriftart"/>
    <w:rsid w:val="002E24B9"/>
  </w:style>
  <w:style w:type="character" w:customStyle="1" w:styleId="WW-Absatz-Standardschriftart">
    <w:name w:val="WW-Absatz-Standardschriftart"/>
    <w:rsid w:val="002E24B9"/>
  </w:style>
  <w:style w:type="character" w:customStyle="1" w:styleId="WW8Num3z1">
    <w:name w:val="WW8Num3z1"/>
    <w:rsid w:val="002E24B9"/>
    <w:rPr>
      <w:rFonts w:ascii="Courier New" w:hAnsi="Courier New"/>
      <w:sz w:val="20"/>
    </w:rPr>
  </w:style>
  <w:style w:type="character" w:customStyle="1" w:styleId="WW8Num3z2">
    <w:name w:val="WW8Num3z2"/>
    <w:rsid w:val="002E24B9"/>
    <w:rPr>
      <w:rFonts w:ascii="Wingdings" w:hAnsi="Wingdings"/>
    </w:rPr>
  </w:style>
  <w:style w:type="character" w:customStyle="1" w:styleId="WW8Num3z3">
    <w:name w:val="WW8Num3z3"/>
    <w:rsid w:val="002E24B9"/>
    <w:rPr>
      <w:rFonts w:ascii="Wingdings" w:hAnsi="Wingdings"/>
      <w:sz w:val="20"/>
    </w:rPr>
  </w:style>
  <w:style w:type="character" w:customStyle="1" w:styleId="WW8Num4z0">
    <w:name w:val="WW8Num4z0"/>
    <w:rsid w:val="002E24B9"/>
    <w:rPr>
      <w:rFonts w:ascii="Symbol" w:hAnsi="Symbol"/>
      <w:sz w:val="20"/>
    </w:rPr>
  </w:style>
  <w:style w:type="character" w:customStyle="1" w:styleId="WW8Num4z1">
    <w:name w:val="WW8Num4z1"/>
    <w:rsid w:val="002E24B9"/>
    <w:rPr>
      <w:rFonts w:ascii="Courier New" w:hAnsi="Courier New"/>
      <w:sz w:val="20"/>
    </w:rPr>
  </w:style>
  <w:style w:type="character" w:customStyle="1" w:styleId="WW8Num4z2">
    <w:name w:val="WW8Num4z2"/>
    <w:rsid w:val="002E24B9"/>
    <w:rPr>
      <w:rFonts w:ascii="Wingdings" w:hAnsi="Wingdings"/>
      <w:sz w:val="20"/>
    </w:rPr>
  </w:style>
  <w:style w:type="character" w:customStyle="1" w:styleId="WW8Num5z0">
    <w:name w:val="WW8Num5z0"/>
    <w:rsid w:val="002E24B9"/>
    <w:rPr>
      <w:b/>
    </w:rPr>
  </w:style>
  <w:style w:type="character" w:customStyle="1" w:styleId="WW8Num6z0">
    <w:name w:val="WW8Num6z0"/>
    <w:rsid w:val="002E24B9"/>
    <w:rPr>
      <w:rFonts w:ascii="Symbol" w:hAnsi="Symbol"/>
      <w:sz w:val="20"/>
    </w:rPr>
  </w:style>
  <w:style w:type="character" w:customStyle="1" w:styleId="WW8Num7z0">
    <w:name w:val="WW8Num7z0"/>
    <w:rsid w:val="002E24B9"/>
    <w:rPr>
      <w:b/>
      <w:sz w:val="24"/>
      <w:szCs w:val="24"/>
    </w:rPr>
  </w:style>
  <w:style w:type="character" w:customStyle="1" w:styleId="WW8Num8z0">
    <w:name w:val="WW8Num8z0"/>
    <w:rsid w:val="002E24B9"/>
    <w:rPr>
      <w:rFonts w:ascii="Wingdings" w:hAnsi="Wingdings"/>
    </w:rPr>
  </w:style>
  <w:style w:type="character" w:customStyle="1" w:styleId="WW8Num9z0">
    <w:name w:val="WW8Num9z0"/>
    <w:rsid w:val="002E24B9"/>
    <w:rPr>
      <w:b/>
    </w:rPr>
  </w:style>
  <w:style w:type="character" w:customStyle="1" w:styleId="WW8Num9z1">
    <w:name w:val="WW8Num9z1"/>
    <w:rsid w:val="002E24B9"/>
    <w:rPr>
      <w:rFonts w:ascii="Courier New" w:hAnsi="Courier New"/>
      <w:sz w:val="20"/>
    </w:rPr>
  </w:style>
  <w:style w:type="character" w:customStyle="1" w:styleId="WW8Num9z2">
    <w:name w:val="WW8Num9z2"/>
    <w:rsid w:val="002E24B9"/>
    <w:rPr>
      <w:rFonts w:ascii="Wingdings" w:hAnsi="Wingdings"/>
      <w:sz w:val="20"/>
    </w:rPr>
  </w:style>
  <w:style w:type="character" w:customStyle="1" w:styleId="WW8Num10z0">
    <w:name w:val="WW8Num10z0"/>
    <w:rsid w:val="002E24B9"/>
    <w:rPr>
      <w:b/>
    </w:rPr>
  </w:style>
  <w:style w:type="character" w:customStyle="1" w:styleId="WW8Num11z0">
    <w:name w:val="WW8Num11z0"/>
    <w:rsid w:val="002E24B9"/>
    <w:rPr>
      <w:b/>
    </w:rPr>
  </w:style>
  <w:style w:type="character" w:customStyle="1" w:styleId="WW8Num11z1">
    <w:name w:val="WW8Num11z1"/>
    <w:rsid w:val="002E24B9"/>
    <w:rPr>
      <w:rFonts w:ascii="Courier New" w:hAnsi="Courier New"/>
      <w:sz w:val="20"/>
    </w:rPr>
  </w:style>
  <w:style w:type="character" w:customStyle="1" w:styleId="WW8Num11z2">
    <w:name w:val="WW8Num11z2"/>
    <w:rsid w:val="002E24B9"/>
    <w:rPr>
      <w:rFonts w:ascii="Wingdings" w:hAnsi="Wingdings"/>
      <w:sz w:val="20"/>
    </w:rPr>
  </w:style>
  <w:style w:type="character" w:customStyle="1" w:styleId="WW8Num12z0">
    <w:name w:val="WW8Num12z0"/>
    <w:rsid w:val="002E24B9"/>
    <w:rPr>
      <w:rFonts w:ascii="Wingdings" w:hAnsi="Wingdings"/>
    </w:rPr>
  </w:style>
  <w:style w:type="character" w:customStyle="1" w:styleId="WW8Num12z1">
    <w:name w:val="WW8Num12z1"/>
    <w:rsid w:val="002E24B9"/>
    <w:rPr>
      <w:rFonts w:ascii="Courier New" w:hAnsi="Courier New"/>
      <w:sz w:val="20"/>
    </w:rPr>
  </w:style>
  <w:style w:type="character" w:customStyle="1" w:styleId="WW8Num12z2">
    <w:name w:val="WW8Num12z2"/>
    <w:rsid w:val="002E24B9"/>
    <w:rPr>
      <w:rFonts w:ascii="Wingdings" w:hAnsi="Wingdings"/>
    </w:rPr>
  </w:style>
  <w:style w:type="character" w:customStyle="1" w:styleId="WW8Num12z3">
    <w:name w:val="WW8Num12z3"/>
    <w:rsid w:val="002E24B9"/>
    <w:rPr>
      <w:rFonts w:ascii="Wingdings" w:hAnsi="Wingdings"/>
      <w:sz w:val="20"/>
    </w:rPr>
  </w:style>
  <w:style w:type="character" w:customStyle="1" w:styleId="WW8Num13z0">
    <w:name w:val="WW8Num13z0"/>
    <w:rsid w:val="002E24B9"/>
    <w:rPr>
      <w:rFonts w:ascii="Symbol" w:hAnsi="Symbol"/>
      <w:sz w:val="20"/>
    </w:rPr>
  </w:style>
  <w:style w:type="character" w:customStyle="1" w:styleId="WW8Num13z1">
    <w:name w:val="WW8Num13z1"/>
    <w:rsid w:val="002E24B9"/>
    <w:rPr>
      <w:rFonts w:ascii="Courier New" w:hAnsi="Courier New"/>
      <w:sz w:val="20"/>
    </w:rPr>
  </w:style>
  <w:style w:type="character" w:customStyle="1" w:styleId="WW8Num13z2">
    <w:name w:val="WW8Num13z2"/>
    <w:rsid w:val="002E24B9"/>
    <w:rPr>
      <w:rFonts w:ascii="Wingdings" w:hAnsi="Wingdings"/>
      <w:sz w:val="20"/>
    </w:rPr>
  </w:style>
  <w:style w:type="character" w:customStyle="1" w:styleId="WW8Num16z0">
    <w:name w:val="WW8Num16z0"/>
    <w:rsid w:val="002E24B9"/>
    <w:rPr>
      <w:b/>
    </w:rPr>
  </w:style>
  <w:style w:type="character" w:customStyle="1" w:styleId="WW8Num18z0">
    <w:name w:val="WW8Num18z0"/>
    <w:rsid w:val="002E24B9"/>
    <w:rPr>
      <w:rFonts w:ascii="Wingdings" w:hAnsi="Wingdings"/>
    </w:rPr>
  </w:style>
  <w:style w:type="character" w:customStyle="1" w:styleId="WW8Num20z0">
    <w:name w:val="WW8Num20z0"/>
    <w:rsid w:val="002E24B9"/>
    <w:rPr>
      <w:rFonts w:ascii="Wingdings" w:hAnsi="Wingdings"/>
    </w:rPr>
  </w:style>
  <w:style w:type="character" w:customStyle="1" w:styleId="WW8Num20z1">
    <w:name w:val="WW8Num20z1"/>
    <w:rsid w:val="002E24B9"/>
    <w:rPr>
      <w:rFonts w:ascii="Courier New" w:hAnsi="Courier New" w:cs="Arial Unicode MS"/>
    </w:rPr>
  </w:style>
  <w:style w:type="character" w:customStyle="1" w:styleId="WW8Num20z2">
    <w:name w:val="WW8Num20z2"/>
    <w:rsid w:val="002E24B9"/>
    <w:rPr>
      <w:sz w:val="20"/>
      <w:szCs w:val="20"/>
    </w:rPr>
  </w:style>
  <w:style w:type="character" w:customStyle="1" w:styleId="WW8Num22z0">
    <w:name w:val="WW8Num22z0"/>
    <w:rsid w:val="002E24B9"/>
    <w:rPr>
      <w:sz w:val="24"/>
      <w:szCs w:val="24"/>
    </w:rPr>
  </w:style>
  <w:style w:type="character" w:customStyle="1" w:styleId="WW8Num24z2">
    <w:name w:val="WW8Num24z2"/>
    <w:rsid w:val="002E24B9"/>
    <w:rPr>
      <w:b w:val="0"/>
      <w:sz w:val="20"/>
      <w:szCs w:val="20"/>
    </w:rPr>
  </w:style>
  <w:style w:type="character" w:customStyle="1" w:styleId="WW8Num29z0">
    <w:name w:val="WW8Num29z0"/>
    <w:rsid w:val="002E24B9"/>
    <w:rPr>
      <w:rFonts w:ascii="Symbol" w:hAnsi="Symbol"/>
    </w:rPr>
  </w:style>
  <w:style w:type="character" w:customStyle="1" w:styleId="WW8Num30z0">
    <w:name w:val="WW8Num30z0"/>
    <w:rsid w:val="002E24B9"/>
    <w:rPr>
      <w:b/>
    </w:rPr>
  </w:style>
  <w:style w:type="character" w:customStyle="1" w:styleId="WW8Num32z0">
    <w:name w:val="WW8Num32z0"/>
    <w:rsid w:val="002E24B9"/>
    <w:rPr>
      <w:b/>
    </w:rPr>
  </w:style>
  <w:style w:type="character" w:customStyle="1" w:styleId="WW8Num32z1">
    <w:name w:val="WW8Num32z1"/>
    <w:rsid w:val="002E24B9"/>
    <w:rPr>
      <w:b/>
      <w:sz w:val="22"/>
      <w:szCs w:val="22"/>
    </w:rPr>
  </w:style>
  <w:style w:type="character" w:customStyle="1" w:styleId="WW8Num35z0">
    <w:name w:val="WW8Num35z0"/>
    <w:rsid w:val="002E24B9"/>
    <w:rPr>
      <w:rFonts w:cs="Arial"/>
      <w:b/>
    </w:rPr>
  </w:style>
  <w:style w:type="character" w:customStyle="1" w:styleId="WW8Num35z1">
    <w:name w:val="WW8Num35z1"/>
    <w:rsid w:val="002E24B9"/>
    <w:rPr>
      <w:rFonts w:cs="Arial"/>
      <w:b/>
      <w:sz w:val="22"/>
      <w:szCs w:val="22"/>
    </w:rPr>
  </w:style>
  <w:style w:type="character" w:customStyle="1" w:styleId="WW8Num40z1">
    <w:name w:val="WW8Num40z1"/>
    <w:rsid w:val="002E24B9"/>
    <w:rPr>
      <w:b/>
      <w:sz w:val="22"/>
      <w:szCs w:val="22"/>
    </w:rPr>
  </w:style>
  <w:style w:type="character" w:customStyle="1" w:styleId="WW8Num44z0">
    <w:name w:val="WW8Num44z0"/>
    <w:rsid w:val="002E24B9"/>
    <w:rPr>
      <w:rFonts w:ascii="Symbol" w:hAnsi="Symbol"/>
    </w:rPr>
  </w:style>
  <w:style w:type="character" w:customStyle="1" w:styleId="WW8Num48z0">
    <w:name w:val="WW8Num48z0"/>
    <w:rsid w:val="002E24B9"/>
    <w:rPr>
      <w:b w:val="0"/>
    </w:rPr>
  </w:style>
  <w:style w:type="character" w:customStyle="1" w:styleId="WW8Num48z1">
    <w:name w:val="WW8Num48z1"/>
    <w:rsid w:val="002E24B9"/>
    <w:rPr>
      <w:b/>
    </w:rPr>
  </w:style>
  <w:style w:type="character" w:customStyle="1" w:styleId="WW8Num50z0">
    <w:name w:val="WW8Num50z0"/>
    <w:rsid w:val="002E24B9"/>
    <w:rPr>
      <w:rFonts w:ascii="Symbol" w:hAnsi="Symbol"/>
    </w:rPr>
  </w:style>
  <w:style w:type="character" w:customStyle="1" w:styleId="WW8Num51z0">
    <w:name w:val="WW8Num51z0"/>
    <w:rsid w:val="002E24B9"/>
    <w:rPr>
      <w:b w:val="0"/>
    </w:rPr>
  </w:style>
  <w:style w:type="character" w:customStyle="1" w:styleId="WW8Num53z1">
    <w:name w:val="WW8Num53z1"/>
    <w:rsid w:val="002E24B9"/>
    <w:rPr>
      <w:rFonts w:ascii="Courier New" w:hAnsi="Courier New"/>
    </w:rPr>
  </w:style>
  <w:style w:type="character" w:customStyle="1" w:styleId="WW8Num53z2">
    <w:name w:val="WW8Num53z2"/>
    <w:rsid w:val="002E24B9"/>
    <w:rPr>
      <w:rFonts w:ascii="Wingdings" w:hAnsi="Wingdings"/>
    </w:rPr>
  </w:style>
  <w:style w:type="character" w:customStyle="1" w:styleId="WW8Num54z0">
    <w:name w:val="WW8Num54z0"/>
    <w:rsid w:val="002E24B9"/>
    <w:rPr>
      <w:rFonts w:ascii="Wingdings" w:hAnsi="Wingdings"/>
    </w:rPr>
  </w:style>
  <w:style w:type="character" w:customStyle="1" w:styleId="WW8Num57z0">
    <w:name w:val="WW8Num57z0"/>
    <w:rsid w:val="002E24B9"/>
    <w:rPr>
      <w:rFonts w:ascii="Wingdings" w:hAnsi="Wingdings"/>
    </w:rPr>
  </w:style>
  <w:style w:type="character" w:customStyle="1" w:styleId="WW8Num58z2">
    <w:name w:val="WW8Num58z2"/>
    <w:rsid w:val="002E24B9"/>
    <w:rPr>
      <w:b w:val="0"/>
      <w:i w:val="0"/>
    </w:rPr>
  </w:style>
  <w:style w:type="character" w:customStyle="1" w:styleId="WW8Num60z0">
    <w:name w:val="WW8Num60z0"/>
    <w:rsid w:val="002E24B9"/>
    <w:rPr>
      <w:rFonts w:ascii="Wingdings" w:hAnsi="Wingdings"/>
    </w:rPr>
  </w:style>
  <w:style w:type="character" w:customStyle="1" w:styleId="Fuentedeprrafopredeter2">
    <w:name w:val="Fuente de párrafo predeter.2"/>
    <w:rsid w:val="002E24B9"/>
  </w:style>
  <w:style w:type="character" w:customStyle="1" w:styleId="WW8Num5z1">
    <w:name w:val="WW8Num5z1"/>
    <w:rsid w:val="002E24B9"/>
    <w:rPr>
      <w:rFonts w:ascii="Courier New" w:hAnsi="Courier New"/>
      <w:sz w:val="20"/>
    </w:rPr>
  </w:style>
  <w:style w:type="character" w:customStyle="1" w:styleId="WW8Num5z2">
    <w:name w:val="WW8Num5z2"/>
    <w:rsid w:val="002E24B9"/>
    <w:rPr>
      <w:rFonts w:ascii="Wingdings" w:hAnsi="Wingdings"/>
    </w:rPr>
  </w:style>
  <w:style w:type="character" w:customStyle="1" w:styleId="WW8Num5z3">
    <w:name w:val="WW8Num5z3"/>
    <w:rsid w:val="002E24B9"/>
    <w:rPr>
      <w:rFonts w:ascii="Wingdings" w:hAnsi="Wingdings"/>
      <w:sz w:val="20"/>
    </w:rPr>
  </w:style>
  <w:style w:type="character" w:customStyle="1" w:styleId="WW8Num6z1">
    <w:name w:val="WW8Num6z1"/>
    <w:rsid w:val="002E24B9"/>
    <w:rPr>
      <w:b/>
    </w:rPr>
  </w:style>
  <w:style w:type="character" w:customStyle="1" w:styleId="WW8Num6z2">
    <w:name w:val="WW8Num6z2"/>
    <w:rsid w:val="002E24B9"/>
    <w:rPr>
      <w:rFonts w:ascii="Wingdings" w:hAnsi="Wingdings"/>
      <w:sz w:val="20"/>
    </w:rPr>
  </w:style>
  <w:style w:type="character" w:customStyle="1" w:styleId="WW8Num14z0">
    <w:name w:val="WW8Num14z0"/>
    <w:rsid w:val="002E24B9"/>
    <w:rPr>
      <w:rFonts w:ascii="Symbol" w:hAnsi="Symbol"/>
      <w:sz w:val="20"/>
    </w:rPr>
  </w:style>
  <w:style w:type="character" w:customStyle="1" w:styleId="WW8Num14z1">
    <w:name w:val="WW8Num14z1"/>
    <w:rsid w:val="002E24B9"/>
    <w:rPr>
      <w:rFonts w:ascii="Courier New" w:hAnsi="Courier New"/>
      <w:sz w:val="20"/>
    </w:rPr>
  </w:style>
  <w:style w:type="character" w:customStyle="1" w:styleId="WW8Num14z2">
    <w:name w:val="WW8Num14z2"/>
    <w:rsid w:val="002E24B9"/>
    <w:rPr>
      <w:rFonts w:ascii="Wingdings" w:hAnsi="Wingdings"/>
    </w:rPr>
  </w:style>
  <w:style w:type="character" w:customStyle="1" w:styleId="WW8Num14z3">
    <w:name w:val="WW8Num14z3"/>
    <w:rsid w:val="002E24B9"/>
    <w:rPr>
      <w:rFonts w:ascii="Wingdings" w:hAnsi="Wingdings"/>
      <w:sz w:val="20"/>
    </w:rPr>
  </w:style>
  <w:style w:type="character" w:customStyle="1" w:styleId="WW8Num15z0">
    <w:name w:val="WW8Num15z0"/>
    <w:rsid w:val="002E24B9"/>
    <w:rPr>
      <w:rFonts w:ascii="Wingdings" w:hAnsi="Wingdings"/>
    </w:rPr>
  </w:style>
  <w:style w:type="character" w:customStyle="1" w:styleId="WW8Num15z1">
    <w:name w:val="WW8Num15z1"/>
    <w:rsid w:val="002E24B9"/>
    <w:rPr>
      <w:rFonts w:ascii="Courier New" w:hAnsi="Courier New" w:cs="Arial Unicode MS"/>
    </w:rPr>
  </w:style>
  <w:style w:type="character" w:customStyle="1" w:styleId="WW8Num15z2">
    <w:name w:val="WW8Num15z2"/>
    <w:rsid w:val="002E24B9"/>
    <w:rPr>
      <w:rFonts w:ascii="Wingdings" w:hAnsi="Wingdings"/>
      <w:sz w:val="20"/>
    </w:rPr>
  </w:style>
  <w:style w:type="character" w:customStyle="1" w:styleId="WW8Num18z1">
    <w:name w:val="WW8Num18z1"/>
    <w:rsid w:val="002E24B9"/>
    <w:rPr>
      <w:rFonts w:ascii="Courier New" w:hAnsi="Courier New" w:cs="Arial Unicode MS"/>
    </w:rPr>
  </w:style>
  <w:style w:type="character" w:customStyle="1" w:styleId="WW8Num18z3">
    <w:name w:val="WW8Num18z3"/>
    <w:rsid w:val="002E24B9"/>
    <w:rPr>
      <w:rFonts w:ascii="Symbol" w:hAnsi="Symbol"/>
    </w:rPr>
  </w:style>
  <w:style w:type="character" w:customStyle="1" w:styleId="WW8Num20z3">
    <w:name w:val="WW8Num20z3"/>
    <w:rsid w:val="002E24B9"/>
    <w:rPr>
      <w:rFonts w:ascii="Symbol" w:hAnsi="Symbol"/>
    </w:rPr>
  </w:style>
  <w:style w:type="character" w:customStyle="1" w:styleId="WW8Num22z1">
    <w:name w:val="WW8Num22z1"/>
    <w:rsid w:val="002E24B9"/>
    <w:rPr>
      <w:b/>
    </w:rPr>
  </w:style>
  <w:style w:type="character" w:customStyle="1" w:styleId="WW8Num22z2">
    <w:name w:val="WW8Num22z2"/>
    <w:rsid w:val="002E24B9"/>
    <w:rPr>
      <w:sz w:val="20"/>
      <w:szCs w:val="20"/>
    </w:rPr>
  </w:style>
  <w:style w:type="character" w:customStyle="1" w:styleId="WW8Num24z0">
    <w:name w:val="WW8Num24z0"/>
    <w:rsid w:val="002E24B9"/>
    <w:rPr>
      <w:rFonts w:cs="Times New Roman"/>
    </w:rPr>
  </w:style>
  <w:style w:type="character" w:customStyle="1" w:styleId="WW8Num26z2">
    <w:name w:val="WW8Num26z2"/>
    <w:rsid w:val="002E24B9"/>
    <w:rPr>
      <w:b w:val="0"/>
      <w:sz w:val="20"/>
      <w:szCs w:val="20"/>
    </w:rPr>
  </w:style>
  <w:style w:type="character" w:customStyle="1" w:styleId="WW8Num31z0">
    <w:name w:val="WW8Num31z0"/>
    <w:rsid w:val="002E24B9"/>
    <w:rPr>
      <w:rFonts w:ascii="Symbol" w:hAnsi="Symbol"/>
    </w:rPr>
  </w:style>
  <w:style w:type="character" w:customStyle="1" w:styleId="WW8Num31z1">
    <w:name w:val="WW8Num31z1"/>
    <w:rsid w:val="002E24B9"/>
    <w:rPr>
      <w:rFonts w:ascii="Courier New" w:hAnsi="Courier New"/>
    </w:rPr>
  </w:style>
  <w:style w:type="character" w:customStyle="1" w:styleId="WW8Num31z2">
    <w:name w:val="WW8Num31z2"/>
    <w:rsid w:val="002E24B9"/>
    <w:rPr>
      <w:rFonts w:ascii="Wingdings" w:hAnsi="Wingdings"/>
    </w:rPr>
  </w:style>
  <w:style w:type="character" w:customStyle="1" w:styleId="WW8Num34z0">
    <w:name w:val="WW8Num34z0"/>
    <w:rsid w:val="002E24B9"/>
    <w:rPr>
      <w:sz w:val="20"/>
    </w:rPr>
  </w:style>
  <w:style w:type="character" w:customStyle="1" w:styleId="WW8Num34z1">
    <w:name w:val="WW8Num34z1"/>
    <w:rsid w:val="002E24B9"/>
    <w:rPr>
      <w:b/>
      <w:sz w:val="22"/>
      <w:szCs w:val="22"/>
    </w:rPr>
  </w:style>
  <w:style w:type="character" w:customStyle="1" w:styleId="WW8Num37z0">
    <w:name w:val="WW8Num37z0"/>
    <w:rsid w:val="002E24B9"/>
    <w:rPr>
      <w:rFonts w:cs="Arial"/>
      <w:b/>
    </w:rPr>
  </w:style>
  <w:style w:type="character" w:customStyle="1" w:styleId="WW8Num37z1">
    <w:name w:val="WW8Num37z1"/>
    <w:rsid w:val="002E24B9"/>
    <w:rPr>
      <w:rFonts w:cs="Arial"/>
      <w:b/>
      <w:sz w:val="22"/>
      <w:szCs w:val="22"/>
    </w:rPr>
  </w:style>
  <w:style w:type="character" w:customStyle="1" w:styleId="WW8Num42z1">
    <w:name w:val="WW8Num42z1"/>
    <w:rsid w:val="002E24B9"/>
    <w:rPr>
      <w:b/>
      <w:sz w:val="22"/>
      <w:szCs w:val="22"/>
    </w:rPr>
  </w:style>
  <w:style w:type="character" w:customStyle="1" w:styleId="WW8Num46z0">
    <w:name w:val="WW8Num46z0"/>
    <w:rsid w:val="002E24B9"/>
    <w:rPr>
      <w:rFonts w:ascii="Symbol" w:hAnsi="Symbol"/>
    </w:rPr>
  </w:style>
  <w:style w:type="character" w:customStyle="1" w:styleId="WW8Num46z1">
    <w:name w:val="WW8Num46z1"/>
    <w:rsid w:val="002E24B9"/>
    <w:rPr>
      <w:rFonts w:ascii="Courier New" w:hAnsi="Courier New"/>
    </w:rPr>
  </w:style>
  <w:style w:type="character" w:customStyle="1" w:styleId="WW8Num46z2">
    <w:name w:val="WW8Num46z2"/>
    <w:rsid w:val="002E24B9"/>
    <w:rPr>
      <w:rFonts w:ascii="Wingdings" w:hAnsi="Wingdings"/>
    </w:rPr>
  </w:style>
  <w:style w:type="character" w:customStyle="1" w:styleId="WW8Num49z1">
    <w:name w:val="WW8Num49z1"/>
    <w:rsid w:val="002E24B9"/>
    <w:rPr>
      <w:rFonts w:ascii="Symbol" w:hAnsi="Symbol"/>
    </w:rPr>
  </w:style>
  <w:style w:type="character" w:customStyle="1" w:styleId="WW8Num51z1">
    <w:name w:val="WW8Num51z1"/>
    <w:rsid w:val="002E24B9"/>
    <w:rPr>
      <w:b/>
    </w:rPr>
  </w:style>
  <w:style w:type="character" w:customStyle="1" w:styleId="WW8Num53z0">
    <w:name w:val="WW8Num53z0"/>
    <w:rsid w:val="002E24B9"/>
    <w:rPr>
      <w:rFonts w:ascii="Symbol" w:hAnsi="Symbol"/>
    </w:rPr>
  </w:style>
  <w:style w:type="character" w:customStyle="1" w:styleId="WW8Num54z1">
    <w:name w:val="WW8Num54z1"/>
    <w:rsid w:val="002E24B9"/>
    <w:rPr>
      <w:rFonts w:ascii="Courier New" w:hAnsi="Courier New" w:cs="Arial Unicode MS"/>
    </w:rPr>
  </w:style>
  <w:style w:type="character" w:customStyle="1" w:styleId="WW8Num54z3">
    <w:name w:val="WW8Num54z3"/>
    <w:rsid w:val="002E24B9"/>
    <w:rPr>
      <w:rFonts w:ascii="Symbol" w:hAnsi="Symbol"/>
    </w:rPr>
  </w:style>
  <w:style w:type="character" w:customStyle="1" w:styleId="WW8Num56z1">
    <w:name w:val="WW8Num56z1"/>
    <w:rsid w:val="002E24B9"/>
    <w:rPr>
      <w:b/>
    </w:rPr>
  </w:style>
  <w:style w:type="character" w:customStyle="1" w:styleId="WW8Num56z2">
    <w:name w:val="WW8Num56z2"/>
    <w:rsid w:val="002E24B9"/>
    <w:rPr>
      <w:b w:val="0"/>
    </w:rPr>
  </w:style>
  <w:style w:type="character" w:customStyle="1" w:styleId="WW8Num57z1">
    <w:name w:val="WW8Num57z1"/>
    <w:rsid w:val="002E24B9"/>
    <w:rPr>
      <w:rFonts w:ascii="Courier New" w:hAnsi="Courier New" w:cs="Arial Unicode MS"/>
    </w:rPr>
  </w:style>
  <w:style w:type="character" w:customStyle="1" w:styleId="WW8Num57z3">
    <w:name w:val="WW8Num57z3"/>
    <w:rsid w:val="002E24B9"/>
    <w:rPr>
      <w:rFonts w:ascii="Symbol" w:hAnsi="Symbol"/>
    </w:rPr>
  </w:style>
  <w:style w:type="character" w:customStyle="1" w:styleId="WW8Num60z1">
    <w:name w:val="WW8Num60z1"/>
    <w:rsid w:val="002E24B9"/>
    <w:rPr>
      <w:rFonts w:ascii="Courier New" w:hAnsi="Courier New" w:cs="Arial Unicode MS"/>
    </w:rPr>
  </w:style>
  <w:style w:type="character" w:customStyle="1" w:styleId="WW8Num60z3">
    <w:name w:val="WW8Num60z3"/>
    <w:rsid w:val="002E24B9"/>
    <w:rPr>
      <w:rFonts w:ascii="Symbol" w:hAnsi="Symbol"/>
    </w:rPr>
  </w:style>
  <w:style w:type="character" w:customStyle="1" w:styleId="WW8Num61z2">
    <w:name w:val="WW8Num61z2"/>
    <w:rsid w:val="002E24B9"/>
    <w:rPr>
      <w:b w:val="0"/>
      <w:i w:val="0"/>
    </w:rPr>
  </w:style>
  <w:style w:type="character" w:customStyle="1" w:styleId="WW8NumSt4z0">
    <w:name w:val="WW8NumSt4z0"/>
    <w:rsid w:val="002E24B9"/>
    <w:rPr>
      <w:rFonts w:ascii="Symbol" w:hAnsi="Symbol"/>
    </w:rPr>
  </w:style>
  <w:style w:type="character" w:customStyle="1" w:styleId="WW-Fuentedeprrafopredeter">
    <w:name w:val="WW-Fuente de párrafo predeter."/>
    <w:rsid w:val="002E24B9"/>
  </w:style>
  <w:style w:type="character" w:customStyle="1" w:styleId="Refdecomentario1">
    <w:name w:val="Ref. de comentario1"/>
    <w:rsid w:val="002E24B9"/>
    <w:rPr>
      <w:sz w:val="16"/>
      <w:szCs w:val="16"/>
    </w:rPr>
  </w:style>
  <w:style w:type="character" w:customStyle="1" w:styleId="WW8Num8z1">
    <w:name w:val="WW8Num8z1"/>
    <w:rsid w:val="002E24B9"/>
    <w:rPr>
      <w:rFonts w:ascii="Courier New" w:hAnsi="Courier New"/>
    </w:rPr>
  </w:style>
  <w:style w:type="character" w:customStyle="1" w:styleId="WW8Num8z3">
    <w:name w:val="WW8Num8z3"/>
    <w:rsid w:val="002E24B9"/>
    <w:rPr>
      <w:rFonts w:ascii="Symbol" w:hAnsi="Symbol"/>
    </w:rPr>
  </w:style>
  <w:style w:type="character" w:customStyle="1" w:styleId="WW8Num15z3">
    <w:name w:val="WW8Num15z3"/>
    <w:rsid w:val="002E24B9"/>
    <w:rPr>
      <w:rFonts w:ascii="Symbol" w:hAnsi="Symbol"/>
    </w:rPr>
  </w:style>
  <w:style w:type="character" w:customStyle="1" w:styleId="WW8Num17z2">
    <w:name w:val="WW8Num17z2"/>
    <w:rsid w:val="002E24B9"/>
    <w:rPr>
      <w:b/>
    </w:rPr>
  </w:style>
  <w:style w:type="character" w:customStyle="1" w:styleId="WW8Num18z2">
    <w:name w:val="WW8Num18z2"/>
    <w:rsid w:val="002E24B9"/>
    <w:rPr>
      <w:b/>
    </w:rPr>
  </w:style>
  <w:style w:type="character" w:customStyle="1" w:styleId="WW8Num19z0">
    <w:name w:val="WW8Num19z0"/>
    <w:rsid w:val="002E24B9"/>
    <w:rPr>
      <w:b/>
    </w:rPr>
  </w:style>
  <w:style w:type="character" w:customStyle="1" w:styleId="Fuentedeprrafopredeter1">
    <w:name w:val="Fuente de párrafo predeter.1"/>
    <w:rsid w:val="002E24B9"/>
  </w:style>
  <w:style w:type="character" w:customStyle="1" w:styleId="CharacterStyle2">
    <w:name w:val="Character Style 2"/>
    <w:uiPriority w:val="99"/>
    <w:rsid w:val="002E24B9"/>
    <w:rPr>
      <w:rFonts w:ascii="Garamond" w:hAnsi="Garamond" w:cs="Garamond"/>
      <w:sz w:val="24"/>
      <w:szCs w:val="24"/>
    </w:rPr>
  </w:style>
  <w:style w:type="character" w:customStyle="1" w:styleId="CharacterStyle1">
    <w:name w:val="Character Style 1"/>
    <w:uiPriority w:val="99"/>
    <w:rsid w:val="002E24B9"/>
    <w:rPr>
      <w:rFonts w:ascii="Garamond" w:hAnsi="Garamond" w:cs="Garamond"/>
      <w:sz w:val="24"/>
      <w:szCs w:val="24"/>
    </w:rPr>
  </w:style>
  <w:style w:type="character" w:customStyle="1" w:styleId="Carcterdenumeracin">
    <w:name w:val="Carácter de numeración"/>
    <w:rsid w:val="002E24B9"/>
  </w:style>
  <w:style w:type="paragraph" w:customStyle="1" w:styleId="Encabezado2">
    <w:name w:val="Encabezado2"/>
    <w:basedOn w:val="Normal"/>
    <w:next w:val="Textoindependiente"/>
    <w:rsid w:val="002E24B9"/>
    <w:pPr>
      <w:keepNext/>
      <w:suppressAutoHyphens/>
      <w:spacing w:before="240" w:after="120"/>
    </w:pPr>
    <w:rPr>
      <w:rFonts w:ascii="Arial" w:eastAsia="Lucida Sans Unicode" w:hAnsi="Arial" w:cs="Tahoma"/>
      <w:sz w:val="28"/>
      <w:szCs w:val="28"/>
      <w:lang w:val="es-ES_tradnl" w:eastAsia="ar-SA"/>
    </w:rPr>
  </w:style>
  <w:style w:type="paragraph" w:styleId="Lista">
    <w:name w:val="List"/>
    <w:basedOn w:val="Textoindependiente"/>
    <w:rsid w:val="002E24B9"/>
    <w:pPr>
      <w:suppressAutoHyphens/>
      <w:autoSpaceDN/>
      <w:adjustRightInd/>
    </w:pPr>
    <w:rPr>
      <w:rFonts w:cs="Verdana"/>
      <w:lang w:eastAsia="ar-SA"/>
    </w:rPr>
  </w:style>
  <w:style w:type="paragraph" w:customStyle="1" w:styleId="Etiqueta">
    <w:name w:val="Etiqueta"/>
    <w:basedOn w:val="Normal"/>
    <w:rsid w:val="002E24B9"/>
    <w:pPr>
      <w:suppressAutoHyphens/>
      <w:jc w:val="center"/>
    </w:pPr>
    <w:rPr>
      <w:rFonts w:ascii="Arial" w:hAnsi="Arial" w:cs="Arial"/>
      <w:b/>
      <w:bCs/>
      <w:color w:val="000000"/>
      <w:sz w:val="22"/>
      <w:szCs w:val="22"/>
      <w:lang w:val="es-MX" w:eastAsia="ar-SA"/>
    </w:rPr>
  </w:style>
  <w:style w:type="paragraph" w:customStyle="1" w:styleId="ndice">
    <w:name w:val="Índice"/>
    <w:basedOn w:val="Normal"/>
    <w:rsid w:val="002E24B9"/>
    <w:pPr>
      <w:suppressLineNumbers/>
      <w:suppressAutoHyphens/>
    </w:pPr>
    <w:rPr>
      <w:rFonts w:cs="Verdana"/>
      <w:lang w:val="es-ES_tradnl" w:eastAsia="ar-SA"/>
    </w:rPr>
  </w:style>
  <w:style w:type="paragraph" w:customStyle="1" w:styleId="Heading">
    <w:name w:val="Heading"/>
    <w:basedOn w:val="Normal"/>
    <w:next w:val="Textoindependiente"/>
    <w:rsid w:val="002E24B9"/>
    <w:pPr>
      <w:keepNext/>
      <w:suppressAutoHyphens/>
      <w:spacing w:before="240" w:after="120"/>
    </w:pPr>
    <w:rPr>
      <w:rFonts w:ascii="Nimbus Sans L" w:eastAsia="DejaVu Sans" w:hAnsi="Nimbus Sans L" w:cs="DejaVu Sans"/>
      <w:sz w:val="28"/>
      <w:szCs w:val="28"/>
      <w:lang w:val="es-ES_tradnl" w:eastAsia="ar-SA"/>
    </w:rPr>
  </w:style>
  <w:style w:type="paragraph" w:customStyle="1" w:styleId="Epgrafe1">
    <w:name w:val="Epígrafe1"/>
    <w:basedOn w:val="Normal"/>
    <w:rsid w:val="002E24B9"/>
    <w:pPr>
      <w:suppressLineNumbers/>
      <w:suppressAutoHyphens/>
      <w:spacing w:before="120" w:after="120"/>
    </w:pPr>
    <w:rPr>
      <w:rFonts w:ascii="Arial" w:hAnsi="Arial" w:cs="Arial"/>
      <w:i/>
      <w:iCs/>
      <w:lang w:val="es-ES_tradnl" w:eastAsia="ar-SA"/>
    </w:rPr>
  </w:style>
  <w:style w:type="paragraph" w:customStyle="1" w:styleId="Index">
    <w:name w:val="Index"/>
    <w:basedOn w:val="Normal"/>
    <w:rsid w:val="002E24B9"/>
    <w:pPr>
      <w:suppressLineNumbers/>
      <w:suppressAutoHyphens/>
    </w:pPr>
    <w:rPr>
      <w:rFonts w:ascii="Arial" w:hAnsi="Arial" w:cs="Arial"/>
      <w:lang w:val="es-ES_tradnl" w:eastAsia="ar-SA"/>
    </w:rPr>
  </w:style>
  <w:style w:type="paragraph" w:customStyle="1" w:styleId="Listaconnmeros1">
    <w:name w:val="Lista con números1"/>
    <w:basedOn w:val="Normal"/>
    <w:rsid w:val="002E24B9"/>
    <w:pPr>
      <w:suppressAutoHyphens/>
    </w:pPr>
    <w:rPr>
      <w:lang w:val="es-AR" w:eastAsia="ar-SA"/>
    </w:rPr>
  </w:style>
  <w:style w:type="paragraph" w:customStyle="1" w:styleId="Listaconnmeros21">
    <w:name w:val="Lista con números 21"/>
    <w:basedOn w:val="Normal"/>
    <w:rsid w:val="002E24B9"/>
    <w:pPr>
      <w:suppressAutoHyphens/>
    </w:pPr>
    <w:rPr>
      <w:lang w:val="es-AR" w:eastAsia="ar-SA"/>
    </w:rPr>
  </w:style>
  <w:style w:type="paragraph" w:customStyle="1" w:styleId="Textodebloque2">
    <w:name w:val="Texto de bloque2"/>
    <w:basedOn w:val="Normal"/>
    <w:rsid w:val="002E24B9"/>
    <w:pPr>
      <w:tabs>
        <w:tab w:val="left" w:pos="1984"/>
        <w:tab w:val="left" w:pos="11766"/>
      </w:tabs>
      <w:suppressAutoHyphens/>
      <w:spacing w:before="80"/>
      <w:ind w:left="1134" w:right="51"/>
      <w:jc w:val="both"/>
    </w:pPr>
    <w:rPr>
      <w:rFonts w:ascii="Arial" w:eastAsia="MS Mincho" w:hAnsi="Arial"/>
      <w:sz w:val="22"/>
      <w:lang w:val="es-ES_tradnl" w:eastAsia="ar-SA"/>
    </w:rPr>
  </w:style>
  <w:style w:type="paragraph" w:customStyle="1" w:styleId="Textoindependiente22">
    <w:name w:val="Texto independiente 22"/>
    <w:basedOn w:val="Normal"/>
    <w:rsid w:val="002E24B9"/>
    <w:pPr>
      <w:widowControl w:val="0"/>
      <w:suppressAutoHyphens/>
      <w:autoSpaceDE w:val="0"/>
      <w:spacing w:after="120" w:line="480" w:lineRule="auto"/>
    </w:pPr>
    <w:rPr>
      <w:sz w:val="20"/>
      <w:szCs w:val="20"/>
      <w:lang w:val="es-ES_tradnl" w:eastAsia="ar-SA"/>
    </w:rPr>
  </w:style>
  <w:style w:type="paragraph" w:customStyle="1" w:styleId="Textoindependiente32">
    <w:name w:val="Texto independiente 32"/>
    <w:basedOn w:val="Normal"/>
    <w:rsid w:val="002E24B9"/>
    <w:pPr>
      <w:tabs>
        <w:tab w:val="left" w:pos="9876"/>
        <w:tab w:val="left" w:pos="10596"/>
        <w:tab w:val="left" w:pos="11316"/>
        <w:tab w:val="left" w:pos="12036"/>
        <w:tab w:val="left" w:pos="12756"/>
        <w:tab w:val="left" w:pos="13476"/>
        <w:tab w:val="left" w:pos="14196"/>
        <w:tab w:val="left" w:pos="14916"/>
      </w:tabs>
      <w:suppressAutoHyphens/>
      <w:ind w:right="306"/>
    </w:pPr>
    <w:rPr>
      <w:bCs/>
      <w:lang w:val="es-ES_tradnl" w:eastAsia="ar-SA"/>
    </w:rPr>
  </w:style>
  <w:style w:type="paragraph" w:customStyle="1" w:styleId="Textocomentario1">
    <w:name w:val="Texto comentario1"/>
    <w:basedOn w:val="Normal"/>
    <w:rsid w:val="002E24B9"/>
    <w:pPr>
      <w:suppressAutoHyphens/>
    </w:pPr>
    <w:rPr>
      <w:rFonts w:ascii="Arial" w:hAnsi="Arial" w:cs="Arial"/>
      <w:sz w:val="20"/>
      <w:szCs w:val="20"/>
      <w:lang w:val="es-ES_tradnl" w:eastAsia="ar-SA"/>
    </w:rPr>
  </w:style>
  <w:style w:type="paragraph" w:customStyle="1" w:styleId="Encabezado1">
    <w:name w:val="Encabezado1"/>
    <w:basedOn w:val="Normal"/>
    <w:next w:val="Textoindependiente"/>
    <w:rsid w:val="002E24B9"/>
    <w:pPr>
      <w:keepNext/>
      <w:suppressAutoHyphens/>
      <w:spacing w:before="240" w:after="120"/>
    </w:pPr>
    <w:rPr>
      <w:rFonts w:ascii="Arial" w:eastAsia="Lucida Sans Unicode" w:hAnsi="Arial" w:cs="Verdana"/>
      <w:sz w:val="28"/>
      <w:szCs w:val="28"/>
      <w:lang w:val="es-ES_tradnl" w:eastAsia="ar-SA"/>
    </w:rPr>
  </w:style>
  <w:style w:type="paragraph" w:customStyle="1" w:styleId="3">
    <w:name w:val="3"/>
    <w:basedOn w:val="Normal"/>
    <w:next w:val="Sangradetextonormal"/>
    <w:rsid w:val="002E24B9"/>
    <w:pPr>
      <w:suppressAutoHyphens/>
      <w:spacing w:before="160"/>
      <w:ind w:left="2128" w:hanging="840"/>
      <w:jc w:val="both"/>
    </w:pPr>
    <w:rPr>
      <w:rFonts w:ascii="Arial" w:eastAsia="MS Mincho" w:hAnsi="Arial"/>
      <w:sz w:val="22"/>
      <w:lang w:val="es-ES_tradnl" w:eastAsia="ar-SA"/>
    </w:rPr>
  </w:style>
  <w:style w:type="paragraph" w:customStyle="1" w:styleId="Continuarlista1">
    <w:name w:val="Continuar lista1"/>
    <w:basedOn w:val="Normal"/>
    <w:rsid w:val="002E24B9"/>
    <w:pPr>
      <w:tabs>
        <w:tab w:val="left" w:pos="360"/>
      </w:tabs>
      <w:suppressAutoHyphens/>
      <w:spacing w:after="120"/>
    </w:pPr>
    <w:rPr>
      <w:sz w:val="20"/>
      <w:szCs w:val="20"/>
      <w:lang w:val="en-US" w:eastAsia="ar-SA"/>
    </w:rPr>
  </w:style>
  <w:style w:type="paragraph" w:customStyle="1" w:styleId="Textodebloque11">
    <w:name w:val="Texto de bloque11"/>
    <w:basedOn w:val="Normal"/>
    <w:rsid w:val="002E24B9"/>
    <w:pPr>
      <w:tabs>
        <w:tab w:val="left" w:pos="1984"/>
        <w:tab w:val="left" w:pos="11766"/>
      </w:tabs>
      <w:suppressAutoHyphens/>
      <w:spacing w:before="80"/>
      <w:ind w:left="1134" w:right="51"/>
      <w:jc w:val="both"/>
    </w:pPr>
    <w:rPr>
      <w:rFonts w:ascii="Arial" w:eastAsia="MS Mincho" w:hAnsi="Arial"/>
      <w:sz w:val="22"/>
      <w:lang w:val="es-ES_tradnl" w:eastAsia="ar-SA"/>
    </w:rPr>
  </w:style>
  <w:style w:type="paragraph" w:customStyle="1" w:styleId="Sangra2detindependiente11">
    <w:name w:val="Sangría 2 de t. independiente11"/>
    <w:basedOn w:val="Normal"/>
    <w:rsid w:val="002E24B9"/>
    <w:pPr>
      <w:tabs>
        <w:tab w:val="left" w:pos="3316"/>
        <w:tab w:val="left" w:pos="13098"/>
      </w:tabs>
      <w:suppressAutoHyphens/>
      <w:ind w:left="1800" w:hanging="720"/>
      <w:jc w:val="both"/>
    </w:pPr>
    <w:rPr>
      <w:rFonts w:ascii="Arial" w:eastAsia="MS Mincho" w:hAnsi="Arial"/>
      <w:sz w:val="22"/>
      <w:lang w:val="es-ES_tradnl" w:eastAsia="ar-SA"/>
    </w:rPr>
  </w:style>
  <w:style w:type="paragraph" w:customStyle="1" w:styleId="Textoindependiente211">
    <w:name w:val="Texto independiente 211"/>
    <w:basedOn w:val="Normal"/>
    <w:rsid w:val="002E24B9"/>
    <w:pPr>
      <w:widowControl w:val="0"/>
      <w:suppressAutoHyphens/>
      <w:autoSpaceDE w:val="0"/>
      <w:spacing w:after="120" w:line="480" w:lineRule="auto"/>
    </w:pPr>
    <w:rPr>
      <w:sz w:val="20"/>
      <w:szCs w:val="20"/>
      <w:lang w:val="es-ES_tradnl" w:eastAsia="ar-SA"/>
    </w:rPr>
  </w:style>
  <w:style w:type="paragraph" w:styleId="Subttulo">
    <w:name w:val="Subtitle"/>
    <w:basedOn w:val="Normal"/>
    <w:next w:val="Textoindependiente"/>
    <w:link w:val="SubttuloCar"/>
    <w:uiPriority w:val="11"/>
    <w:qFormat/>
    <w:rsid w:val="002E24B9"/>
    <w:pPr>
      <w:suppressAutoHyphens/>
      <w:ind w:left="1134" w:hanging="1134"/>
      <w:jc w:val="both"/>
    </w:pPr>
    <w:rPr>
      <w:rFonts w:ascii="Arial" w:hAnsi="Arial"/>
      <w:b/>
      <w:sz w:val="20"/>
      <w:szCs w:val="20"/>
      <w:u w:val="single"/>
      <w:lang w:val="x-none" w:eastAsia="ar-SA"/>
    </w:rPr>
  </w:style>
  <w:style w:type="character" w:customStyle="1" w:styleId="SubttuloCar">
    <w:name w:val="Subtítulo Car"/>
    <w:basedOn w:val="Fuentedeprrafopredeter"/>
    <w:link w:val="Subttulo"/>
    <w:uiPriority w:val="11"/>
    <w:rsid w:val="002E24B9"/>
    <w:rPr>
      <w:rFonts w:ascii="Arial" w:eastAsia="Times New Roman" w:hAnsi="Arial" w:cs="Times New Roman"/>
      <w:b/>
      <w:sz w:val="20"/>
      <w:szCs w:val="20"/>
      <w:u w:val="single"/>
      <w:lang w:val="x-none" w:eastAsia="ar-SA"/>
    </w:rPr>
  </w:style>
  <w:style w:type="paragraph" w:customStyle="1" w:styleId="2">
    <w:name w:val="2"/>
    <w:basedOn w:val="Normal"/>
    <w:next w:val="Sangradetextonormal"/>
    <w:rsid w:val="002E24B9"/>
    <w:pPr>
      <w:suppressAutoHyphens/>
      <w:spacing w:before="160"/>
      <w:ind w:left="2128" w:hanging="840"/>
      <w:jc w:val="both"/>
    </w:pPr>
    <w:rPr>
      <w:rFonts w:ascii="Arial" w:eastAsia="MS Mincho" w:hAnsi="Arial"/>
      <w:sz w:val="22"/>
      <w:lang w:val="es-ES_tradnl" w:eastAsia="ar-SA"/>
    </w:rPr>
  </w:style>
  <w:style w:type="paragraph" w:customStyle="1" w:styleId="Sangra3detindependiente1">
    <w:name w:val="Sangría 3 de t. independiente1"/>
    <w:basedOn w:val="Normal"/>
    <w:rsid w:val="002E24B9"/>
    <w:pPr>
      <w:suppressAutoHyphens/>
      <w:ind w:left="1080"/>
      <w:jc w:val="both"/>
    </w:pPr>
    <w:rPr>
      <w:rFonts w:cs="Arial"/>
      <w:color w:val="FF0000"/>
      <w:sz w:val="20"/>
      <w:lang w:val="es-ES_tradnl" w:eastAsia="ar-SA"/>
    </w:rPr>
  </w:style>
  <w:style w:type="paragraph" w:customStyle="1" w:styleId="Textoindependiente311">
    <w:name w:val="Texto independiente 311"/>
    <w:basedOn w:val="Normal"/>
    <w:rsid w:val="002E24B9"/>
    <w:pPr>
      <w:tabs>
        <w:tab w:val="left" w:pos="9876"/>
        <w:tab w:val="left" w:pos="10596"/>
        <w:tab w:val="left" w:pos="11316"/>
        <w:tab w:val="left" w:pos="12036"/>
        <w:tab w:val="left" w:pos="12756"/>
        <w:tab w:val="left" w:pos="13476"/>
        <w:tab w:val="left" w:pos="14196"/>
        <w:tab w:val="left" w:pos="14916"/>
      </w:tabs>
      <w:suppressAutoHyphens/>
      <w:ind w:right="306"/>
    </w:pPr>
    <w:rPr>
      <w:bCs/>
      <w:lang w:val="es-ES_tradnl" w:eastAsia="ar-SA"/>
    </w:rPr>
  </w:style>
  <w:style w:type="paragraph" w:customStyle="1" w:styleId="xl22">
    <w:name w:val="xl22"/>
    <w:basedOn w:val="Normal"/>
    <w:rsid w:val="002E24B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rFonts w:ascii="Arial" w:eastAsia="Arial Unicode MS" w:hAnsi="Arial" w:cs="Arial"/>
      <w:b/>
      <w:bCs/>
      <w:sz w:val="16"/>
      <w:szCs w:val="16"/>
      <w:lang w:val="es-ES_tradnl" w:eastAsia="ar-SA"/>
    </w:rPr>
  </w:style>
  <w:style w:type="paragraph" w:customStyle="1" w:styleId="xl23">
    <w:name w:val="xl23"/>
    <w:basedOn w:val="Normal"/>
    <w:rsid w:val="002E24B9"/>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6"/>
      <w:szCs w:val="16"/>
      <w:lang w:val="es-ES_tradnl" w:eastAsia="ar-SA"/>
    </w:rPr>
  </w:style>
  <w:style w:type="paragraph" w:customStyle="1" w:styleId="xl24">
    <w:name w:val="xl24"/>
    <w:basedOn w:val="Normal"/>
    <w:rsid w:val="002E24B9"/>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6"/>
      <w:szCs w:val="16"/>
      <w:lang w:val="es-ES_tradnl" w:eastAsia="ar-SA"/>
    </w:rPr>
  </w:style>
  <w:style w:type="paragraph" w:customStyle="1" w:styleId="xl25">
    <w:name w:val="xl25"/>
    <w:basedOn w:val="Normal"/>
    <w:rsid w:val="002E24B9"/>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eastAsia="Arial Unicode MS" w:hAnsi="Arial" w:cs="Arial"/>
      <w:sz w:val="16"/>
      <w:szCs w:val="16"/>
      <w:lang w:val="es-ES_tradnl" w:eastAsia="ar-SA"/>
    </w:rPr>
  </w:style>
  <w:style w:type="paragraph" w:customStyle="1" w:styleId="xl26">
    <w:name w:val="xl26"/>
    <w:basedOn w:val="Normal"/>
    <w:rsid w:val="002E24B9"/>
    <w:pPr>
      <w:pBdr>
        <w:top w:val="single" w:sz="4" w:space="0" w:color="000000"/>
        <w:left w:val="single" w:sz="4" w:space="0" w:color="000000"/>
        <w:bottom w:val="single" w:sz="4" w:space="0" w:color="000000"/>
        <w:right w:val="single" w:sz="4" w:space="0" w:color="000000"/>
      </w:pBdr>
      <w:suppressAutoHyphens/>
      <w:spacing w:before="280" w:after="280"/>
    </w:pPr>
    <w:rPr>
      <w:rFonts w:ascii="Arial Unicode MS" w:eastAsia="Arial Unicode MS" w:hAnsi="Arial Unicode MS" w:cs="CG Times"/>
      <w:sz w:val="16"/>
      <w:szCs w:val="16"/>
      <w:lang w:val="es-ES_tradnl" w:eastAsia="ar-SA"/>
    </w:rPr>
  </w:style>
  <w:style w:type="paragraph" w:customStyle="1" w:styleId="xl27">
    <w:name w:val="xl27"/>
    <w:basedOn w:val="Normal"/>
    <w:rsid w:val="002E24B9"/>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b/>
      <w:bCs/>
      <w:sz w:val="16"/>
      <w:szCs w:val="16"/>
      <w:lang w:val="es-ES_tradnl" w:eastAsia="ar-SA"/>
    </w:rPr>
  </w:style>
  <w:style w:type="paragraph" w:customStyle="1" w:styleId="xl28">
    <w:name w:val="xl28"/>
    <w:basedOn w:val="Normal"/>
    <w:rsid w:val="002E24B9"/>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6"/>
      <w:szCs w:val="16"/>
      <w:lang w:val="es-ES_tradnl" w:eastAsia="ar-SA"/>
    </w:rPr>
  </w:style>
  <w:style w:type="paragraph" w:customStyle="1" w:styleId="xl29">
    <w:name w:val="xl29"/>
    <w:basedOn w:val="Normal"/>
    <w:rsid w:val="002E24B9"/>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6"/>
      <w:szCs w:val="16"/>
      <w:lang w:val="es-ES_tradnl" w:eastAsia="ar-SA"/>
    </w:rPr>
  </w:style>
  <w:style w:type="paragraph" w:customStyle="1" w:styleId="xl30">
    <w:name w:val="xl30"/>
    <w:basedOn w:val="Normal"/>
    <w:rsid w:val="002E24B9"/>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eastAsia="Arial Unicode MS" w:hAnsi="Arial" w:cs="Arial"/>
      <w:sz w:val="16"/>
      <w:szCs w:val="16"/>
      <w:lang w:val="es-ES_tradnl" w:eastAsia="ar-SA"/>
    </w:rPr>
  </w:style>
  <w:style w:type="paragraph" w:customStyle="1" w:styleId="xl32">
    <w:name w:val="xl32"/>
    <w:basedOn w:val="Normal"/>
    <w:rsid w:val="002E24B9"/>
    <w:pPr>
      <w:pBdr>
        <w:top w:val="single" w:sz="4"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sz w:val="16"/>
      <w:szCs w:val="16"/>
      <w:lang w:val="es-ES_tradnl" w:eastAsia="ar-SA"/>
    </w:rPr>
  </w:style>
  <w:style w:type="paragraph" w:customStyle="1" w:styleId="xl33">
    <w:name w:val="xl33"/>
    <w:basedOn w:val="Normal"/>
    <w:rsid w:val="002E24B9"/>
    <w:pPr>
      <w:pBdr>
        <w:left w:val="single" w:sz="4" w:space="0" w:color="000000"/>
        <w:right w:val="single" w:sz="4" w:space="0" w:color="000000"/>
      </w:pBdr>
      <w:suppressAutoHyphens/>
      <w:spacing w:before="280" w:after="280"/>
      <w:jc w:val="center"/>
      <w:textAlignment w:val="center"/>
    </w:pPr>
    <w:rPr>
      <w:rFonts w:ascii="Arial" w:eastAsia="Arial Unicode MS" w:hAnsi="Arial" w:cs="Arial"/>
      <w:sz w:val="16"/>
      <w:szCs w:val="16"/>
      <w:lang w:val="es-ES_tradnl" w:eastAsia="ar-SA"/>
    </w:rPr>
  </w:style>
  <w:style w:type="paragraph" w:customStyle="1" w:styleId="xl34">
    <w:name w:val="xl34"/>
    <w:basedOn w:val="Normal"/>
    <w:rsid w:val="002E24B9"/>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sz w:val="16"/>
      <w:szCs w:val="16"/>
      <w:lang w:val="es-ES_tradnl" w:eastAsia="ar-SA"/>
    </w:rPr>
  </w:style>
  <w:style w:type="paragraph" w:customStyle="1" w:styleId="Listaconvietas21">
    <w:name w:val="Lista con viñetas 21"/>
    <w:basedOn w:val="Normal"/>
    <w:rsid w:val="002E24B9"/>
    <w:pPr>
      <w:widowControl w:val="0"/>
      <w:suppressAutoHyphens/>
      <w:ind w:right="51"/>
      <w:jc w:val="both"/>
    </w:pPr>
    <w:rPr>
      <w:rFonts w:ascii="Arial" w:hAnsi="Arial"/>
      <w:sz w:val="26"/>
      <w:szCs w:val="20"/>
      <w:lang w:val="es-ES_tradnl" w:eastAsia="ar-SA"/>
    </w:rPr>
  </w:style>
  <w:style w:type="paragraph" w:customStyle="1" w:styleId="numerdic">
    <w:name w:val="numerdic"/>
    <w:basedOn w:val="Normal"/>
    <w:rsid w:val="002E24B9"/>
    <w:pPr>
      <w:suppressAutoHyphens/>
      <w:overflowPunct w:val="0"/>
      <w:autoSpaceDE w:val="0"/>
      <w:textAlignment w:val="baseline"/>
    </w:pPr>
    <w:rPr>
      <w:rFonts w:ascii="Arial" w:hAnsi="Arial"/>
      <w:b/>
      <w:sz w:val="8"/>
      <w:szCs w:val="20"/>
      <w:lang w:val="es-ES_tradnl" w:eastAsia="ar-SA"/>
    </w:rPr>
  </w:style>
  <w:style w:type="paragraph" w:customStyle="1" w:styleId="DICTAMEN">
    <w:name w:val="DICTAMEN"/>
    <w:rsid w:val="002E24B9"/>
    <w:pPr>
      <w:suppressAutoHyphens/>
      <w:overflowPunct w:val="0"/>
      <w:autoSpaceDE w:val="0"/>
      <w:spacing w:after="0" w:line="240" w:lineRule="auto"/>
      <w:textAlignment w:val="baseline"/>
    </w:pPr>
    <w:rPr>
      <w:rFonts w:ascii="Times New Roman" w:eastAsia="Arial" w:hAnsi="Times New Roman" w:cs="Times New Roman"/>
      <w:b/>
      <w:i/>
      <w:sz w:val="16"/>
      <w:szCs w:val="20"/>
      <w:lang w:val="es-ES_tradnl" w:eastAsia="ar-SA"/>
    </w:rPr>
  </w:style>
  <w:style w:type="paragraph" w:customStyle="1" w:styleId="Bullets1">
    <w:name w:val="Bullets 1"/>
    <w:rsid w:val="002E24B9"/>
    <w:pPr>
      <w:tabs>
        <w:tab w:val="left" w:pos="7560"/>
      </w:tabs>
      <w:suppressAutoHyphens/>
      <w:autoSpaceDE w:val="0"/>
      <w:spacing w:before="28" w:after="56" w:line="240" w:lineRule="auto"/>
      <w:ind w:left="2520" w:hanging="360"/>
      <w:jc w:val="both"/>
    </w:pPr>
    <w:rPr>
      <w:rFonts w:ascii="Arial" w:eastAsia="Arial" w:hAnsi="Arial" w:cs="Arial"/>
      <w:sz w:val="24"/>
      <w:szCs w:val="24"/>
      <w:lang w:val="es-MX" w:eastAsia="ar-SA"/>
    </w:rPr>
  </w:style>
  <w:style w:type="paragraph" w:customStyle="1" w:styleId="Textosinformato1">
    <w:name w:val="Texto sin formato1"/>
    <w:basedOn w:val="Normal"/>
    <w:rsid w:val="002E24B9"/>
    <w:pPr>
      <w:suppressAutoHyphens/>
    </w:pPr>
    <w:rPr>
      <w:rFonts w:ascii="Tahoma" w:hAnsi="Tahoma" w:cs="Verdana"/>
      <w:color w:val="000080"/>
      <w:sz w:val="20"/>
      <w:szCs w:val="20"/>
      <w:lang w:val="es-ES_tradnl" w:eastAsia="ar-SA"/>
    </w:rPr>
  </w:style>
  <w:style w:type="paragraph" w:customStyle="1" w:styleId="C3">
    <w:name w:val="C3"/>
    <w:rsid w:val="002E24B9"/>
    <w:pPr>
      <w:suppressAutoHyphens/>
      <w:spacing w:after="240" w:line="240" w:lineRule="auto"/>
      <w:ind w:left="1134"/>
      <w:jc w:val="both"/>
    </w:pPr>
    <w:rPr>
      <w:rFonts w:ascii="Verdana" w:eastAsia="Arial" w:hAnsi="Verdana" w:cs="Times New Roman"/>
      <w:color w:val="000000"/>
      <w:szCs w:val="20"/>
      <w:lang w:val="es-PE" w:eastAsia="ar-SA"/>
    </w:rPr>
  </w:style>
  <w:style w:type="paragraph" w:customStyle="1" w:styleId="T4">
    <w:name w:val="T4"/>
    <w:next w:val="Normal"/>
    <w:rsid w:val="002E24B9"/>
    <w:pPr>
      <w:suppressAutoHyphens/>
      <w:spacing w:after="240" w:line="240" w:lineRule="auto"/>
      <w:jc w:val="both"/>
    </w:pPr>
    <w:rPr>
      <w:rFonts w:ascii="Verdana" w:eastAsia="Arial" w:hAnsi="Verdana" w:cs="Times New Roman"/>
      <w:b/>
      <w:color w:val="000000"/>
      <w:szCs w:val="20"/>
      <w:lang w:val="es-PE" w:eastAsia="ar-SA"/>
    </w:rPr>
  </w:style>
  <w:style w:type="paragraph" w:customStyle="1" w:styleId="T1">
    <w:name w:val="T1"/>
    <w:next w:val="Normal"/>
    <w:rsid w:val="002E24B9"/>
    <w:pPr>
      <w:suppressAutoHyphens/>
      <w:spacing w:before="600" w:after="360" w:line="240" w:lineRule="auto"/>
      <w:jc w:val="both"/>
    </w:pPr>
    <w:rPr>
      <w:rFonts w:ascii="Verdana" w:eastAsia="Arial" w:hAnsi="Verdana" w:cs="Times New Roman"/>
      <w:b/>
      <w:sz w:val="28"/>
      <w:szCs w:val="20"/>
      <w:lang w:eastAsia="ar-SA"/>
    </w:rPr>
  </w:style>
  <w:style w:type="paragraph" w:customStyle="1" w:styleId="T2">
    <w:name w:val="T2"/>
    <w:next w:val="Normal"/>
    <w:rsid w:val="002E24B9"/>
    <w:pPr>
      <w:suppressAutoHyphens/>
      <w:spacing w:before="240" w:after="240" w:line="240" w:lineRule="auto"/>
      <w:jc w:val="both"/>
    </w:pPr>
    <w:rPr>
      <w:rFonts w:ascii="Verdana" w:eastAsia="Arial" w:hAnsi="Verdana" w:cs="Times New Roman"/>
      <w:b/>
      <w:color w:val="000000"/>
      <w:sz w:val="24"/>
      <w:szCs w:val="20"/>
      <w:lang w:val="es-PE" w:eastAsia="ar-SA"/>
    </w:rPr>
  </w:style>
  <w:style w:type="paragraph" w:customStyle="1" w:styleId="T3">
    <w:name w:val="T3"/>
    <w:next w:val="C3"/>
    <w:rsid w:val="002E24B9"/>
    <w:pPr>
      <w:tabs>
        <w:tab w:val="left" w:pos="1134"/>
      </w:tabs>
      <w:suppressAutoHyphens/>
      <w:spacing w:after="240" w:line="240" w:lineRule="auto"/>
      <w:jc w:val="both"/>
    </w:pPr>
    <w:rPr>
      <w:rFonts w:ascii="Verdana" w:eastAsia="Arial" w:hAnsi="Verdana" w:cs="Times New Roman"/>
      <w:b/>
      <w:color w:val="000000"/>
      <w:szCs w:val="20"/>
      <w:lang w:val="es-PE" w:eastAsia="ar-SA"/>
    </w:rPr>
  </w:style>
  <w:style w:type="paragraph" w:customStyle="1" w:styleId="font6">
    <w:name w:val="font6"/>
    <w:basedOn w:val="Normal"/>
    <w:rsid w:val="002E24B9"/>
    <w:pPr>
      <w:suppressAutoHyphens/>
      <w:spacing w:before="280" w:after="280"/>
    </w:pPr>
    <w:rPr>
      <w:rFonts w:ascii="Tahoma" w:hAnsi="Tahoma" w:cs="Verdana"/>
      <w:color w:val="000000"/>
      <w:sz w:val="16"/>
      <w:szCs w:val="16"/>
      <w:lang w:val="es-ES_tradnl" w:eastAsia="ar-SA"/>
    </w:rPr>
  </w:style>
  <w:style w:type="paragraph" w:styleId="HTMLconformatoprevio">
    <w:name w:val="HTML Preformatted"/>
    <w:basedOn w:val="Normal"/>
    <w:link w:val="HTMLconformatoprevioCar"/>
    <w:uiPriority w:val="99"/>
    <w:rsid w:val="002E2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olor w:val="000000"/>
      <w:sz w:val="20"/>
      <w:szCs w:val="20"/>
      <w:lang w:val="es-ES_tradnl" w:eastAsia="ar-SA"/>
    </w:rPr>
  </w:style>
  <w:style w:type="character" w:customStyle="1" w:styleId="HTMLconformatoprevioCar">
    <w:name w:val="HTML con formato previo Car"/>
    <w:basedOn w:val="Fuentedeprrafopredeter"/>
    <w:link w:val="HTMLconformatoprevio"/>
    <w:uiPriority w:val="99"/>
    <w:rsid w:val="002E24B9"/>
    <w:rPr>
      <w:rFonts w:ascii="Courier New" w:eastAsia="Times New Roman" w:hAnsi="Courier New" w:cs="Times New Roman"/>
      <w:color w:val="000000"/>
      <w:sz w:val="20"/>
      <w:szCs w:val="20"/>
      <w:lang w:val="es-ES_tradnl" w:eastAsia="ar-SA"/>
    </w:rPr>
  </w:style>
  <w:style w:type="paragraph" w:customStyle="1" w:styleId="CarCar">
    <w:name w:val="Car Car"/>
    <w:basedOn w:val="Normal"/>
    <w:rsid w:val="002E24B9"/>
    <w:pPr>
      <w:suppressAutoHyphens/>
      <w:spacing w:before="280" w:after="280"/>
    </w:pPr>
    <w:rPr>
      <w:rFonts w:ascii="Tahoma" w:hAnsi="Tahoma"/>
      <w:sz w:val="20"/>
      <w:szCs w:val="20"/>
      <w:lang w:val="en-US" w:eastAsia="ar-SA"/>
    </w:rPr>
  </w:style>
  <w:style w:type="paragraph" w:customStyle="1" w:styleId="Contenidodelatabla">
    <w:name w:val="Contenido de la tabla"/>
    <w:basedOn w:val="Normal"/>
    <w:rsid w:val="002E24B9"/>
    <w:pPr>
      <w:suppressLineNumbers/>
      <w:suppressAutoHyphens/>
    </w:pPr>
    <w:rPr>
      <w:lang w:val="es-ES_tradnl" w:eastAsia="ar-SA"/>
    </w:rPr>
  </w:style>
  <w:style w:type="paragraph" w:customStyle="1" w:styleId="Encabezadodelatabla">
    <w:name w:val="Encabezado de la tabla"/>
    <w:basedOn w:val="Contenidodelatabla"/>
    <w:rsid w:val="002E24B9"/>
    <w:pPr>
      <w:jc w:val="center"/>
    </w:pPr>
    <w:rPr>
      <w:b/>
      <w:bCs/>
    </w:rPr>
  </w:style>
  <w:style w:type="paragraph" w:customStyle="1" w:styleId="Contenidodelmarco">
    <w:name w:val="Contenido del marco"/>
    <w:basedOn w:val="Textoindependiente"/>
    <w:rsid w:val="002E24B9"/>
    <w:pPr>
      <w:suppressAutoHyphens/>
      <w:autoSpaceDN/>
      <w:adjustRightInd/>
    </w:pPr>
    <w:rPr>
      <w:lang w:eastAsia="ar-SA"/>
    </w:rPr>
  </w:style>
  <w:style w:type="paragraph" w:customStyle="1" w:styleId="Style2">
    <w:name w:val="Style 2"/>
    <w:uiPriority w:val="99"/>
    <w:rsid w:val="002E24B9"/>
    <w:pPr>
      <w:widowControl w:val="0"/>
      <w:suppressAutoHyphens/>
      <w:autoSpaceDE w:val="0"/>
      <w:spacing w:before="144" w:after="0" w:line="240" w:lineRule="auto"/>
      <w:jc w:val="both"/>
    </w:pPr>
    <w:rPr>
      <w:rFonts w:ascii="Garamond" w:eastAsia="Times New Roman" w:hAnsi="Garamond" w:cs="Garamond"/>
      <w:b/>
      <w:bCs/>
      <w:sz w:val="24"/>
      <w:szCs w:val="24"/>
      <w:lang w:eastAsia="ar-SA"/>
    </w:rPr>
  </w:style>
  <w:style w:type="paragraph" w:customStyle="1" w:styleId="Style1">
    <w:name w:val="Style 1"/>
    <w:uiPriority w:val="99"/>
    <w:rsid w:val="002E24B9"/>
    <w:pPr>
      <w:widowControl w:val="0"/>
      <w:suppressAutoHyphens/>
      <w:autoSpaceDE w:val="0"/>
      <w:spacing w:before="216" w:after="0" w:line="240" w:lineRule="auto"/>
      <w:jc w:val="both"/>
    </w:pPr>
    <w:rPr>
      <w:rFonts w:ascii="Garamond" w:eastAsia="Times New Roman" w:hAnsi="Garamond" w:cs="Garamond"/>
      <w:sz w:val="24"/>
      <w:szCs w:val="24"/>
      <w:lang w:eastAsia="ar-SA"/>
    </w:rPr>
  </w:style>
  <w:style w:type="paragraph" w:customStyle="1" w:styleId="Style3">
    <w:name w:val="Style 3"/>
    <w:uiPriority w:val="99"/>
    <w:rsid w:val="002E24B9"/>
    <w:pPr>
      <w:widowControl w:val="0"/>
      <w:suppressAutoHyphens/>
      <w:autoSpaceDE w:val="0"/>
      <w:spacing w:before="144" w:after="0" w:line="240" w:lineRule="auto"/>
      <w:jc w:val="both"/>
    </w:pPr>
    <w:rPr>
      <w:rFonts w:ascii="Times New Roman" w:eastAsia="Times New Roman" w:hAnsi="Times New Roman" w:cs="Times New Roman"/>
      <w:sz w:val="24"/>
      <w:szCs w:val="24"/>
      <w:lang w:eastAsia="ar-SA"/>
    </w:rPr>
  </w:style>
  <w:style w:type="paragraph" w:customStyle="1" w:styleId="Textosinformato2">
    <w:name w:val="Texto sin formato2"/>
    <w:basedOn w:val="Normal"/>
    <w:rsid w:val="002E24B9"/>
    <w:pPr>
      <w:suppressAutoHyphens/>
    </w:pPr>
    <w:rPr>
      <w:rFonts w:ascii="Courier New" w:hAnsi="Courier New" w:cs="Arial Unicode MS"/>
      <w:sz w:val="20"/>
      <w:szCs w:val="20"/>
      <w:lang w:val="es-ES_tradnl" w:eastAsia="ar-SA"/>
    </w:rPr>
  </w:style>
  <w:style w:type="paragraph" w:customStyle="1" w:styleId="Framecontents">
    <w:name w:val="Frame contents"/>
    <w:basedOn w:val="Textoindependiente"/>
    <w:rsid w:val="002E24B9"/>
    <w:pPr>
      <w:suppressAutoHyphens/>
      <w:autoSpaceDN/>
      <w:adjustRightInd/>
    </w:pPr>
    <w:rPr>
      <w:lang w:eastAsia="ar-SA"/>
    </w:rPr>
  </w:style>
  <w:style w:type="paragraph" w:customStyle="1" w:styleId="TableContents">
    <w:name w:val="Table Contents"/>
    <w:basedOn w:val="Normal"/>
    <w:rsid w:val="002E24B9"/>
    <w:pPr>
      <w:suppressLineNumbers/>
      <w:suppressAutoHyphens/>
    </w:pPr>
    <w:rPr>
      <w:rFonts w:ascii="Arial" w:hAnsi="Arial" w:cs="Arial"/>
      <w:lang w:val="es-ES_tradnl" w:eastAsia="ar-SA"/>
    </w:rPr>
  </w:style>
  <w:style w:type="paragraph" w:customStyle="1" w:styleId="TableHeading">
    <w:name w:val="Table Heading"/>
    <w:basedOn w:val="TableContents"/>
    <w:rsid w:val="002E24B9"/>
    <w:pPr>
      <w:jc w:val="center"/>
    </w:pPr>
    <w:rPr>
      <w:b/>
      <w:bCs/>
    </w:rPr>
  </w:style>
  <w:style w:type="character" w:customStyle="1" w:styleId="CarCar5">
    <w:name w:val="Car Car5"/>
    <w:rsid w:val="002E24B9"/>
    <w:rPr>
      <w:rFonts w:ascii="Times New Roman" w:eastAsia="Times New Roman" w:hAnsi="Times New Roman"/>
      <w:lang w:val="es-ES_tradnl" w:eastAsia="es-ES"/>
    </w:rPr>
  </w:style>
  <w:style w:type="character" w:customStyle="1" w:styleId="CarCar4">
    <w:name w:val="Car Car4"/>
    <w:rsid w:val="002E24B9"/>
    <w:rPr>
      <w:rFonts w:ascii="Times New Roman" w:eastAsia="Times New Roman" w:hAnsi="Times New Roman"/>
      <w:lang w:val="es-ES_tradnl" w:eastAsia="es-ES"/>
    </w:rPr>
  </w:style>
  <w:style w:type="paragraph" w:styleId="Textonotapie">
    <w:name w:val="footnote text"/>
    <w:aliases w:val="Texto nota pie Car Car Car Car Car Car,Texto nota pie Car Car Car Car Car,Texto nota pie Car Car Car Car,Texto nota pie Car Car Car Car Car Car Car Car,Texto nota pie Car Car Car Car Car Ca,Texto nota pie Car Car Car Car Car Car Car,FA Fu"/>
    <w:basedOn w:val="Normal"/>
    <w:link w:val="TextonotapieCar"/>
    <w:uiPriority w:val="99"/>
    <w:unhideWhenUsed/>
    <w:rsid w:val="002E24B9"/>
    <w:pPr>
      <w:widowControl w:val="0"/>
    </w:pPr>
    <w:rPr>
      <w:sz w:val="20"/>
      <w:szCs w:val="20"/>
      <w:lang w:val="es-ES_tradnl"/>
    </w:rPr>
  </w:style>
  <w:style w:type="character" w:customStyle="1" w:styleId="TextonotapieCar">
    <w:name w:val="Texto nota pie Car"/>
    <w:aliases w:val="Texto nota pie Car Car Car Car Car Car Car1,Texto nota pie Car Car Car Car Car Car1,Texto nota pie Car Car Car Car Car1,Texto nota pie Car Car Car Car Car Car Car Car Car,Texto nota pie Car Car Car Car Car Ca Car,FA Fu Car"/>
    <w:basedOn w:val="Fuentedeprrafopredeter"/>
    <w:link w:val="Textonotapie"/>
    <w:uiPriority w:val="99"/>
    <w:rsid w:val="002E24B9"/>
    <w:rPr>
      <w:rFonts w:ascii="Times New Roman" w:eastAsia="Times New Roman" w:hAnsi="Times New Roman" w:cs="Times New Roman"/>
      <w:sz w:val="20"/>
      <w:szCs w:val="20"/>
      <w:lang w:val="es-ES_tradnl" w:eastAsia="es-ES"/>
    </w:rPr>
  </w:style>
  <w:style w:type="paragraph" w:styleId="Textosinformato">
    <w:name w:val="Plain Text"/>
    <w:aliases w:val=" Car1,Car1"/>
    <w:basedOn w:val="Normal"/>
    <w:link w:val="TextosinformatoCar"/>
    <w:rsid w:val="002E24B9"/>
    <w:rPr>
      <w:rFonts w:ascii="Courier New" w:hAnsi="Courier New"/>
      <w:sz w:val="20"/>
      <w:szCs w:val="20"/>
    </w:rPr>
  </w:style>
  <w:style w:type="character" w:customStyle="1" w:styleId="TextosinformatoCar">
    <w:name w:val="Texto sin formato Car"/>
    <w:aliases w:val=" Car1 Car,Car1 Car"/>
    <w:basedOn w:val="Fuentedeprrafopredeter"/>
    <w:link w:val="Textosinformato"/>
    <w:rsid w:val="002E24B9"/>
    <w:rPr>
      <w:rFonts w:ascii="Courier New" w:eastAsia="Times New Roman" w:hAnsi="Courier New" w:cs="Times New Roman"/>
      <w:sz w:val="20"/>
      <w:szCs w:val="20"/>
      <w:lang w:val="es-ES" w:eastAsia="es-ES"/>
    </w:rPr>
  </w:style>
  <w:style w:type="paragraph" w:customStyle="1" w:styleId="Prrafodelista1">
    <w:name w:val="Párrafo de lista1"/>
    <w:basedOn w:val="Normal"/>
    <w:qFormat/>
    <w:rsid w:val="002E24B9"/>
    <w:pPr>
      <w:spacing w:before="120" w:after="60"/>
      <w:ind w:left="708"/>
    </w:pPr>
    <w:rPr>
      <w:rFonts w:ascii="Arial" w:eastAsia="Segoe" w:hAnsi="Arial"/>
      <w:sz w:val="20"/>
      <w:szCs w:val="20"/>
      <w:lang w:val="en-AU" w:eastAsia="ja-JP"/>
    </w:rPr>
  </w:style>
  <w:style w:type="paragraph" w:customStyle="1" w:styleId="BodyTextIndent21">
    <w:name w:val="Body Text Indent 21"/>
    <w:basedOn w:val="Normal"/>
    <w:rsid w:val="002E24B9"/>
    <w:pPr>
      <w:tabs>
        <w:tab w:val="left" w:pos="-284"/>
        <w:tab w:val="left" w:pos="9498"/>
      </w:tabs>
      <w:overflowPunct w:val="0"/>
      <w:autoSpaceDE w:val="0"/>
      <w:autoSpaceDN w:val="0"/>
      <w:adjustRightInd w:val="0"/>
      <w:ind w:left="1800" w:hanging="720"/>
      <w:jc w:val="both"/>
      <w:textAlignment w:val="baseline"/>
    </w:pPr>
    <w:rPr>
      <w:rFonts w:ascii="Arial" w:hAnsi="Arial"/>
      <w:sz w:val="22"/>
      <w:szCs w:val="20"/>
      <w:lang w:val="es-ES_tradnl"/>
    </w:rPr>
  </w:style>
  <w:style w:type="paragraph" w:customStyle="1" w:styleId="BlockText1">
    <w:name w:val="Block Text1"/>
    <w:basedOn w:val="Normal"/>
    <w:rsid w:val="002E24B9"/>
    <w:pPr>
      <w:tabs>
        <w:tab w:val="left" w:pos="-284"/>
        <w:tab w:val="left" w:pos="9498"/>
      </w:tabs>
      <w:overflowPunct w:val="0"/>
      <w:autoSpaceDE w:val="0"/>
      <w:autoSpaceDN w:val="0"/>
      <w:adjustRightInd w:val="0"/>
      <w:spacing w:before="120"/>
      <w:ind w:left="1080" w:right="51"/>
      <w:jc w:val="both"/>
      <w:textAlignment w:val="baseline"/>
    </w:pPr>
    <w:rPr>
      <w:rFonts w:ascii="Arial" w:hAnsi="Arial"/>
      <w:sz w:val="22"/>
      <w:szCs w:val="20"/>
      <w:lang w:val="es-ES_tradnl"/>
    </w:rPr>
  </w:style>
  <w:style w:type="paragraph" w:styleId="Listaconvietas2">
    <w:name w:val="List Bullet 2"/>
    <w:basedOn w:val="Normal"/>
    <w:autoRedefine/>
    <w:rsid w:val="002E24B9"/>
    <w:pPr>
      <w:widowControl w:val="0"/>
      <w:ind w:right="51"/>
      <w:jc w:val="both"/>
    </w:pPr>
    <w:rPr>
      <w:rFonts w:ascii="Arial" w:hAnsi="Arial"/>
      <w:sz w:val="26"/>
      <w:szCs w:val="20"/>
      <w:lang w:val="es-ES_tradnl"/>
    </w:rPr>
  </w:style>
  <w:style w:type="paragraph" w:customStyle="1" w:styleId="BodyText23">
    <w:name w:val="Body Text 23"/>
    <w:basedOn w:val="Normal"/>
    <w:rsid w:val="002E24B9"/>
    <w:pPr>
      <w:overflowPunct w:val="0"/>
      <w:autoSpaceDE w:val="0"/>
      <w:autoSpaceDN w:val="0"/>
      <w:adjustRightInd w:val="0"/>
      <w:ind w:firstLine="360"/>
      <w:jc w:val="both"/>
      <w:textAlignment w:val="baseline"/>
    </w:pPr>
    <w:rPr>
      <w:rFonts w:ascii="Arial" w:hAnsi="Arial"/>
      <w:szCs w:val="20"/>
    </w:rPr>
  </w:style>
  <w:style w:type="paragraph" w:customStyle="1" w:styleId="BodyText31">
    <w:name w:val="Body Text 31"/>
    <w:basedOn w:val="Normal"/>
    <w:rsid w:val="002E24B9"/>
    <w:pPr>
      <w:overflowPunct w:val="0"/>
      <w:autoSpaceDE w:val="0"/>
      <w:autoSpaceDN w:val="0"/>
      <w:adjustRightInd w:val="0"/>
      <w:jc w:val="both"/>
      <w:textAlignment w:val="baseline"/>
    </w:pPr>
    <w:rPr>
      <w:sz w:val="20"/>
      <w:szCs w:val="20"/>
    </w:rPr>
  </w:style>
  <w:style w:type="paragraph" w:customStyle="1" w:styleId="CarCarCarCarCarCarCarCarCar">
    <w:name w:val="Car Car Car Car Car Car Car Car Car"/>
    <w:basedOn w:val="Normal"/>
    <w:autoRedefine/>
    <w:rsid w:val="002E24B9"/>
    <w:pPr>
      <w:spacing w:after="160" w:line="240" w:lineRule="exact"/>
    </w:pPr>
    <w:rPr>
      <w:rFonts w:ascii="Verdana" w:hAnsi="Verdana"/>
      <w:sz w:val="20"/>
      <w:szCs w:val="20"/>
      <w:lang w:val="en-US" w:eastAsia="en-US"/>
    </w:rPr>
  </w:style>
  <w:style w:type="paragraph" w:customStyle="1" w:styleId="1">
    <w:name w:val="1"/>
    <w:basedOn w:val="Normal"/>
    <w:next w:val="Sangradetextonormal"/>
    <w:uiPriority w:val="39"/>
    <w:qFormat/>
    <w:rsid w:val="002E24B9"/>
    <w:pPr>
      <w:ind w:left="360"/>
      <w:jc w:val="both"/>
    </w:pPr>
    <w:rPr>
      <w:rFonts w:ascii="Arial" w:hAnsi="Arial" w:cs="Arial"/>
      <w:smallCaps/>
      <w:sz w:val="20"/>
      <w:lang w:val="es-MX"/>
    </w:rPr>
  </w:style>
  <w:style w:type="paragraph" w:customStyle="1" w:styleId="INCISO">
    <w:name w:val="INCISO"/>
    <w:basedOn w:val="Normal"/>
    <w:rsid w:val="002E24B9"/>
    <w:pPr>
      <w:spacing w:after="101" w:line="216" w:lineRule="exact"/>
      <w:ind w:left="1296" w:hanging="576"/>
      <w:jc w:val="both"/>
    </w:pPr>
    <w:rPr>
      <w:rFonts w:ascii="Arial" w:hAnsi="Arial" w:cs="Arial"/>
      <w:sz w:val="18"/>
      <w:szCs w:val="18"/>
    </w:rPr>
  </w:style>
  <w:style w:type="paragraph" w:customStyle="1" w:styleId="N0">
    <w:name w:val="N0"/>
    <w:basedOn w:val="Normal"/>
    <w:rsid w:val="002E24B9"/>
    <w:pPr>
      <w:spacing w:line="240" w:lineRule="exact"/>
      <w:jc w:val="center"/>
    </w:pPr>
    <w:rPr>
      <w:rFonts w:ascii="Arial" w:hAnsi="Arial"/>
      <w:b/>
      <w:szCs w:val="20"/>
      <w:lang w:val="es-ES_tradnl"/>
    </w:rPr>
  </w:style>
  <w:style w:type="paragraph" w:customStyle="1" w:styleId="yola">
    <w:name w:val="yola"/>
    <w:basedOn w:val="Normal"/>
    <w:rsid w:val="002E24B9"/>
    <w:pPr>
      <w:spacing w:before="240" w:after="120"/>
      <w:jc w:val="both"/>
    </w:pPr>
    <w:rPr>
      <w:rFonts w:ascii="Arial" w:hAnsi="Arial"/>
      <w:szCs w:val="20"/>
      <w:lang w:val="es-ES_tradnl"/>
    </w:rPr>
  </w:style>
  <w:style w:type="paragraph" w:customStyle="1" w:styleId="Car">
    <w:name w:val="Car"/>
    <w:basedOn w:val="Normal"/>
    <w:autoRedefine/>
    <w:rsid w:val="002E24B9"/>
    <w:pPr>
      <w:spacing w:after="160" w:line="240" w:lineRule="exact"/>
    </w:pPr>
    <w:rPr>
      <w:rFonts w:ascii="Verdana" w:hAnsi="Verdana"/>
      <w:sz w:val="20"/>
      <w:szCs w:val="20"/>
      <w:lang w:val="en-US" w:eastAsia="en-US"/>
    </w:rPr>
  </w:style>
  <w:style w:type="paragraph" w:styleId="Revisin">
    <w:name w:val="Revision"/>
    <w:hidden/>
    <w:uiPriority w:val="99"/>
    <w:semiHidden/>
    <w:rsid w:val="002E24B9"/>
    <w:pPr>
      <w:spacing w:after="0" w:line="240" w:lineRule="auto"/>
    </w:pPr>
    <w:rPr>
      <w:rFonts w:ascii="Times New Roman" w:eastAsia="Times New Roman" w:hAnsi="Times New Roman" w:cs="Times New Roman"/>
      <w:sz w:val="24"/>
      <w:szCs w:val="24"/>
      <w:lang w:val="es-ES" w:eastAsia="es-ES"/>
    </w:rPr>
  </w:style>
  <w:style w:type="table" w:styleId="Tablaconlista1">
    <w:name w:val="Table List 1"/>
    <w:basedOn w:val="Tablanormal"/>
    <w:rsid w:val="002E24B9"/>
    <w:pPr>
      <w:spacing w:after="0" w:line="240" w:lineRule="auto"/>
    </w:pPr>
    <w:rPr>
      <w:rFonts w:ascii="Times New Roman" w:eastAsia="Times New Roman" w:hAnsi="Times New Roman" w:cs="Times New Roman"/>
      <w:sz w:val="20"/>
      <w:szCs w:val="20"/>
      <w:lang w:val="es-MX"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6">
    <w:name w:val="Table List 6"/>
    <w:basedOn w:val="Tablanormal"/>
    <w:rsid w:val="002E24B9"/>
    <w:pPr>
      <w:spacing w:after="0" w:line="240" w:lineRule="auto"/>
    </w:pPr>
    <w:rPr>
      <w:rFonts w:ascii="Times New Roman" w:eastAsia="Times New Roman" w:hAnsi="Times New Roman" w:cs="Times New Roman"/>
      <w:sz w:val="20"/>
      <w:szCs w:val="20"/>
      <w:lang w:val="es-MX"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moderna">
    <w:name w:val="Table Contemporary"/>
    <w:basedOn w:val="Tablanormal"/>
    <w:rsid w:val="002E24B9"/>
    <w:pPr>
      <w:spacing w:after="0" w:line="240" w:lineRule="auto"/>
    </w:pPr>
    <w:rPr>
      <w:rFonts w:ascii="Times New Roman" w:eastAsia="Times New Roman" w:hAnsi="Times New Roman" w:cs="Times New Roman"/>
      <w:sz w:val="20"/>
      <w:szCs w:val="20"/>
      <w:lang w:val="es-MX"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SEDF1">
    <w:name w:val="AFSEDF 1"/>
    <w:basedOn w:val="Normal"/>
    <w:qFormat/>
    <w:rsid w:val="002E24B9"/>
    <w:pPr>
      <w:tabs>
        <w:tab w:val="num" w:pos="360"/>
      </w:tabs>
      <w:jc w:val="both"/>
    </w:pPr>
    <w:rPr>
      <w:rFonts w:ascii="Arial" w:hAnsi="Arial" w:cs="Arial"/>
      <w:b/>
      <w:sz w:val="20"/>
      <w:szCs w:val="20"/>
    </w:rPr>
  </w:style>
  <w:style w:type="paragraph" w:customStyle="1" w:styleId="AFSEDF2">
    <w:name w:val="AFSEDF 2"/>
    <w:basedOn w:val="Normal"/>
    <w:link w:val="AFSEDF2Car"/>
    <w:qFormat/>
    <w:rsid w:val="002E24B9"/>
    <w:pPr>
      <w:tabs>
        <w:tab w:val="num" w:pos="720"/>
      </w:tabs>
      <w:jc w:val="both"/>
    </w:pPr>
    <w:rPr>
      <w:rFonts w:ascii="Arial" w:hAnsi="Arial"/>
      <w:b/>
      <w:sz w:val="20"/>
      <w:szCs w:val="20"/>
    </w:rPr>
  </w:style>
  <w:style w:type="character" w:customStyle="1" w:styleId="AFSEDF2Car">
    <w:name w:val="AFSEDF 2 Car"/>
    <w:link w:val="AFSEDF2"/>
    <w:rsid w:val="002E24B9"/>
    <w:rPr>
      <w:rFonts w:ascii="Arial" w:eastAsia="Times New Roman" w:hAnsi="Arial" w:cs="Times New Roman"/>
      <w:b/>
      <w:sz w:val="20"/>
      <w:szCs w:val="20"/>
      <w:lang w:val="es-ES" w:eastAsia="es-ES"/>
    </w:rPr>
  </w:style>
  <w:style w:type="paragraph" w:customStyle="1" w:styleId="Texto">
    <w:name w:val="Texto"/>
    <w:basedOn w:val="Normal"/>
    <w:rsid w:val="002E24B9"/>
    <w:pPr>
      <w:spacing w:after="101" w:line="216" w:lineRule="exact"/>
      <w:ind w:firstLine="288"/>
      <w:jc w:val="both"/>
    </w:pPr>
    <w:rPr>
      <w:rFonts w:ascii="Arial" w:hAnsi="Arial" w:cs="Arial"/>
      <w:sz w:val="18"/>
      <w:szCs w:val="18"/>
      <w:lang w:val="es-MX" w:eastAsia="es-MX"/>
    </w:rPr>
  </w:style>
  <w:style w:type="paragraph" w:customStyle="1" w:styleId="ANOTACION">
    <w:name w:val="ANOTACION"/>
    <w:basedOn w:val="Normal"/>
    <w:rsid w:val="002E24B9"/>
    <w:pPr>
      <w:autoSpaceDE w:val="0"/>
      <w:autoSpaceDN w:val="0"/>
      <w:spacing w:after="101" w:line="216" w:lineRule="atLeast"/>
      <w:jc w:val="center"/>
    </w:pPr>
    <w:rPr>
      <w:rFonts w:ascii="Arial" w:hAnsi="Arial"/>
      <w:b/>
      <w:sz w:val="18"/>
      <w:szCs w:val="20"/>
      <w:lang w:val="es-ES_tradnl"/>
    </w:rPr>
  </w:style>
  <w:style w:type="paragraph" w:customStyle="1" w:styleId="NormalARIAL">
    <w:name w:val="Normal+ARIAL"/>
    <w:basedOn w:val="Normal"/>
    <w:rsid w:val="002E24B9"/>
    <w:pPr>
      <w:jc w:val="both"/>
    </w:pPr>
    <w:rPr>
      <w:rFonts w:ascii="Arial" w:hAnsi="Arial"/>
      <w:sz w:val="18"/>
      <w:szCs w:val="20"/>
      <w:lang w:val="es-MX"/>
    </w:rPr>
  </w:style>
  <w:style w:type="paragraph" w:customStyle="1" w:styleId="CarCarCarCar">
    <w:name w:val="Car Car Car Car"/>
    <w:basedOn w:val="Normal"/>
    <w:rsid w:val="002E24B9"/>
    <w:pPr>
      <w:spacing w:before="60" w:after="160" w:line="240" w:lineRule="exact"/>
    </w:pPr>
    <w:rPr>
      <w:rFonts w:ascii="Verdana" w:hAnsi="Verdana"/>
      <w:color w:val="FF00FF"/>
      <w:sz w:val="20"/>
      <w:szCs w:val="20"/>
      <w:lang w:val="en-US" w:eastAsia="en-US"/>
    </w:rPr>
  </w:style>
  <w:style w:type="paragraph" w:customStyle="1" w:styleId="CarCarCarCarCarCar1CarCarCarCar">
    <w:name w:val="Car Car Car Car Car Car1 Car Car Car Car"/>
    <w:basedOn w:val="Normal"/>
    <w:rsid w:val="002E24B9"/>
    <w:pPr>
      <w:spacing w:before="60" w:after="160" w:line="240" w:lineRule="exact"/>
    </w:pPr>
    <w:rPr>
      <w:rFonts w:ascii="Verdana" w:hAnsi="Verdana"/>
      <w:color w:val="FF00FF"/>
      <w:sz w:val="20"/>
      <w:szCs w:val="20"/>
      <w:lang w:val="en-US" w:eastAsia="en-US"/>
    </w:rPr>
  </w:style>
  <w:style w:type="paragraph" w:customStyle="1" w:styleId="itesmnormal">
    <w:name w:val="itesmnormal"/>
    <w:basedOn w:val="Normal"/>
    <w:rsid w:val="002E24B9"/>
    <w:pPr>
      <w:overflowPunct w:val="0"/>
      <w:autoSpaceDE w:val="0"/>
      <w:autoSpaceDN w:val="0"/>
      <w:adjustRightInd w:val="0"/>
      <w:spacing w:after="360" w:line="480" w:lineRule="auto"/>
      <w:ind w:firstLine="709"/>
      <w:jc w:val="both"/>
      <w:textAlignment w:val="baseline"/>
    </w:pPr>
    <w:rPr>
      <w:rFonts w:ascii="Arial" w:eastAsia="Calibri" w:hAnsi="Arial"/>
      <w:szCs w:val="20"/>
      <w:lang w:val="es-VE" w:eastAsia="es-VE"/>
    </w:rPr>
  </w:style>
  <w:style w:type="paragraph" w:customStyle="1" w:styleId="Sinespaciado1">
    <w:name w:val="Sin espaciado1"/>
    <w:rsid w:val="002E24B9"/>
    <w:pPr>
      <w:spacing w:after="0" w:line="240" w:lineRule="auto"/>
    </w:pPr>
    <w:rPr>
      <w:rFonts w:ascii="Calibri" w:eastAsia="Times New Roman" w:hAnsi="Calibri" w:cs="Times New Roman"/>
      <w:lang w:val="es-MX"/>
    </w:rPr>
  </w:style>
  <w:style w:type="paragraph" w:customStyle="1" w:styleId="RenglondeTabla">
    <w:name w:val="Renglon de Tabla"/>
    <w:basedOn w:val="Normal"/>
    <w:rsid w:val="002E24B9"/>
    <w:pPr>
      <w:widowControl w:val="0"/>
      <w:spacing w:before="60" w:after="60"/>
      <w:jc w:val="both"/>
    </w:pPr>
    <w:rPr>
      <w:rFonts w:ascii="Arial" w:hAnsi="Arial"/>
      <w:bCs/>
      <w:caps/>
      <w:snapToGrid w:val="0"/>
      <w:szCs w:val="20"/>
      <w:lang w:val="es-MX"/>
    </w:rPr>
  </w:style>
  <w:style w:type="paragraph" w:customStyle="1" w:styleId="PredeterminadoLTGliederung2">
    <w:name w:val="Predeterminado~LT~Gliederung 2"/>
    <w:basedOn w:val="Normal"/>
    <w:rsid w:val="002E24B9"/>
    <w:pPr>
      <w:widowControl w:val="0"/>
      <w:tabs>
        <w:tab w:val="left" w:pos="1354"/>
        <w:tab w:val="left" w:pos="1414"/>
        <w:tab w:val="left" w:pos="1914"/>
        <w:tab w:val="left" w:pos="2061"/>
        <w:tab w:val="left" w:pos="2121"/>
        <w:tab w:val="left" w:pos="2621"/>
        <w:tab w:val="left" w:pos="2769"/>
        <w:tab w:val="left" w:pos="2829"/>
        <w:tab w:val="left" w:pos="3329"/>
        <w:tab w:val="left" w:pos="3476"/>
        <w:tab w:val="left" w:pos="3537"/>
        <w:tab w:val="left" w:pos="4036"/>
        <w:tab w:val="left" w:pos="4184"/>
        <w:tab w:val="left" w:pos="4244"/>
        <w:tab w:val="left" w:pos="4744"/>
        <w:tab w:val="left" w:pos="4891"/>
        <w:tab w:val="left" w:pos="4952"/>
        <w:tab w:val="left" w:pos="5451"/>
        <w:tab w:val="left" w:pos="5599"/>
        <w:tab w:val="left" w:pos="5659"/>
        <w:tab w:val="left" w:pos="6159"/>
        <w:tab w:val="left" w:pos="6306"/>
        <w:tab w:val="left" w:pos="6367"/>
        <w:tab w:val="left" w:pos="6866"/>
        <w:tab w:val="left" w:pos="7014"/>
        <w:tab w:val="left" w:pos="7074"/>
        <w:tab w:val="left" w:pos="7574"/>
        <w:tab w:val="left" w:pos="7721"/>
        <w:tab w:val="left" w:pos="7782"/>
        <w:tab w:val="left" w:pos="8281"/>
        <w:tab w:val="left" w:pos="8429"/>
        <w:tab w:val="left" w:pos="8489"/>
        <w:tab w:val="left" w:pos="8989"/>
        <w:tab w:val="left" w:pos="9136"/>
        <w:tab w:val="left" w:pos="9197"/>
        <w:tab w:val="left" w:pos="9696"/>
        <w:tab w:val="left" w:pos="9844"/>
        <w:tab w:val="left" w:pos="9904"/>
        <w:tab w:val="left" w:pos="10404"/>
        <w:tab w:val="left" w:pos="10551"/>
        <w:tab w:val="left" w:pos="10612"/>
        <w:tab w:val="left" w:pos="11111"/>
        <w:tab w:val="left" w:pos="11259"/>
        <w:tab w:val="left" w:pos="11319"/>
        <w:tab w:val="left" w:pos="11819"/>
        <w:tab w:val="left" w:pos="11966"/>
        <w:tab w:val="left" w:pos="12027"/>
        <w:tab w:val="left" w:pos="12526"/>
        <w:tab w:val="left" w:pos="12674"/>
        <w:tab w:val="left" w:pos="12734"/>
        <w:tab w:val="left" w:pos="13234"/>
        <w:tab w:val="left" w:pos="13381"/>
        <w:tab w:val="left" w:pos="13442"/>
        <w:tab w:val="left" w:pos="13941"/>
        <w:tab w:val="left" w:pos="14088"/>
        <w:tab w:val="left" w:pos="14149"/>
        <w:tab w:val="left" w:pos="14648"/>
        <w:tab w:val="left" w:pos="14796"/>
        <w:tab w:val="left" w:pos="14857"/>
        <w:tab w:val="left" w:pos="15356"/>
      </w:tabs>
      <w:suppressAutoHyphens/>
      <w:autoSpaceDE w:val="0"/>
      <w:spacing w:before="145" w:line="192" w:lineRule="auto"/>
      <w:ind w:left="1207"/>
    </w:pPr>
    <w:rPr>
      <w:rFonts w:ascii="Arial Unicode MS" w:eastAsia="Arial Unicode MS" w:hAnsi="Arial Unicode MS"/>
      <w:color w:val="000000"/>
      <w:sz w:val="56"/>
      <w:szCs w:val="56"/>
      <w:lang w:val="es-ES_tradnl" w:eastAsia="ar-SA"/>
    </w:rPr>
  </w:style>
  <w:style w:type="paragraph" w:customStyle="1" w:styleId="DefaultText">
    <w:name w:val="Default Text"/>
    <w:basedOn w:val="Normal"/>
    <w:rsid w:val="002E24B9"/>
    <w:rPr>
      <w:rFonts w:ascii="Arial" w:hAnsi="Arial"/>
      <w:snapToGrid w:val="0"/>
      <w:sz w:val="20"/>
      <w:szCs w:val="20"/>
      <w:lang w:val="en-US"/>
    </w:rPr>
  </w:style>
  <w:style w:type="paragraph" w:customStyle="1" w:styleId="Normal2">
    <w:name w:val="Normal 2"/>
    <w:basedOn w:val="Normal"/>
    <w:rsid w:val="002E24B9"/>
    <w:pPr>
      <w:keepLines/>
      <w:ind w:left="567"/>
      <w:jc w:val="both"/>
    </w:pPr>
    <w:rPr>
      <w:rFonts w:ascii="Tahoma" w:hAnsi="Tahoma" w:cs="Tahoma"/>
      <w:color w:val="000000"/>
      <w:sz w:val="20"/>
      <w:szCs w:val="20"/>
      <w:lang w:val="es-MX" w:eastAsia="en-US"/>
    </w:rPr>
  </w:style>
  <w:style w:type="paragraph" w:customStyle="1" w:styleId="Textopredeterminado">
    <w:name w:val="Texto predeterminado"/>
    <w:basedOn w:val="Normal"/>
    <w:rsid w:val="002E24B9"/>
    <w:pPr>
      <w:jc w:val="both"/>
    </w:pPr>
    <w:rPr>
      <w:rFonts w:ascii="Arial" w:hAnsi="Arial"/>
      <w:noProof/>
      <w:szCs w:val="20"/>
      <w:lang w:val="es-MX"/>
    </w:rPr>
  </w:style>
  <w:style w:type="paragraph" w:customStyle="1" w:styleId="TextoCar">
    <w:name w:val="Texto Car"/>
    <w:basedOn w:val="Normal"/>
    <w:rsid w:val="002E24B9"/>
    <w:pPr>
      <w:spacing w:after="101" w:line="216" w:lineRule="exact"/>
      <w:ind w:firstLine="288"/>
      <w:jc w:val="both"/>
    </w:pPr>
    <w:rPr>
      <w:rFonts w:ascii="Arial" w:hAnsi="Arial" w:cs="Arial"/>
      <w:sz w:val="18"/>
      <w:szCs w:val="18"/>
      <w:lang w:val="es-MX" w:eastAsia="es-MX"/>
    </w:rPr>
  </w:style>
  <w:style w:type="paragraph" w:customStyle="1" w:styleId="Sangra2detindependiente2">
    <w:name w:val="Sangría 2 de t. independiente2"/>
    <w:basedOn w:val="Normal"/>
    <w:rsid w:val="002E24B9"/>
    <w:pPr>
      <w:overflowPunct w:val="0"/>
      <w:autoSpaceDE w:val="0"/>
      <w:autoSpaceDN w:val="0"/>
      <w:adjustRightInd w:val="0"/>
      <w:spacing w:before="100"/>
      <w:ind w:left="1985"/>
      <w:jc w:val="both"/>
      <w:textAlignment w:val="baseline"/>
    </w:pPr>
    <w:rPr>
      <w:rFonts w:ascii="Arial" w:hAnsi="Arial"/>
      <w:sz w:val="22"/>
      <w:szCs w:val="20"/>
      <w:lang w:eastAsia="es-MX"/>
    </w:rPr>
  </w:style>
  <w:style w:type="paragraph" w:customStyle="1" w:styleId="Textoindependiente23">
    <w:name w:val="Texto independiente 23"/>
    <w:basedOn w:val="Normal"/>
    <w:rsid w:val="002E24B9"/>
    <w:pPr>
      <w:overflowPunct w:val="0"/>
      <w:autoSpaceDE w:val="0"/>
      <w:autoSpaceDN w:val="0"/>
      <w:adjustRightInd w:val="0"/>
      <w:ind w:firstLine="360"/>
      <w:jc w:val="both"/>
      <w:textAlignment w:val="baseline"/>
    </w:pPr>
    <w:rPr>
      <w:rFonts w:ascii="Arial" w:eastAsia="MS Mincho" w:hAnsi="Arial"/>
      <w:szCs w:val="20"/>
    </w:rPr>
  </w:style>
  <w:style w:type="paragraph" w:customStyle="1" w:styleId="Textodebloque3">
    <w:name w:val="Texto de bloque3"/>
    <w:basedOn w:val="Normal"/>
    <w:rsid w:val="002E24B9"/>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szCs w:val="20"/>
      <w:lang w:val="es-ES_tradnl"/>
    </w:rPr>
  </w:style>
  <w:style w:type="paragraph" w:customStyle="1" w:styleId="Textoindependiente33">
    <w:name w:val="Texto independiente 33"/>
    <w:basedOn w:val="Normal"/>
    <w:rsid w:val="002E24B9"/>
    <w:pPr>
      <w:overflowPunct w:val="0"/>
      <w:autoSpaceDE w:val="0"/>
      <w:autoSpaceDN w:val="0"/>
      <w:adjustRightInd w:val="0"/>
      <w:jc w:val="both"/>
      <w:textAlignment w:val="baseline"/>
    </w:pPr>
    <w:rPr>
      <w:sz w:val="20"/>
      <w:szCs w:val="20"/>
    </w:rPr>
  </w:style>
  <w:style w:type="paragraph" w:customStyle="1" w:styleId="Sangra2detindependiente3">
    <w:name w:val="Sangría 2 de t. independiente3"/>
    <w:basedOn w:val="Normal"/>
    <w:rsid w:val="002E24B9"/>
    <w:pPr>
      <w:overflowPunct w:val="0"/>
      <w:autoSpaceDE w:val="0"/>
      <w:autoSpaceDN w:val="0"/>
      <w:adjustRightInd w:val="0"/>
      <w:spacing w:before="100"/>
      <w:ind w:left="1985"/>
      <w:jc w:val="both"/>
      <w:textAlignment w:val="baseline"/>
    </w:pPr>
    <w:rPr>
      <w:rFonts w:ascii="Arial" w:hAnsi="Arial"/>
      <w:sz w:val="22"/>
      <w:szCs w:val="20"/>
      <w:lang w:eastAsia="es-MX"/>
    </w:rPr>
  </w:style>
  <w:style w:type="paragraph" w:customStyle="1" w:styleId="CarCarCarCarCarCar1CarCarCarCarCarCar1Car">
    <w:name w:val="Car Car Car Car Car Car1 Car Car Car Car Car Car1 Car"/>
    <w:basedOn w:val="Normal"/>
    <w:rsid w:val="002E24B9"/>
    <w:pPr>
      <w:spacing w:before="60" w:after="160" w:line="240" w:lineRule="exact"/>
    </w:pPr>
    <w:rPr>
      <w:rFonts w:ascii="Verdana" w:hAnsi="Verdana"/>
      <w:color w:val="FF00FF"/>
      <w:sz w:val="20"/>
      <w:szCs w:val="20"/>
      <w:lang w:val="en-US" w:eastAsia="en-US"/>
    </w:rPr>
  </w:style>
  <w:style w:type="paragraph" w:customStyle="1" w:styleId="xl63">
    <w:name w:val="xl63"/>
    <w:basedOn w:val="Normal"/>
    <w:rsid w:val="002E24B9"/>
    <w:pPr>
      <w:spacing w:before="100" w:beforeAutospacing="1" w:after="100" w:afterAutospacing="1"/>
    </w:pPr>
    <w:rPr>
      <w:sz w:val="16"/>
      <w:szCs w:val="16"/>
      <w:lang w:val="es-MX" w:eastAsia="es-MX"/>
    </w:rPr>
  </w:style>
  <w:style w:type="paragraph" w:customStyle="1" w:styleId="xl64">
    <w:name w:val="xl64"/>
    <w:basedOn w:val="Normal"/>
    <w:rsid w:val="002E24B9"/>
    <w:pPr>
      <w:spacing w:before="100" w:beforeAutospacing="1" w:after="100" w:afterAutospacing="1"/>
      <w:jc w:val="center"/>
    </w:pPr>
    <w:rPr>
      <w:sz w:val="16"/>
      <w:szCs w:val="16"/>
      <w:lang w:val="es-MX" w:eastAsia="es-MX"/>
    </w:rPr>
  </w:style>
  <w:style w:type="paragraph" w:customStyle="1" w:styleId="xl65">
    <w:name w:val="xl65"/>
    <w:basedOn w:val="Normal"/>
    <w:rsid w:val="002E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66">
    <w:name w:val="xl66"/>
    <w:basedOn w:val="Normal"/>
    <w:rsid w:val="002E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67">
    <w:name w:val="xl67"/>
    <w:basedOn w:val="Normal"/>
    <w:rsid w:val="002E24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16"/>
      <w:szCs w:val="16"/>
      <w:lang w:val="es-MX" w:eastAsia="es-MX"/>
    </w:rPr>
  </w:style>
  <w:style w:type="paragraph" w:customStyle="1" w:styleId="xl68">
    <w:name w:val="xl68"/>
    <w:basedOn w:val="Normal"/>
    <w:rsid w:val="002E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69">
    <w:name w:val="xl69"/>
    <w:basedOn w:val="Normal"/>
    <w:rsid w:val="002E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0">
    <w:name w:val="xl70"/>
    <w:basedOn w:val="Normal"/>
    <w:rsid w:val="002E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aettenschweiler" w:hAnsi="Haettenschweiler"/>
      <w:color w:val="000000"/>
      <w:sz w:val="20"/>
      <w:szCs w:val="20"/>
      <w:lang w:val="es-MX" w:eastAsia="es-MX"/>
    </w:rPr>
  </w:style>
  <w:style w:type="paragraph" w:customStyle="1" w:styleId="xl71">
    <w:name w:val="xl71"/>
    <w:basedOn w:val="Normal"/>
    <w:rsid w:val="002E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72">
    <w:name w:val="xl72"/>
    <w:basedOn w:val="Normal"/>
    <w:rsid w:val="002E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customStyle="1" w:styleId="WW8Num16z1">
    <w:name w:val="WW8Num16z1"/>
    <w:rsid w:val="002E24B9"/>
    <w:rPr>
      <w:rFonts w:ascii="OpenSymbol" w:hAnsi="OpenSymbol" w:cs="StarSymbol"/>
      <w:sz w:val="18"/>
      <w:szCs w:val="18"/>
    </w:rPr>
  </w:style>
  <w:style w:type="character" w:customStyle="1" w:styleId="WW8Num16z2">
    <w:name w:val="WW8Num16z2"/>
    <w:rsid w:val="002E24B9"/>
    <w:rPr>
      <w:rFonts w:ascii="Wingdings" w:hAnsi="Wingdings"/>
    </w:rPr>
  </w:style>
  <w:style w:type="character" w:customStyle="1" w:styleId="WW8Num17z0">
    <w:name w:val="WW8Num17z0"/>
    <w:rsid w:val="002E24B9"/>
    <w:rPr>
      <w:rFonts w:ascii="Symbol" w:hAnsi="Symbol"/>
    </w:rPr>
  </w:style>
  <w:style w:type="character" w:customStyle="1" w:styleId="WW8Num17z1">
    <w:name w:val="WW8Num17z1"/>
    <w:rsid w:val="002E24B9"/>
    <w:rPr>
      <w:rFonts w:ascii="OpenSymbol" w:hAnsi="OpenSymbol" w:cs="StarSymbol"/>
      <w:sz w:val="18"/>
      <w:szCs w:val="18"/>
    </w:rPr>
  </w:style>
  <w:style w:type="character" w:customStyle="1" w:styleId="WW8Num19z1">
    <w:name w:val="WW8Num19z1"/>
    <w:rsid w:val="002E24B9"/>
    <w:rPr>
      <w:rFonts w:ascii="OpenSymbol" w:hAnsi="OpenSymbol" w:cs="StarSymbol"/>
      <w:sz w:val="18"/>
      <w:szCs w:val="18"/>
    </w:rPr>
  </w:style>
  <w:style w:type="character" w:customStyle="1" w:styleId="WW8Num19z2">
    <w:name w:val="WW8Num19z2"/>
    <w:rsid w:val="002E24B9"/>
    <w:rPr>
      <w:rFonts w:ascii="Wingdings" w:hAnsi="Wingdings"/>
    </w:rPr>
  </w:style>
  <w:style w:type="character" w:customStyle="1" w:styleId="WW8Num21z0">
    <w:name w:val="WW8Num21z0"/>
    <w:rsid w:val="002E24B9"/>
    <w:rPr>
      <w:rFonts w:ascii="Symbol" w:hAnsi="Symbol" w:cs="StarSymbol"/>
      <w:sz w:val="18"/>
      <w:szCs w:val="18"/>
    </w:rPr>
  </w:style>
  <w:style w:type="character" w:customStyle="1" w:styleId="WW8Num21z1">
    <w:name w:val="WW8Num21z1"/>
    <w:rsid w:val="002E24B9"/>
    <w:rPr>
      <w:rFonts w:ascii="OpenSymbol" w:hAnsi="OpenSymbol" w:cs="StarSymbol"/>
      <w:sz w:val="18"/>
      <w:szCs w:val="18"/>
    </w:rPr>
  </w:style>
  <w:style w:type="character" w:customStyle="1" w:styleId="WW8Num21z2">
    <w:name w:val="WW8Num21z2"/>
    <w:rsid w:val="002E24B9"/>
    <w:rPr>
      <w:rFonts w:ascii="Wingdings" w:hAnsi="Wingdings"/>
    </w:rPr>
  </w:style>
  <w:style w:type="character" w:customStyle="1" w:styleId="WW8Num23z0">
    <w:name w:val="WW8Num23z0"/>
    <w:rsid w:val="002E24B9"/>
    <w:rPr>
      <w:rFonts w:ascii="Symbol" w:hAnsi="Symbol" w:cs="StarSymbol"/>
      <w:sz w:val="18"/>
      <w:szCs w:val="18"/>
    </w:rPr>
  </w:style>
  <w:style w:type="character" w:customStyle="1" w:styleId="WW8Num23z1">
    <w:name w:val="WW8Num23z1"/>
    <w:rsid w:val="002E24B9"/>
    <w:rPr>
      <w:rFonts w:ascii="OpenSymbol" w:hAnsi="OpenSymbol" w:cs="StarSymbol"/>
      <w:sz w:val="18"/>
      <w:szCs w:val="18"/>
    </w:rPr>
  </w:style>
  <w:style w:type="character" w:customStyle="1" w:styleId="WW8Num23z2">
    <w:name w:val="WW8Num23z2"/>
    <w:rsid w:val="002E24B9"/>
    <w:rPr>
      <w:rFonts w:ascii="Wingdings" w:hAnsi="Wingdings"/>
    </w:rPr>
  </w:style>
  <w:style w:type="character" w:customStyle="1" w:styleId="WW8Num24z1">
    <w:name w:val="WW8Num24z1"/>
    <w:rsid w:val="002E24B9"/>
    <w:rPr>
      <w:rFonts w:ascii="OpenSymbol" w:hAnsi="OpenSymbol" w:cs="StarSymbol"/>
      <w:sz w:val="18"/>
      <w:szCs w:val="18"/>
    </w:rPr>
  </w:style>
  <w:style w:type="character" w:customStyle="1" w:styleId="WW8Num25z0">
    <w:name w:val="WW8Num25z0"/>
    <w:rsid w:val="002E24B9"/>
    <w:rPr>
      <w:rFonts w:ascii="Courier New" w:hAnsi="Courier New"/>
    </w:rPr>
  </w:style>
  <w:style w:type="character" w:customStyle="1" w:styleId="WW8Num27z0">
    <w:name w:val="WW8Num27z0"/>
    <w:rsid w:val="002E24B9"/>
    <w:rPr>
      <w:rFonts w:ascii="Symbol" w:hAnsi="Symbol" w:cs="StarSymbol"/>
      <w:sz w:val="18"/>
      <w:szCs w:val="18"/>
    </w:rPr>
  </w:style>
  <w:style w:type="character" w:customStyle="1" w:styleId="WW8Num28z0">
    <w:name w:val="WW8Num28z0"/>
    <w:rsid w:val="002E24B9"/>
    <w:rPr>
      <w:rFonts w:ascii="Symbol" w:hAnsi="Symbol" w:cs="StarSymbol"/>
      <w:sz w:val="18"/>
      <w:szCs w:val="18"/>
    </w:rPr>
  </w:style>
  <w:style w:type="character" w:customStyle="1" w:styleId="WW8Num33z0">
    <w:name w:val="WW8Num33z0"/>
    <w:rsid w:val="002E24B9"/>
    <w:rPr>
      <w:rFonts w:ascii="Symbol" w:hAnsi="Symbol" w:cs="StarSymbol"/>
      <w:sz w:val="18"/>
      <w:szCs w:val="18"/>
    </w:rPr>
  </w:style>
  <w:style w:type="character" w:customStyle="1" w:styleId="WW8Num36z0">
    <w:name w:val="WW8Num36z0"/>
    <w:rsid w:val="002E24B9"/>
    <w:rPr>
      <w:rFonts w:ascii="Symbol" w:hAnsi="Symbol" w:cs="StarSymbol"/>
      <w:sz w:val="18"/>
      <w:szCs w:val="18"/>
    </w:rPr>
  </w:style>
  <w:style w:type="character" w:customStyle="1" w:styleId="WW8Num38z0">
    <w:name w:val="WW8Num38z0"/>
    <w:rsid w:val="002E24B9"/>
    <w:rPr>
      <w:rFonts w:ascii="Symbol" w:hAnsi="Symbol"/>
    </w:rPr>
  </w:style>
  <w:style w:type="character" w:customStyle="1" w:styleId="WW8Num40z0">
    <w:name w:val="WW8Num40z0"/>
    <w:rsid w:val="002E24B9"/>
    <w:rPr>
      <w:rFonts w:ascii="Symbol" w:hAnsi="Symbol"/>
    </w:rPr>
  </w:style>
  <w:style w:type="character" w:customStyle="1" w:styleId="WW8Num41z0">
    <w:name w:val="WW8Num41z0"/>
    <w:rsid w:val="002E24B9"/>
    <w:rPr>
      <w:rFonts w:ascii="Symbol" w:hAnsi="Symbol"/>
    </w:rPr>
  </w:style>
  <w:style w:type="character" w:customStyle="1" w:styleId="WW8Num42z0">
    <w:name w:val="WW8Num42z0"/>
    <w:rsid w:val="002E24B9"/>
    <w:rPr>
      <w:rFonts w:ascii="Symbol" w:hAnsi="Symbol"/>
    </w:rPr>
  </w:style>
  <w:style w:type="character" w:customStyle="1" w:styleId="WW8Num43z0">
    <w:name w:val="WW8Num43z0"/>
    <w:rsid w:val="002E24B9"/>
    <w:rPr>
      <w:rFonts w:ascii="Symbol" w:hAnsi="Symbol"/>
    </w:rPr>
  </w:style>
  <w:style w:type="character" w:customStyle="1" w:styleId="WW8Num45z0">
    <w:name w:val="WW8Num45z0"/>
    <w:rsid w:val="002E24B9"/>
    <w:rPr>
      <w:rFonts w:ascii="Symbol" w:hAnsi="Symbol"/>
    </w:rPr>
  </w:style>
  <w:style w:type="character" w:customStyle="1" w:styleId="WW8Num47z0">
    <w:name w:val="WW8Num47z0"/>
    <w:rsid w:val="002E24B9"/>
    <w:rPr>
      <w:rFonts w:ascii="Symbol" w:hAnsi="Symbol"/>
    </w:rPr>
  </w:style>
  <w:style w:type="character" w:customStyle="1" w:styleId="WW8Num48z2">
    <w:name w:val="WW8Num48z2"/>
    <w:rsid w:val="002E24B9"/>
    <w:rPr>
      <w:rFonts w:ascii="Wingdings" w:hAnsi="Wingdings"/>
    </w:rPr>
  </w:style>
  <w:style w:type="character" w:customStyle="1" w:styleId="WW8Num49z0">
    <w:name w:val="WW8Num49z0"/>
    <w:rsid w:val="002E24B9"/>
    <w:rPr>
      <w:rFonts w:ascii="Symbol" w:hAnsi="Symbol"/>
    </w:rPr>
  </w:style>
  <w:style w:type="character" w:customStyle="1" w:styleId="WW8Num25z1">
    <w:name w:val="WW8Num25z1"/>
    <w:rsid w:val="002E24B9"/>
    <w:rPr>
      <w:rFonts w:ascii="OpenSymbol" w:hAnsi="OpenSymbol" w:cs="StarSymbol"/>
      <w:sz w:val="18"/>
      <w:szCs w:val="18"/>
    </w:rPr>
  </w:style>
  <w:style w:type="character" w:customStyle="1" w:styleId="WW8Num25z2">
    <w:name w:val="WW8Num25z2"/>
    <w:rsid w:val="002E24B9"/>
    <w:rPr>
      <w:rFonts w:ascii="Wingdings" w:hAnsi="Wingdings"/>
    </w:rPr>
  </w:style>
  <w:style w:type="character" w:customStyle="1" w:styleId="WW8Num26z0">
    <w:name w:val="WW8Num26z0"/>
    <w:rsid w:val="002E24B9"/>
    <w:rPr>
      <w:rFonts w:ascii="Symbol" w:hAnsi="Symbol" w:cs="StarSymbol"/>
      <w:sz w:val="18"/>
      <w:szCs w:val="18"/>
    </w:rPr>
  </w:style>
  <w:style w:type="character" w:customStyle="1" w:styleId="WW8Num28z1">
    <w:name w:val="WW8Num28z1"/>
    <w:rsid w:val="002E24B9"/>
    <w:rPr>
      <w:rFonts w:ascii="OpenSymbol" w:hAnsi="OpenSymbol" w:cs="StarSymbol"/>
      <w:sz w:val="18"/>
      <w:szCs w:val="18"/>
    </w:rPr>
  </w:style>
  <w:style w:type="character" w:customStyle="1" w:styleId="WW8Num29z1">
    <w:name w:val="WW8Num29z1"/>
    <w:rsid w:val="002E24B9"/>
    <w:rPr>
      <w:rFonts w:ascii="OpenSymbol" w:hAnsi="OpenSymbol" w:cs="StarSymbol"/>
      <w:sz w:val="18"/>
      <w:szCs w:val="18"/>
    </w:rPr>
  </w:style>
  <w:style w:type="character" w:customStyle="1" w:styleId="WW8Num33z1">
    <w:name w:val="WW8Num33z1"/>
    <w:rsid w:val="002E24B9"/>
    <w:rPr>
      <w:rFonts w:ascii="OpenSymbol" w:hAnsi="OpenSymbol" w:cs="StarSymbol"/>
      <w:sz w:val="18"/>
      <w:szCs w:val="18"/>
    </w:rPr>
  </w:style>
  <w:style w:type="character" w:customStyle="1" w:styleId="WW8Num36z1">
    <w:name w:val="WW8Num36z1"/>
    <w:rsid w:val="002E24B9"/>
    <w:rPr>
      <w:rFonts w:ascii="OpenSymbol" w:hAnsi="OpenSymbol" w:cs="StarSymbol"/>
      <w:sz w:val="18"/>
      <w:szCs w:val="18"/>
    </w:rPr>
  </w:style>
  <w:style w:type="character" w:customStyle="1" w:styleId="WW8Num39z0">
    <w:name w:val="WW8Num39z0"/>
    <w:rsid w:val="002E24B9"/>
    <w:rPr>
      <w:rFonts w:ascii="Symbol" w:hAnsi="Symbol"/>
    </w:rPr>
  </w:style>
  <w:style w:type="character" w:customStyle="1" w:styleId="WW8Num52z0">
    <w:name w:val="WW8Num52z0"/>
    <w:rsid w:val="002E24B9"/>
    <w:rPr>
      <w:rFonts w:ascii="Symbol" w:hAnsi="Symbol"/>
    </w:rPr>
  </w:style>
  <w:style w:type="character" w:customStyle="1" w:styleId="WW8Num52z1">
    <w:name w:val="WW8Num52z1"/>
    <w:rsid w:val="002E24B9"/>
    <w:rPr>
      <w:rFonts w:ascii="Courier New" w:hAnsi="Courier New" w:cs="Courier New"/>
    </w:rPr>
  </w:style>
  <w:style w:type="character" w:customStyle="1" w:styleId="WW8Num52z2">
    <w:name w:val="WW8Num52z2"/>
    <w:rsid w:val="002E24B9"/>
    <w:rPr>
      <w:rFonts w:ascii="Wingdings" w:hAnsi="Wingdings"/>
    </w:rPr>
  </w:style>
  <w:style w:type="character" w:customStyle="1" w:styleId="WW8Num54z2">
    <w:name w:val="WW8Num54z2"/>
    <w:rsid w:val="002E24B9"/>
    <w:rPr>
      <w:rFonts w:ascii="Wingdings" w:hAnsi="Wingdings"/>
    </w:rPr>
  </w:style>
  <w:style w:type="character" w:customStyle="1" w:styleId="WW8Num55z0">
    <w:name w:val="WW8Num55z0"/>
    <w:rsid w:val="002E24B9"/>
    <w:rPr>
      <w:rFonts w:ascii="Symbol" w:hAnsi="Symbol"/>
    </w:rPr>
  </w:style>
  <w:style w:type="character" w:customStyle="1" w:styleId="WW8Num55z1">
    <w:name w:val="WW8Num55z1"/>
    <w:rsid w:val="002E24B9"/>
    <w:rPr>
      <w:rFonts w:ascii="Courier New" w:hAnsi="Courier New" w:cs="Courier New"/>
    </w:rPr>
  </w:style>
  <w:style w:type="character" w:customStyle="1" w:styleId="WW8Num55z2">
    <w:name w:val="WW8Num55z2"/>
    <w:rsid w:val="002E24B9"/>
    <w:rPr>
      <w:rFonts w:ascii="Wingdings" w:hAnsi="Wingdings"/>
    </w:rPr>
  </w:style>
  <w:style w:type="character" w:customStyle="1" w:styleId="WW8Num56z0">
    <w:name w:val="WW8Num56z0"/>
    <w:rsid w:val="002E24B9"/>
    <w:rPr>
      <w:rFonts w:ascii="Symbol" w:hAnsi="Symbol"/>
    </w:rPr>
  </w:style>
  <w:style w:type="character" w:customStyle="1" w:styleId="WW8Num57z2">
    <w:name w:val="WW8Num57z2"/>
    <w:rsid w:val="002E24B9"/>
    <w:rPr>
      <w:rFonts w:ascii="Wingdings" w:hAnsi="Wingdings"/>
    </w:rPr>
  </w:style>
  <w:style w:type="character" w:customStyle="1" w:styleId="WW8Num58z0">
    <w:name w:val="WW8Num58z0"/>
    <w:rsid w:val="002E24B9"/>
    <w:rPr>
      <w:rFonts w:ascii="Symbol" w:hAnsi="Symbol"/>
    </w:rPr>
  </w:style>
  <w:style w:type="character" w:customStyle="1" w:styleId="WW8Num58z1">
    <w:name w:val="WW8Num58z1"/>
    <w:rsid w:val="002E24B9"/>
    <w:rPr>
      <w:rFonts w:ascii="Courier New" w:hAnsi="Courier New" w:cs="Courier New"/>
    </w:rPr>
  </w:style>
  <w:style w:type="character" w:customStyle="1" w:styleId="WW8Num59z0">
    <w:name w:val="WW8Num59z0"/>
    <w:rsid w:val="002E24B9"/>
    <w:rPr>
      <w:rFonts w:ascii="Symbol" w:hAnsi="Symbol"/>
    </w:rPr>
  </w:style>
  <w:style w:type="character" w:customStyle="1" w:styleId="WW8Num59z1">
    <w:name w:val="WW8Num59z1"/>
    <w:rsid w:val="002E24B9"/>
    <w:rPr>
      <w:rFonts w:ascii="Courier New" w:hAnsi="Courier New" w:cs="Courier New"/>
    </w:rPr>
  </w:style>
  <w:style w:type="character" w:customStyle="1" w:styleId="WW8Num59z2">
    <w:name w:val="WW8Num59z2"/>
    <w:rsid w:val="002E24B9"/>
    <w:rPr>
      <w:rFonts w:ascii="Wingdings" w:hAnsi="Wingdings"/>
    </w:rPr>
  </w:style>
  <w:style w:type="character" w:customStyle="1" w:styleId="WW8Num60z2">
    <w:name w:val="WW8Num60z2"/>
    <w:rsid w:val="002E24B9"/>
    <w:rPr>
      <w:rFonts w:ascii="Wingdings" w:hAnsi="Wingdings"/>
    </w:rPr>
  </w:style>
  <w:style w:type="character" w:customStyle="1" w:styleId="WW-Absatz-Standardschriftart1">
    <w:name w:val="WW-Absatz-Standardschriftart1"/>
    <w:rsid w:val="002E24B9"/>
  </w:style>
  <w:style w:type="character" w:customStyle="1" w:styleId="WW-Absatz-Standardschriftart11">
    <w:name w:val="WW-Absatz-Standardschriftart11"/>
    <w:rsid w:val="002E24B9"/>
  </w:style>
  <w:style w:type="character" w:customStyle="1" w:styleId="WW-Absatz-Standardschriftart111">
    <w:name w:val="WW-Absatz-Standardschriftart111"/>
    <w:rsid w:val="002E24B9"/>
  </w:style>
  <w:style w:type="character" w:customStyle="1" w:styleId="WW-Absatz-Standardschriftart1111">
    <w:name w:val="WW-Absatz-Standardschriftart1111"/>
    <w:rsid w:val="002E24B9"/>
  </w:style>
  <w:style w:type="character" w:customStyle="1" w:styleId="WW8Num38z1">
    <w:name w:val="WW8Num38z1"/>
    <w:rsid w:val="002E24B9"/>
    <w:rPr>
      <w:rFonts w:ascii="Courier New" w:hAnsi="Courier New"/>
    </w:rPr>
  </w:style>
  <w:style w:type="character" w:customStyle="1" w:styleId="WW8Num38z2">
    <w:name w:val="WW8Num38z2"/>
    <w:rsid w:val="002E24B9"/>
    <w:rPr>
      <w:rFonts w:ascii="Wingdings" w:hAnsi="Wingdings"/>
    </w:rPr>
  </w:style>
  <w:style w:type="character" w:customStyle="1" w:styleId="WW8Num39z1">
    <w:name w:val="WW8Num39z1"/>
    <w:rsid w:val="002E24B9"/>
    <w:rPr>
      <w:rFonts w:ascii="Courier New" w:hAnsi="Courier New"/>
    </w:rPr>
  </w:style>
  <w:style w:type="character" w:customStyle="1" w:styleId="WW8Num39z2">
    <w:name w:val="WW8Num39z2"/>
    <w:rsid w:val="002E24B9"/>
    <w:rPr>
      <w:rFonts w:ascii="Wingdings" w:hAnsi="Wingdings"/>
    </w:rPr>
  </w:style>
  <w:style w:type="character" w:customStyle="1" w:styleId="WW8Num40z2">
    <w:name w:val="WW8Num40z2"/>
    <w:rsid w:val="002E24B9"/>
    <w:rPr>
      <w:rFonts w:ascii="Wingdings" w:hAnsi="Wingdings"/>
    </w:rPr>
  </w:style>
  <w:style w:type="character" w:customStyle="1" w:styleId="WW8Num42z2">
    <w:name w:val="WW8Num42z2"/>
    <w:rsid w:val="002E24B9"/>
    <w:rPr>
      <w:rFonts w:ascii="Wingdings" w:hAnsi="Wingdings"/>
    </w:rPr>
  </w:style>
  <w:style w:type="character" w:customStyle="1" w:styleId="WW8Num43z1">
    <w:name w:val="WW8Num43z1"/>
    <w:rsid w:val="002E24B9"/>
    <w:rPr>
      <w:rFonts w:ascii="Courier New" w:hAnsi="Courier New"/>
    </w:rPr>
  </w:style>
  <w:style w:type="character" w:customStyle="1" w:styleId="WW8Num43z2">
    <w:name w:val="WW8Num43z2"/>
    <w:rsid w:val="002E24B9"/>
    <w:rPr>
      <w:rFonts w:ascii="Wingdings" w:hAnsi="Wingdings"/>
    </w:rPr>
  </w:style>
  <w:style w:type="character" w:customStyle="1" w:styleId="WW8Num45z1">
    <w:name w:val="WW8Num45z1"/>
    <w:rsid w:val="002E24B9"/>
    <w:rPr>
      <w:rFonts w:ascii="Courier New" w:hAnsi="Courier New"/>
    </w:rPr>
  </w:style>
  <w:style w:type="character" w:customStyle="1" w:styleId="WW8Num45z2">
    <w:name w:val="WW8Num45z2"/>
    <w:rsid w:val="002E24B9"/>
    <w:rPr>
      <w:rFonts w:ascii="Wingdings" w:hAnsi="Wingdings"/>
    </w:rPr>
  </w:style>
  <w:style w:type="character" w:customStyle="1" w:styleId="WW8Num47z1">
    <w:name w:val="WW8Num47z1"/>
    <w:rsid w:val="002E24B9"/>
    <w:rPr>
      <w:rFonts w:ascii="Courier New" w:hAnsi="Courier New" w:cs="Courier New"/>
    </w:rPr>
  </w:style>
  <w:style w:type="character" w:customStyle="1" w:styleId="WW8Num47z2">
    <w:name w:val="WW8Num47z2"/>
    <w:rsid w:val="002E24B9"/>
    <w:rPr>
      <w:rFonts w:ascii="Wingdings" w:hAnsi="Wingdings"/>
    </w:rPr>
  </w:style>
  <w:style w:type="character" w:customStyle="1" w:styleId="WW8Num49z2">
    <w:name w:val="WW8Num49z2"/>
    <w:rsid w:val="002E24B9"/>
    <w:rPr>
      <w:rFonts w:ascii="Wingdings" w:hAnsi="Wingdings"/>
    </w:rPr>
  </w:style>
  <w:style w:type="character" w:customStyle="1" w:styleId="WW8Num50z1">
    <w:name w:val="WW8Num50z1"/>
    <w:rsid w:val="002E24B9"/>
    <w:rPr>
      <w:rFonts w:ascii="Courier New" w:hAnsi="Courier New" w:cs="Courier New"/>
    </w:rPr>
  </w:style>
  <w:style w:type="character" w:customStyle="1" w:styleId="WW8Num50z2">
    <w:name w:val="WW8Num50z2"/>
    <w:rsid w:val="002E24B9"/>
    <w:rPr>
      <w:rFonts w:ascii="Wingdings" w:hAnsi="Wingdings"/>
    </w:rPr>
  </w:style>
  <w:style w:type="character" w:customStyle="1" w:styleId="WW-Absatz-Standardschriftart11111">
    <w:name w:val="WW-Absatz-Standardschriftart11111"/>
    <w:rsid w:val="002E24B9"/>
  </w:style>
  <w:style w:type="character" w:customStyle="1" w:styleId="WW-Absatz-Standardschriftart111111">
    <w:name w:val="WW-Absatz-Standardschriftart111111"/>
    <w:rsid w:val="002E24B9"/>
  </w:style>
  <w:style w:type="character" w:customStyle="1" w:styleId="WW8Num26z1">
    <w:name w:val="WW8Num26z1"/>
    <w:rsid w:val="002E24B9"/>
    <w:rPr>
      <w:rFonts w:ascii="OpenSymbol" w:hAnsi="OpenSymbol" w:cs="StarSymbol"/>
      <w:sz w:val="18"/>
      <w:szCs w:val="18"/>
    </w:rPr>
  </w:style>
  <w:style w:type="character" w:customStyle="1" w:styleId="WW8Num27z1">
    <w:name w:val="WW8Num27z1"/>
    <w:rsid w:val="002E24B9"/>
    <w:rPr>
      <w:rFonts w:ascii="OpenSymbol" w:hAnsi="OpenSymbol" w:cs="StarSymbol"/>
      <w:sz w:val="18"/>
      <w:szCs w:val="18"/>
    </w:rPr>
  </w:style>
  <w:style w:type="character" w:customStyle="1" w:styleId="WW8Num27z2">
    <w:name w:val="WW8Num27z2"/>
    <w:rsid w:val="002E24B9"/>
    <w:rPr>
      <w:rFonts w:ascii="Wingdings" w:hAnsi="Wingdings"/>
    </w:rPr>
  </w:style>
  <w:style w:type="character" w:customStyle="1" w:styleId="WW8Num28z2">
    <w:name w:val="WW8Num28z2"/>
    <w:rsid w:val="002E24B9"/>
    <w:rPr>
      <w:rFonts w:ascii="Wingdings" w:hAnsi="Wingdings"/>
    </w:rPr>
  </w:style>
  <w:style w:type="character" w:customStyle="1" w:styleId="WW8Num29z2">
    <w:name w:val="WW8Num29z2"/>
    <w:rsid w:val="002E24B9"/>
    <w:rPr>
      <w:rFonts w:ascii="Wingdings" w:hAnsi="Wingdings"/>
    </w:rPr>
  </w:style>
  <w:style w:type="character" w:customStyle="1" w:styleId="WW8Num30z1">
    <w:name w:val="WW8Num30z1"/>
    <w:rsid w:val="002E24B9"/>
    <w:rPr>
      <w:rFonts w:ascii="OpenSymbol" w:hAnsi="OpenSymbol" w:cs="StarSymbol"/>
      <w:sz w:val="18"/>
      <w:szCs w:val="18"/>
    </w:rPr>
  </w:style>
  <w:style w:type="character" w:customStyle="1" w:styleId="WW8Num30z2">
    <w:name w:val="WW8Num30z2"/>
    <w:rsid w:val="002E24B9"/>
    <w:rPr>
      <w:rFonts w:ascii="Wingdings" w:hAnsi="Wingdings"/>
    </w:rPr>
  </w:style>
  <w:style w:type="character" w:customStyle="1" w:styleId="WW-Absatz-Standardschriftart1111111">
    <w:name w:val="WW-Absatz-Standardschriftart1111111"/>
    <w:rsid w:val="002E24B9"/>
  </w:style>
  <w:style w:type="character" w:customStyle="1" w:styleId="WW8Num32z2">
    <w:name w:val="WW8Num32z2"/>
    <w:rsid w:val="002E24B9"/>
    <w:rPr>
      <w:rFonts w:ascii="Wingdings" w:hAnsi="Wingdings"/>
    </w:rPr>
  </w:style>
  <w:style w:type="character" w:customStyle="1" w:styleId="WW8Num33z2">
    <w:name w:val="WW8Num33z2"/>
    <w:rsid w:val="002E24B9"/>
    <w:rPr>
      <w:rFonts w:ascii="Wingdings" w:hAnsi="Wingdings"/>
    </w:rPr>
  </w:style>
  <w:style w:type="character" w:customStyle="1" w:styleId="WW8Num34z2">
    <w:name w:val="WW8Num34z2"/>
    <w:rsid w:val="002E24B9"/>
    <w:rPr>
      <w:rFonts w:ascii="Wingdings" w:hAnsi="Wingdings"/>
    </w:rPr>
  </w:style>
  <w:style w:type="character" w:customStyle="1" w:styleId="WW8Num35z2">
    <w:name w:val="WW8Num35z2"/>
    <w:rsid w:val="002E24B9"/>
    <w:rPr>
      <w:rFonts w:ascii="Wingdings" w:hAnsi="Wingdings"/>
    </w:rPr>
  </w:style>
  <w:style w:type="character" w:customStyle="1" w:styleId="WW8Num36z2">
    <w:name w:val="WW8Num36z2"/>
    <w:rsid w:val="002E24B9"/>
    <w:rPr>
      <w:rFonts w:ascii="Wingdings" w:hAnsi="Wingdings"/>
    </w:rPr>
  </w:style>
  <w:style w:type="character" w:customStyle="1" w:styleId="WW8Num37z2">
    <w:name w:val="WW8Num37z2"/>
    <w:rsid w:val="002E24B9"/>
    <w:rPr>
      <w:rFonts w:ascii="Wingdings" w:hAnsi="Wingdings"/>
    </w:rPr>
  </w:style>
  <w:style w:type="character" w:customStyle="1" w:styleId="WW8Num44z1">
    <w:name w:val="WW8Num44z1"/>
    <w:rsid w:val="002E24B9"/>
    <w:rPr>
      <w:rFonts w:ascii="Courier New" w:hAnsi="Courier New"/>
    </w:rPr>
  </w:style>
  <w:style w:type="character" w:customStyle="1" w:styleId="WW-Absatz-Standardschriftart11111111">
    <w:name w:val="WW-Absatz-Standardschriftart11111111"/>
    <w:rsid w:val="002E24B9"/>
  </w:style>
  <w:style w:type="character" w:customStyle="1" w:styleId="WW-Absatz-Standardschriftart111111111">
    <w:name w:val="WW-Absatz-Standardschriftart111111111"/>
    <w:rsid w:val="002E24B9"/>
  </w:style>
  <w:style w:type="character" w:customStyle="1" w:styleId="WW8Num41z1">
    <w:name w:val="WW8Num41z1"/>
    <w:rsid w:val="002E24B9"/>
    <w:rPr>
      <w:rFonts w:ascii="Courier New" w:hAnsi="Courier New"/>
    </w:rPr>
  </w:style>
  <w:style w:type="character" w:customStyle="1" w:styleId="WW8Num41z2">
    <w:name w:val="WW8Num41z2"/>
    <w:rsid w:val="002E24B9"/>
    <w:rPr>
      <w:rFonts w:ascii="Wingdings" w:hAnsi="Wingdings"/>
    </w:rPr>
  </w:style>
  <w:style w:type="character" w:customStyle="1" w:styleId="WW-Absatz-Standardschriftart1111111111">
    <w:name w:val="WW-Absatz-Standardschriftart1111111111"/>
    <w:rsid w:val="002E24B9"/>
  </w:style>
  <w:style w:type="character" w:customStyle="1" w:styleId="WW-Absatz-Standardschriftart11111111111">
    <w:name w:val="WW-Absatz-Standardschriftart11111111111"/>
    <w:rsid w:val="002E24B9"/>
  </w:style>
  <w:style w:type="character" w:customStyle="1" w:styleId="WW-Absatz-Standardschriftart111111111111">
    <w:name w:val="WW-Absatz-Standardschriftart111111111111"/>
    <w:rsid w:val="002E24B9"/>
  </w:style>
  <w:style w:type="character" w:customStyle="1" w:styleId="WW8Num44z2">
    <w:name w:val="WW8Num44z2"/>
    <w:rsid w:val="002E24B9"/>
    <w:rPr>
      <w:rFonts w:ascii="Wingdings" w:hAnsi="Wingdings"/>
    </w:rPr>
  </w:style>
  <w:style w:type="character" w:customStyle="1" w:styleId="WW-Absatz-Standardschriftart1111111111111">
    <w:name w:val="WW-Absatz-Standardschriftart1111111111111"/>
    <w:rsid w:val="002E24B9"/>
  </w:style>
  <w:style w:type="character" w:customStyle="1" w:styleId="Vietas">
    <w:name w:val="Viñetas"/>
    <w:rsid w:val="002E24B9"/>
    <w:rPr>
      <w:rFonts w:ascii="StarSymbol" w:eastAsia="StarSymbol" w:hAnsi="StarSymbol" w:cs="StarSymbol"/>
      <w:sz w:val="18"/>
      <w:szCs w:val="18"/>
    </w:rPr>
  </w:style>
  <w:style w:type="character" w:customStyle="1" w:styleId="DefaultParagraphFont1">
    <w:name w:val="Default Paragraph Font1"/>
    <w:rsid w:val="002E24B9"/>
  </w:style>
  <w:style w:type="character" w:customStyle="1" w:styleId="WW-Absatz-Standardschriftart11111111111111">
    <w:name w:val="WW-Absatz-Standardschriftart11111111111111"/>
    <w:rsid w:val="002E24B9"/>
  </w:style>
  <w:style w:type="character" w:customStyle="1" w:styleId="WW-Absatz-Standardschriftart111111111111111">
    <w:name w:val="WW-Absatz-Standardschriftart111111111111111"/>
    <w:rsid w:val="002E24B9"/>
  </w:style>
  <w:style w:type="character" w:customStyle="1" w:styleId="WW-Absatz-Standardschriftart1111111111111111">
    <w:name w:val="WW-Absatz-Standardschriftart1111111111111111"/>
    <w:rsid w:val="002E24B9"/>
  </w:style>
  <w:style w:type="character" w:customStyle="1" w:styleId="WW-Absatz-Standardschriftart11111111111111111">
    <w:name w:val="WW-Absatz-Standardschriftart11111111111111111"/>
    <w:rsid w:val="002E24B9"/>
  </w:style>
  <w:style w:type="character" w:customStyle="1" w:styleId="WW-Absatz-Standardschriftart111111111111111111">
    <w:name w:val="WW-Absatz-Standardschriftart111111111111111111"/>
    <w:rsid w:val="002E24B9"/>
  </w:style>
  <w:style w:type="character" w:customStyle="1" w:styleId="WW-Absatz-Standardschriftart1111111111111111111">
    <w:name w:val="WW-Absatz-Standardschriftart1111111111111111111"/>
    <w:rsid w:val="002E24B9"/>
  </w:style>
  <w:style w:type="character" w:customStyle="1" w:styleId="WW-Absatz-Standardschriftart11111111111111111111">
    <w:name w:val="WW-Absatz-Standardschriftart11111111111111111111"/>
    <w:rsid w:val="002E24B9"/>
  </w:style>
  <w:style w:type="character" w:customStyle="1" w:styleId="WW-Absatz-Standardschriftart111111111111111111111">
    <w:name w:val="WW-Absatz-Standardschriftart111111111111111111111"/>
    <w:rsid w:val="002E24B9"/>
  </w:style>
  <w:style w:type="character" w:customStyle="1" w:styleId="WW8Num25z3">
    <w:name w:val="WW8Num25z3"/>
    <w:rsid w:val="002E24B9"/>
    <w:rPr>
      <w:rFonts w:ascii="Symbol" w:hAnsi="Symbol"/>
    </w:rPr>
  </w:style>
  <w:style w:type="character" w:customStyle="1" w:styleId="WW8NumSt7z0">
    <w:name w:val="WW8NumSt7z0"/>
    <w:rsid w:val="002E24B9"/>
    <w:rPr>
      <w:rFonts w:ascii="Symbol" w:hAnsi="Symbol"/>
    </w:rPr>
  </w:style>
  <w:style w:type="character" w:customStyle="1" w:styleId="Smbolodenotaalpie">
    <w:name w:val="Símbolo de nota al pie"/>
    <w:rsid w:val="002E24B9"/>
  </w:style>
  <w:style w:type="character" w:customStyle="1" w:styleId="Refdenotaalpie1">
    <w:name w:val="Ref. de nota al pie1"/>
    <w:rsid w:val="002E24B9"/>
    <w:rPr>
      <w:vertAlign w:val="superscript"/>
    </w:rPr>
  </w:style>
  <w:style w:type="paragraph" w:customStyle="1" w:styleId="Encabezado3">
    <w:name w:val="Encabezado3"/>
    <w:basedOn w:val="Normal"/>
    <w:next w:val="Textoindependiente"/>
    <w:rsid w:val="002E24B9"/>
    <w:pPr>
      <w:keepNext/>
      <w:widowControl w:val="0"/>
      <w:suppressAutoHyphens/>
      <w:spacing w:before="240" w:after="120"/>
    </w:pPr>
    <w:rPr>
      <w:rFonts w:ascii="Arial" w:eastAsia="MS Mincho" w:hAnsi="Arial" w:cs="Tahoma"/>
      <w:sz w:val="28"/>
      <w:szCs w:val="28"/>
      <w:lang w:val="es-ES_tradnl" w:eastAsia="ar-SA"/>
    </w:rPr>
  </w:style>
  <w:style w:type="paragraph" w:customStyle="1" w:styleId="Encabezadodelndice">
    <w:name w:val="Encabezado del índice"/>
    <w:basedOn w:val="Encabezado1"/>
    <w:rsid w:val="002E24B9"/>
    <w:pPr>
      <w:widowControl w:val="0"/>
      <w:suppressLineNumbers/>
    </w:pPr>
    <w:rPr>
      <w:rFonts w:eastAsia="MS Mincho" w:cs="Tahoma"/>
      <w:b/>
      <w:bCs/>
      <w:sz w:val="32"/>
      <w:szCs w:val="32"/>
    </w:rPr>
  </w:style>
  <w:style w:type="paragraph" w:styleId="TDC1">
    <w:name w:val="toc 1"/>
    <w:basedOn w:val="Normal"/>
    <w:next w:val="Normal"/>
    <w:uiPriority w:val="39"/>
    <w:qFormat/>
    <w:rsid w:val="002E24B9"/>
    <w:pPr>
      <w:widowControl w:val="0"/>
      <w:tabs>
        <w:tab w:val="left" w:leader="dot" w:pos="421"/>
        <w:tab w:val="right" w:leader="dot" w:pos="8630"/>
      </w:tabs>
      <w:suppressAutoHyphens/>
      <w:spacing w:before="120"/>
    </w:pPr>
    <w:rPr>
      <w:rFonts w:ascii="Arial" w:eastAsia="Cambria" w:hAnsi="Arial" w:cs="Cambria"/>
      <w:b/>
      <w:caps/>
      <w:sz w:val="20"/>
      <w:szCs w:val="22"/>
      <w:lang w:val="es-ES_tradnl" w:eastAsia="ar-SA"/>
    </w:rPr>
  </w:style>
  <w:style w:type="paragraph" w:styleId="TDC3">
    <w:name w:val="toc 3"/>
    <w:basedOn w:val="Normal"/>
    <w:next w:val="Normal"/>
    <w:uiPriority w:val="39"/>
    <w:qFormat/>
    <w:rsid w:val="002E24B9"/>
    <w:pPr>
      <w:widowControl w:val="0"/>
      <w:suppressAutoHyphens/>
      <w:ind w:left="480"/>
    </w:pPr>
    <w:rPr>
      <w:rFonts w:ascii="Cambria" w:eastAsia="Cambria" w:hAnsi="Cambria" w:cs="Cambria"/>
      <w:i/>
      <w:sz w:val="22"/>
      <w:szCs w:val="22"/>
      <w:lang w:val="es-ES_tradnl" w:eastAsia="ar-SA"/>
    </w:rPr>
  </w:style>
  <w:style w:type="paragraph" w:styleId="TDC4">
    <w:name w:val="toc 4"/>
    <w:basedOn w:val="Normal"/>
    <w:next w:val="Normal"/>
    <w:uiPriority w:val="39"/>
    <w:rsid w:val="002E24B9"/>
    <w:pPr>
      <w:widowControl w:val="0"/>
      <w:suppressAutoHyphens/>
      <w:ind w:left="720"/>
    </w:pPr>
    <w:rPr>
      <w:rFonts w:ascii="Cambria" w:eastAsia="Cambria" w:hAnsi="Cambria" w:cs="Cambria"/>
      <w:sz w:val="18"/>
      <w:szCs w:val="18"/>
      <w:lang w:val="es-ES_tradnl" w:eastAsia="ar-SA"/>
    </w:rPr>
  </w:style>
  <w:style w:type="paragraph" w:styleId="TDC5">
    <w:name w:val="toc 5"/>
    <w:basedOn w:val="Normal"/>
    <w:next w:val="Normal"/>
    <w:uiPriority w:val="39"/>
    <w:rsid w:val="002E24B9"/>
    <w:pPr>
      <w:widowControl w:val="0"/>
      <w:suppressAutoHyphens/>
      <w:ind w:left="960"/>
    </w:pPr>
    <w:rPr>
      <w:rFonts w:ascii="Cambria" w:eastAsia="Cambria" w:hAnsi="Cambria" w:cs="Cambria"/>
      <w:sz w:val="18"/>
      <w:szCs w:val="18"/>
      <w:lang w:val="es-ES_tradnl" w:eastAsia="ar-SA"/>
    </w:rPr>
  </w:style>
  <w:style w:type="paragraph" w:styleId="TDC6">
    <w:name w:val="toc 6"/>
    <w:basedOn w:val="Normal"/>
    <w:next w:val="Normal"/>
    <w:uiPriority w:val="39"/>
    <w:rsid w:val="002E24B9"/>
    <w:pPr>
      <w:widowControl w:val="0"/>
      <w:suppressAutoHyphens/>
      <w:ind w:left="1200"/>
    </w:pPr>
    <w:rPr>
      <w:rFonts w:ascii="Cambria" w:eastAsia="Cambria" w:hAnsi="Cambria" w:cs="Cambria"/>
      <w:sz w:val="18"/>
      <w:szCs w:val="18"/>
      <w:lang w:val="es-ES_tradnl" w:eastAsia="ar-SA"/>
    </w:rPr>
  </w:style>
  <w:style w:type="paragraph" w:styleId="TDC7">
    <w:name w:val="toc 7"/>
    <w:basedOn w:val="Normal"/>
    <w:next w:val="Normal"/>
    <w:uiPriority w:val="39"/>
    <w:rsid w:val="002E24B9"/>
    <w:pPr>
      <w:widowControl w:val="0"/>
      <w:suppressAutoHyphens/>
      <w:ind w:left="1440"/>
    </w:pPr>
    <w:rPr>
      <w:rFonts w:ascii="Cambria" w:eastAsia="Cambria" w:hAnsi="Cambria" w:cs="Cambria"/>
      <w:sz w:val="18"/>
      <w:szCs w:val="18"/>
      <w:lang w:val="es-ES_tradnl" w:eastAsia="ar-SA"/>
    </w:rPr>
  </w:style>
  <w:style w:type="paragraph" w:styleId="TDC8">
    <w:name w:val="toc 8"/>
    <w:basedOn w:val="Normal"/>
    <w:next w:val="Normal"/>
    <w:uiPriority w:val="39"/>
    <w:rsid w:val="002E24B9"/>
    <w:pPr>
      <w:widowControl w:val="0"/>
      <w:suppressAutoHyphens/>
      <w:ind w:left="1680"/>
    </w:pPr>
    <w:rPr>
      <w:rFonts w:ascii="Cambria" w:eastAsia="Cambria" w:hAnsi="Cambria" w:cs="Cambria"/>
      <w:sz w:val="18"/>
      <w:szCs w:val="18"/>
      <w:lang w:val="es-ES_tradnl" w:eastAsia="ar-SA"/>
    </w:rPr>
  </w:style>
  <w:style w:type="paragraph" w:styleId="TDC9">
    <w:name w:val="toc 9"/>
    <w:basedOn w:val="Normal"/>
    <w:next w:val="Normal"/>
    <w:uiPriority w:val="39"/>
    <w:rsid w:val="002E24B9"/>
    <w:pPr>
      <w:widowControl w:val="0"/>
      <w:suppressAutoHyphens/>
      <w:ind w:left="1920"/>
    </w:pPr>
    <w:rPr>
      <w:rFonts w:ascii="Cambria" w:eastAsia="Cambria" w:hAnsi="Cambria" w:cs="Cambria"/>
      <w:sz w:val="18"/>
      <w:szCs w:val="18"/>
      <w:lang w:val="es-ES_tradnl" w:eastAsia="ar-SA"/>
    </w:rPr>
  </w:style>
  <w:style w:type="paragraph" w:customStyle="1" w:styleId="ndicel10">
    <w:name w:val="Índicel 10"/>
    <w:basedOn w:val="ndice"/>
    <w:rsid w:val="002E24B9"/>
    <w:pPr>
      <w:widowControl w:val="0"/>
      <w:tabs>
        <w:tab w:val="right" w:leader="dot" w:pos="-9718"/>
      </w:tabs>
      <w:spacing w:after="200"/>
      <w:ind w:left="2547"/>
    </w:pPr>
    <w:rPr>
      <w:rFonts w:ascii="Arial" w:eastAsia="Cambria" w:hAnsi="Arial" w:cs="Tahoma"/>
    </w:rPr>
  </w:style>
  <w:style w:type="paragraph" w:customStyle="1" w:styleId="NormalIndent1">
    <w:name w:val="Normal Indent1"/>
    <w:basedOn w:val="Normal"/>
    <w:rsid w:val="002E24B9"/>
    <w:pPr>
      <w:widowControl w:val="0"/>
      <w:suppressAutoHyphens/>
      <w:spacing w:after="200"/>
      <w:ind w:left="720"/>
      <w:jc w:val="both"/>
    </w:pPr>
    <w:rPr>
      <w:rFonts w:ascii="Arial" w:eastAsia="Cambria" w:hAnsi="Arial" w:cs="Cambria"/>
      <w:sz w:val="18"/>
      <w:lang w:val="es-ES_tradnl" w:eastAsia="ar-SA"/>
    </w:rPr>
  </w:style>
  <w:style w:type="paragraph" w:customStyle="1" w:styleId="Prrafodelista2">
    <w:name w:val="Párrafo de lista2"/>
    <w:basedOn w:val="Normal"/>
    <w:qFormat/>
    <w:rsid w:val="002E24B9"/>
    <w:pPr>
      <w:widowControl w:val="0"/>
      <w:suppressAutoHyphens/>
      <w:spacing w:after="200" w:line="276" w:lineRule="auto"/>
      <w:ind w:left="720"/>
    </w:pPr>
    <w:rPr>
      <w:rFonts w:ascii="Calibri" w:hAnsi="Calibri" w:cs="Cambria"/>
      <w:sz w:val="22"/>
      <w:szCs w:val="22"/>
      <w:lang w:val="es-MX" w:eastAsia="ar-SA"/>
    </w:rPr>
  </w:style>
  <w:style w:type="paragraph" w:customStyle="1" w:styleId="Sangranormal1">
    <w:name w:val="Sangría normal1"/>
    <w:basedOn w:val="Normal"/>
    <w:rsid w:val="002E24B9"/>
    <w:pPr>
      <w:widowControl w:val="0"/>
      <w:suppressAutoHyphens/>
      <w:spacing w:after="200"/>
      <w:ind w:left="720"/>
      <w:jc w:val="both"/>
    </w:pPr>
    <w:rPr>
      <w:rFonts w:ascii="Arial" w:eastAsia="Cambria" w:hAnsi="Arial" w:cs="Cambria"/>
      <w:sz w:val="18"/>
      <w:lang w:val="es-ES_tradnl" w:eastAsia="ar-SA"/>
    </w:rPr>
  </w:style>
  <w:style w:type="paragraph" w:customStyle="1" w:styleId="EstiloArial10ptJustificadoAntes14ptoDespus28pto">
    <w:name w:val="Estilo Arial 10 pt Justificado Antes:  1.4 pto Después:  2.8 pto"/>
    <w:basedOn w:val="Normal"/>
    <w:link w:val="EstiloArial10ptJustificadoAntes14ptoDespus28ptoCar"/>
    <w:rsid w:val="002E24B9"/>
    <w:pPr>
      <w:widowControl w:val="0"/>
      <w:suppressAutoHyphens/>
      <w:spacing w:before="28" w:after="56"/>
      <w:jc w:val="both"/>
    </w:pPr>
    <w:rPr>
      <w:rFonts w:ascii="Arial" w:eastAsia="Cambria" w:hAnsi="Arial" w:cs="Arial"/>
      <w:sz w:val="12"/>
      <w:szCs w:val="12"/>
      <w:lang w:val="es-ES_tradnl" w:eastAsia="ar-SA"/>
    </w:rPr>
  </w:style>
  <w:style w:type="paragraph" w:customStyle="1" w:styleId="WW-Predeterminado">
    <w:name w:val="WW-Predeterminado"/>
    <w:rsid w:val="002E24B9"/>
    <w:pPr>
      <w:suppressAutoHyphens/>
      <w:spacing w:after="0" w:line="240" w:lineRule="auto"/>
    </w:pPr>
    <w:rPr>
      <w:rFonts w:ascii="Times New Roman" w:eastAsia="Arial" w:hAnsi="Times New Roman" w:cs="Times New Roman"/>
      <w:sz w:val="24"/>
      <w:szCs w:val="20"/>
      <w:lang w:val="es-MX" w:eastAsia="ar-SA"/>
    </w:rPr>
  </w:style>
  <w:style w:type="paragraph" w:customStyle="1" w:styleId="WW-Epgrafe">
    <w:name w:val="WW-Epígrafe"/>
    <w:basedOn w:val="Normal"/>
    <w:next w:val="Normal"/>
    <w:rsid w:val="002E24B9"/>
    <w:pPr>
      <w:widowControl w:val="0"/>
      <w:suppressAutoHyphens/>
      <w:spacing w:before="60"/>
      <w:ind w:firstLine="1"/>
    </w:pPr>
    <w:rPr>
      <w:rFonts w:ascii="Arial" w:eastAsia="Cambria" w:hAnsi="Arial" w:cs="Cambria"/>
      <w:b/>
      <w:sz w:val="20"/>
      <w:lang w:val="es-ES_tradnl" w:eastAsia="ar-SA"/>
    </w:rPr>
  </w:style>
  <w:style w:type="paragraph" w:customStyle="1" w:styleId="TableTitle">
    <w:name w:val="Table Title"/>
    <w:basedOn w:val="Normal"/>
    <w:rsid w:val="002E24B9"/>
    <w:pPr>
      <w:widowControl w:val="0"/>
      <w:suppressAutoHyphens/>
      <w:spacing w:before="60" w:after="60"/>
    </w:pPr>
    <w:rPr>
      <w:rFonts w:ascii="Arial" w:eastAsia="Cambria" w:hAnsi="Arial" w:cs="Cambria"/>
      <w:b/>
      <w:lang w:val="en-GB" w:eastAsia="ar-SA"/>
    </w:rPr>
  </w:style>
  <w:style w:type="paragraph" w:customStyle="1" w:styleId="Sangranormal2">
    <w:name w:val="Sangría normal2"/>
    <w:basedOn w:val="Normal"/>
    <w:rsid w:val="002E24B9"/>
    <w:pPr>
      <w:widowControl w:val="0"/>
      <w:suppressAutoHyphens/>
      <w:ind w:left="720"/>
      <w:jc w:val="both"/>
    </w:pPr>
    <w:rPr>
      <w:rFonts w:ascii="Arial" w:eastAsia="Arial Unicode MS" w:hAnsi="Arial"/>
      <w:kern w:val="1"/>
      <w:sz w:val="18"/>
      <w:lang w:val="es-MX" w:eastAsia="ar-SA"/>
    </w:rPr>
  </w:style>
  <w:style w:type="paragraph" w:customStyle="1" w:styleId="Prrafodelista3">
    <w:name w:val="Párrafo de lista3"/>
    <w:basedOn w:val="Normal"/>
    <w:rsid w:val="002E24B9"/>
    <w:pPr>
      <w:widowControl w:val="0"/>
      <w:suppressAutoHyphens/>
      <w:spacing w:after="200" w:line="276" w:lineRule="auto"/>
      <w:ind w:left="720"/>
    </w:pPr>
    <w:rPr>
      <w:rFonts w:ascii="Calibri" w:hAnsi="Calibri" w:cs="Cambria"/>
      <w:sz w:val="22"/>
      <w:szCs w:val="22"/>
      <w:lang w:val="es-MX" w:eastAsia="ar-SA"/>
    </w:rPr>
  </w:style>
  <w:style w:type="paragraph" w:styleId="TtuloTDC">
    <w:name w:val="TOC Heading"/>
    <w:basedOn w:val="Ttulo1"/>
    <w:next w:val="Normal"/>
    <w:uiPriority w:val="39"/>
    <w:qFormat/>
    <w:rsid w:val="002E24B9"/>
    <w:pPr>
      <w:tabs>
        <w:tab w:val="left" w:pos="6379"/>
      </w:tabs>
      <w:spacing w:before="480" w:line="276" w:lineRule="auto"/>
      <w:jc w:val="center"/>
      <w:outlineLvl w:val="9"/>
    </w:pPr>
    <w:rPr>
      <w:rFonts w:ascii="Arial" w:eastAsia="Times New Roman" w:hAnsi="Arial" w:cs="Times New Roman"/>
      <w:b/>
      <w:bCs/>
      <w:color w:val="auto"/>
      <w:sz w:val="28"/>
      <w:szCs w:val="28"/>
      <w:lang w:val="x-none" w:eastAsia="es-ES_tradnl"/>
    </w:rPr>
  </w:style>
  <w:style w:type="character" w:customStyle="1" w:styleId="Internetlink">
    <w:name w:val="Internet link"/>
    <w:uiPriority w:val="99"/>
    <w:rsid w:val="002E24B9"/>
    <w:rPr>
      <w:color w:val="000080"/>
      <w:u w:val="single"/>
    </w:rPr>
  </w:style>
  <w:style w:type="paragraph" w:customStyle="1" w:styleId="SunParagraph1">
    <w:name w:val="Sun_Paragraph1"/>
    <w:basedOn w:val="Normal"/>
    <w:uiPriority w:val="99"/>
    <w:rsid w:val="002E24B9"/>
    <w:pPr>
      <w:widowControl w:val="0"/>
      <w:autoSpaceDE w:val="0"/>
      <w:autoSpaceDN w:val="0"/>
      <w:adjustRightInd w:val="0"/>
    </w:pPr>
    <w:rPr>
      <w:rFonts w:eastAsia="Cambria"/>
      <w:lang w:val="es-ES_tradnl" w:eastAsia="en-US"/>
    </w:rPr>
  </w:style>
  <w:style w:type="paragraph" w:customStyle="1" w:styleId="SunParagraph2">
    <w:name w:val="Sun_Paragraph2"/>
    <w:basedOn w:val="Normal"/>
    <w:uiPriority w:val="99"/>
    <w:rsid w:val="002E24B9"/>
    <w:pPr>
      <w:widowControl w:val="0"/>
      <w:autoSpaceDE w:val="0"/>
      <w:autoSpaceDN w:val="0"/>
      <w:adjustRightInd w:val="0"/>
      <w:ind w:left="567"/>
    </w:pPr>
    <w:rPr>
      <w:rFonts w:eastAsia="Cambria"/>
      <w:lang w:val="es-ES_tradnl" w:eastAsia="en-US"/>
    </w:rPr>
  </w:style>
  <w:style w:type="paragraph" w:customStyle="1" w:styleId="SunParagraph3">
    <w:name w:val="Sun_Paragraph3"/>
    <w:basedOn w:val="Normal"/>
    <w:uiPriority w:val="99"/>
    <w:rsid w:val="002E24B9"/>
    <w:pPr>
      <w:widowControl w:val="0"/>
      <w:autoSpaceDE w:val="0"/>
      <w:autoSpaceDN w:val="0"/>
      <w:adjustRightInd w:val="0"/>
      <w:ind w:left="1134"/>
    </w:pPr>
    <w:rPr>
      <w:rFonts w:eastAsia="Cambria"/>
      <w:lang w:val="es-ES_tradnl" w:eastAsia="en-US"/>
    </w:rPr>
  </w:style>
  <w:style w:type="paragraph" w:customStyle="1" w:styleId="SunParagraph4">
    <w:name w:val="Sun_Paragraph4"/>
    <w:basedOn w:val="Normal"/>
    <w:uiPriority w:val="99"/>
    <w:rsid w:val="002E24B9"/>
    <w:pPr>
      <w:widowControl w:val="0"/>
      <w:autoSpaceDE w:val="0"/>
      <w:autoSpaceDN w:val="0"/>
      <w:adjustRightInd w:val="0"/>
      <w:ind w:left="1701"/>
    </w:pPr>
    <w:rPr>
      <w:rFonts w:eastAsia="Cambria"/>
      <w:lang w:val="es-ES_tradnl" w:eastAsia="en-US"/>
    </w:rPr>
  </w:style>
  <w:style w:type="paragraph" w:customStyle="1" w:styleId="Diagrama">
    <w:name w:val="Diagrama"/>
    <w:basedOn w:val="Descripcin"/>
    <w:uiPriority w:val="99"/>
    <w:rsid w:val="002E24B9"/>
    <w:pPr>
      <w:widowControl w:val="0"/>
      <w:spacing w:before="120" w:after="120"/>
    </w:pPr>
    <w:rPr>
      <w:rFonts w:ascii="Tahoma" w:eastAsia="Cambria" w:hAnsi="Times New Roman" w:cs="Tahoma"/>
      <w:b w:val="0"/>
      <w:i/>
      <w:iCs/>
      <w:sz w:val="24"/>
      <w:szCs w:val="24"/>
      <w:lang w:eastAsia="en-US"/>
    </w:rPr>
  </w:style>
  <w:style w:type="character" w:customStyle="1" w:styleId="NumberingSymbols">
    <w:name w:val="Numbering Symbols"/>
    <w:uiPriority w:val="99"/>
    <w:rsid w:val="002E24B9"/>
  </w:style>
  <w:style w:type="character" w:customStyle="1" w:styleId="BulletSymbols">
    <w:name w:val="Bullet Symbols"/>
    <w:uiPriority w:val="99"/>
    <w:rsid w:val="002E24B9"/>
    <w:rPr>
      <w:rFonts w:ascii="OpenSymbol" w:eastAsia="Times New Roman" w:hAnsi="OpenSymbol" w:cs="OpenSymbol"/>
    </w:rPr>
  </w:style>
  <w:style w:type="paragraph" w:customStyle="1" w:styleId="Default">
    <w:name w:val="Default"/>
    <w:rsid w:val="002E24B9"/>
    <w:pPr>
      <w:autoSpaceDE w:val="0"/>
      <w:autoSpaceDN w:val="0"/>
      <w:adjustRightInd w:val="0"/>
      <w:spacing w:after="0" w:line="240" w:lineRule="auto"/>
    </w:pPr>
    <w:rPr>
      <w:rFonts w:ascii="Arial" w:eastAsia="Times New Roman" w:hAnsi="Arial" w:cs="Arial"/>
      <w:color w:val="000000"/>
      <w:sz w:val="24"/>
      <w:szCs w:val="24"/>
      <w:lang w:val="es-ES" w:eastAsia="es-ES" w:bidi="hi-IN"/>
    </w:rPr>
  </w:style>
  <w:style w:type="paragraph" w:styleId="Lista2">
    <w:name w:val="List 2"/>
    <w:basedOn w:val="Normal"/>
    <w:rsid w:val="002E24B9"/>
    <w:pPr>
      <w:ind w:left="566" w:hanging="283"/>
    </w:pPr>
  </w:style>
  <w:style w:type="paragraph" w:styleId="Saludo">
    <w:name w:val="Salutation"/>
    <w:basedOn w:val="Normal"/>
    <w:next w:val="Normal"/>
    <w:link w:val="SaludoCar"/>
    <w:rsid w:val="002E24B9"/>
  </w:style>
  <w:style w:type="character" w:customStyle="1" w:styleId="SaludoCar">
    <w:name w:val="Saludo Car"/>
    <w:basedOn w:val="Fuentedeprrafopredeter"/>
    <w:link w:val="Saludo"/>
    <w:rsid w:val="002E24B9"/>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2E24B9"/>
  </w:style>
  <w:style w:type="paragraph" w:styleId="Textoindependienteprimerasangra">
    <w:name w:val="Body Text First Indent"/>
    <w:basedOn w:val="Textoindependiente"/>
    <w:link w:val="TextoindependienteprimerasangraCar"/>
    <w:rsid w:val="002E24B9"/>
    <w:pPr>
      <w:overflowPunct/>
      <w:autoSpaceDE/>
      <w:autoSpaceDN/>
      <w:adjustRightInd/>
      <w:ind w:firstLine="210"/>
      <w:textAlignment w:val="auto"/>
    </w:pPr>
    <w:rPr>
      <w:rFonts w:eastAsia="Times New Roman"/>
      <w:sz w:val="24"/>
      <w:szCs w:val="24"/>
      <w:lang w:val="es-ES"/>
    </w:rPr>
  </w:style>
  <w:style w:type="character" w:customStyle="1" w:styleId="TextoindependienteprimerasangraCar">
    <w:name w:val="Texto independiente primera sangría Car"/>
    <w:basedOn w:val="TextoindependienteCar"/>
    <w:link w:val="Textoindependienteprimerasangra"/>
    <w:rsid w:val="002E24B9"/>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2E24B9"/>
    <w:pPr>
      <w:spacing w:before="0" w:after="120"/>
      <w:ind w:left="283" w:firstLine="210"/>
      <w:jc w:val="left"/>
    </w:pPr>
    <w:rPr>
      <w:rFonts w:ascii="Times New Roman" w:eastAsia="Times New Roman" w:hAnsi="Times New Roman"/>
      <w:sz w:val="24"/>
      <w:lang w:val="es-ES"/>
    </w:rPr>
  </w:style>
  <w:style w:type="character" w:customStyle="1" w:styleId="Textoindependienteprimerasangra2Car">
    <w:name w:val="Texto independiente primera sangría 2 Car"/>
    <w:basedOn w:val="SangradetextonormalCar"/>
    <w:link w:val="Textoindependienteprimerasangra2"/>
    <w:rsid w:val="002E24B9"/>
    <w:rPr>
      <w:rFonts w:ascii="Times New Roman" w:eastAsia="Times New Roman" w:hAnsi="Times New Roman" w:cs="Times New Roman"/>
      <w:sz w:val="24"/>
      <w:szCs w:val="24"/>
      <w:lang w:val="es-ES" w:eastAsia="es-ES"/>
    </w:rPr>
  </w:style>
  <w:style w:type="paragraph" w:customStyle="1" w:styleId="Estilo1">
    <w:name w:val="Estilo1"/>
    <w:basedOn w:val="Normal"/>
    <w:qFormat/>
    <w:rsid w:val="002E24B9"/>
    <w:pPr>
      <w:jc w:val="both"/>
    </w:pPr>
    <w:rPr>
      <w:rFonts w:ascii="Arial" w:hAnsi="Arial"/>
    </w:rPr>
  </w:style>
  <w:style w:type="paragraph" w:customStyle="1" w:styleId="Sinespaciado2">
    <w:name w:val="Sin espaciado2"/>
    <w:rsid w:val="002E24B9"/>
    <w:pPr>
      <w:spacing w:after="0" w:line="240" w:lineRule="auto"/>
    </w:pPr>
    <w:rPr>
      <w:rFonts w:ascii="Arial" w:eastAsia="Times New Roman" w:hAnsi="Arial" w:cs="Times New Roman"/>
      <w:sz w:val="24"/>
      <w:lang w:val="es-MX"/>
    </w:rPr>
  </w:style>
  <w:style w:type="paragraph" w:customStyle="1" w:styleId="Sangradetextonormal1">
    <w:name w:val="Sangría de texto normal1"/>
    <w:aliases w:val="Car8"/>
    <w:basedOn w:val="Normal"/>
    <w:link w:val="BodyTextIndentChar"/>
    <w:uiPriority w:val="99"/>
    <w:semiHidden/>
    <w:rsid w:val="002E24B9"/>
    <w:pPr>
      <w:spacing w:after="120"/>
      <w:ind w:left="283"/>
    </w:pPr>
  </w:style>
  <w:style w:type="character" w:customStyle="1" w:styleId="BodyTextIndentChar">
    <w:name w:val="Body Text Indent Char"/>
    <w:aliases w:val="Car8 Char"/>
    <w:link w:val="Sangradetextonormal1"/>
    <w:uiPriority w:val="99"/>
    <w:semiHidden/>
    <w:rsid w:val="002E24B9"/>
    <w:rPr>
      <w:rFonts w:ascii="Times New Roman" w:eastAsia="Times New Roman" w:hAnsi="Times New Roman" w:cs="Times New Roman"/>
      <w:sz w:val="24"/>
      <w:szCs w:val="24"/>
      <w:lang w:val="es-ES" w:eastAsia="es-ES"/>
    </w:rPr>
  </w:style>
  <w:style w:type="paragraph" w:customStyle="1" w:styleId="Estilo3">
    <w:name w:val="Estilo3"/>
    <w:basedOn w:val="Normal"/>
    <w:rsid w:val="002E24B9"/>
    <w:pPr>
      <w:spacing w:before="20" w:after="20"/>
      <w:jc w:val="both"/>
    </w:pPr>
    <w:rPr>
      <w:rFonts w:ascii="Arial" w:hAnsi="Arial"/>
      <w:sz w:val="20"/>
      <w:lang w:val="es-MX"/>
    </w:rPr>
  </w:style>
  <w:style w:type="paragraph" w:styleId="Listaconnmeros">
    <w:name w:val="List Number"/>
    <w:basedOn w:val="Normal"/>
    <w:rsid w:val="002E24B9"/>
    <w:pPr>
      <w:numPr>
        <w:numId w:val="18"/>
      </w:numPr>
    </w:pPr>
  </w:style>
  <w:style w:type="paragraph" w:customStyle="1" w:styleId="EpgrafeArial">
    <w:name w:val="Epígrafe + Arial"/>
    <w:aliases w:val="16 pt,Centrado + 16 pt,Centrado"/>
    <w:basedOn w:val="Normal"/>
    <w:rsid w:val="002E24B9"/>
    <w:pPr>
      <w:jc w:val="both"/>
    </w:pPr>
    <w:rPr>
      <w:rFonts w:ascii="Arial" w:hAnsi="Arial" w:cs="Arial"/>
      <w:b/>
      <w:bCs/>
      <w:sz w:val="18"/>
      <w:szCs w:val="20"/>
    </w:rPr>
  </w:style>
  <w:style w:type="paragraph" w:customStyle="1" w:styleId="Referencias-Norma">
    <w:name w:val="Referencias-Norma"/>
    <w:basedOn w:val="Normal"/>
    <w:next w:val="Normal"/>
    <w:rsid w:val="002E24B9"/>
    <w:pPr>
      <w:spacing w:before="240"/>
      <w:jc w:val="both"/>
    </w:pPr>
    <w:rPr>
      <w:rFonts w:ascii="Tahoma" w:hAnsi="Tahoma" w:cs="Tahoma"/>
      <w:b/>
      <w:sz w:val="22"/>
      <w:szCs w:val="22"/>
      <w:lang w:val="en-US"/>
    </w:rPr>
  </w:style>
  <w:style w:type="paragraph" w:customStyle="1" w:styleId="CarCar1Car">
    <w:name w:val="Car Car1 Car"/>
    <w:basedOn w:val="Normal"/>
    <w:rsid w:val="002E24B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Prrafodelista4">
    <w:name w:val="Párrafo de lista4"/>
    <w:basedOn w:val="Normal"/>
    <w:rsid w:val="002E24B9"/>
    <w:pPr>
      <w:ind w:left="708"/>
    </w:pPr>
    <w:rPr>
      <w:rFonts w:eastAsia="Calibri"/>
    </w:rPr>
  </w:style>
  <w:style w:type="paragraph" w:customStyle="1" w:styleId="toa">
    <w:name w:val="toa"/>
    <w:basedOn w:val="Default"/>
    <w:next w:val="Default"/>
    <w:uiPriority w:val="99"/>
    <w:rsid w:val="002E24B9"/>
    <w:rPr>
      <w:color w:val="auto"/>
      <w:lang w:val="es-MX" w:eastAsia="es-MX" w:bidi="ar-SA"/>
    </w:rPr>
  </w:style>
  <w:style w:type="paragraph" w:styleId="Tabladeilustraciones">
    <w:name w:val="table of figures"/>
    <w:aliases w:val="ANEXO"/>
    <w:basedOn w:val="Normal"/>
    <w:next w:val="Normal"/>
    <w:semiHidden/>
    <w:rsid w:val="002E24B9"/>
  </w:style>
  <w:style w:type="paragraph" w:customStyle="1" w:styleId="LV1">
    <w:name w:val="LV1"/>
    <w:basedOn w:val="Normal"/>
    <w:link w:val="LV1Car"/>
    <w:qFormat/>
    <w:rsid w:val="002E24B9"/>
    <w:pPr>
      <w:numPr>
        <w:numId w:val="19"/>
      </w:numPr>
      <w:jc w:val="both"/>
    </w:pPr>
    <w:rPr>
      <w:rFonts w:ascii="Arial" w:hAnsi="Arial"/>
      <w:b/>
      <w:sz w:val="20"/>
      <w:szCs w:val="20"/>
    </w:rPr>
  </w:style>
  <w:style w:type="paragraph" w:customStyle="1" w:styleId="LV2">
    <w:name w:val="LV2"/>
    <w:basedOn w:val="Normal"/>
    <w:link w:val="LV2Car"/>
    <w:qFormat/>
    <w:rsid w:val="002E24B9"/>
    <w:pPr>
      <w:numPr>
        <w:ilvl w:val="1"/>
        <w:numId w:val="19"/>
      </w:numPr>
      <w:ind w:left="426" w:hanging="426"/>
      <w:jc w:val="both"/>
    </w:pPr>
    <w:rPr>
      <w:rFonts w:ascii="Arial" w:hAnsi="Arial"/>
      <w:b/>
      <w:caps/>
      <w:sz w:val="20"/>
      <w:szCs w:val="20"/>
    </w:rPr>
  </w:style>
  <w:style w:type="paragraph" w:customStyle="1" w:styleId="LV3">
    <w:name w:val="LV3"/>
    <w:basedOn w:val="LV2"/>
    <w:link w:val="LV3Car"/>
    <w:qFormat/>
    <w:rsid w:val="002E24B9"/>
    <w:pPr>
      <w:numPr>
        <w:ilvl w:val="2"/>
      </w:numPr>
      <w:ind w:left="1276" w:hanging="709"/>
    </w:pPr>
    <w:rPr>
      <w:b w:val="0"/>
      <w:caps w:val="0"/>
    </w:rPr>
  </w:style>
  <w:style w:type="paragraph" w:customStyle="1" w:styleId="LV3b">
    <w:name w:val="LV3b"/>
    <w:basedOn w:val="LV3"/>
    <w:link w:val="LV3bCar"/>
    <w:qFormat/>
    <w:rsid w:val="002E24B9"/>
    <w:pPr>
      <w:numPr>
        <w:ilvl w:val="3"/>
      </w:numPr>
      <w:tabs>
        <w:tab w:val="num" w:pos="360"/>
        <w:tab w:val="num" w:pos="2160"/>
        <w:tab w:val="num" w:pos="2292"/>
      </w:tabs>
      <w:ind w:left="1985" w:hanging="850"/>
    </w:pPr>
  </w:style>
  <w:style w:type="character" w:customStyle="1" w:styleId="LV3Car">
    <w:name w:val="LV3 Car"/>
    <w:link w:val="LV3"/>
    <w:rsid w:val="002E24B9"/>
    <w:rPr>
      <w:rFonts w:ascii="Arial" w:eastAsia="Times New Roman" w:hAnsi="Arial" w:cs="Times New Roman"/>
      <w:sz w:val="20"/>
      <w:szCs w:val="20"/>
      <w:lang w:val="es-ES" w:eastAsia="es-ES"/>
    </w:rPr>
  </w:style>
  <w:style w:type="paragraph" w:customStyle="1" w:styleId="CarCarCarCarCarCarCarCarCar1">
    <w:name w:val="Car Car Car Car Car Car Car Car Car1"/>
    <w:basedOn w:val="Normal"/>
    <w:autoRedefine/>
    <w:rsid w:val="002E24B9"/>
    <w:pPr>
      <w:spacing w:after="160" w:line="240" w:lineRule="exact"/>
    </w:pPr>
    <w:rPr>
      <w:rFonts w:ascii="Verdana" w:hAnsi="Verdana"/>
      <w:sz w:val="20"/>
      <w:szCs w:val="20"/>
      <w:lang w:val="en-US" w:eastAsia="en-US"/>
    </w:rPr>
  </w:style>
  <w:style w:type="character" w:customStyle="1" w:styleId="LV1Car">
    <w:name w:val="LV1 Car"/>
    <w:link w:val="LV1"/>
    <w:rsid w:val="002E24B9"/>
    <w:rPr>
      <w:rFonts w:ascii="Arial" w:eastAsia="Times New Roman" w:hAnsi="Arial" w:cs="Times New Roman"/>
      <w:b/>
      <w:sz w:val="20"/>
      <w:szCs w:val="20"/>
      <w:lang w:val="es-ES" w:eastAsia="es-ES"/>
    </w:rPr>
  </w:style>
  <w:style w:type="paragraph" w:customStyle="1" w:styleId="LV4">
    <w:name w:val="LV4"/>
    <w:basedOn w:val="Normal"/>
    <w:link w:val="LV4Car"/>
    <w:qFormat/>
    <w:rsid w:val="002E24B9"/>
    <w:pPr>
      <w:jc w:val="both"/>
    </w:pPr>
    <w:rPr>
      <w:rFonts w:ascii="Arial" w:hAnsi="Arial"/>
      <w:sz w:val="20"/>
      <w:szCs w:val="20"/>
      <w:lang w:val="x-none" w:eastAsia="x-none"/>
    </w:rPr>
  </w:style>
  <w:style w:type="character" w:customStyle="1" w:styleId="LV2Car">
    <w:name w:val="LV2 Car"/>
    <w:link w:val="LV2"/>
    <w:rsid w:val="002E24B9"/>
    <w:rPr>
      <w:rFonts w:ascii="Arial" w:eastAsia="Times New Roman" w:hAnsi="Arial" w:cs="Times New Roman"/>
      <w:b/>
      <w:caps/>
      <w:sz w:val="20"/>
      <w:szCs w:val="20"/>
      <w:lang w:val="es-ES" w:eastAsia="es-ES"/>
    </w:rPr>
  </w:style>
  <w:style w:type="character" w:customStyle="1" w:styleId="LV4Car">
    <w:name w:val="LV4 Car"/>
    <w:link w:val="LV4"/>
    <w:rsid w:val="002E24B9"/>
    <w:rPr>
      <w:rFonts w:ascii="Arial" w:eastAsia="Times New Roman" w:hAnsi="Arial" w:cs="Times New Roman"/>
      <w:sz w:val="20"/>
      <w:szCs w:val="20"/>
      <w:lang w:val="x-none" w:eastAsia="x-none"/>
    </w:rPr>
  </w:style>
  <w:style w:type="character" w:customStyle="1" w:styleId="LV3bCar">
    <w:name w:val="LV3b Car"/>
    <w:link w:val="LV3b"/>
    <w:rsid w:val="002E24B9"/>
    <w:rPr>
      <w:rFonts w:ascii="Arial" w:eastAsia="Times New Roman" w:hAnsi="Arial" w:cs="Times New Roman"/>
      <w:sz w:val="20"/>
      <w:szCs w:val="20"/>
      <w:lang w:val="es-ES" w:eastAsia="es-ES"/>
    </w:rPr>
  </w:style>
  <w:style w:type="paragraph" w:customStyle="1" w:styleId="Textoindependiente24">
    <w:name w:val="Texto independiente 24"/>
    <w:basedOn w:val="Normal"/>
    <w:rsid w:val="002E24B9"/>
    <w:pPr>
      <w:overflowPunct w:val="0"/>
      <w:autoSpaceDE w:val="0"/>
      <w:autoSpaceDN w:val="0"/>
      <w:adjustRightInd w:val="0"/>
      <w:ind w:firstLine="360"/>
      <w:jc w:val="both"/>
      <w:textAlignment w:val="baseline"/>
    </w:pPr>
    <w:rPr>
      <w:rFonts w:ascii="Arial" w:eastAsia="MS Mincho" w:hAnsi="Arial"/>
      <w:szCs w:val="20"/>
    </w:rPr>
  </w:style>
  <w:style w:type="paragraph" w:customStyle="1" w:styleId="Textodebloque4">
    <w:name w:val="Texto de bloque4"/>
    <w:basedOn w:val="Normal"/>
    <w:rsid w:val="002E24B9"/>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szCs w:val="20"/>
      <w:lang w:val="es-ES_tradnl"/>
    </w:rPr>
  </w:style>
  <w:style w:type="paragraph" w:customStyle="1" w:styleId="Textoindependiente34">
    <w:name w:val="Texto independiente 34"/>
    <w:basedOn w:val="Normal"/>
    <w:rsid w:val="002E24B9"/>
    <w:pPr>
      <w:overflowPunct w:val="0"/>
      <w:autoSpaceDE w:val="0"/>
      <w:autoSpaceDN w:val="0"/>
      <w:adjustRightInd w:val="0"/>
      <w:jc w:val="both"/>
      <w:textAlignment w:val="baseline"/>
    </w:pPr>
    <w:rPr>
      <w:sz w:val="20"/>
      <w:szCs w:val="20"/>
    </w:rPr>
  </w:style>
  <w:style w:type="paragraph" w:customStyle="1" w:styleId="Sangra2detindependiente4">
    <w:name w:val="Sangría 2 de t. independiente4"/>
    <w:basedOn w:val="Normal"/>
    <w:rsid w:val="002E24B9"/>
    <w:pPr>
      <w:overflowPunct w:val="0"/>
      <w:autoSpaceDE w:val="0"/>
      <w:autoSpaceDN w:val="0"/>
      <w:adjustRightInd w:val="0"/>
      <w:ind w:left="709"/>
      <w:jc w:val="both"/>
      <w:textAlignment w:val="baseline"/>
    </w:pPr>
    <w:rPr>
      <w:rFonts w:ascii="Arial" w:hAnsi="Arial"/>
      <w:szCs w:val="20"/>
    </w:rPr>
  </w:style>
  <w:style w:type="paragraph" w:customStyle="1" w:styleId="Pa12">
    <w:name w:val="Pa12"/>
    <w:basedOn w:val="Normal"/>
    <w:next w:val="Normal"/>
    <w:rsid w:val="002E24B9"/>
    <w:pPr>
      <w:autoSpaceDE w:val="0"/>
      <w:autoSpaceDN w:val="0"/>
      <w:adjustRightInd w:val="0"/>
      <w:spacing w:line="271" w:lineRule="atLeast"/>
      <w:jc w:val="both"/>
    </w:pPr>
    <w:rPr>
      <w:rFonts w:ascii="Eureka Sans" w:hAnsi="Eureka Sans"/>
    </w:rPr>
  </w:style>
  <w:style w:type="paragraph" w:customStyle="1" w:styleId="Pa10">
    <w:name w:val="Pa10"/>
    <w:basedOn w:val="Normal"/>
    <w:next w:val="Normal"/>
    <w:rsid w:val="002E24B9"/>
    <w:pPr>
      <w:autoSpaceDE w:val="0"/>
      <w:autoSpaceDN w:val="0"/>
      <w:adjustRightInd w:val="0"/>
      <w:spacing w:line="781" w:lineRule="atLeast"/>
      <w:jc w:val="both"/>
    </w:pPr>
    <w:rPr>
      <w:rFonts w:ascii="Eureka Sans" w:hAnsi="Eureka Sans"/>
    </w:rPr>
  </w:style>
  <w:style w:type="character" w:styleId="Refdenotaalpie">
    <w:name w:val="footnote reference"/>
    <w:aliases w:val="normal"/>
    <w:uiPriority w:val="99"/>
    <w:rsid w:val="002E24B9"/>
    <w:rPr>
      <w:rFonts w:ascii="Times New Roman" w:hAnsi="Times New Roman"/>
      <w:sz w:val="20"/>
      <w:szCs w:val="20"/>
      <w:vertAlign w:val="superscript"/>
    </w:rPr>
  </w:style>
  <w:style w:type="paragraph" w:customStyle="1" w:styleId="bodytext">
    <w:name w:val="bodytext"/>
    <w:basedOn w:val="Normal"/>
    <w:rsid w:val="002E24B9"/>
    <w:pPr>
      <w:spacing w:before="100" w:beforeAutospacing="1" w:after="100" w:afterAutospacing="1"/>
      <w:jc w:val="both"/>
    </w:pPr>
    <w:rPr>
      <w:rFonts w:ascii="Verdana" w:hAnsi="Verdana"/>
      <w:color w:val="000000"/>
      <w:sz w:val="17"/>
      <w:szCs w:val="17"/>
    </w:rPr>
  </w:style>
  <w:style w:type="paragraph" w:customStyle="1" w:styleId="NormalWeb3">
    <w:name w:val="Normal (Web)3"/>
    <w:basedOn w:val="Normal"/>
    <w:rsid w:val="002E24B9"/>
    <w:pPr>
      <w:spacing w:after="225" w:line="384" w:lineRule="atLeast"/>
      <w:ind w:left="300" w:right="300"/>
      <w:jc w:val="both"/>
    </w:pPr>
    <w:rPr>
      <w:sz w:val="18"/>
      <w:szCs w:val="18"/>
    </w:rPr>
  </w:style>
  <w:style w:type="paragraph" w:customStyle="1" w:styleId="Style13">
    <w:name w:val="Style 13"/>
    <w:rsid w:val="002E24B9"/>
    <w:pPr>
      <w:widowControl w:val="0"/>
      <w:autoSpaceDE w:val="0"/>
      <w:autoSpaceDN w:val="0"/>
      <w:spacing w:before="144" w:after="0" w:line="240" w:lineRule="auto"/>
      <w:jc w:val="both"/>
    </w:pPr>
    <w:rPr>
      <w:rFonts w:ascii="Times New Roman" w:eastAsia="Times New Roman" w:hAnsi="Times New Roman" w:cs="Times New Roman"/>
      <w:sz w:val="24"/>
      <w:szCs w:val="24"/>
      <w:lang w:eastAsia="es-ES"/>
    </w:rPr>
  </w:style>
  <w:style w:type="paragraph" w:customStyle="1" w:styleId="spdh">
    <w:name w:val="spdh"/>
    <w:basedOn w:val="Normal"/>
    <w:rsid w:val="002E24B9"/>
    <w:pPr>
      <w:spacing w:before="100" w:beforeAutospacing="1" w:after="100" w:afterAutospacing="1"/>
    </w:pPr>
  </w:style>
  <w:style w:type="paragraph" w:customStyle="1" w:styleId="Style12">
    <w:name w:val="Style 12"/>
    <w:rsid w:val="002E24B9"/>
    <w:pPr>
      <w:widowControl w:val="0"/>
      <w:autoSpaceDE w:val="0"/>
      <w:autoSpaceDN w:val="0"/>
      <w:spacing w:before="216" w:after="0" w:line="240" w:lineRule="auto"/>
      <w:jc w:val="both"/>
    </w:pPr>
    <w:rPr>
      <w:rFonts w:ascii="Times New Roman" w:eastAsia="Times New Roman" w:hAnsi="Times New Roman" w:cs="Times New Roman"/>
      <w:sz w:val="24"/>
      <w:szCs w:val="24"/>
      <w:lang w:eastAsia="es-ES"/>
    </w:rPr>
  </w:style>
  <w:style w:type="paragraph" w:customStyle="1" w:styleId="Style15">
    <w:name w:val="Style 15"/>
    <w:rsid w:val="002E24B9"/>
    <w:pPr>
      <w:widowControl w:val="0"/>
      <w:autoSpaceDE w:val="0"/>
      <w:autoSpaceDN w:val="0"/>
      <w:spacing w:before="252" w:after="0" w:line="240" w:lineRule="auto"/>
      <w:jc w:val="both"/>
    </w:pPr>
    <w:rPr>
      <w:rFonts w:ascii="Times New Roman" w:eastAsia="Times New Roman" w:hAnsi="Times New Roman" w:cs="Times New Roman"/>
      <w:sz w:val="24"/>
      <w:szCs w:val="24"/>
      <w:lang w:eastAsia="es-ES"/>
    </w:rPr>
  </w:style>
  <w:style w:type="paragraph" w:customStyle="1" w:styleId="temas">
    <w:name w:val="temas"/>
    <w:basedOn w:val="Normal"/>
    <w:next w:val="Normal"/>
    <w:rsid w:val="002E24B9"/>
    <w:pPr>
      <w:numPr>
        <w:numId w:val="21"/>
      </w:numPr>
      <w:spacing w:before="480" w:after="120" w:line="312" w:lineRule="auto"/>
      <w:jc w:val="both"/>
    </w:pPr>
    <w:rPr>
      <w:rFonts w:ascii="Arial" w:hAnsi="Arial"/>
      <w:smallCaps/>
      <w:color w:val="000080"/>
      <w:sz w:val="28"/>
      <w:szCs w:val="20"/>
      <w:lang w:val="es-MX"/>
    </w:rPr>
  </w:style>
  <w:style w:type="paragraph" w:customStyle="1" w:styleId="Vieta">
    <w:name w:val="Viñeta"/>
    <w:basedOn w:val="Normal"/>
    <w:rsid w:val="002E24B9"/>
    <w:pPr>
      <w:numPr>
        <w:numId w:val="22"/>
      </w:numPr>
      <w:spacing w:before="80" w:after="80" w:line="264" w:lineRule="auto"/>
      <w:jc w:val="both"/>
    </w:pPr>
    <w:rPr>
      <w:rFonts w:ascii="Arial" w:hAnsi="Arial"/>
      <w:sz w:val="22"/>
      <w:szCs w:val="20"/>
    </w:rPr>
  </w:style>
  <w:style w:type="paragraph" w:customStyle="1" w:styleId="Vieta1">
    <w:name w:val="Viñeta1"/>
    <w:basedOn w:val="Vieta"/>
    <w:rsid w:val="002E24B9"/>
    <w:pPr>
      <w:numPr>
        <w:numId w:val="20"/>
      </w:numPr>
      <w:spacing w:before="40" w:after="40"/>
    </w:pPr>
  </w:style>
  <w:style w:type="paragraph" w:customStyle="1" w:styleId="style20">
    <w:name w:val="style2"/>
    <w:basedOn w:val="Normal"/>
    <w:rsid w:val="002E24B9"/>
    <w:pPr>
      <w:spacing w:before="100" w:beforeAutospacing="1" w:after="100" w:afterAutospacing="1"/>
    </w:pPr>
    <w:rPr>
      <w:rFonts w:ascii="Verdana" w:hAnsi="Verdana"/>
      <w:b/>
      <w:bCs/>
      <w:color w:val="333333"/>
      <w:sz w:val="12"/>
      <w:szCs w:val="12"/>
      <w:lang w:val="es-MX" w:eastAsia="es-MX"/>
    </w:rPr>
  </w:style>
  <w:style w:type="paragraph" w:customStyle="1" w:styleId="Normal20">
    <w:name w:val="Normal_2"/>
    <w:basedOn w:val="Normal"/>
    <w:rsid w:val="002E24B9"/>
    <w:pPr>
      <w:spacing w:after="200" w:line="276" w:lineRule="auto"/>
      <w:jc w:val="both"/>
    </w:pPr>
    <w:rPr>
      <w:rFonts w:ascii="Arial" w:hAnsi="Arial" w:cs="Arial"/>
      <w:lang w:val="es-MX" w:eastAsia="en-US"/>
    </w:rPr>
  </w:style>
  <w:style w:type="character" w:styleId="Nmerodelnea">
    <w:name w:val="line number"/>
    <w:basedOn w:val="Fuentedeprrafopredeter"/>
    <w:uiPriority w:val="99"/>
    <w:semiHidden/>
    <w:unhideWhenUsed/>
    <w:rsid w:val="002E24B9"/>
  </w:style>
  <w:style w:type="table" w:styleId="Cuadrculamedia1-nfasis5">
    <w:name w:val="Medium Grid 1 Accent 5"/>
    <w:basedOn w:val="Tablanormal"/>
    <w:uiPriority w:val="67"/>
    <w:rsid w:val="002E24B9"/>
    <w:pPr>
      <w:spacing w:after="0" w:line="240" w:lineRule="auto"/>
    </w:pPr>
    <w:rPr>
      <w:rFonts w:ascii="Calibri" w:eastAsia="Calibri" w:hAnsi="Calibri" w:cs="Times New Roman"/>
      <w:lang w:val="es-MX"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
    <w:name w:val="Sin lista1"/>
    <w:next w:val="Sinlista"/>
    <w:uiPriority w:val="99"/>
    <w:semiHidden/>
    <w:unhideWhenUsed/>
    <w:rsid w:val="002E24B9"/>
  </w:style>
  <w:style w:type="paragraph" w:customStyle="1" w:styleId="MMTitle">
    <w:name w:val="MM Title"/>
    <w:basedOn w:val="Ttulo"/>
    <w:link w:val="MMTitleCar"/>
    <w:rsid w:val="002E24B9"/>
    <w:pPr>
      <w:pBdr>
        <w:bottom w:val="single" w:sz="8" w:space="4" w:color="4F81BD"/>
      </w:pBdr>
      <w:spacing w:after="300"/>
      <w:contextualSpacing/>
      <w:jc w:val="left"/>
    </w:pPr>
    <w:rPr>
      <w:rFonts w:ascii="Cambria" w:hAnsi="Cambria"/>
      <w:b w:val="0"/>
      <w:bCs w:val="0"/>
      <w:color w:val="17365D"/>
      <w:spacing w:val="5"/>
      <w:kern w:val="28"/>
      <w:sz w:val="52"/>
      <w:szCs w:val="52"/>
    </w:rPr>
  </w:style>
  <w:style w:type="character" w:customStyle="1" w:styleId="MMTitleCar">
    <w:name w:val="MM Title Car"/>
    <w:basedOn w:val="TtuloCar"/>
    <w:link w:val="MMTitle"/>
    <w:rsid w:val="002E24B9"/>
    <w:rPr>
      <w:rFonts w:ascii="Cambria" w:eastAsia="Times New Roman" w:hAnsi="Cambria" w:cs="Times New Roman"/>
      <w:b w:val="0"/>
      <w:bCs w:val="0"/>
      <w:color w:val="17365D"/>
      <w:spacing w:val="5"/>
      <w:kern w:val="28"/>
      <w:sz w:val="52"/>
      <w:szCs w:val="52"/>
      <w:lang w:val="es-ES" w:eastAsia="es-ES"/>
    </w:rPr>
  </w:style>
  <w:style w:type="paragraph" w:customStyle="1" w:styleId="MMTopic1">
    <w:name w:val="MM Topic 1"/>
    <w:basedOn w:val="Ttulo1"/>
    <w:link w:val="MMTopic1Car"/>
    <w:rsid w:val="002E24B9"/>
    <w:pPr>
      <w:spacing w:before="480" w:line="276" w:lineRule="auto"/>
      <w:ind w:left="432" w:hanging="432"/>
    </w:pPr>
    <w:rPr>
      <w:rFonts w:ascii="Cambria" w:eastAsia="Times New Roman" w:hAnsi="Cambria" w:cs="Arial"/>
      <w:b/>
      <w:bCs/>
      <w:color w:val="365F91"/>
      <w:sz w:val="28"/>
      <w:szCs w:val="28"/>
      <w:lang w:val="es-MX"/>
    </w:rPr>
  </w:style>
  <w:style w:type="character" w:customStyle="1" w:styleId="MMTopic1Car">
    <w:name w:val="MM Topic 1 Car"/>
    <w:basedOn w:val="Ttulo1Car"/>
    <w:link w:val="MMTopic1"/>
    <w:rsid w:val="002E24B9"/>
    <w:rPr>
      <w:rFonts w:ascii="Cambria" w:eastAsia="Times New Roman" w:hAnsi="Cambria" w:cs="Arial"/>
      <w:b/>
      <w:bCs/>
      <w:color w:val="365F91"/>
      <w:sz w:val="28"/>
      <w:szCs w:val="28"/>
      <w:lang w:val="es-MX" w:eastAsia="es-ES"/>
    </w:rPr>
  </w:style>
  <w:style w:type="paragraph" w:customStyle="1" w:styleId="MMTopic2">
    <w:name w:val="MM Topic 2"/>
    <w:basedOn w:val="Ttulo2"/>
    <w:link w:val="MMTopic2Car"/>
    <w:rsid w:val="002E24B9"/>
    <w:pPr>
      <w:keepNext/>
      <w:keepLines/>
      <w:numPr>
        <w:ilvl w:val="1"/>
      </w:numPr>
      <w:tabs>
        <w:tab w:val="clear" w:pos="6379"/>
      </w:tabs>
      <w:spacing w:before="200"/>
      <w:ind w:left="576" w:hanging="576"/>
    </w:pPr>
    <w:rPr>
      <w:rFonts w:cs="Arial"/>
      <w:bCs/>
      <w:smallCaps w:val="0"/>
      <w:color w:val="4F81BD"/>
      <w:sz w:val="26"/>
      <w:szCs w:val="26"/>
    </w:rPr>
  </w:style>
  <w:style w:type="character" w:customStyle="1" w:styleId="MMTopic2Car">
    <w:name w:val="MM Topic 2 Car"/>
    <w:basedOn w:val="Ttulo2Car"/>
    <w:link w:val="MMTopic2"/>
    <w:rsid w:val="002E24B9"/>
    <w:rPr>
      <w:rFonts w:ascii="Verdana" w:eastAsia="Times New Roman" w:hAnsi="Verdana" w:cs="Arial"/>
      <w:b/>
      <w:bCs/>
      <w:smallCaps w:val="0"/>
      <w:color w:val="4F81BD"/>
      <w:sz w:val="26"/>
      <w:szCs w:val="26"/>
      <w:lang w:val="es-ES" w:eastAsia="es-ES"/>
    </w:rPr>
  </w:style>
  <w:style w:type="paragraph" w:customStyle="1" w:styleId="MMTopic3">
    <w:name w:val="MM Topic 3"/>
    <w:basedOn w:val="Ttulo3"/>
    <w:link w:val="MMTopic3Car"/>
    <w:rsid w:val="002E24B9"/>
    <w:pPr>
      <w:numPr>
        <w:ilvl w:val="2"/>
      </w:numPr>
      <w:spacing w:before="200" w:line="276" w:lineRule="auto"/>
      <w:ind w:left="900" w:hanging="720"/>
    </w:pPr>
    <w:rPr>
      <w:rFonts w:ascii="Cambria" w:eastAsia="Times New Roman" w:hAnsi="Cambria" w:cs="Times New Roman"/>
      <w:b/>
      <w:bCs/>
      <w:color w:val="4F81BD"/>
      <w:lang w:val="x-none"/>
    </w:rPr>
  </w:style>
  <w:style w:type="character" w:customStyle="1" w:styleId="MMTopic3Car">
    <w:name w:val="MM Topic 3 Car"/>
    <w:basedOn w:val="Ttulo3Car"/>
    <w:link w:val="MMTopic3"/>
    <w:rsid w:val="002E24B9"/>
    <w:rPr>
      <w:rFonts w:ascii="Cambria" w:eastAsia="Times New Roman" w:hAnsi="Cambria" w:cs="Times New Roman"/>
      <w:b/>
      <w:bCs/>
      <w:color w:val="4F81BD"/>
      <w:sz w:val="24"/>
      <w:szCs w:val="24"/>
      <w:lang w:val="x-none" w:eastAsia="es-ES"/>
    </w:rPr>
  </w:style>
  <w:style w:type="paragraph" w:customStyle="1" w:styleId="MMTopic4">
    <w:name w:val="MM Topic 4"/>
    <w:basedOn w:val="Ttulo4"/>
    <w:link w:val="MMTopic4Car"/>
    <w:rsid w:val="002E24B9"/>
    <w:pPr>
      <w:keepLines/>
      <w:numPr>
        <w:ilvl w:val="3"/>
      </w:numPr>
      <w:spacing w:before="120" w:after="0" w:line="276" w:lineRule="auto"/>
      <w:ind w:left="1857" w:hanging="864"/>
    </w:pPr>
    <w:rPr>
      <w:rFonts w:ascii="Cambria" w:hAnsi="Cambria"/>
      <w:i/>
      <w:iCs/>
      <w:color w:val="4F81BD"/>
    </w:rPr>
  </w:style>
  <w:style w:type="character" w:customStyle="1" w:styleId="MMTopic4Car">
    <w:name w:val="MM Topic 4 Car"/>
    <w:basedOn w:val="Ttulo4Car"/>
    <w:link w:val="MMTopic4"/>
    <w:rsid w:val="002E24B9"/>
    <w:rPr>
      <w:rFonts w:ascii="Cambria" w:eastAsia="Times New Roman" w:hAnsi="Cambria" w:cs="Times New Roman"/>
      <w:b/>
      <w:bCs/>
      <w:i/>
      <w:iCs/>
      <w:color w:val="4F81BD"/>
      <w:sz w:val="28"/>
      <w:szCs w:val="28"/>
      <w:lang w:val="es-ES" w:eastAsia="es-ES"/>
    </w:rPr>
  </w:style>
  <w:style w:type="paragraph" w:customStyle="1" w:styleId="MMTopic5">
    <w:name w:val="MM Topic 5"/>
    <w:basedOn w:val="Ttulo5"/>
    <w:link w:val="MMTopic5Car"/>
    <w:rsid w:val="002E24B9"/>
    <w:pPr>
      <w:keepLines/>
      <w:numPr>
        <w:ilvl w:val="4"/>
      </w:numPr>
      <w:overflowPunct/>
      <w:autoSpaceDE/>
      <w:autoSpaceDN/>
      <w:adjustRightInd/>
      <w:spacing w:before="200" w:line="276" w:lineRule="auto"/>
      <w:ind w:left="1008" w:hanging="1008"/>
      <w:jc w:val="left"/>
      <w:textAlignment w:val="auto"/>
    </w:pPr>
    <w:rPr>
      <w:rFonts w:ascii="Cambria" w:eastAsia="Times New Roman" w:hAnsi="Cambria"/>
      <w:b w:val="0"/>
      <w:color w:val="243F60"/>
    </w:rPr>
  </w:style>
  <w:style w:type="character" w:customStyle="1" w:styleId="MMTopic5Car">
    <w:name w:val="MM Topic 5 Car"/>
    <w:basedOn w:val="Ttulo5Car"/>
    <w:link w:val="MMTopic5"/>
    <w:rsid w:val="002E24B9"/>
    <w:rPr>
      <w:rFonts w:ascii="Cambria" w:eastAsia="Times New Roman" w:hAnsi="Cambria" w:cs="Times New Roman"/>
      <w:b w:val="0"/>
      <w:color w:val="243F60"/>
      <w:sz w:val="24"/>
      <w:szCs w:val="20"/>
      <w:u w:val="single"/>
      <w:lang w:val="es-ES" w:eastAsia="es-ES"/>
    </w:rPr>
  </w:style>
  <w:style w:type="paragraph" w:customStyle="1" w:styleId="MMTopic6">
    <w:name w:val="MM Topic 6"/>
    <w:basedOn w:val="Ttulo6"/>
    <w:link w:val="MMTopic6Car"/>
    <w:rsid w:val="002E24B9"/>
    <w:pPr>
      <w:keepLines/>
      <w:numPr>
        <w:ilvl w:val="5"/>
      </w:numPr>
      <w:overflowPunct/>
      <w:autoSpaceDE/>
      <w:autoSpaceDN/>
      <w:adjustRightInd/>
      <w:spacing w:before="200" w:line="276" w:lineRule="auto"/>
      <w:ind w:left="1152" w:hanging="1152"/>
      <w:textAlignment w:val="auto"/>
    </w:pPr>
    <w:rPr>
      <w:rFonts w:ascii="Cambria" w:eastAsia="Times New Roman" w:hAnsi="Cambria"/>
      <w:b w:val="0"/>
      <w:i/>
      <w:iCs/>
      <w:color w:val="243F60"/>
    </w:rPr>
  </w:style>
  <w:style w:type="character" w:customStyle="1" w:styleId="MMTopic6Car">
    <w:name w:val="MM Topic 6 Car"/>
    <w:basedOn w:val="Ttulo6Car"/>
    <w:link w:val="MMTopic6"/>
    <w:rsid w:val="002E24B9"/>
    <w:rPr>
      <w:rFonts w:ascii="Cambria" w:eastAsia="Times New Roman" w:hAnsi="Cambria" w:cs="Times New Roman"/>
      <w:b w:val="0"/>
      <w:i/>
      <w:iCs/>
      <w:color w:val="243F60"/>
      <w:sz w:val="24"/>
      <w:szCs w:val="20"/>
      <w:lang w:val="es-ES" w:eastAsia="es-ES"/>
    </w:rPr>
  </w:style>
  <w:style w:type="paragraph" w:customStyle="1" w:styleId="MMEmpty">
    <w:name w:val="MM Empty"/>
    <w:basedOn w:val="Normal"/>
    <w:link w:val="MMEmptyCar"/>
    <w:rsid w:val="002E24B9"/>
    <w:pPr>
      <w:spacing w:after="200" w:line="276" w:lineRule="auto"/>
    </w:pPr>
    <w:rPr>
      <w:rFonts w:ascii="Calibri" w:hAnsi="Calibri"/>
      <w:sz w:val="22"/>
      <w:szCs w:val="22"/>
      <w:lang w:val="es-MX" w:eastAsia="es-MX"/>
    </w:rPr>
  </w:style>
  <w:style w:type="character" w:customStyle="1" w:styleId="MMEmptyCar">
    <w:name w:val="MM Empty Car"/>
    <w:basedOn w:val="Fuentedeprrafopredeter"/>
    <w:link w:val="MMEmpty"/>
    <w:rsid w:val="002E24B9"/>
    <w:rPr>
      <w:rFonts w:ascii="Calibri" w:eastAsia="Times New Roman" w:hAnsi="Calibri" w:cs="Times New Roman"/>
      <w:lang w:val="es-MX" w:eastAsia="es-MX"/>
    </w:rPr>
  </w:style>
  <w:style w:type="character" w:customStyle="1" w:styleId="EstiloArial10ptJustificadoAntes14ptoDespus28ptoCar">
    <w:name w:val="Estilo Arial 10 pt Justificado Antes:  1.4 pto Después:  2.8 pto Car"/>
    <w:basedOn w:val="Fuentedeprrafopredeter"/>
    <w:link w:val="EstiloArial10ptJustificadoAntes14ptoDespus28pto"/>
    <w:rsid w:val="002E24B9"/>
    <w:rPr>
      <w:rFonts w:ascii="Arial" w:eastAsia="Cambria" w:hAnsi="Arial" w:cs="Arial"/>
      <w:sz w:val="12"/>
      <w:szCs w:val="12"/>
      <w:lang w:val="es-ES_tradnl" w:eastAsia="ar-SA"/>
    </w:rPr>
  </w:style>
  <w:style w:type="paragraph" w:customStyle="1" w:styleId="bullet">
    <w:name w:val="bullet"/>
    <w:uiPriority w:val="99"/>
    <w:rsid w:val="002E24B9"/>
    <w:pPr>
      <w:numPr>
        <w:ilvl w:val="1"/>
        <w:numId w:val="25"/>
      </w:numPr>
      <w:spacing w:before="60" w:after="60" w:line="240" w:lineRule="auto"/>
      <w:jc w:val="both"/>
    </w:pPr>
    <w:rPr>
      <w:rFonts w:ascii="Arial" w:eastAsia="Times New Roman" w:hAnsi="Arial" w:cs="Arial"/>
      <w:color w:val="000000"/>
      <w:sz w:val="20"/>
      <w:szCs w:val="20"/>
      <w:lang w:val="es-MX" w:eastAsia="es-ES"/>
    </w:rPr>
  </w:style>
  <w:style w:type="paragraph" w:customStyle="1" w:styleId="bullet2">
    <w:name w:val="bullet 2"/>
    <w:rsid w:val="002E24B9"/>
    <w:pPr>
      <w:numPr>
        <w:ilvl w:val="1"/>
        <w:numId w:val="24"/>
      </w:numPr>
      <w:spacing w:after="0" w:line="240" w:lineRule="auto"/>
    </w:pPr>
    <w:rPr>
      <w:rFonts w:ascii="Arial" w:eastAsia="Times New Roman" w:hAnsi="Arial" w:cs="Arial"/>
      <w:color w:val="000000"/>
      <w:sz w:val="20"/>
      <w:szCs w:val="20"/>
      <w:lang w:val="es-MX" w:eastAsia="es-ES"/>
    </w:rPr>
  </w:style>
  <w:style w:type="paragraph" w:customStyle="1" w:styleId="bullet3">
    <w:name w:val="bullet 3"/>
    <w:basedOn w:val="bullet2"/>
    <w:rsid w:val="002E24B9"/>
    <w:pPr>
      <w:numPr>
        <w:ilvl w:val="2"/>
      </w:numPr>
      <w:jc w:val="both"/>
    </w:pPr>
  </w:style>
  <w:style w:type="paragraph" w:customStyle="1" w:styleId="NormalTR-SAT">
    <w:name w:val="Normal TR-SAT"/>
    <w:basedOn w:val="Normal"/>
    <w:rsid w:val="002E24B9"/>
    <w:pPr>
      <w:spacing w:before="60" w:after="180"/>
      <w:jc w:val="both"/>
    </w:pPr>
    <w:rPr>
      <w:rFonts w:ascii="Trebuchet MS" w:hAnsi="Trebuchet MS"/>
      <w:sz w:val="20"/>
      <w:lang w:val="es-MX"/>
    </w:rPr>
  </w:style>
  <w:style w:type="paragraph" w:customStyle="1" w:styleId="Figura">
    <w:name w:val="Figura"/>
    <w:basedOn w:val="Normal"/>
    <w:rsid w:val="002E24B9"/>
    <w:pPr>
      <w:spacing w:before="28" w:after="56"/>
      <w:jc w:val="both"/>
    </w:pPr>
    <w:rPr>
      <w:rFonts w:ascii="Tahoma" w:hAnsi="Tahoma" w:cs="Tahoma"/>
      <w:sz w:val="16"/>
      <w:szCs w:val="16"/>
    </w:rPr>
  </w:style>
  <w:style w:type="paragraph" w:customStyle="1" w:styleId="Negritas">
    <w:name w:val="Negritas"/>
    <w:rsid w:val="002E24B9"/>
    <w:pPr>
      <w:spacing w:after="0" w:line="240" w:lineRule="auto"/>
    </w:pPr>
    <w:rPr>
      <w:rFonts w:ascii="Arial" w:eastAsia="Times New Roman" w:hAnsi="Arial" w:cs="Arial"/>
      <w:b/>
      <w:sz w:val="20"/>
      <w:szCs w:val="20"/>
      <w:lang w:val="es-ES" w:eastAsia="es-ES"/>
    </w:rPr>
  </w:style>
  <w:style w:type="paragraph" w:customStyle="1" w:styleId="TableText">
    <w:name w:val="Table Text"/>
    <w:aliases w:val="tt"/>
    <w:rsid w:val="002E24B9"/>
    <w:pPr>
      <w:spacing w:before="60" w:after="60" w:line="240" w:lineRule="auto"/>
    </w:pPr>
    <w:rPr>
      <w:rFonts w:ascii="Arial Narrow" w:eastAsia="Times New Roman" w:hAnsi="Arial Narrow" w:cs="Times New Roman"/>
      <w:color w:val="000000"/>
      <w:sz w:val="20"/>
      <w:szCs w:val="20"/>
      <w:lang w:eastAsia="es-MX"/>
    </w:rPr>
  </w:style>
  <w:style w:type="table" w:customStyle="1" w:styleId="Tablaconcuadrcula1">
    <w:name w:val="Tabla con cuadrícula1"/>
    <w:basedOn w:val="Tablanormal"/>
    <w:next w:val="Tablaconcuadrcula"/>
    <w:rsid w:val="002E24B9"/>
    <w:pPr>
      <w:spacing w:after="0" w:line="240" w:lineRule="auto"/>
    </w:pPr>
    <w:rPr>
      <w:rFonts w:ascii="Calibri" w:eastAsia="Times New Roman" w:hAnsi="Calibri" w:cs="Times New Roman"/>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padeldocumento1">
    <w:name w:val="Mapa del documento1"/>
    <w:basedOn w:val="Normal"/>
    <w:next w:val="Mapadeldocumento"/>
    <w:link w:val="MapadeldocumentoCar"/>
    <w:uiPriority w:val="99"/>
    <w:semiHidden/>
    <w:unhideWhenUsed/>
    <w:rsid w:val="002E24B9"/>
    <w:rPr>
      <w:rFonts w:ascii="Tahoma" w:eastAsia="Calibri" w:hAnsi="Tahoma" w:cs="Tahoma"/>
      <w:sz w:val="16"/>
      <w:szCs w:val="16"/>
      <w:lang w:val="es-MX" w:eastAsia="es-MX"/>
    </w:rPr>
  </w:style>
  <w:style w:type="character" w:customStyle="1" w:styleId="MapadeldocumentoCar">
    <w:name w:val="Mapa del documento Car"/>
    <w:basedOn w:val="Fuentedeprrafopredeter"/>
    <w:link w:val="Mapadeldocumento1"/>
    <w:uiPriority w:val="99"/>
    <w:semiHidden/>
    <w:rsid w:val="002E24B9"/>
    <w:rPr>
      <w:rFonts w:ascii="Tahoma" w:eastAsia="Calibri" w:hAnsi="Tahoma" w:cs="Tahoma"/>
      <w:sz w:val="16"/>
      <w:szCs w:val="16"/>
      <w:lang w:val="es-MX" w:eastAsia="es-MX"/>
    </w:rPr>
  </w:style>
  <w:style w:type="character" w:styleId="nfasisintenso">
    <w:name w:val="Intense Emphasis"/>
    <w:uiPriority w:val="99"/>
    <w:qFormat/>
    <w:rsid w:val="002E24B9"/>
    <w:rPr>
      <w:b/>
      <w:bCs/>
      <w:i/>
      <w:iCs/>
      <w:color w:val="auto"/>
      <w:u w:val="single"/>
    </w:rPr>
  </w:style>
  <w:style w:type="character" w:styleId="nfasis">
    <w:name w:val="Emphasis"/>
    <w:uiPriority w:val="20"/>
    <w:qFormat/>
    <w:rsid w:val="002E24B9"/>
    <w:rPr>
      <w:b/>
      <w:bCs/>
      <w:i/>
      <w:iCs/>
      <w:color w:val="auto"/>
    </w:rPr>
  </w:style>
  <w:style w:type="character" w:styleId="nfasissutil">
    <w:name w:val="Subtle Emphasis"/>
    <w:uiPriority w:val="19"/>
    <w:qFormat/>
    <w:rsid w:val="002E24B9"/>
    <w:rPr>
      <w:i/>
      <w:iCs/>
      <w:color w:val="5A5A5A"/>
    </w:rPr>
  </w:style>
  <w:style w:type="paragraph" w:styleId="Cita">
    <w:name w:val="Quote"/>
    <w:basedOn w:val="Normal"/>
    <w:next w:val="Normal"/>
    <w:link w:val="CitaCar"/>
    <w:uiPriority w:val="29"/>
    <w:qFormat/>
    <w:rsid w:val="002E24B9"/>
    <w:pPr>
      <w:ind w:left="357" w:firstLine="68"/>
      <w:jc w:val="center"/>
    </w:pPr>
    <w:rPr>
      <w:rFonts w:ascii="Arial" w:hAnsi="Arial" w:cs="Arial"/>
      <w:color w:val="5A5A5A"/>
      <w:sz w:val="22"/>
      <w:szCs w:val="22"/>
      <w:lang w:val="es-MX"/>
    </w:rPr>
  </w:style>
  <w:style w:type="character" w:customStyle="1" w:styleId="CitaCar">
    <w:name w:val="Cita Car"/>
    <w:basedOn w:val="Fuentedeprrafopredeter"/>
    <w:link w:val="Cita"/>
    <w:uiPriority w:val="29"/>
    <w:rsid w:val="002E24B9"/>
    <w:rPr>
      <w:rFonts w:ascii="Arial" w:eastAsia="Times New Roman" w:hAnsi="Arial" w:cs="Arial"/>
      <w:color w:val="5A5A5A"/>
      <w:lang w:val="es-MX" w:eastAsia="es-ES"/>
    </w:rPr>
  </w:style>
  <w:style w:type="character" w:customStyle="1" w:styleId="apple-converted-space">
    <w:name w:val="apple-converted-space"/>
    <w:basedOn w:val="Fuentedeprrafopredeter"/>
    <w:rsid w:val="002E24B9"/>
  </w:style>
  <w:style w:type="paragraph" w:styleId="Mapadeldocumento">
    <w:name w:val="Document Map"/>
    <w:basedOn w:val="Normal"/>
    <w:link w:val="MapadeldocumentoCar1"/>
    <w:uiPriority w:val="99"/>
    <w:semiHidden/>
    <w:unhideWhenUsed/>
    <w:rsid w:val="002E24B9"/>
    <w:rPr>
      <w:rFonts w:ascii="Tahoma" w:hAnsi="Tahoma" w:cs="Tahoma"/>
      <w:sz w:val="16"/>
      <w:szCs w:val="16"/>
    </w:rPr>
  </w:style>
  <w:style w:type="character" w:customStyle="1" w:styleId="MapadeldocumentoCar1">
    <w:name w:val="Mapa del documento Car1"/>
    <w:basedOn w:val="Fuentedeprrafopredeter"/>
    <w:link w:val="Mapadeldocumento"/>
    <w:uiPriority w:val="99"/>
    <w:semiHidden/>
    <w:rsid w:val="002E24B9"/>
    <w:rPr>
      <w:rFonts w:ascii="Tahoma" w:eastAsia="Times New Roman" w:hAnsi="Tahoma" w:cs="Tahoma"/>
      <w:sz w:val="16"/>
      <w:szCs w:val="16"/>
      <w:lang w:val="es-ES" w:eastAsia="es-ES"/>
    </w:rPr>
  </w:style>
  <w:style w:type="paragraph" w:customStyle="1" w:styleId="Prrafodelista6">
    <w:name w:val="Párrafo de lista6"/>
    <w:basedOn w:val="Normal"/>
    <w:uiPriority w:val="34"/>
    <w:qFormat/>
    <w:rsid w:val="002E24B9"/>
    <w:pPr>
      <w:suppressAutoHyphens/>
      <w:ind w:left="708"/>
    </w:pPr>
    <w:rPr>
      <w:lang w:val="en-US" w:eastAsia="ar-SA"/>
    </w:rPr>
  </w:style>
  <w:style w:type="table" w:customStyle="1" w:styleId="Tablaconcuadrcula2">
    <w:name w:val="Tabla con cuadrícula2"/>
    <w:basedOn w:val="Tablanormal"/>
    <w:next w:val="Tablaconcuadrcula"/>
    <w:rsid w:val="002E24B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1">
    <w:name w:val="Parrafo1"/>
    <w:basedOn w:val="Normal"/>
    <w:link w:val="Parrafo1Char"/>
    <w:rsid w:val="002E24B9"/>
    <w:pPr>
      <w:spacing w:before="120"/>
      <w:ind w:left="360"/>
    </w:pPr>
    <w:rPr>
      <w:rFonts w:ascii="Franklin Gothic Book" w:eastAsia="Calibri" w:hAnsi="Franklin Gothic Book" w:cs="Franklin Gothic Book"/>
      <w:lang w:val="es-ES_tradnl"/>
    </w:rPr>
  </w:style>
  <w:style w:type="character" w:customStyle="1" w:styleId="Parrafo1Char">
    <w:name w:val="Parrafo1 Char"/>
    <w:link w:val="Parrafo1"/>
    <w:locked/>
    <w:rsid w:val="002E24B9"/>
    <w:rPr>
      <w:rFonts w:ascii="Franklin Gothic Book" w:eastAsia="Calibri" w:hAnsi="Franklin Gothic Book" w:cs="Franklin Gothic Book"/>
      <w:sz w:val="24"/>
      <w:szCs w:val="24"/>
      <w:lang w:val="es-ES_tradnl" w:eastAsia="es-ES"/>
    </w:rPr>
  </w:style>
  <w:style w:type="paragraph" w:customStyle="1" w:styleId="SECRETARIADELAFUNCIONPUBLICA">
    <w:name w:val="SECRETARIA DE LA FUNCION PUBLICA"/>
    <w:basedOn w:val="Normal"/>
    <w:rsid w:val="002E24B9"/>
    <w:rPr>
      <w:rFonts w:ascii="Arial" w:eastAsia="Batang" w:hAnsi="Arial"/>
      <w:kern w:val="18"/>
      <w:sz w:val="18"/>
      <w:szCs w:val="20"/>
      <w:lang w:eastAsia="en-US"/>
    </w:rPr>
  </w:style>
  <w:style w:type="table" w:customStyle="1" w:styleId="Tablaconcuadrcula3">
    <w:name w:val="Tabla con cuadrícula3"/>
    <w:basedOn w:val="Tablanormal"/>
    <w:next w:val="Tablaconcuadrcula"/>
    <w:rsid w:val="002E24B9"/>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2E24B9"/>
  </w:style>
  <w:style w:type="character" w:customStyle="1" w:styleId="ListParagraphChar1">
    <w:name w:val="List Paragraph Char1"/>
    <w:aliases w:val="Listas Char,Bullet List Char,FooterText Char,numbered Char,Paragraphe de liste1 Char,Bulletr List Paragraph Char,列出段落 Char,列出段落1 Char,Lista multicolor - Énfasis 11 Char"/>
    <w:uiPriority w:val="34"/>
    <w:rsid w:val="002E24B9"/>
    <w:rPr>
      <w:rFonts w:ascii="Times New Roman" w:eastAsia="Times New Roman" w:hAnsi="Times New Roman" w:cs="Times New Roman"/>
      <w:sz w:val="24"/>
      <w:szCs w:val="24"/>
    </w:rPr>
  </w:style>
  <w:style w:type="table" w:customStyle="1" w:styleId="Listaclara-nfasis31">
    <w:name w:val="Lista clara - Énfasis 31"/>
    <w:basedOn w:val="Tablanormal"/>
    <w:next w:val="Listaclara-nfasis3"/>
    <w:uiPriority w:val="61"/>
    <w:rsid w:val="002E24B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3">
    <w:name w:val="Light List Accent 3"/>
    <w:basedOn w:val="Tablanormal"/>
    <w:uiPriority w:val="61"/>
    <w:unhideWhenUsed/>
    <w:rsid w:val="002E24B9"/>
    <w:pPr>
      <w:spacing w:after="0" w:line="240" w:lineRule="auto"/>
    </w:pPr>
    <w:rPr>
      <w:lang w:val="es-MX"/>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Normal1">
    <w:name w:val="Normal1"/>
    <w:rsid w:val="002E24B9"/>
    <w:pPr>
      <w:spacing w:after="0" w:line="276" w:lineRule="auto"/>
    </w:pPr>
    <w:rPr>
      <w:rFonts w:ascii="Arial" w:eastAsia="Arial" w:hAnsi="Arial" w:cs="Arial"/>
      <w:color w:val="000000"/>
    </w:rPr>
  </w:style>
  <w:style w:type="character" w:customStyle="1" w:styleId="st">
    <w:name w:val="st"/>
    <w:basedOn w:val="Fuentedeprrafopredeter"/>
    <w:rsid w:val="002E24B9"/>
  </w:style>
  <w:style w:type="paragraph" w:customStyle="1" w:styleId="s47">
    <w:name w:val="s47"/>
    <w:basedOn w:val="Normal"/>
    <w:rsid w:val="002E24B9"/>
    <w:pPr>
      <w:spacing w:before="100" w:beforeAutospacing="1" w:after="100" w:afterAutospacing="1"/>
    </w:pPr>
    <w:rPr>
      <w:rFonts w:eastAsiaTheme="minorHAnsi"/>
      <w:lang w:val="es-MX" w:eastAsia="es-MX"/>
    </w:rPr>
  </w:style>
  <w:style w:type="paragraph" w:customStyle="1" w:styleId="s48">
    <w:name w:val="s48"/>
    <w:basedOn w:val="Normal"/>
    <w:rsid w:val="002E24B9"/>
    <w:pPr>
      <w:spacing w:before="100" w:beforeAutospacing="1" w:after="100" w:afterAutospacing="1"/>
    </w:pPr>
    <w:rPr>
      <w:rFonts w:eastAsiaTheme="minorHAnsi"/>
      <w:lang w:val="es-MX" w:eastAsia="es-MX"/>
    </w:rPr>
  </w:style>
  <w:style w:type="paragraph" w:customStyle="1" w:styleId="s49">
    <w:name w:val="s49"/>
    <w:basedOn w:val="Normal"/>
    <w:rsid w:val="002E24B9"/>
    <w:pPr>
      <w:spacing w:before="100" w:beforeAutospacing="1" w:after="100" w:afterAutospacing="1"/>
    </w:pPr>
    <w:rPr>
      <w:rFonts w:eastAsiaTheme="minorHAnsi"/>
      <w:lang w:val="es-MX" w:eastAsia="es-MX"/>
    </w:rPr>
  </w:style>
  <w:style w:type="paragraph" w:customStyle="1" w:styleId="s50">
    <w:name w:val="s50"/>
    <w:basedOn w:val="Normal"/>
    <w:rsid w:val="002E24B9"/>
    <w:pPr>
      <w:spacing w:before="100" w:beforeAutospacing="1" w:after="100" w:afterAutospacing="1"/>
    </w:pPr>
    <w:rPr>
      <w:rFonts w:eastAsiaTheme="minorHAnsi"/>
      <w:lang w:val="es-MX" w:eastAsia="es-MX"/>
    </w:rPr>
  </w:style>
  <w:style w:type="paragraph" w:customStyle="1" w:styleId="s53">
    <w:name w:val="s53"/>
    <w:basedOn w:val="Normal"/>
    <w:rsid w:val="002E24B9"/>
    <w:pPr>
      <w:spacing w:before="100" w:beforeAutospacing="1" w:after="100" w:afterAutospacing="1"/>
    </w:pPr>
    <w:rPr>
      <w:rFonts w:eastAsiaTheme="minorHAnsi"/>
      <w:lang w:val="es-MX" w:eastAsia="es-MX"/>
    </w:rPr>
  </w:style>
  <w:style w:type="paragraph" w:customStyle="1" w:styleId="s54">
    <w:name w:val="s54"/>
    <w:basedOn w:val="Normal"/>
    <w:rsid w:val="002E24B9"/>
    <w:pPr>
      <w:spacing w:before="100" w:beforeAutospacing="1" w:after="100" w:afterAutospacing="1"/>
    </w:pPr>
    <w:rPr>
      <w:rFonts w:eastAsiaTheme="minorHAnsi"/>
      <w:lang w:val="es-MX" w:eastAsia="es-MX"/>
    </w:rPr>
  </w:style>
  <w:style w:type="paragraph" w:customStyle="1" w:styleId="s55">
    <w:name w:val="s55"/>
    <w:basedOn w:val="Normal"/>
    <w:rsid w:val="002E24B9"/>
    <w:pPr>
      <w:spacing w:before="100" w:beforeAutospacing="1" w:after="100" w:afterAutospacing="1"/>
    </w:pPr>
    <w:rPr>
      <w:rFonts w:eastAsiaTheme="minorHAnsi"/>
      <w:lang w:val="es-MX" w:eastAsia="es-MX"/>
    </w:rPr>
  </w:style>
  <w:style w:type="paragraph" w:customStyle="1" w:styleId="s56">
    <w:name w:val="s56"/>
    <w:basedOn w:val="Normal"/>
    <w:rsid w:val="002E24B9"/>
    <w:pPr>
      <w:spacing w:before="100" w:beforeAutospacing="1" w:after="100" w:afterAutospacing="1"/>
    </w:pPr>
    <w:rPr>
      <w:rFonts w:eastAsiaTheme="minorHAnsi"/>
      <w:lang w:val="es-MX" w:eastAsia="es-MX"/>
    </w:rPr>
  </w:style>
  <w:style w:type="paragraph" w:customStyle="1" w:styleId="s57">
    <w:name w:val="s57"/>
    <w:basedOn w:val="Normal"/>
    <w:rsid w:val="002E24B9"/>
    <w:pPr>
      <w:spacing w:before="100" w:beforeAutospacing="1" w:after="100" w:afterAutospacing="1"/>
    </w:pPr>
    <w:rPr>
      <w:rFonts w:eastAsiaTheme="minorHAnsi"/>
      <w:lang w:val="es-MX" w:eastAsia="es-MX"/>
    </w:rPr>
  </w:style>
  <w:style w:type="paragraph" w:customStyle="1" w:styleId="s58">
    <w:name w:val="s58"/>
    <w:basedOn w:val="Normal"/>
    <w:rsid w:val="002E24B9"/>
    <w:pPr>
      <w:spacing w:before="100" w:beforeAutospacing="1" w:after="100" w:afterAutospacing="1"/>
    </w:pPr>
    <w:rPr>
      <w:rFonts w:eastAsiaTheme="minorHAnsi"/>
      <w:lang w:val="es-MX" w:eastAsia="es-MX"/>
    </w:rPr>
  </w:style>
  <w:style w:type="paragraph" w:customStyle="1" w:styleId="s59">
    <w:name w:val="s59"/>
    <w:basedOn w:val="Normal"/>
    <w:rsid w:val="002E24B9"/>
    <w:pPr>
      <w:spacing w:before="100" w:beforeAutospacing="1" w:after="100" w:afterAutospacing="1"/>
    </w:pPr>
    <w:rPr>
      <w:rFonts w:eastAsiaTheme="minorHAnsi"/>
      <w:lang w:val="es-MX" w:eastAsia="es-MX"/>
    </w:rPr>
  </w:style>
  <w:style w:type="paragraph" w:customStyle="1" w:styleId="s61">
    <w:name w:val="s61"/>
    <w:basedOn w:val="Normal"/>
    <w:rsid w:val="002E24B9"/>
    <w:pPr>
      <w:spacing w:before="100" w:beforeAutospacing="1" w:after="100" w:afterAutospacing="1"/>
    </w:pPr>
    <w:rPr>
      <w:rFonts w:eastAsiaTheme="minorHAnsi"/>
      <w:lang w:val="es-MX" w:eastAsia="es-MX"/>
    </w:rPr>
  </w:style>
  <w:style w:type="paragraph" w:customStyle="1" w:styleId="s63">
    <w:name w:val="s63"/>
    <w:basedOn w:val="Normal"/>
    <w:rsid w:val="002E24B9"/>
    <w:pPr>
      <w:spacing w:before="100" w:beforeAutospacing="1" w:after="100" w:afterAutospacing="1"/>
    </w:pPr>
    <w:rPr>
      <w:rFonts w:eastAsiaTheme="minorHAnsi"/>
      <w:lang w:val="es-MX" w:eastAsia="es-MX"/>
    </w:rPr>
  </w:style>
  <w:style w:type="paragraph" w:customStyle="1" w:styleId="s64">
    <w:name w:val="s64"/>
    <w:basedOn w:val="Normal"/>
    <w:rsid w:val="002E24B9"/>
    <w:pPr>
      <w:spacing w:before="100" w:beforeAutospacing="1" w:after="100" w:afterAutospacing="1"/>
    </w:pPr>
    <w:rPr>
      <w:rFonts w:eastAsiaTheme="minorHAnsi"/>
      <w:lang w:val="es-MX" w:eastAsia="es-MX"/>
    </w:rPr>
  </w:style>
  <w:style w:type="paragraph" w:customStyle="1" w:styleId="s66">
    <w:name w:val="s66"/>
    <w:basedOn w:val="Normal"/>
    <w:rsid w:val="002E24B9"/>
    <w:pPr>
      <w:spacing w:before="100" w:beforeAutospacing="1" w:after="100" w:afterAutospacing="1"/>
    </w:pPr>
    <w:rPr>
      <w:rFonts w:eastAsiaTheme="minorHAnsi"/>
      <w:lang w:val="es-MX" w:eastAsia="es-MX"/>
    </w:rPr>
  </w:style>
  <w:style w:type="paragraph" w:customStyle="1" w:styleId="s67">
    <w:name w:val="s67"/>
    <w:basedOn w:val="Normal"/>
    <w:rsid w:val="002E24B9"/>
    <w:pPr>
      <w:spacing w:before="100" w:beforeAutospacing="1" w:after="100" w:afterAutospacing="1"/>
    </w:pPr>
    <w:rPr>
      <w:rFonts w:eastAsiaTheme="minorHAnsi"/>
      <w:lang w:val="es-MX" w:eastAsia="es-MX"/>
    </w:rPr>
  </w:style>
  <w:style w:type="paragraph" w:customStyle="1" w:styleId="s68">
    <w:name w:val="s68"/>
    <w:basedOn w:val="Normal"/>
    <w:rsid w:val="002E24B9"/>
    <w:pPr>
      <w:spacing w:before="100" w:beforeAutospacing="1" w:after="100" w:afterAutospacing="1"/>
    </w:pPr>
    <w:rPr>
      <w:rFonts w:eastAsiaTheme="minorHAnsi"/>
      <w:lang w:val="es-MX" w:eastAsia="es-MX"/>
    </w:rPr>
  </w:style>
  <w:style w:type="paragraph" w:customStyle="1" w:styleId="s69">
    <w:name w:val="s69"/>
    <w:basedOn w:val="Normal"/>
    <w:rsid w:val="002E24B9"/>
    <w:pPr>
      <w:spacing w:before="100" w:beforeAutospacing="1" w:after="100" w:afterAutospacing="1"/>
    </w:pPr>
    <w:rPr>
      <w:rFonts w:eastAsiaTheme="minorHAnsi"/>
      <w:lang w:val="es-MX" w:eastAsia="es-MX"/>
    </w:rPr>
  </w:style>
  <w:style w:type="character" w:customStyle="1" w:styleId="s45">
    <w:name w:val="s45"/>
    <w:basedOn w:val="Fuentedeprrafopredeter"/>
    <w:rsid w:val="002E24B9"/>
  </w:style>
  <w:style w:type="character" w:customStyle="1" w:styleId="bumpedfont15">
    <w:name w:val="bumpedfont15"/>
    <w:basedOn w:val="Fuentedeprrafopredeter"/>
    <w:rsid w:val="002E24B9"/>
  </w:style>
  <w:style w:type="character" w:customStyle="1" w:styleId="bumpedfont20">
    <w:name w:val="bumpedfont20"/>
    <w:basedOn w:val="Fuentedeprrafopredeter"/>
    <w:rsid w:val="002E24B9"/>
  </w:style>
  <w:style w:type="character" w:customStyle="1" w:styleId="s51">
    <w:name w:val="s51"/>
    <w:basedOn w:val="Fuentedeprrafopredeter"/>
    <w:rsid w:val="002E24B9"/>
  </w:style>
  <w:style w:type="character" w:customStyle="1" w:styleId="s16">
    <w:name w:val="s16"/>
    <w:basedOn w:val="Fuentedeprrafopredeter"/>
    <w:rsid w:val="002E24B9"/>
  </w:style>
  <w:style w:type="character" w:customStyle="1" w:styleId="s27">
    <w:name w:val="s27"/>
    <w:basedOn w:val="Fuentedeprrafopredeter"/>
    <w:rsid w:val="002E24B9"/>
  </w:style>
  <w:style w:type="character" w:customStyle="1" w:styleId="s70">
    <w:name w:val="s70"/>
    <w:basedOn w:val="Fuentedeprrafopredeter"/>
    <w:rsid w:val="002E24B9"/>
  </w:style>
  <w:style w:type="paragraph" w:customStyle="1" w:styleId="Parrafo">
    <w:name w:val="Parrafo"/>
    <w:basedOn w:val="Normal"/>
    <w:link w:val="ParrafoCar"/>
    <w:qFormat/>
    <w:rsid w:val="002E24B9"/>
    <w:pPr>
      <w:jc w:val="both"/>
    </w:pPr>
    <w:rPr>
      <w:rFonts w:ascii="Calibri" w:eastAsia="MS Mincho" w:hAnsi="Calibri"/>
      <w:sz w:val="22"/>
      <w:szCs w:val="22"/>
      <w:lang w:val="es-MX" w:eastAsia="en-US"/>
    </w:rPr>
  </w:style>
  <w:style w:type="character" w:customStyle="1" w:styleId="ParrafoCar">
    <w:name w:val="Parrafo Car"/>
    <w:link w:val="Parrafo"/>
    <w:rsid w:val="002E24B9"/>
    <w:rPr>
      <w:rFonts w:ascii="Calibri" w:eastAsia="MS Mincho" w:hAnsi="Calibri" w:cs="Times New Roman"/>
      <w:lang w:val="es-MX"/>
    </w:rPr>
  </w:style>
  <w:style w:type="paragraph" w:customStyle="1" w:styleId="Titulo4SEP">
    <w:name w:val="Titulo 4 SEP"/>
    <w:basedOn w:val="Ttulo4"/>
    <w:link w:val="Titulo4SEPCar"/>
    <w:qFormat/>
    <w:rsid w:val="002E24B9"/>
    <w:pPr>
      <w:keepLines/>
      <w:spacing w:before="40" w:after="0"/>
    </w:pPr>
    <w:rPr>
      <w:rFonts w:asciiTheme="majorHAnsi" w:eastAsiaTheme="majorEastAsia" w:hAnsiTheme="majorHAnsi" w:cstheme="majorBidi"/>
      <w:bCs w:val="0"/>
      <w:i/>
      <w:iCs/>
      <w:color w:val="000000" w:themeColor="text1"/>
      <w:sz w:val="24"/>
      <w:szCs w:val="24"/>
    </w:rPr>
  </w:style>
  <w:style w:type="character" w:customStyle="1" w:styleId="Titulo4SEPCar">
    <w:name w:val="Titulo 4 SEP Car"/>
    <w:basedOn w:val="Ttulo4Car"/>
    <w:link w:val="Titulo4SEP"/>
    <w:rsid w:val="002E24B9"/>
    <w:rPr>
      <w:rFonts w:asciiTheme="majorHAnsi" w:eastAsiaTheme="majorEastAsia" w:hAnsiTheme="majorHAnsi" w:cstheme="majorBidi"/>
      <w:b/>
      <w:bCs w:val="0"/>
      <w:i/>
      <w:iCs/>
      <w:color w:val="000000" w:themeColor="text1"/>
      <w:sz w:val="24"/>
      <w:szCs w:val="24"/>
      <w:lang w:val="es-ES" w:eastAsia="es-ES"/>
    </w:rPr>
  </w:style>
  <w:style w:type="numbering" w:customStyle="1" w:styleId="Sinlista2">
    <w:name w:val="Sin lista2"/>
    <w:next w:val="Sinlista"/>
    <w:uiPriority w:val="99"/>
    <w:semiHidden/>
    <w:unhideWhenUsed/>
    <w:rsid w:val="002E24B9"/>
  </w:style>
  <w:style w:type="character" w:customStyle="1" w:styleId="CharacterStyle3">
    <w:name w:val="Character Style 3"/>
    <w:rsid w:val="002E24B9"/>
    <w:rPr>
      <w:rFonts w:ascii="Arial" w:hAnsi="Arial" w:cs="Arial" w:hint="default"/>
      <w:sz w:val="22"/>
    </w:rPr>
  </w:style>
  <w:style w:type="table" w:customStyle="1" w:styleId="Tablaconcuadrcula4">
    <w:name w:val="Tabla con cuadrícula4"/>
    <w:basedOn w:val="Tablanormal"/>
    <w:next w:val="Tablaconcuadrcula"/>
    <w:rsid w:val="002E24B9"/>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E24B9"/>
  </w:style>
  <w:style w:type="table" w:customStyle="1" w:styleId="Tablaconcuadrcula5">
    <w:name w:val="Tabla con cuadrícula5"/>
    <w:basedOn w:val="Tablanormal"/>
    <w:next w:val="Tablaconcuadrcula"/>
    <w:uiPriority w:val="59"/>
    <w:rsid w:val="002E24B9"/>
    <w:pPr>
      <w:spacing w:after="16" w:line="240" w:lineRule="exact"/>
    </w:pPr>
    <w:rPr>
      <w:rFonts w:ascii="Adobe Caslon Pro" w:eastAsia="Times New Roman" w:hAnsi="Adobe Caslon Pro"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E24B9"/>
    <w:pPr>
      <w:spacing w:before="100" w:beforeAutospacing="1" w:after="100" w:afterAutospacing="1"/>
    </w:pPr>
    <w:rPr>
      <w:rFonts w:ascii="Times" w:eastAsiaTheme="minorEastAsia" w:hAnsi="Times" w:cstheme="minorBidi"/>
      <w:sz w:val="20"/>
      <w:szCs w:val="20"/>
      <w:lang w:val="es-MX" w:eastAsia="en-US"/>
    </w:rPr>
  </w:style>
  <w:style w:type="character" w:customStyle="1" w:styleId="normaltextrun">
    <w:name w:val="normaltextrun"/>
    <w:basedOn w:val="Fuentedeprrafopredeter"/>
    <w:rsid w:val="002E24B9"/>
  </w:style>
  <w:style w:type="character" w:customStyle="1" w:styleId="eop">
    <w:name w:val="eop"/>
    <w:basedOn w:val="Fuentedeprrafopredeter"/>
    <w:rsid w:val="002E24B9"/>
  </w:style>
  <w:style w:type="paragraph" w:customStyle="1" w:styleId="TableParagraph">
    <w:name w:val="Table Paragraph"/>
    <w:basedOn w:val="Normal"/>
    <w:uiPriority w:val="1"/>
    <w:qFormat/>
    <w:rsid w:val="002E24B9"/>
    <w:pPr>
      <w:widowControl w:val="0"/>
    </w:pPr>
    <w:rPr>
      <w:rFonts w:ascii="Calibri" w:eastAsia="Calibri" w:hAnsi="Calibri" w:cs="Calibri"/>
      <w:sz w:val="22"/>
      <w:szCs w:val="22"/>
      <w:lang w:val="en-US" w:eastAsia="en-US"/>
    </w:rPr>
  </w:style>
  <w:style w:type="paragraph" w:customStyle="1" w:styleId="Ttulo41">
    <w:name w:val="Título 41"/>
    <w:basedOn w:val="Normal"/>
    <w:next w:val="Normal"/>
    <w:uiPriority w:val="9"/>
    <w:unhideWhenUsed/>
    <w:qFormat/>
    <w:rsid w:val="002E24B9"/>
    <w:pPr>
      <w:keepNext/>
      <w:keepLines/>
      <w:spacing w:before="40"/>
      <w:outlineLvl w:val="3"/>
    </w:pPr>
    <w:rPr>
      <w:rFonts w:ascii="Arial" w:eastAsia="Arial" w:hAnsi="Arial" w:cs="Arial"/>
      <w:b/>
      <w:iCs/>
      <w:color w:val="000000"/>
      <w:lang w:eastAsia="en-US"/>
    </w:rPr>
  </w:style>
  <w:style w:type="paragraph" w:customStyle="1" w:styleId="Ttulo51">
    <w:name w:val="Título 51"/>
    <w:basedOn w:val="Normal"/>
    <w:next w:val="Normal"/>
    <w:uiPriority w:val="9"/>
    <w:unhideWhenUsed/>
    <w:qFormat/>
    <w:rsid w:val="002E24B9"/>
    <w:pPr>
      <w:keepNext/>
      <w:keepLines/>
      <w:spacing w:before="40"/>
      <w:outlineLvl w:val="4"/>
    </w:pPr>
    <w:rPr>
      <w:rFonts w:ascii="Calibri" w:eastAsia="MS Gothic" w:hAnsi="Calibri"/>
      <w:color w:val="365F91"/>
      <w:lang w:eastAsia="en-US"/>
    </w:rPr>
  </w:style>
  <w:style w:type="paragraph" w:customStyle="1" w:styleId="Ttulo81">
    <w:name w:val="Título 81"/>
    <w:basedOn w:val="Normal"/>
    <w:next w:val="Normal"/>
    <w:uiPriority w:val="9"/>
    <w:semiHidden/>
    <w:unhideWhenUsed/>
    <w:qFormat/>
    <w:rsid w:val="002E24B9"/>
    <w:pPr>
      <w:keepNext/>
      <w:keepLines/>
      <w:spacing w:before="40"/>
      <w:outlineLvl w:val="7"/>
    </w:pPr>
    <w:rPr>
      <w:rFonts w:ascii="Calibri" w:eastAsia="MS Gothic" w:hAnsi="Calibri"/>
      <w:color w:val="272727"/>
      <w:sz w:val="21"/>
      <w:szCs w:val="21"/>
      <w:lang w:eastAsia="en-US"/>
    </w:rPr>
  </w:style>
  <w:style w:type="numbering" w:customStyle="1" w:styleId="Sinlista11">
    <w:name w:val="Sin lista11"/>
    <w:next w:val="Sinlista"/>
    <w:uiPriority w:val="99"/>
    <w:semiHidden/>
    <w:unhideWhenUsed/>
    <w:rsid w:val="002E24B9"/>
  </w:style>
  <w:style w:type="table" w:customStyle="1" w:styleId="Tablaconcuadrcula11">
    <w:name w:val="Tabla con cuadrícula11"/>
    <w:basedOn w:val="Tablanormal"/>
    <w:next w:val="Tablaconcuadrcula"/>
    <w:uiPriority w:val="59"/>
    <w:rsid w:val="002E24B9"/>
    <w:pPr>
      <w:spacing w:after="0" w:line="240" w:lineRule="auto"/>
    </w:pPr>
    <w:rPr>
      <w:rFonts w:ascii="Cambria" w:eastAsia="MS Mincho" w:hAnsi="Cambria"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exoSCTNivel1">
    <w:name w:val="Anexo SCT Nivel 1"/>
    <w:basedOn w:val="Normal"/>
    <w:link w:val="AnexoSCTNivel1Car"/>
    <w:qFormat/>
    <w:rsid w:val="002E24B9"/>
    <w:pPr>
      <w:spacing w:after="200" w:line="276" w:lineRule="auto"/>
      <w:jc w:val="both"/>
      <w:outlineLvl w:val="0"/>
    </w:pPr>
    <w:rPr>
      <w:rFonts w:ascii="Arial" w:hAnsi="Arial" w:cs="Arial"/>
      <w:b/>
      <w:bCs/>
      <w:smallCaps/>
      <w:color w:val="0000CC"/>
      <w:sz w:val="22"/>
      <w:szCs w:val="22"/>
      <w:lang w:val="es-MX" w:eastAsia="en-US" w:bidi="en-US"/>
    </w:rPr>
  </w:style>
  <w:style w:type="character" w:customStyle="1" w:styleId="AnexoSCTNivel1Car">
    <w:name w:val="Anexo SCT Nivel 1 Car"/>
    <w:basedOn w:val="Fuentedeprrafopredeter"/>
    <w:link w:val="AnexoSCTNivel1"/>
    <w:rsid w:val="002E24B9"/>
    <w:rPr>
      <w:rFonts w:ascii="Arial" w:eastAsia="Times New Roman" w:hAnsi="Arial" w:cs="Arial"/>
      <w:b/>
      <w:bCs/>
      <w:smallCaps/>
      <w:color w:val="0000CC"/>
      <w:lang w:val="es-MX" w:bidi="en-US"/>
    </w:rPr>
  </w:style>
  <w:style w:type="table" w:customStyle="1" w:styleId="Tablanormal11">
    <w:name w:val="Tabla normal 11"/>
    <w:basedOn w:val="Tablanormal"/>
    <w:next w:val="Tablanormal12"/>
    <w:uiPriority w:val="41"/>
    <w:rsid w:val="002E24B9"/>
    <w:pPr>
      <w:spacing w:after="0" w:line="240" w:lineRule="auto"/>
    </w:pPr>
    <w:rPr>
      <w:rFonts w:ascii="Cambria" w:hAnsi="Cambria"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1">
    <w:name w:val="Tabla de cuadrícula 21"/>
    <w:basedOn w:val="Tablanormal"/>
    <w:next w:val="Tabladecuadrcula22"/>
    <w:uiPriority w:val="47"/>
    <w:rsid w:val="002E24B9"/>
    <w:pPr>
      <w:spacing w:after="0" w:line="240" w:lineRule="auto"/>
    </w:pPr>
    <w:rPr>
      <w:rFonts w:ascii="Cambria" w:eastAsia="MS Mincho" w:hAnsi="Cambria" w:cs="Times New Roman"/>
      <w:sz w:val="24"/>
      <w:szCs w:val="24"/>
      <w:lang w:val="es-ES_tradn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1">
    <w:name w:val="Tabla de cuadrícula 1 clara1"/>
    <w:basedOn w:val="Tablanormal"/>
    <w:next w:val="Tabladecuadrcula1clara2"/>
    <w:uiPriority w:val="46"/>
    <w:rsid w:val="002E24B9"/>
    <w:pPr>
      <w:spacing w:after="0" w:line="240" w:lineRule="auto"/>
    </w:pPr>
    <w:rPr>
      <w:rFonts w:ascii="Cambria" w:eastAsia="MS Mincho" w:hAnsi="Cambria" w:cs="Times New Roman"/>
      <w:sz w:val="24"/>
      <w:szCs w:val="24"/>
      <w:lang w:val="es-ES_tradn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clara1">
    <w:name w:val="Cuadrícula clara1"/>
    <w:basedOn w:val="Tablanormal"/>
    <w:next w:val="Cuadrculaclara"/>
    <w:uiPriority w:val="62"/>
    <w:rsid w:val="002E24B9"/>
    <w:pPr>
      <w:spacing w:after="0" w:line="240" w:lineRule="auto"/>
    </w:pPr>
    <w:rPr>
      <w:rFonts w:ascii="Constantia" w:eastAsia="Constantia" w:hAnsi="Constantia" w:cs="Times New Roman"/>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spellingerror">
    <w:name w:val="spellingerror"/>
    <w:basedOn w:val="Fuentedeprrafopredeter"/>
    <w:rsid w:val="002E24B9"/>
  </w:style>
  <w:style w:type="paragraph" w:customStyle="1" w:styleId="gama2">
    <w:name w:val="gama 2"/>
    <w:basedOn w:val="TDC1"/>
    <w:qFormat/>
    <w:rsid w:val="002E24B9"/>
    <w:pPr>
      <w:widowControl/>
      <w:pBdr>
        <w:bottom w:val="double" w:sz="4" w:space="1" w:color="800000"/>
      </w:pBdr>
      <w:tabs>
        <w:tab w:val="clear" w:pos="421"/>
        <w:tab w:val="clear" w:pos="8630"/>
      </w:tabs>
      <w:suppressAutoHyphens w:val="0"/>
      <w:spacing w:after="120" w:line="252" w:lineRule="auto"/>
    </w:pPr>
    <w:rPr>
      <w:rFonts w:eastAsia="Times New Roman" w:cs="Arial"/>
      <w:bCs/>
      <w:color w:val="000000"/>
      <w:sz w:val="28"/>
      <w:szCs w:val="20"/>
      <w:lang w:val="en-US" w:eastAsia="en-US" w:bidi="en-US"/>
    </w:rPr>
  </w:style>
  <w:style w:type="paragraph" w:customStyle="1" w:styleId="gama3">
    <w:name w:val="gama 3"/>
    <w:basedOn w:val="gama2"/>
    <w:qFormat/>
    <w:rsid w:val="002E24B9"/>
    <w:pPr>
      <w:pBdr>
        <w:bottom w:val="single" w:sz="4" w:space="1" w:color="C00000"/>
      </w:pBdr>
    </w:pPr>
    <w:rPr>
      <w:sz w:val="24"/>
    </w:rPr>
  </w:style>
  <w:style w:type="table" w:customStyle="1" w:styleId="Tablaconcuadrcula111">
    <w:name w:val="Tabla con cuadrícula111"/>
    <w:basedOn w:val="Tablanormal"/>
    <w:next w:val="Tablaconcuadrcula"/>
    <w:uiPriority w:val="59"/>
    <w:rsid w:val="002E24B9"/>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E24B9"/>
    <w:pPr>
      <w:spacing w:after="0" w:line="240" w:lineRule="auto"/>
    </w:pPr>
    <w:rPr>
      <w:rFonts w:ascii="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2E24B9"/>
    <w:pPr>
      <w:spacing w:after="0" w:line="240" w:lineRule="auto"/>
    </w:pPr>
    <w:rPr>
      <w:rFonts w:ascii="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uiPriority w:val="41"/>
    <w:rsid w:val="002E24B9"/>
    <w:pPr>
      <w:spacing w:after="0" w:line="240" w:lineRule="auto"/>
    </w:pPr>
    <w:rPr>
      <w:rFonts w:ascii="Adobe Caslon Pro" w:hAnsi="Adobe Caslon Pro" w:cs="Times New Roman"/>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4Car1">
    <w:name w:val="Título 4 Car1"/>
    <w:basedOn w:val="Fuentedeprrafopredeter"/>
    <w:uiPriority w:val="9"/>
    <w:semiHidden/>
    <w:rsid w:val="002E24B9"/>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1">
    <w:name w:val="Título 5 Car1"/>
    <w:basedOn w:val="Fuentedeprrafopredeter"/>
    <w:uiPriority w:val="9"/>
    <w:semiHidden/>
    <w:rsid w:val="002E24B9"/>
    <w:rPr>
      <w:rFonts w:asciiTheme="majorHAnsi" w:eastAsiaTheme="majorEastAsia" w:hAnsiTheme="majorHAnsi" w:cstheme="majorBidi"/>
      <w:color w:val="2E74B5" w:themeColor="accent1" w:themeShade="BF"/>
      <w:sz w:val="24"/>
      <w:szCs w:val="24"/>
      <w:lang w:val="es-ES_tradnl" w:eastAsia="es-ES"/>
    </w:rPr>
  </w:style>
  <w:style w:type="table" w:customStyle="1" w:styleId="Tabladecuadrcula22">
    <w:name w:val="Tabla de cuadrícula 22"/>
    <w:basedOn w:val="Tablanormal"/>
    <w:uiPriority w:val="47"/>
    <w:rsid w:val="002E24B9"/>
    <w:pPr>
      <w:spacing w:after="0" w:line="240" w:lineRule="auto"/>
    </w:pPr>
    <w:rPr>
      <w:rFonts w:ascii="Adobe Caslon Pro" w:hAnsi="Adobe Caslon Pro" w:cs="Times New Roman"/>
      <w:lang w:val="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2">
    <w:name w:val="Tabla de cuadrícula 1 clara2"/>
    <w:basedOn w:val="Tablanormal"/>
    <w:uiPriority w:val="46"/>
    <w:rsid w:val="002E24B9"/>
    <w:pPr>
      <w:spacing w:after="0" w:line="240" w:lineRule="auto"/>
    </w:pPr>
    <w:rPr>
      <w:rFonts w:ascii="Adobe Caslon Pro" w:hAnsi="Adobe Caslon Pro" w:cs="Times New Roman"/>
      <w:lang w:val="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Cuadrculaclara">
    <w:name w:val="Light Grid"/>
    <w:basedOn w:val="Tablanormal"/>
    <w:uiPriority w:val="62"/>
    <w:semiHidden/>
    <w:unhideWhenUsed/>
    <w:rsid w:val="002E24B9"/>
    <w:pPr>
      <w:spacing w:after="0" w:line="240" w:lineRule="auto"/>
    </w:pPr>
    <w:rPr>
      <w:rFonts w:ascii="Adobe Caslon Pro" w:hAnsi="Adobe Caslon Pro" w:cs="Times New Roman"/>
      <w:lang w:val="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tulo8Car1">
    <w:name w:val="Título 8 Car1"/>
    <w:basedOn w:val="Fuentedeprrafopredeter"/>
    <w:uiPriority w:val="9"/>
    <w:semiHidden/>
    <w:rsid w:val="002E24B9"/>
    <w:rPr>
      <w:rFonts w:asciiTheme="majorHAnsi" w:eastAsiaTheme="majorEastAsia" w:hAnsiTheme="majorHAnsi" w:cstheme="majorBidi"/>
      <w:color w:val="272727" w:themeColor="text1" w:themeTint="D8"/>
      <w:sz w:val="21"/>
      <w:szCs w:val="21"/>
      <w:lang w:val="es-ES_tradnl" w:eastAsia="es-ES"/>
    </w:rPr>
  </w:style>
  <w:style w:type="numbering" w:customStyle="1" w:styleId="Sinlista21">
    <w:name w:val="Sin lista21"/>
    <w:next w:val="Sinlista"/>
    <w:uiPriority w:val="99"/>
    <w:semiHidden/>
    <w:unhideWhenUsed/>
    <w:rsid w:val="002E24B9"/>
  </w:style>
  <w:style w:type="table" w:customStyle="1" w:styleId="Tablaconcuadrcula21">
    <w:name w:val="Tabla con cuadrícula21"/>
    <w:basedOn w:val="Tablanormal"/>
    <w:next w:val="Tablaconcuadrcula"/>
    <w:uiPriority w:val="59"/>
    <w:rsid w:val="002E24B9"/>
    <w:pPr>
      <w:spacing w:after="0" w:line="240" w:lineRule="auto"/>
    </w:pPr>
    <w:rPr>
      <w:rFonts w:ascii="Cambria" w:eastAsia="MS Mincho" w:hAnsi="Cambria"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0">
    <w:name w:val="Tabla normal 120"/>
    <w:basedOn w:val="Tablanormal"/>
    <w:next w:val="Tablanormal12"/>
    <w:uiPriority w:val="41"/>
    <w:rsid w:val="002E24B9"/>
    <w:pPr>
      <w:spacing w:after="0" w:line="240" w:lineRule="auto"/>
    </w:pPr>
    <w:rPr>
      <w:rFonts w:ascii="Cambria" w:hAnsi="Cambria"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20">
    <w:name w:val="Tabla de cuadrícula 220"/>
    <w:basedOn w:val="Tablanormal"/>
    <w:next w:val="Tabladecuadrcula22"/>
    <w:uiPriority w:val="47"/>
    <w:rsid w:val="002E24B9"/>
    <w:pPr>
      <w:spacing w:after="0" w:line="240" w:lineRule="auto"/>
    </w:pPr>
    <w:rPr>
      <w:rFonts w:ascii="Cambria" w:eastAsia="MS Mincho" w:hAnsi="Cambria" w:cs="Times New Roman"/>
      <w:sz w:val="24"/>
      <w:szCs w:val="24"/>
      <w:lang w:val="es-ES_tradn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20">
    <w:name w:val="Tabla de cuadrícula 1 clara20"/>
    <w:basedOn w:val="Tablanormal"/>
    <w:next w:val="Tabladecuadrcula1clara2"/>
    <w:uiPriority w:val="46"/>
    <w:rsid w:val="002E24B9"/>
    <w:pPr>
      <w:spacing w:after="0" w:line="240" w:lineRule="auto"/>
    </w:pPr>
    <w:rPr>
      <w:rFonts w:ascii="Cambria" w:eastAsia="MS Mincho" w:hAnsi="Cambria" w:cs="Times New Roman"/>
      <w:sz w:val="24"/>
      <w:szCs w:val="24"/>
      <w:lang w:val="es-ES_tradn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clara2">
    <w:name w:val="Cuadrícula clara2"/>
    <w:basedOn w:val="Tablanormal"/>
    <w:next w:val="Cuadrculaclara"/>
    <w:uiPriority w:val="62"/>
    <w:rsid w:val="002E24B9"/>
    <w:pPr>
      <w:spacing w:after="0" w:line="240" w:lineRule="auto"/>
    </w:pPr>
    <w:rPr>
      <w:rFonts w:ascii="Constantia" w:eastAsia="Constantia" w:hAnsi="Constantia" w:cs="Times New Roman"/>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aconcuadrcula13">
    <w:name w:val="Tabla con cuadrícula13"/>
    <w:basedOn w:val="Tablanormal"/>
    <w:next w:val="Tablaconcuadrcula"/>
    <w:uiPriority w:val="59"/>
    <w:rsid w:val="002E24B9"/>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2E24B9"/>
    <w:pPr>
      <w:spacing w:after="0" w:line="240" w:lineRule="auto"/>
    </w:pPr>
    <w:rPr>
      <w:rFonts w:ascii="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2E24B9"/>
    <w:pPr>
      <w:spacing w:after="0" w:line="240" w:lineRule="auto"/>
    </w:pPr>
    <w:rPr>
      <w:rFonts w:ascii="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E24B9"/>
  </w:style>
  <w:style w:type="table" w:customStyle="1" w:styleId="Tablaconcuadrcula6">
    <w:name w:val="Tabla con cuadrícula6"/>
    <w:basedOn w:val="Tablanormal"/>
    <w:next w:val="Tablaconcuadrcula"/>
    <w:uiPriority w:val="59"/>
    <w:rsid w:val="002E24B9"/>
    <w:pPr>
      <w:spacing w:after="16" w:line="240" w:lineRule="exact"/>
    </w:pPr>
    <w:rPr>
      <w:rFonts w:ascii="Adobe Caslon Pro" w:eastAsia="Times New Roman" w:hAnsi="Adobe Caslon Pro"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E24B9"/>
  </w:style>
  <w:style w:type="table" w:customStyle="1" w:styleId="Tablaconcuadrcula14">
    <w:name w:val="Tabla con cuadrícula14"/>
    <w:basedOn w:val="Tablanormal"/>
    <w:next w:val="Tablaconcuadrcula"/>
    <w:uiPriority w:val="59"/>
    <w:rsid w:val="002E24B9"/>
    <w:pPr>
      <w:spacing w:after="0" w:line="240" w:lineRule="auto"/>
    </w:pPr>
    <w:rPr>
      <w:rFonts w:ascii="Cambria" w:eastAsia="MS Mincho" w:hAnsi="Cambria"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2"/>
    <w:uiPriority w:val="41"/>
    <w:rsid w:val="002E24B9"/>
    <w:pPr>
      <w:spacing w:after="0" w:line="240" w:lineRule="auto"/>
    </w:pPr>
    <w:rPr>
      <w:rFonts w:ascii="Cambria" w:hAnsi="Cambria"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11">
    <w:name w:val="Tabla de cuadrícula 211"/>
    <w:basedOn w:val="Tablanormal"/>
    <w:next w:val="Tabladecuadrcula22"/>
    <w:uiPriority w:val="47"/>
    <w:rsid w:val="002E24B9"/>
    <w:pPr>
      <w:spacing w:after="0" w:line="240" w:lineRule="auto"/>
    </w:pPr>
    <w:rPr>
      <w:rFonts w:ascii="Cambria" w:eastAsia="MS Mincho" w:hAnsi="Cambria" w:cs="Times New Roman"/>
      <w:sz w:val="24"/>
      <w:szCs w:val="24"/>
      <w:lang w:val="es-ES_tradn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11">
    <w:name w:val="Tabla de cuadrícula 1 clara11"/>
    <w:basedOn w:val="Tablanormal"/>
    <w:next w:val="Tabladecuadrcula1clara2"/>
    <w:uiPriority w:val="46"/>
    <w:rsid w:val="002E24B9"/>
    <w:pPr>
      <w:spacing w:after="0" w:line="240" w:lineRule="auto"/>
    </w:pPr>
    <w:rPr>
      <w:rFonts w:ascii="Cambria" w:eastAsia="MS Mincho" w:hAnsi="Cambria" w:cs="Times New Roman"/>
      <w:sz w:val="24"/>
      <w:szCs w:val="24"/>
      <w:lang w:val="es-ES_tradn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clara11">
    <w:name w:val="Cuadrícula clara11"/>
    <w:basedOn w:val="Tablanormal"/>
    <w:next w:val="Cuadrculaclara"/>
    <w:uiPriority w:val="62"/>
    <w:rsid w:val="002E24B9"/>
    <w:pPr>
      <w:spacing w:after="0" w:line="240" w:lineRule="auto"/>
    </w:pPr>
    <w:rPr>
      <w:rFonts w:ascii="Constantia" w:eastAsia="Constantia" w:hAnsi="Constantia" w:cs="Times New Roman"/>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aconcuadrcula112">
    <w:name w:val="Tabla con cuadrícula112"/>
    <w:basedOn w:val="Tablanormal"/>
    <w:next w:val="Tablaconcuadrcula"/>
    <w:uiPriority w:val="59"/>
    <w:rsid w:val="002E24B9"/>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2E24B9"/>
    <w:pPr>
      <w:spacing w:after="0" w:line="240" w:lineRule="auto"/>
    </w:pPr>
    <w:rPr>
      <w:rFonts w:ascii="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2E24B9"/>
    <w:pPr>
      <w:spacing w:after="0" w:line="240" w:lineRule="auto"/>
    </w:pPr>
    <w:rPr>
      <w:rFonts w:ascii="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3">
    <w:name w:val="Tabla normal 13"/>
    <w:basedOn w:val="Tablanormal"/>
    <w:next w:val="Tablanormal12"/>
    <w:uiPriority w:val="41"/>
    <w:rsid w:val="002E24B9"/>
    <w:pPr>
      <w:spacing w:after="0" w:line="240" w:lineRule="auto"/>
    </w:pPr>
    <w:rPr>
      <w:rFonts w:ascii="Adobe Caslon Pro" w:hAnsi="Adobe Caslon Pro" w:cs="Times New Roman"/>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3">
    <w:name w:val="Tabla de cuadrícula 23"/>
    <w:basedOn w:val="Tablanormal"/>
    <w:next w:val="Tabladecuadrcula22"/>
    <w:uiPriority w:val="47"/>
    <w:rsid w:val="002E24B9"/>
    <w:pPr>
      <w:spacing w:after="0" w:line="240" w:lineRule="auto"/>
    </w:pPr>
    <w:rPr>
      <w:rFonts w:ascii="Adobe Caslon Pro" w:hAnsi="Adobe Caslon Pro" w:cs="Times New Roman"/>
      <w:lang w:val="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3">
    <w:name w:val="Tabla de cuadrícula 1 clara3"/>
    <w:basedOn w:val="Tablanormal"/>
    <w:next w:val="Tabladecuadrcula1clara2"/>
    <w:uiPriority w:val="46"/>
    <w:rsid w:val="002E24B9"/>
    <w:pPr>
      <w:spacing w:after="0" w:line="240" w:lineRule="auto"/>
    </w:pPr>
    <w:rPr>
      <w:rFonts w:ascii="Adobe Caslon Pro" w:hAnsi="Adobe Caslon Pro" w:cs="Times New Roman"/>
      <w:lang w:val="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uadrculaclara3">
    <w:name w:val="Cuadrícula clara3"/>
    <w:basedOn w:val="Tablanormal"/>
    <w:next w:val="Cuadrculaclara"/>
    <w:uiPriority w:val="62"/>
    <w:semiHidden/>
    <w:unhideWhenUsed/>
    <w:rsid w:val="002E24B9"/>
    <w:pPr>
      <w:spacing w:after="0" w:line="240" w:lineRule="auto"/>
    </w:pPr>
    <w:rPr>
      <w:rFonts w:ascii="Adobe Caslon Pro" w:hAnsi="Adobe Caslon Pro" w:cs="Times New Roman"/>
      <w:lang w:val="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Sinlista22">
    <w:name w:val="Sin lista22"/>
    <w:next w:val="Sinlista"/>
    <w:uiPriority w:val="99"/>
    <w:semiHidden/>
    <w:unhideWhenUsed/>
    <w:rsid w:val="002E24B9"/>
  </w:style>
  <w:style w:type="table" w:customStyle="1" w:styleId="Tablaconcuadrcula22">
    <w:name w:val="Tabla con cuadrícula22"/>
    <w:basedOn w:val="Tablanormal"/>
    <w:next w:val="Tablaconcuadrcula"/>
    <w:uiPriority w:val="59"/>
    <w:rsid w:val="002E24B9"/>
    <w:pPr>
      <w:spacing w:after="0" w:line="240" w:lineRule="auto"/>
    </w:pPr>
    <w:rPr>
      <w:rFonts w:ascii="Cambria" w:eastAsia="MS Mincho" w:hAnsi="Cambria"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2"/>
    <w:uiPriority w:val="41"/>
    <w:rsid w:val="002E24B9"/>
    <w:pPr>
      <w:spacing w:after="0" w:line="240" w:lineRule="auto"/>
    </w:pPr>
    <w:rPr>
      <w:rFonts w:ascii="Cambria" w:hAnsi="Cambria"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21">
    <w:name w:val="Tabla de cuadrícula 221"/>
    <w:basedOn w:val="Tablanormal"/>
    <w:next w:val="Tabladecuadrcula22"/>
    <w:uiPriority w:val="47"/>
    <w:rsid w:val="002E24B9"/>
    <w:pPr>
      <w:spacing w:after="0" w:line="240" w:lineRule="auto"/>
    </w:pPr>
    <w:rPr>
      <w:rFonts w:ascii="Cambria" w:eastAsia="MS Mincho" w:hAnsi="Cambria" w:cs="Times New Roman"/>
      <w:sz w:val="24"/>
      <w:szCs w:val="24"/>
      <w:lang w:val="es-ES_tradn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21">
    <w:name w:val="Tabla de cuadrícula 1 clara21"/>
    <w:basedOn w:val="Tablanormal"/>
    <w:next w:val="Tabladecuadrcula1clara2"/>
    <w:uiPriority w:val="46"/>
    <w:rsid w:val="002E24B9"/>
    <w:pPr>
      <w:spacing w:after="0" w:line="240" w:lineRule="auto"/>
    </w:pPr>
    <w:rPr>
      <w:rFonts w:ascii="Cambria" w:eastAsia="MS Mincho" w:hAnsi="Cambria" w:cs="Times New Roman"/>
      <w:sz w:val="24"/>
      <w:szCs w:val="24"/>
      <w:lang w:val="es-ES_tradn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clara21">
    <w:name w:val="Cuadrícula clara21"/>
    <w:basedOn w:val="Tablanormal"/>
    <w:next w:val="Cuadrculaclara"/>
    <w:uiPriority w:val="62"/>
    <w:rsid w:val="002E24B9"/>
    <w:pPr>
      <w:spacing w:after="0" w:line="240" w:lineRule="auto"/>
    </w:pPr>
    <w:rPr>
      <w:rFonts w:ascii="Constantia" w:eastAsia="Constantia" w:hAnsi="Constantia" w:cs="Times New Roman"/>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aconcuadrcula131">
    <w:name w:val="Tabla con cuadrícula131"/>
    <w:basedOn w:val="Tablanormal"/>
    <w:next w:val="Tablaconcuadrcula"/>
    <w:uiPriority w:val="59"/>
    <w:rsid w:val="002E24B9"/>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2E24B9"/>
    <w:pPr>
      <w:spacing w:after="0" w:line="240" w:lineRule="auto"/>
    </w:pPr>
    <w:rPr>
      <w:rFonts w:ascii="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2E24B9"/>
    <w:pPr>
      <w:spacing w:after="0" w:line="240" w:lineRule="auto"/>
    </w:pPr>
    <w:rPr>
      <w:rFonts w:ascii="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2E24B9"/>
  </w:style>
  <w:style w:type="table" w:customStyle="1" w:styleId="Tablaconcuadrcula7">
    <w:name w:val="Tabla con cuadrícula7"/>
    <w:basedOn w:val="Tablanormal"/>
    <w:next w:val="Tablaconcuadrcula"/>
    <w:uiPriority w:val="59"/>
    <w:rsid w:val="002E24B9"/>
    <w:pPr>
      <w:spacing w:after="16" w:line="240" w:lineRule="exact"/>
    </w:pPr>
    <w:rPr>
      <w:rFonts w:ascii="Adobe Caslon Pro" w:eastAsia="Times New Roman" w:hAnsi="Adobe Caslon Pro"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2E24B9"/>
  </w:style>
  <w:style w:type="table" w:customStyle="1" w:styleId="Tablaconcuadrcula15">
    <w:name w:val="Tabla con cuadrícula15"/>
    <w:basedOn w:val="Tablanormal"/>
    <w:next w:val="Tablaconcuadrcula"/>
    <w:uiPriority w:val="59"/>
    <w:rsid w:val="002E24B9"/>
    <w:pPr>
      <w:spacing w:after="0" w:line="240" w:lineRule="auto"/>
    </w:pPr>
    <w:rPr>
      <w:rFonts w:ascii="Cambria" w:eastAsia="MS Mincho" w:hAnsi="Cambria"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
    <w:name w:val="Tabla normal 112"/>
    <w:basedOn w:val="Tablanormal"/>
    <w:next w:val="Tablanormal12"/>
    <w:uiPriority w:val="41"/>
    <w:rsid w:val="002E24B9"/>
    <w:pPr>
      <w:spacing w:after="0" w:line="240" w:lineRule="auto"/>
    </w:pPr>
    <w:rPr>
      <w:rFonts w:ascii="Cambria" w:hAnsi="Cambria"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12">
    <w:name w:val="Tabla de cuadrícula 212"/>
    <w:basedOn w:val="Tablanormal"/>
    <w:next w:val="Tabladecuadrcula22"/>
    <w:uiPriority w:val="47"/>
    <w:rsid w:val="002E24B9"/>
    <w:pPr>
      <w:spacing w:after="0" w:line="240" w:lineRule="auto"/>
    </w:pPr>
    <w:rPr>
      <w:rFonts w:ascii="Cambria" w:eastAsia="MS Mincho" w:hAnsi="Cambria" w:cs="Times New Roman"/>
      <w:sz w:val="24"/>
      <w:szCs w:val="24"/>
      <w:lang w:val="es-ES_tradn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12">
    <w:name w:val="Tabla de cuadrícula 1 clara12"/>
    <w:basedOn w:val="Tablanormal"/>
    <w:next w:val="Tabladecuadrcula1clara2"/>
    <w:uiPriority w:val="46"/>
    <w:rsid w:val="002E24B9"/>
    <w:pPr>
      <w:spacing w:after="0" w:line="240" w:lineRule="auto"/>
    </w:pPr>
    <w:rPr>
      <w:rFonts w:ascii="Cambria" w:eastAsia="MS Mincho" w:hAnsi="Cambria" w:cs="Times New Roman"/>
      <w:sz w:val="24"/>
      <w:szCs w:val="24"/>
      <w:lang w:val="es-ES_tradn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clara12">
    <w:name w:val="Cuadrícula clara12"/>
    <w:basedOn w:val="Tablanormal"/>
    <w:next w:val="Cuadrculaclara"/>
    <w:uiPriority w:val="62"/>
    <w:rsid w:val="002E24B9"/>
    <w:pPr>
      <w:spacing w:after="0" w:line="240" w:lineRule="auto"/>
    </w:pPr>
    <w:rPr>
      <w:rFonts w:ascii="Constantia" w:eastAsia="Constantia" w:hAnsi="Constantia" w:cs="Times New Roman"/>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aconcuadrcula113">
    <w:name w:val="Tabla con cuadrícula113"/>
    <w:basedOn w:val="Tablanormal"/>
    <w:next w:val="Tablaconcuadrcula"/>
    <w:uiPriority w:val="59"/>
    <w:rsid w:val="002E24B9"/>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2E24B9"/>
    <w:pPr>
      <w:spacing w:after="0" w:line="240" w:lineRule="auto"/>
    </w:pPr>
    <w:rPr>
      <w:rFonts w:ascii="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59"/>
    <w:rsid w:val="002E24B9"/>
    <w:pPr>
      <w:spacing w:after="0" w:line="240" w:lineRule="auto"/>
    </w:pPr>
    <w:rPr>
      <w:rFonts w:ascii="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2"/>
    <w:uiPriority w:val="41"/>
    <w:rsid w:val="002E24B9"/>
    <w:pPr>
      <w:spacing w:after="0" w:line="240" w:lineRule="auto"/>
    </w:pPr>
    <w:rPr>
      <w:rFonts w:ascii="Adobe Caslon Pro" w:hAnsi="Adobe Caslon Pro" w:cs="Times New Roman"/>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4">
    <w:name w:val="Tabla de cuadrícula 24"/>
    <w:basedOn w:val="Tablanormal"/>
    <w:next w:val="Tabladecuadrcula22"/>
    <w:uiPriority w:val="47"/>
    <w:rsid w:val="002E24B9"/>
    <w:pPr>
      <w:spacing w:after="0" w:line="240" w:lineRule="auto"/>
    </w:pPr>
    <w:rPr>
      <w:rFonts w:ascii="Adobe Caslon Pro" w:hAnsi="Adobe Caslon Pro" w:cs="Times New Roman"/>
      <w:lang w:val="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4">
    <w:name w:val="Tabla de cuadrícula 1 clara4"/>
    <w:basedOn w:val="Tablanormal"/>
    <w:next w:val="Tabladecuadrcula1clara2"/>
    <w:uiPriority w:val="46"/>
    <w:rsid w:val="002E24B9"/>
    <w:pPr>
      <w:spacing w:after="0" w:line="240" w:lineRule="auto"/>
    </w:pPr>
    <w:rPr>
      <w:rFonts w:ascii="Adobe Caslon Pro" w:hAnsi="Adobe Caslon Pro" w:cs="Times New Roman"/>
      <w:lang w:val="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uadrculaclara4">
    <w:name w:val="Cuadrícula clara4"/>
    <w:basedOn w:val="Tablanormal"/>
    <w:next w:val="Cuadrculaclara"/>
    <w:uiPriority w:val="62"/>
    <w:semiHidden/>
    <w:unhideWhenUsed/>
    <w:rsid w:val="002E24B9"/>
    <w:pPr>
      <w:spacing w:after="0" w:line="240" w:lineRule="auto"/>
    </w:pPr>
    <w:rPr>
      <w:rFonts w:ascii="Adobe Caslon Pro" w:hAnsi="Adobe Caslon Pro" w:cs="Times New Roman"/>
      <w:lang w:val="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Sinlista23">
    <w:name w:val="Sin lista23"/>
    <w:next w:val="Sinlista"/>
    <w:uiPriority w:val="99"/>
    <w:semiHidden/>
    <w:unhideWhenUsed/>
    <w:rsid w:val="002E24B9"/>
  </w:style>
  <w:style w:type="table" w:customStyle="1" w:styleId="Tablaconcuadrcula23">
    <w:name w:val="Tabla con cuadrícula23"/>
    <w:basedOn w:val="Tablanormal"/>
    <w:next w:val="Tablaconcuadrcula"/>
    <w:uiPriority w:val="59"/>
    <w:rsid w:val="002E24B9"/>
    <w:pPr>
      <w:spacing w:after="0" w:line="240" w:lineRule="auto"/>
    </w:pPr>
    <w:rPr>
      <w:rFonts w:ascii="Cambria" w:eastAsia="MS Mincho" w:hAnsi="Cambria"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2">
    <w:name w:val="Tabla normal 122"/>
    <w:basedOn w:val="Tablanormal"/>
    <w:next w:val="Tablanormal12"/>
    <w:uiPriority w:val="41"/>
    <w:rsid w:val="002E24B9"/>
    <w:pPr>
      <w:spacing w:after="0" w:line="240" w:lineRule="auto"/>
    </w:pPr>
    <w:rPr>
      <w:rFonts w:ascii="Cambria" w:hAnsi="Cambria"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22">
    <w:name w:val="Tabla de cuadrícula 222"/>
    <w:basedOn w:val="Tablanormal"/>
    <w:next w:val="Tabladecuadrcula22"/>
    <w:uiPriority w:val="47"/>
    <w:rsid w:val="002E24B9"/>
    <w:pPr>
      <w:spacing w:after="0" w:line="240" w:lineRule="auto"/>
    </w:pPr>
    <w:rPr>
      <w:rFonts w:ascii="Cambria" w:eastAsia="MS Mincho" w:hAnsi="Cambria" w:cs="Times New Roman"/>
      <w:sz w:val="24"/>
      <w:szCs w:val="24"/>
      <w:lang w:val="es-ES_tradn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22">
    <w:name w:val="Tabla de cuadrícula 1 clara22"/>
    <w:basedOn w:val="Tablanormal"/>
    <w:next w:val="Tabladecuadrcula1clara2"/>
    <w:uiPriority w:val="46"/>
    <w:rsid w:val="002E24B9"/>
    <w:pPr>
      <w:spacing w:after="0" w:line="240" w:lineRule="auto"/>
    </w:pPr>
    <w:rPr>
      <w:rFonts w:ascii="Cambria" w:eastAsia="MS Mincho" w:hAnsi="Cambria" w:cs="Times New Roman"/>
      <w:sz w:val="24"/>
      <w:szCs w:val="24"/>
      <w:lang w:val="es-ES_tradn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clara22">
    <w:name w:val="Cuadrícula clara22"/>
    <w:basedOn w:val="Tablanormal"/>
    <w:next w:val="Cuadrculaclara"/>
    <w:uiPriority w:val="62"/>
    <w:rsid w:val="002E24B9"/>
    <w:pPr>
      <w:spacing w:after="0" w:line="240" w:lineRule="auto"/>
    </w:pPr>
    <w:rPr>
      <w:rFonts w:ascii="Constantia" w:eastAsia="Constantia" w:hAnsi="Constantia" w:cs="Times New Roman"/>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aconcuadrcula132">
    <w:name w:val="Tabla con cuadrícula132"/>
    <w:basedOn w:val="Tablanormal"/>
    <w:next w:val="Tablaconcuadrcula"/>
    <w:uiPriority w:val="59"/>
    <w:rsid w:val="002E24B9"/>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59"/>
    <w:rsid w:val="002E24B9"/>
    <w:pPr>
      <w:spacing w:after="0" w:line="240" w:lineRule="auto"/>
    </w:pPr>
    <w:rPr>
      <w:rFonts w:ascii="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59"/>
    <w:rsid w:val="002E24B9"/>
    <w:pPr>
      <w:spacing w:after="0" w:line="240" w:lineRule="auto"/>
    </w:pPr>
    <w:rPr>
      <w:rFonts w:ascii="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E24B9"/>
  </w:style>
  <w:style w:type="table" w:customStyle="1" w:styleId="Tablaconcuadrcula8">
    <w:name w:val="Tabla con cuadrícula8"/>
    <w:basedOn w:val="Tablanormal"/>
    <w:next w:val="Tablaconcuadrcula"/>
    <w:rsid w:val="002E24B9"/>
    <w:pPr>
      <w:spacing w:after="16" w:line="240" w:lineRule="exact"/>
    </w:pPr>
    <w:rPr>
      <w:rFonts w:ascii="Adobe Caslon Pro" w:eastAsia="Times New Roman" w:hAnsi="Adobe Caslon Pro"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2E24B9"/>
    <w:pPr>
      <w:spacing w:after="0" w:line="240" w:lineRule="auto"/>
    </w:pPr>
    <w:rPr>
      <w:rFonts w:ascii="Calibri" w:eastAsia="Times New Roman" w:hAnsi="Calibri" w:cs="Times New Roman"/>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7">
    <w:name w:val="Sin lista7"/>
    <w:next w:val="Sinlista"/>
    <w:uiPriority w:val="99"/>
    <w:semiHidden/>
    <w:unhideWhenUsed/>
    <w:rsid w:val="002E24B9"/>
  </w:style>
  <w:style w:type="table" w:customStyle="1" w:styleId="Tablaconcuadrcula9">
    <w:name w:val="Tabla con cuadrícula9"/>
    <w:basedOn w:val="Tablanormal"/>
    <w:next w:val="Tablaconcuadrcula"/>
    <w:uiPriority w:val="39"/>
    <w:rsid w:val="002E24B9"/>
    <w:pPr>
      <w:spacing w:after="16" w:line="240" w:lineRule="exact"/>
    </w:pPr>
    <w:rPr>
      <w:rFonts w:ascii="Adobe Caslon Pro" w:eastAsia="Times New Roman" w:hAnsi="Adobe Caslon Pro"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2E24B9"/>
    <w:pPr>
      <w:spacing w:after="0" w:line="240" w:lineRule="auto"/>
    </w:pPr>
    <w:rPr>
      <w:rFonts w:ascii="Calibri" w:eastAsia="Times New Roman" w:hAnsi="Calibri" w:cs="Times New Roman"/>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2E24B9"/>
  </w:style>
  <w:style w:type="table" w:customStyle="1" w:styleId="Tablaconcuadrcula10">
    <w:name w:val="Tabla con cuadrícula10"/>
    <w:basedOn w:val="Tablanormal"/>
    <w:next w:val="Tablaconcuadrcula"/>
    <w:uiPriority w:val="39"/>
    <w:rsid w:val="002E24B9"/>
    <w:pPr>
      <w:spacing w:after="16" w:line="240" w:lineRule="exact"/>
    </w:pPr>
    <w:rPr>
      <w:rFonts w:ascii="Adobe Caslon Pro" w:eastAsia="Times New Roman" w:hAnsi="Adobe Caslon Pro"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rsid w:val="002E24B9"/>
    <w:pPr>
      <w:spacing w:after="0" w:line="240" w:lineRule="auto"/>
    </w:pPr>
    <w:rPr>
      <w:rFonts w:ascii="Calibri" w:eastAsia="Times New Roman" w:hAnsi="Calibri" w:cs="Times New Roman"/>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9">
    <w:name w:val="Sin lista9"/>
    <w:next w:val="Sinlista"/>
    <w:uiPriority w:val="99"/>
    <w:semiHidden/>
    <w:unhideWhenUsed/>
    <w:rsid w:val="002E24B9"/>
  </w:style>
  <w:style w:type="table" w:customStyle="1" w:styleId="Tablaconcuadrcula16">
    <w:name w:val="Tabla con cuadrícula16"/>
    <w:basedOn w:val="Tablanormal"/>
    <w:next w:val="Tablaconcuadrcula"/>
    <w:uiPriority w:val="39"/>
    <w:rsid w:val="002E24B9"/>
    <w:pPr>
      <w:spacing w:after="16" w:line="240" w:lineRule="exact"/>
    </w:pPr>
    <w:rPr>
      <w:rFonts w:ascii="Adobe Caslon Pro" w:eastAsia="Times New Roman" w:hAnsi="Adobe Caslon Pro"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2E24B9"/>
    <w:pPr>
      <w:spacing w:after="0" w:line="240" w:lineRule="auto"/>
    </w:pPr>
    <w:rPr>
      <w:rFonts w:ascii="Calibri" w:eastAsia="Times New Roman" w:hAnsi="Calibri" w:cs="Times New Roman"/>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0">
    <w:name w:val="Sin lista10"/>
    <w:next w:val="Sinlista"/>
    <w:uiPriority w:val="99"/>
    <w:semiHidden/>
    <w:unhideWhenUsed/>
    <w:rsid w:val="002E24B9"/>
  </w:style>
  <w:style w:type="table" w:customStyle="1" w:styleId="Tablaconcuadrcula17">
    <w:name w:val="Tabla con cuadrícula17"/>
    <w:basedOn w:val="Tablanormal"/>
    <w:next w:val="Tablaconcuadrcula"/>
    <w:uiPriority w:val="39"/>
    <w:rsid w:val="002E24B9"/>
    <w:pPr>
      <w:spacing w:after="16" w:line="240" w:lineRule="exact"/>
    </w:pPr>
    <w:rPr>
      <w:rFonts w:ascii="Adobe Caslon Pro" w:eastAsia="Times New Roman" w:hAnsi="Adobe Caslon Pro"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E24B9"/>
  </w:style>
  <w:style w:type="table" w:customStyle="1" w:styleId="Tablaconcuadrcula18">
    <w:name w:val="Tabla con cuadrícula18"/>
    <w:basedOn w:val="Tablanormal"/>
    <w:next w:val="Tablaconcuadrcula"/>
    <w:uiPriority w:val="39"/>
    <w:rsid w:val="002E24B9"/>
    <w:pPr>
      <w:spacing w:after="16" w:line="240" w:lineRule="exact"/>
    </w:pPr>
    <w:rPr>
      <w:rFonts w:ascii="Adobe Caslon Pro" w:eastAsia="Times New Roman" w:hAnsi="Adobe Caslon Pro"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Normal">
    <w:name w:val="MNormal"/>
    <w:basedOn w:val="Normal"/>
    <w:rsid w:val="002E24B9"/>
    <w:pPr>
      <w:spacing w:after="60"/>
    </w:pPr>
    <w:rPr>
      <w:rFonts w:ascii="Verdana" w:hAnsi="Verdana" w:cs="Arial"/>
      <w:sz w:val="20"/>
      <w:lang w:val="es-MX"/>
    </w:rPr>
  </w:style>
  <w:style w:type="paragraph" w:customStyle="1" w:styleId="MTema1">
    <w:name w:val="MTema1"/>
    <w:basedOn w:val="Normal"/>
    <w:next w:val="Normal"/>
    <w:rsid w:val="002E24B9"/>
    <w:pPr>
      <w:spacing w:before="120" w:after="120"/>
      <w:outlineLvl w:val="0"/>
    </w:pPr>
    <w:rPr>
      <w:rFonts w:ascii="Verdana" w:hAnsi="Verdana" w:cs="Arial"/>
      <w:b/>
      <w:bCs/>
      <w:sz w:val="22"/>
      <w:lang w:val="es-MX"/>
    </w:rPr>
  </w:style>
  <w:style w:type="paragraph" w:customStyle="1" w:styleId="Tabletext0">
    <w:name w:val="Tabletext"/>
    <w:basedOn w:val="Normal"/>
    <w:rsid w:val="002E24B9"/>
    <w:pPr>
      <w:keepLines/>
      <w:widowControl w:val="0"/>
      <w:spacing w:after="120" w:line="240" w:lineRule="atLeast"/>
    </w:pPr>
    <w:rPr>
      <w:sz w:val="20"/>
      <w:szCs w:val="20"/>
      <w:lang w:val="en-US" w:eastAsia="en-US"/>
    </w:rPr>
  </w:style>
  <w:style w:type="paragraph" w:customStyle="1" w:styleId="Paragraph1">
    <w:name w:val="Paragraph1"/>
    <w:basedOn w:val="Normal"/>
    <w:rsid w:val="002E24B9"/>
    <w:pPr>
      <w:widowControl w:val="0"/>
      <w:spacing w:before="80"/>
      <w:jc w:val="both"/>
    </w:pPr>
    <w:rPr>
      <w:sz w:val="20"/>
      <w:szCs w:val="20"/>
      <w:lang w:val="en-US" w:eastAsia="en-US"/>
    </w:rPr>
  </w:style>
  <w:style w:type="paragraph" w:customStyle="1" w:styleId="InfoBlue">
    <w:name w:val="InfoBlue"/>
    <w:basedOn w:val="Normal"/>
    <w:next w:val="Textoindependiente"/>
    <w:autoRedefine/>
    <w:rsid w:val="002E24B9"/>
    <w:pPr>
      <w:widowControl w:val="0"/>
      <w:spacing w:after="120"/>
      <w:jc w:val="both"/>
    </w:pPr>
    <w:rPr>
      <w:rFonts w:ascii="Tahoma" w:hAnsi="Tahoma" w:cs="Tahoma"/>
      <w:bCs/>
      <w:sz w:val="20"/>
      <w:szCs w:val="20"/>
      <w:lang w:val="es-MX" w:eastAsia="en-US"/>
    </w:rPr>
  </w:style>
  <w:style w:type="paragraph" w:customStyle="1" w:styleId="Textoparacuadros">
    <w:name w:val="Texto para cuadros"/>
    <w:basedOn w:val="Normal"/>
    <w:autoRedefine/>
    <w:rsid w:val="002E24B9"/>
    <w:pPr>
      <w:spacing w:before="120" w:after="120"/>
      <w:ind w:left="360"/>
      <w:jc w:val="both"/>
    </w:pPr>
    <w:rPr>
      <w:rFonts w:ascii="Tahoma" w:hAnsi="Tahoma" w:cs="Tahoma"/>
      <w:sz w:val="20"/>
      <w:szCs w:val="20"/>
      <w:lang w:val="es-MX"/>
    </w:rPr>
  </w:style>
  <w:style w:type="paragraph" w:customStyle="1" w:styleId="Encabezadodetabladecontenido">
    <w:name w:val="Encabezado de tabla de contenido"/>
    <w:basedOn w:val="Ttulo1"/>
    <w:next w:val="Normal"/>
    <w:uiPriority w:val="39"/>
    <w:qFormat/>
    <w:rsid w:val="002E24B9"/>
    <w:pPr>
      <w:spacing w:before="480" w:line="276" w:lineRule="auto"/>
      <w:outlineLvl w:val="9"/>
    </w:pPr>
    <w:rPr>
      <w:rFonts w:ascii="Cambria" w:eastAsia="Times New Roman" w:hAnsi="Cambria" w:cs="Times New Roman"/>
      <w:b/>
      <w:bCs/>
      <w:color w:val="365F91"/>
      <w:sz w:val="28"/>
      <w:szCs w:val="28"/>
      <w:lang w:val="es-MX" w:eastAsia="es-MX"/>
    </w:rPr>
  </w:style>
  <w:style w:type="paragraph" w:customStyle="1" w:styleId="infoblue0">
    <w:name w:val="infoblue"/>
    <w:basedOn w:val="Normal"/>
    <w:rsid w:val="002E24B9"/>
    <w:pPr>
      <w:spacing w:after="120" w:line="240" w:lineRule="atLeast"/>
      <w:ind w:left="720"/>
    </w:pPr>
    <w:rPr>
      <w:rFonts w:eastAsia="Arial Unicode MS"/>
      <w:i/>
      <w:iCs/>
      <w:color w:val="0000FF"/>
      <w:sz w:val="20"/>
      <w:szCs w:val="20"/>
      <w:lang w:val="es-MX"/>
    </w:rPr>
  </w:style>
  <w:style w:type="paragraph" w:customStyle="1" w:styleId="tabletext1">
    <w:name w:val="tabletext"/>
    <w:basedOn w:val="Normal"/>
    <w:rsid w:val="002E24B9"/>
    <w:pPr>
      <w:spacing w:after="120" w:line="240" w:lineRule="atLeast"/>
    </w:pPr>
    <w:rPr>
      <w:rFonts w:eastAsia="Arial Unicode MS"/>
      <w:sz w:val="20"/>
      <w:szCs w:val="20"/>
      <w:lang w:val="es-MX"/>
    </w:rPr>
  </w:style>
  <w:style w:type="paragraph" w:customStyle="1" w:styleId="Text">
    <w:name w:val="Text"/>
    <w:basedOn w:val="Normal"/>
    <w:rsid w:val="002E24B9"/>
    <w:pPr>
      <w:widowControl w:val="0"/>
      <w:spacing w:after="140"/>
      <w:ind w:left="1440"/>
      <w:jc w:val="both"/>
    </w:pPr>
    <w:rPr>
      <w:rFonts w:ascii="Arial" w:hAnsi="Arial"/>
      <w:sz w:val="22"/>
      <w:szCs w:val="20"/>
      <w:lang w:val="en-US" w:eastAsia="en-US"/>
    </w:rPr>
  </w:style>
  <w:style w:type="character" w:customStyle="1" w:styleId="oracrumbsenabled1">
    <w:name w:val="oracrumbsenabled1"/>
    <w:rsid w:val="002E24B9"/>
    <w:rPr>
      <w:rFonts w:ascii="Arial" w:hAnsi="Arial" w:cs="Arial" w:hint="default"/>
      <w:color w:val="663300"/>
      <w:sz w:val="18"/>
      <w:szCs w:val="18"/>
    </w:rPr>
  </w:style>
  <w:style w:type="character" w:customStyle="1" w:styleId="oracrumbsselected1">
    <w:name w:val="oracrumbsselected1"/>
    <w:rsid w:val="002E24B9"/>
    <w:rPr>
      <w:rFonts w:ascii="Arial" w:hAnsi="Arial" w:cs="Arial" w:hint="default"/>
      <w:strike w:val="0"/>
      <w:dstrike w:val="0"/>
      <w:color w:val="000000"/>
      <w:sz w:val="18"/>
      <w:szCs w:val="18"/>
      <w:u w:val="none"/>
      <w:effect w:val="none"/>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rsid w:val="002E24B9"/>
    <w:pPr>
      <w:spacing w:after="160" w:line="240" w:lineRule="exact"/>
    </w:pPr>
    <w:rPr>
      <w:rFonts w:ascii="Tahoma" w:hAnsi="Tahoma"/>
      <w:sz w:val="20"/>
      <w:szCs w:val="20"/>
      <w:lang w:val="en-US" w:eastAsia="en-US"/>
    </w:rPr>
  </w:style>
  <w:style w:type="character" w:customStyle="1" w:styleId="m1">
    <w:name w:val="m1"/>
    <w:rsid w:val="002E24B9"/>
    <w:rPr>
      <w:color w:val="0000FF"/>
    </w:rPr>
  </w:style>
  <w:style w:type="character" w:customStyle="1" w:styleId="ci1">
    <w:name w:val="ci1"/>
    <w:rsid w:val="002E24B9"/>
    <w:rPr>
      <w:rFonts w:ascii="Courier" w:hAnsi="Courier" w:hint="default"/>
      <w:color w:val="888888"/>
      <w:sz w:val="24"/>
      <w:szCs w:val="24"/>
    </w:rPr>
  </w:style>
  <w:style w:type="character" w:customStyle="1" w:styleId="t10">
    <w:name w:val="t1"/>
    <w:rsid w:val="002E24B9"/>
    <w:rPr>
      <w:color w:val="990000"/>
    </w:rPr>
  </w:style>
  <w:style w:type="paragraph" w:customStyle="1" w:styleId="Car1CarCarCarCarCarCarCarCarCarCarCarCarCarCar3CarCarCarCarCarCarCarCarCarCarCarCar1CarCarCarCar1">
    <w:name w:val="Car1 Car Car Car Car Car Car Car Car Car Car Car Car Car Car3 Car Car Car Car Car Car Car Car Car Car Car Car1 Car Car Car Car1"/>
    <w:basedOn w:val="Normal"/>
    <w:rsid w:val="002E24B9"/>
    <w:pPr>
      <w:spacing w:after="160" w:line="240" w:lineRule="exact"/>
    </w:pPr>
    <w:rPr>
      <w:rFonts w:ascii="Tahoma" w:hAnsi="Tahoma"/>
      <w:sz w:val="20"/>
      <w:szCs w:val="20"/>
      <w:lang w:val="en-US" w:eastAsia="en-US"/>
    </w:rPr>
  </w:style>
  <w:style w:type="paragraph" w:customStyle="1" w:styleId="MTemaNormal">
    <w:name w:val="MTemaNormal"/>
    <w:basedOn w:val="Normal"/>
    <w:rsid w:val="002E24B9"/>
    <w:pPr>
      <w:spacing w:after="60"/>
      <w:ind w:left="567"/>
    </w:pPr>
    <w:rPr>
      <w:rFonts w:ascii="Verdana" w:hAnsi="Verdana" w:cs="Arial"/>
      <w:sz w:val="20"/>
      <w:lang w:val="es-MX"/>
    </w:rPr>
  </w:style>
  <w:style w:type="paragraph" w:customStyle="1" w:styleId="EstiloTtulo1Arial14ptNegrita">
    <w:name w:val="Estilo Título 1 + Arial 14 pt Negrita"/>
    <w:basedOn w:val="Ttulo1"/>
    <w:autoRedefine/>
    <w:qFormat/>
    <w:rsid w:val="002E24B9"/>
    <w:pPr>
      <w:keepLines w:val="0"/>
      <w:widowControl w:val="0"/>
      <w:tabs>
        <w:tab w:val="left" w:pos="459"/>
      </w:tabs>
      <w:overflowPunct w:val="0"/>
      <w:autoSpaceDE w:val="0"/>
      <w:autoSpaceDN w:val="0"/>
      <w:adjustRightInd w:val="0"/>
      <w:spacing w:before="0"/>
      <w:ind w:right="720"/>
      <w:jc w:val="both"/>
      <w:textAlignment w:val="baseline"/>
    </w:pPr>
    <w:rPr>
      <w:rFonts w:ascii="Arial Black" w:eastAsia="Times New Roman" w:hAnsi="Arial Black" w:cs="Open Sans"/>
      <w:b/>
      <w:bCs/>
      <w:color w:val="auto"/>
      <w:sz w:val="16"/>
      <w:szCs w:val="16"/>
      <w:lang w:val="es-MX" w:eastAsia="en-US"/>
    </w:rPr>
  </w:style>
  <w:style w:type="paragraph" w:customStyle="1" w:styleId="MTema2">
    <w:name w:val="MTema2"/>
    <w:basedOn w:val="Normal"/>
    <w:next w:val="MNormal"/>
    <w:rsid w:val="002E24B9"/>
    <w:pPr>
      <w:numPr>
        <w:ilvl w:val="2"/>
        <w:numId w:val="27"/>
      </w:numPr>
      <w:tabs>
        <w:tab w:val="clear" w:pos="2098"/>
        <w:tab w:val="num" w:pos="2722"/>
      </w:tabs>
      <w:spacing w:before="120" w:after="120"/>
      <w:ind w:left="2722" w:hanging="737"/>
      <w:outlineLvl w:val="1"/>
    </w:pPr>
    <w:rPr>
      <w:rFonts w:ascii="Verdana" w:hAnsi="Verdana" w:cs="Arial"/>
      <w:b/>
      <w:bCs/>
      <w:sz w:val="20"/>
      <w:lang w:val="en-US"/>
    </w:rPr>
  </w:style>
  <w:style w:type="paragraph" w:customStyle="1" w:styleId="MTema3">
    <w:name w:val="MTema3"/>
    <w:basedOn w:val="MTema2"/>
    <w:next w:val="MTemaNormal"/>
    <w:rsid w:val="002E24B9"/>
    <w:pPr>
      <w:numPr>
        <w:ilvl w:val="0"/>
        <w:numId w:val="0"/>
      </w:numPr>
      <w:tabs>
        <w:tab w:val="num" w:pos="1418"/>
      </w:tabs>
      <w:ind w:left="1418" w:hanging="851"/>
      <w:outlineLvl w:val="2"/>
    </w:pPr>
  </w:style>
  <w:style w:type="paragraph" w:customStyle="1" w:styleId="StyleStyleStyleStyleHeading311ptNotBoldFirstline05">
    <w:name w:val="Style Style Style Style Heading 3 + 11 pt Not Bold First line:  0.5..."/>
    <w:basedOn w:val="Ttulo2"/>
    <w:next w:val="Ttulo2"/>
    <w:rsid w:val="002E24B9"/>
    <w:pPr>
      <w:keepNext/>
      <w:numPr>
        <w:ilvl w:val="1"/>
        <w:numId w:val="28"/>
      </w:numPr>
      <w:tabs>
        <w:tab w:val="clear" w:pos="6379"/>
      </w:tabs>
      <w:spacing w:before="20" w:after="20"/>
    </w:pPr>
    <w:rPr>
      <w:rFonts w:ascii="Book Antiqua" w:hAnsi="Book Antiqua"/>
      <w:i/>
      <w:smallCaps w:val="0"/>
      <w:sz w:val="24"/>
      <w:szCs w:val="20"/>
      <w:lang w:eastAsia="en-US"/>
    </w:rPr>
  </w:style>
  <w:style w:type="paragraph" w:customStyle="1" w:styleId="articulocompletop">
    <w:name w:val="articulocompletop"/>
    <w:basedOn w:val="Normal"/>
    <w:rsid w:val="002E24B9"/>
    <w:pPr>
      <w:shd w:val="clear" w:color="auto" w:fill="FFFFFF"/>
      <w:spacing w:before="30" w:after="100" w:afterAutospacing="1"/>
      <w:jc w:val="both"/>
    </w:pPr>
    <w:rPr>
      <w:rFonts w:ascii="Verdana" w:hAnsi="Verdana"/>
      <w:color w:val="000000"/>
      <w:sz w:val="18"/>
      <w:szCs w:val="18"/>
      <w:lang w:val="es-CO" w:eastAsia="es-CO"/>
    </w:rPr>
  </w:style>
  <w:style w:type="paragraph" w:customStyle="1" w:styleId="Sector3">
    <w:name w:val="Sector3"/>
    <w:basedOn w:val="Prrafodelista"/>
    <w:link w:val="Sector3Car"/>
    <w:qFormat/>
    <w:rsid w:val="002E24B9"/>
    <w:pPr>
      <w:suppressAutoHyphens w:val="0"/>
      <w:autoSpaceDE w:val="0"/>
      <w:autoSpaceDN w:val="0"/>
      <w:adjustRightInd w:val="0"/>
      <w:ind w:left="720" w:hanging="720"/>
      <w:contextualSpacing/>
      <w:jc w:val="both"/>
    </w:pPr>
    <w:rPr>
      <w:rFonts w:cs="Arial"/>
      <w:b/>
      <w:bCs/>
      <w:color w:val="000000"/>
      <w:sz w:val="21"/>
      <w:szCs w:val="21"/>
      <w:lang w:val="es-CO" w:eastAsia="es-ES"/>
    </w:rPr>
  </w:style>
  <w:style w:type="character" w:customStyle="1" w:styleId="Sector3Car">
    <w:name w:val="Sector3 Car"/>
    <w:link w:val="Sector3"/>
    <w:rsid w:val="002E24B9"/>
    <w:rPr>
      <w:rFonts w:ascii="Times New Roman" w:eastAsia="Times New Roman" w:hAnsi="Times New Roman" w:cs="Arial"/>
      <w:b/>
      <w:bCs/>
      <w:color w:val="000000"/>
      <w:sz w:val="21"/>
      <w:szCs w:val="21"/>
      <w:lang w:val="es-CO" w:eastAsia="es-ES"/>
    </w:rPr>
  </w:style>
  <w:style w:type="paragraph" w:customStyle="1" w:styleId="Sector4">
    <w:name w:val="Sector 4"/>
    <w:basedOn w:val="Normal"/>
    <w:link w:val="Sector4Car"/>
    <w:qFormat/>
    <w:rsid w:val="002E24B9"/>
    <w:pPr>
      <w:autoSpaceDE w:val="0"/>
      <w:autoSpaceDN w:val="0"/>
      <w:adjustRightInd w:val="0"/>
      <w:jc w:val="both"/>
    </w:pPr>
    <w:rPr>
      <w:rFonts w:ascii="Calibri" w:eastAsia="Calibri" w:hAnsi="Calibri" w:cs="Arial"/>
      <w:b/>
      <w:color w:val="000000"/>
      <w:sz w:val="21"/>
      <w:szCs w:val="21"/>
      <w:lang w:val="es-CO" w:eastAsia="en-US"/>
    </w:rPr>
  </w:style>
  <w:style w:type="character" w:customStyle="1" w:styleId="Sector4Car">
    <w:name w:val="Sector 4 Car"/>
    <w:link w:val="Sector4"/>
    <w:rsid w:val="002E24B9"/>
    <w:rPr>
      <w:rFonts w:ascii="Calibri" w:eastAsia="Calibri" w:hAnsi="Calibri" w:cs="Arial"/>
      <w:b/>
      <w:color w:val="000000"/>
      <w:sz w:val="21"/>
      <w:szCs w:val="21"/>
      <w:lang w:val="es-CO"/>
    </w:rPr>
  </w:style>
  <w:style w:type="character" w:customStyle="1" w:styleId="ms-rtethemeforecolor-2-11">
    <w:name w:val="ms-rtethemeforecolor-2-11"/>
    <w:rsid w:val="002E24B9"/>
    <w:rPr>
      <w:color w:val="7F7F7F"/>
    </w:rPr>
  </w:style>
  <w:style w:type="character" w:customStyle="1" w:styleId="TextonotaalfinalCar">
    <w:name w:val="Texto nota al final Car"/>
    <w:link w:val="Textonotaalfinal"/>
    <w:uiPriority w:val="99"/>
    <w:semiHidden/>
    <w:rsid w:val="002E24B9"/>
    <w:rPr>
      <w:lang w:val="es-CO"/>
    </w:rPr>
  </w:style>
  <w:style w:type="paragraph" w:styleId="Textonotaalfinal">
    <w:name w:val="endnote text"/>
    <w:basedOn w:val="Normal"/>
    <w:link w:val="TextonotaalfinalCar"/>
    <w:uiPriority w:val="99"/>
    <w:semiHidden/>
    <w:unhideWhenUsed/>
    <w:rsid w:val="002E24B9"/>
    <w:rPr>
      <w:rFonts w:asciiTheme="minorHAnsi" w:eastAsiaTheme="minorHAnsi" w:hAnsiTheme="minorHAnsi" w:cstheme="minorBidi"/>
      <w:sz w:val="22"/>
      <w:szCs w:val="22"/>
      <w:lang w:val="es-CO" w:eastAsia="en-US"/>
    </w:rPr>
  </w:style>
  <w:style w:type="character" w:customStyle="1" w:styleId="TextonotaalfinalCar1">
    <w:name w:val="Texto nota al final Car1"/>
    <w:basedOn w:val="Fuentedeprrafopredeter"/>
    <w:uiPriority w:val="99"/>
    <w:semiHidden/>
    <w:rsid w:val="002E24B9"/>
    <w:rPr>
      <w:rFonts w:ascii="Times New Roman" w:eastAsia="Times New Roman" w:hAnsi="Times New Roman" w:cs="Times New Roman"/>
      <w:sz w:val="20"/>
      <w:szCs w:val="20"/>
      <w:lang w:val="es-ES" w:eastAsia="es-ES"/>
    </w:rPr>
  </w:style>
  <w:style w:type="character" w:customStyle="1" w:styleId="textonormal">
    <w:name w:val="textonormal"/>
    <w:basedOn w:val="Fuentedeprrafopredeter"/>
    <w:rsid w:val="002E24B9"/>
  </w:style>
  <w:style w:type="paragraph" w:customStyle="1" w:styleId="xmsonormal">
    <w:name w:val="x_msonormal"/>
    <w:basedOn w:val="Normal"/>
    <w:rsid w:val="002E24B9"/>
    <w:pPr>
      <w:spacing w:before="100" w:beforeAutospacing="1" w:after="100" w:afterAutospacing="1"/>
    </w:pPr>
    <w:rPr>
      <w:lang w:val="es-MX" w:eastAsia="es-MX"/>
    </w:rPr>
  </w:style>
  <w:style w:type="paragraph" w:customStyle="1" w:styleId="xmsolistparagraph">
    <w:name w:val="x_msolistparagraph"/>
    <w:basedOn w:val="Normal"/>
    <w:rsid w:val="002E24B9"/>
    <w:pPr>
      <w:spacing w:before="100" w:beforeAutospacing="1" w:after="100" w:afterAutospacing="1"/>
    </w:pPr>
    <w:rPr>
      <w:lang w:val="es-MX" w:eastAsia="es-MX"/>
    </w:rPr>
  </w:style>
  <w:style w:type="table" w:styleId="Listaclara-nfasis2">
    <w:name w:val="Light List Accent 2"/>
    <w:basedOn w:val="Tablanormal"/>
    <w:uiPriority w:val="61"/>
    <w:rsid w:val="002E24B9"/>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aclara-nfasis32">
    <w:name w:val="Lista clara - Énfasis 32"/>
    <w:basedOn w:val="Tablanormal"/>
    <w:next w:val="Listaclara-nfasis3"/>
    <w:uiPriority w:val="61"/>
    <w:rsid w:val="002E24B9"/>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21">
    <w:name w:val="Lista clara - Énfasis 21"/>
    <w:basedOn w:val="Tablanormal"/>
    <w:next w:val="Listaclara-nfasis2"/>
    <w:uiPriority w:val="61"/>
    <w:rsid w:val="002E24B9"/>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aclara-nfasis22">
    <w:name w:val="Lista clara - Énfasis 22"/>
    <w:basedOn w:val="Tablanormal"/>
    <w:next w:val="Listaclara-nfasis2"/>
    <w:uiPriority w:val="61"/>
    <w:rsid w:val="002E24B9"/>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media1-nfasis5">
    <w:name w:val="Medium List 1 Accent 5"/>
    <w:basedOn w:val="Tablanormal"/>
    <w:uiPriority w:val="60"/>
    <w:rsid w:val="002E24B9"/>
    <w:pPr>
      <w:spacing w:after="0" w:line="240" w:lineRule="auto"/>
    </w:pPr>
    <w:rPr>
      <w:rFonts w:ascii="Calibri" w:eastAsia="Calibri" w:hAnsi="Calibri" w:cs="Times New Roman"/>
      <w:color w:val="000000"/>
      <w:sz w:val="20"/>
      <w:szCs w:val="20"/>
      <w:lang w:val="es-MX" w:eastAsia="es-MX"/>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Sombreadomedio1-nfasis1">
    <w:name w:val="Medium Shading 1 Accent 1"/>
    <w:basedOn w:val="Tablanormal"/>
    <w:uiPriority w:val="63"/>
    <w:rsid w:val="002E24B9"/>
    <w:pPr>
      <w:spacing w:after="0" w:line="240" w:lineRule="auto"/>
    </w:pPr>
    <w:rPr>
      <w:rFonts w:ascii="Calibri" w:eastAsia="Calibri" w:hAnsi="Calibri" w:cs="Times New Roman"/>
      <w:lang w:val="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5">
    <w:name w:val="Medium Grid 3 Accent 5"/>
    <w:basedOn w:val="Tablanormal"/>
    <w:uiPriority w:val="69"/>
    <w:rsid w:val="002E24B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adelista2-nfasis51">
    <w:name w:val="Tabla de lista 2 - Énfasis 51"/>
    <w:basedOn w:val="Tablanormal"/>
    <w:uiPriority w:val="47"/>
    <w:rsid w:val="002E24B9"/>
    <w:pPr>
      <w:spacing w:after="0" w:line="240" w:lineRule="auto"/>
    </w:pPr>
    <w:rPr>
      <w:rFonts w:ascii="Calibri" w:eastAsia="Calibri" w:hAnsi="Calibri" w:cs="Times New Roman"/>
      <w:sz w:val="20"/>
      <w:szCs w:val="20"/>
      <w:lang w:val="es-MX" w:eastAsia="es-MX"/>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Cuadrculadetablaclara1">
    <w:name w:val="Cuadrícula de tabla clara1"/>
    <w:basedOn w:val="Tablanormal"/>
    <w:uiPriority w:val="40"/>
    <w:rsid w:val="002E24B9"/>
    <w:pPr>
      <w:spacing w:after="0" w:line="240" w:lineRule="auto"/>
    </w:pPr>
    <w:rPr>
      <w:rFonts w:ascii="Calibri" w:eastAsia="Calibri" w:hAnsi="Calibri"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5oscura-nfasis11">
    <w:name w:val="Tabla de cuadrícula 5 oscura - Énfasis 11"/>
    <w:basedOn w:val="Tablanormal"/>
    <w:uiPriority w:val="50"/>
    <w:rsid w:val="002E24B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staclara-nfasis23">
    <w:name w:val="Lista clara - Énfasis 23"/>
    <w:basedOn w:val="Tablanormal"/>
    <w:next w:val="Listaclara-nfasis2"/>
    <w:uiPriority w:val="61"/>
    <w:rsid w:val="002E24B9"/>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aclara-nfasis33">
    <w:name w:val="Lista clara - Énfasis 33"/>
    <w:basedOn w:val="Tablanormal"/>
    <w:next w:val="Listaclara-nfasis3"/>
    <w:uiPriority w:val="61"/>
    <w:rsid w:val="002E24B9"/>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211">
    <w:name w:val="Lista clara - Énfasis 211"/>
    <w:basedOn w:val="Tablanormal"/>
    <w:next w:val="Listaclara-nfasis2"/>
    <w:uiPriority w:val="61"/>
    <w:rsid w:val="002E24B9"/>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aclara-nfasis221">
    <w:name w:val="Lista clara - Énfasis 221"/>
    <w:basedOn w:val="Tablanormal"/>
    <w:next w:val="Listaclara-nfasis2"/>
    <w:uiPriority w:val="61"/>
    <w:rsid w:val="002E24B9"/>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amedia1-nfasis51">
    <w:name w:val="Lista media 1 - Énfasis 51"/>
    <w:basedOn w:val="Tablanormal"/>
    <w:next w:val="Listamedia1-nfasis5"/>
    <w:uiPriority w:val="60"/>
    <w:rsid w:val="002E24B9"/>
    <w:pPr>
      <w:spacing w:after="0" w:line="240" w:lineRule="auto"/>
    </w:pPr>
    <w:rPr>
      <w:rFonts w:ascii="Calibri" w:eastAsia="Calibri" w:hAnsi="Calibri" w:cs="Times New Roman"/>
      <w:color w:val="000000"/>
      <w:sz w:val="20"/>
      <w:szCs w:val="20"/>
      <w:lang w:val="es-MX" w:eastAsia="es-MX"/>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Sombreadomedio1-nfasis11">
    <w:name w:val="Sombreado medio 1 - Énfasis 11"/>
    <w:basedOn w:val="Tablanormal"/>
    <w:next w:val="Sombreadomedio1-nfasis1"/>
    <w:uiPriority w:val="63"/>
    <w:rsid w:val="002E24B9"/>
    <w:pPr>
      <w:spacing w:after="0" w:line="240" w:lineRule="auto"/>
    </w:pPr>
    <w:rPr>
      <w:rFonts w:ascii="Calibri" w:eastAsia="Calibri" w:hAnsi="Calibri" w:cs="Times New Roman"/>
      <w:lang w:val="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51">
    <w:name w:val="Cuadrícula media 3 - Énfasis 51"/>
    <w:basedOn w:val="Tablanormal"/>
    <w:next w:val="Cuadrculamedia3-nfasis5"/>
    <w:uiPriority w:val="69"/>
    <w:rsid w:val="002E24B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adelista2-nfasis511">
    <w:name w:val="Tabla de lista 2 - Énfasis 511"/>
    <w:basedOn w:val="Tablanormal"/>
    <w:uiPriority w:val="47"/>
    <w:rsid w:val="002E24B9"/>
    <w:pPr>
      <w:spacing w:after="0" w:line="240" w:lineRule="auto"/>
    </w:pPr>
    <w:rPr>
      <w:rFonts w:ascii="Calibri" w:eastAsia="Calibri" w:hAnsi="Calibri" w:cs="Times New Roman"/>
      <w:sz w:val="20"/>
      <w:szCs w:val="20"/>
      <w:lang w:val="es-MX" w:eastAsia="es-MX"/>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Cuadrculadetablaclara11">
    <w:name w:val="Cuadrícula de tabla clara11"/>
    <w:basedOn w:val="Tablanormal"/>
    <w:uiPriority w:val="40"/>
    <w:rsid w:val="002E24B9"/>
    <w:pPr>
      <w:spacing w:after="0" w:line="240" w:lineRule="auto"/>
    </w:pPr>
    <w:rPr>
      <w:rFonts w:ascii="Calibri" w:eastAsia="Calibri" w:hAnsi="Calibri"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5oscura-nfasis111">
    <w:name w:val="Tabla de cuadrícula 5 oscura - Énfasis 111"/>
    <w:basedOn w:val="Tablanormal"/>
    <w:uiPriority w:val="50"/>
    <w:rsid w:val="002E24B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5">
    <w:name w:val="Sin lista15"/>
    <w:next w:val="Sinlista"/>
    <w:uiPriority w:val="99"/>
    <w:semiHidden/>
    <w:unhideWhenUsed/>
    <w:rsid w:val="002E24B9"/>
  </w:style>
  <w:style w:type="table" w:customStyle="1" w:styleId="Tablaconcuadrcula19">
    <w:name w:val="Tabla con cuadrícula19"/>
    <w:basedOn w:val="Tablanormal"/>
    <w:next w:val="Tablaconcuadrcula"/>
    <w:rsid w:val="002E24B9"/>
    <w:pPr>
      <w:spacing w:after="0" w:line="240" w:lineRule="auto"/>
    </w:pPr>
    <w:rPr>
      <w:rFonts w:ascii="Calibri" w:eastAsia="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rsid w:val="002E24B9"/>
    <w:pPr>
      <w:spacing w:after="0" w:line="240" w:lineRule="auto"/>
    </w:pPr>
    <w:rPr>
      <w:rFonts w:ascii="Times New Roman" w:eastAsia="Times New Roman" w:hAnsi="Times New Roman" w:cs="Times New Roman"/>
      <w:sz w:val="20"/>
      <w:szCs w:val="20"/>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locked/>
    <w:rsid w:val="002E24B9"/>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1">
    <w:name w:val="Lista clara - Énfasis 311"/>
    <w:basedOn w:val="Tablanormal"/>
    <w:next w:val="Listaclara-nfasis3"/>
    <w:uiPriority w:val="61"/>
    <w:rsid w:val="002E24B9"/>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4">
    <w:name w:val="Lista clara - Énfasis 34"/>
    <w:basedOn w:val="Tablanormal"/>
    <w:next w:val="Listaclara-nfasis3"/>
    <w:uiPriority w:val="61"/>
    <w:semiHidden/>
    <w:unhideWhenUsed/>
    <w:rsid w:val="002E24B9"/>
    <w:pPr>
      <w:spacing w:after="0" w:line="240" w:lineRule="auto"/>
    </w:pPr>
    <w:rPr>
      <w:rFonts w:ascii="Calibri" w:eastAsia="Calibri" w:hAnsi="Calibri" w:cs="Times New Roman"/>
      <w:lang w:val="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20">
    <w:name w:val="Tabla con cuadrícula20"/>
    <w:basedOn w:val="Tablanormal"/>
    <w:next w:val="Tablaconcuadrcula"/>
    <w:uiPriority w:val="39"/>
    <w:rsid w:val="002E24B9"/>
    <w:pPr>
      <w:spacing w:after="0" w:line="240" w:lineRule="auto"/>
    </w:pPr>
    <w:rPr>
      <w:rFonts w:ascii="Calibri" w:eastAsia="Calibri" w:hAnsi="Calibri" w:cs="Times New Roman"/>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2E24B9"/>
    <w:pPr>
      <w:spacing w:after="0" w:line="240" w:lineRule="auto"/>
    </w:pPr>
    <w:rPr>
      <w:rFonts w:ascii="Calibri" w:eastAsia="Calibri" w:hAnsi="Calibri" w:cs="Times New Roman"/>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2E24B9"/>
  </w:style>
  <w:style w:type="table" w:customStyle="1" w:styleId="Tablaconcuadrcula26">
    <w:name w:val="Tabla con cuadrícula26"/>
    <w:basedOn w:val="Tablanormal"/>
    <w:next w:val="Tablaconcuadrcula"/>
    <w:rsid w:val="002E24B9"/>
    <w:pPr>
      <w:spacing w:after="0" w:line="240" w:lineRule="auto"/>
    </w:pPr>
    <w:rPr>
      <w:rFonts w:ascii="Calibri" w:eastAsia="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rsid w:val="002E24B9"/>
    <w:pPr>
      <w:spacing w:after="0" w:line="240" w:lineRule="auto"/>
    </w:pPr>
    <w:rPr>
      <w:rFonts w:ascii="Times New Roman" w:eastAsia="Times New Roman" w:hAnsi="Times New Roman" w:cs="Times New Roman"/>
      <w:sz w:val="20"/>
      <w:szCs w:val="20"/>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locked/>
    <w:rsid w:val="002E24B9"/>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
    <w:name w:val="Lista clara - Énfasis 312"/>
    <w:basedOn w:val="Tablanormal"/>
    <w:next w:val="Listaclara-nfasis3"/>
    <w:uiPriority w:val="61"/>
    <w:rsid w:val="002E24B9"/>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5">
    <w:name w:val="Lista clara - Énfasis 35"/>
    <w:basedOn w:val="Tablanormal"/>
    <w:next w:val="Listaclara-nfasis3"/>
    <w:uiPriority w:val="61"/>
    <w:semiHidden/>
    <w:unhideWhenUsed/>
    <w:rsid w:val="002E24B9"/>
    <w:pPr>
      <w:spacing w:after="0" w:line="240" w:lineRule="auto"/>
    </w:pPr>
    <w:rPr>
      <w:rFonts w:ascii="Calibri" w:eastAsia="Calibri" w:hAnsi="Calibri" w:cs="Times New Roman"/>
      <w:lang w:val="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17">
    <w:name w:val="Sin lista17"/>
    <w:next w:val="Sinlista"/>
    <w:uiPriority w:val="99"/>
    <w:semiHidden/>
    <w:unhideWhenUsed/>
    <w:rsid w:val="0059025C"/>
  </w:style>
  <w:style w:type="table" w:customStyle="1" w:styleId="Tablaconcuadrcula28">
    <w:name w:val="Tabla con cuadrícula28"/>
    <w:basedOn w:val="Tablanormal"/>
    <w:next w:val="Tablaconcuadrcula"/>
    <w:uiPriority w:val="39"/>
    <w:rsid w:val="00590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
    <w:name w:val="Tabla de lista 3 - Énfasis 11"/>
    <w:basedOn w:val="Tablanormal"/>
    <w:uiPriority w:val="48"/>
    <w:rsid w:val="0059025C"/>
    <w:pPr>
      <w:spacing w:after="0" w:line="240" w:lineRule="auto"/>
      <w:jc w:val="both"/>
    </w:pPr>
    <w:rPr>
      <w:sz w:val="20"/>
      <w:szCs w:val="20"/>
      <w:lang w:val="es-MX"/>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concuadrcula110">
    <w:name w:val="Tabla con cuadrícula110"/>
    <w:basedOn w:val="Tablanormal"/>
    <w:next w:val="Tablaconcuadrcula"/>
    <w:uiPriority w:val="39"/>
    <w:rsid w:val="0059025C"/>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59025C"/>
    <w:pPr>
      <w:spacing w:after="0" w:line="240" w:lineRule="auto"/>
    </w:pPr>
    <w:rPr>
      <w:rFonts w:ascii="Cambria" w:eastAsia="MS Mincho" w:hAnsi="Cambri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59025C"/>
  </w:style>
  <w:style w:type="table" w:customStyle="1" w:styleId="Tablaconcuadrcula37">
    <w:name w:val="Tabla con cuadrícula37"/>
    <w:basedOn w:val="Tablanormal"/>
    <w:next w:val="Tablaconcuadrcula"/>
    <w:uiPriority w:val="59"/>
    <w:rsid w:val="0059025C"/>
    <w:pPr>
      <w:spacing w:after="0" w:line="240" w:lineRule="auto"/>
    </w:pPr>
    <w:rPr>
      <w:rFonts w:ascii="Cambria" w:eastAsia="MS Mincho" w:hAnsi="Cambri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59025C"/>
    <w:pPr>
      <w:spacing w:after="0" w:line="240" w:lineRule="auto"/>
    </w:pPr>
    <w:rPr>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59025C"/>
    <w:pPr>
      <w:spacing w:after="0" w:line="240" w:lineRule="auto"/>
    </w:pPr>
    <w:rPr>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18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3.xml"/><Relationship Id="rId39" Type="http://schemas.openxmlformats.org/officeDocument/2006/relationships/hyperlink" Target="mailto:gordoque@canalonce.ipn.mx" TargetMode="External"/><Relationship Id="rId21" Type="http://schemas.openxmlformats.org/officeDocument/2006/relationships/header" Target="header7.xml"/><Relationship Id="rId34" Type="http://schemas.openxmlformats.org/officeDocument/2006/relationships/hyperlink" Target="http://www.compranet.gob.mx" TargetMode="External"/><Relationship Id="rId42" Type="http://schemas.openxmlformats.org/officeDocument/2006/relationships/hyperlink" Target="mailto:pagospa@paux.cdmx.gob.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nifiesto.funcionpublica.gob.mx/" TargetMode="External"/><Relationship Id="rId29" Type="http://schemas.openxmlformats.org/officeDocument/2006/relationships/hyperlink" Target="mailto:d_finanzas@tecnm.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yperlink" Target="mailto:hilda.mendez@nube.unadmexico.mx" TargetMode="External"/><Relationship Id="rId37" Type="http://schemas.openxmlformats.org/officeDocument/2006/relationships/hyperlink" Target="mailto:palbarran@canalonce.ipn.mx" TargetMode="External"/><Relationship Id="rId40" Type="http://schemas.openxmlformats.org/officeDocument/2006/relationships/hyperlink" Target="mailto:XXXXXX@canalonce.ipn.mx"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gob.mx/sfp" TargetMode="External"/><Relationship Id="rId23" Type="http://schemas.openxmlformats.org/officeDocument/2006/relationships/header" Target="header9.xml"/><Relationship Id="rId28" Type="http://schemas.openxmlformats.org/officeDocument/2006/relationships/hyperlink" Target="http://www.comprasdegobierno.gob.mx/calculadora" TargetMode="External"/><Relationship Id="rId36" Type="http://schemas.openxmlformats.org/officeDocument/2006/relationships/hyperlink" Target="mailto:nfranco@canalonce.ipn.mx"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mailto:Silvia%20Ortega%20Ruiz%20%20%20%20%20%20%20%20%20%20%20%20%20%20%20%20%20%20%20%20%20%20%20%20%20%20%20%20%20%20%20%20%20%20%20%20%20%20%20%20%20%20%20%20%20%20%20%20%20%20%20%20%20%20%20%20%20%20%20%20%20%20%20%20%20%20%20%20%20%20%20%20%20%20%20%20%20%20Jefa%20de%20Departamento%20de%20Adquisiciones%20%20sortega@inea.gob.mx%20%20%20%20%20%20%20%20%20%20%20%20%20%20%20%20%20%20%20%20%20%20%20%20%20%20%20%20%20%20%20%20%20%20%20%20%20%20%20%20%20%20%20%20%20%20%20%20%20%20%20%20%20%20%20%20%20%20%20%20%20%20%20%20%20%205241-2700%20Ext.22904%2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ompranet.funcionpublica.gob.mx" TargetMode="Externa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yperlink" Target="mailto:CHRISTIAN.GONZALEZ@CONADE.GOB.MX" TargetMode="External"/><Relationship Id="rId35" Type="http://schemas.openxmlformats.org/officeDocument/2006/relationships/hyperlink" Target="mailto:eus@canalonce.ipn.mx" TargetMode="External"/><Relationship Id="rId43" Type="http://schemas.openxmlformats.org/officeDocument/2006/relationships/image" Target="media/image2.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dof.gob.mx/nota_detalle.php?codigo=5473260&amp;fecha=28/02/2017" TargetMode="External"/><Relationship Id="rId25" Type="http://schemas.openxmlformats.org/officeDocument/2006/relationships/header" Target="header11.xml"/><Relationship Id="rId33" Type="http://schemas.openxmlformats.org/officeDocument/2006/relationships/hyperlink" Target="mailto:facturas_enlace@conalep.edu.mx" TargetMode="External"/><Relationship Id="rId38" Type="http://schemas.openxmlformats.org/officeDocument/2006/relationships/hyperlink" Target="mailto:nfranco@canalonce.ipn.mx" TargetMode="External"/><Relationship Id="rId4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yperlink" Target="mailto:facturacion@conaliteg.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A9D4E-E4DC-4B31-9900-C0F24FD94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305</Pages>
  <Words>116220</Words>
  <Characters>662458</Characters>
  <Application>Microsoft Office Word</Application>
  <DocSecurity>0</DocSecurity>
  <Lines>5520</Lines>
  <Paragraphs>1554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Sue</dc:creator>
  <cp:keywords/>
  <dc:description/>
  <cp:lastModifiedBy>Jesus Alfonso Rubio Gonzalez</cp:lastModifiedBy>
  <cp:revision>5</cp:revision>
  <cp:lastPrinted>2019-03-25T23:22:00Z</cp:lastPrinted>
  <dcterms:created xsi:type="dcterms:W3CDTF">2019-03-26T00:52:00Z</dcterms:created>
  <dcterms:modified xsi:type="dcterms:W3CDTF">2019-03-26T02:01:00Z</dcterms:modified>
</cp:coreProperties>
</file>