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p>
    <w:p w:rsidR="003774B6" w:rsidRDefault="00B831E8" w:rsidP="00877345">
      <w:pPr>
        <w:pStyle w:val="Encabezado"/>
        <w:jc w:val="center"/>
        <w:rPr>
          <w:rFonts w:ascii="Soberana Sans" w:hAnsi="Soberana Sans" w:cs="Arial"/>
          <w:b/>
          <w:sz w:val="14"/>
          <w:szCs w:val="14"/>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B831E8" w:rsidRPr="00B831E8" w:rsidRDefault="00B831E8" w:rsidP="00B831E8"/>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470DE5">
        <w:rPr>
          <w:sz w:val="28"/>
          <w:szCs w:val="20"/>
        </w:rPr>
        <w:t>IA-</w:t>
      </w:r>
      <w:r w:rsidR="00AF549D">
        <w:rPr>
          <w:sz w:val="28"/>
          <w:szCs w:val="20"/>
        </w:rPr>
        <w:t>011L5X001-E</w:t>
      </w:r>
      <w:r w:rsidR="00FD7D0B">
        <w:rPr>
          <w:sz w:val="28"/>
          <w:szCs w:val="20"/>
        </w:rPr>
        <w:t>4</w:t>
      </w:r>
      <w:r w:rsidR="00AF549D">
        <w:rPr>
          <w:sz w:val="28"/>
          <w:szCs w:val="20"/>
        </w:rPr>
        <w:t>-</w:t>
      </w:r>
      <w:r w:rsidR="00470DE5">
        <w:rPr>
          <w:sz w:val="28"/>
          <w:szCs w:val="20"/>
        </w:rPr>
        <w:t>201</w:t>
      </w:r>
      <w:r w:rsidR="00B831E8">
        <w:rPr>
          <w:sz w:val="28"/>
          <w:szCs w:val="20"/>
        </w:rPr>
        <w:t>7</w:t>
      </w:r>
    </w:p>
    <w:p w:rsidR="00F84843" w:rsidRPr="00D51DC7" w:rsidRDefault="00F84843" w:rsidP="00F84843">
      <w:pPr>
        <w:rPr>
          <w:sz w:val="28"/>
          <w:szCs w:val="20"/>
        </w:rPr>
      </w:pPr>
    </w:p>
    <w:p w:rsidR="00F84843" w:rsidRPr="00D51DC7" w:rsidRDefault="00F84843" w:rsidP="00E5306F">
      <w:pPr>
        <w:contextualSpacing/>
        <w:rPr>
          <w:rFonts w:ascii="Arial" w:hAnsi="Arial"/>
          <w:b/>
          <w:sz w:val="28"/>
          <w:szCs w:val="20"/>
        </w:rPr>
      </w:pPr>
    </w:p>
    <w:p w:rsidR="00B037A8" w:rsidRDefault="00B037A8" w:rsidP="00E5306F">
      <w:pPr>
        <w:contextualSpacing/>
        <w:jc w:val="center"/>
        <w:rPr>
          <w:rFonts w:ascii="Arial" w:hAnsi="Arial"/>
          <w:b/>
          <w:sz w:val="28"/>
          <w:szCs w:val="20"/>
        </w:rPr>
      </w:pPr>
      <w:r>
        <w:rPr>
          <w:rFonts w:ascii="Arial" w:hAnsi="Arial"/>
          <w:b/>
          <w:sz w:val="28"/>
          <w:szCs w:val="20"/>
        </w:rPr>
        <w:t xml:space="preserve">SERVICIO DE </w:t>
      </w:r>
      <w:r w:rsidR="00B831E8">
        <w:rPr>
          <w:rFonts w:ascii="Arial" w:hAnsi="Arial"/>
          <w:b/>
          <w:sz w:val="28"/>
          <w:szCs w:val="20"/>
        </w:rPr>
        <w:t>TRANSPORTACIÓN DE BIENES MUEBLES (FLETES Y MANIOBRAS)</w:t>
      </w:r>
    </w:p>
    <w:p w:rsidR="00F03D43" w:rsidRDefault="00F03D43"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B831E8" w:rsidRDefault="00B831E8" w:rsidP="00E5306F">
      <w:pPr>
        <w:contextualSpacing/>
        <w:jc w:val="center"/>
        <w:rPr>
          <w:rFonts w:ascii="Arial" w:hAnsi="Arial"/>
          <w:b/>
          <w:sz w:val="28"/>
          <w:szCs w:val="20"/>
        </w:rPr>
      </w:pPr>
    </w:p>
    <w:p w:rsidR="00B831E8" w:rsidRPr="00D51DC7" w:rsidRDefault="00B831E8" w:rsidP="00E5306F">
      <w:pPr>
        <w:contextualSpacing/>
        <w:jc w:val="center"/>
        <w:rPr>
          <w:rFonts w:ascii="Arial" w:hAnsi="Arial"/>
          <w:b/>
          <w:sz w:val="28"/>
          <w:szCs w:val="20"/>
        </w:rPr>
      </w:pPr>
    </w:p>
    <w:p w:rsidR="00B831E8" w:rsidRPr="003B4CAE" w:rsidRDefault="00B831E8" w:rsidP="00B831E8">
      <w:pPr>
        <w:pStyle w:val="Piedepgina"/>
        <w:tabs>
          <w:tab w:val="right" w:pos="8415"/>
        </w:tabs>
        <w:jc w:val="center"/>
        <w:rPr>
          <w:rFonts w:ascii="Georgia" w:hAnsi="Georgia" w:cs="Arial"/>
          <w:color w:val="808080" w:themeColor="background1" w:themeShade="80"/>
          <w:sz w:val="16"/>
          <w:szCs w:val="16"/>
        </w:rPr>
      </w:pPr>
      <w:r w:rsidRPr="003B4CAE">
        <w:rPr>
          <w:rFonts w:ascii="Georgia" w:hAnsi="Georgia" w:cs="Arial"/>
          <w:color w:val="808080" w:themeColor="background1" w:themeShade="80"/>
          <w:sz w:val="16"/>
          <w:szCs w:val="16"/>
        </w:rPr>
        <w:t xml:space="preserve">Calle 16 de </w:t>
      </w:r>
      <w:proofErr w:type="gramStart"/>
      <w:r w:rsidRPr="003B4CAE">
        <w:rPr>
          <w:rFonts w:ascii="Georgia" w:hAnsi="Georgia" w:cs="Arial"/>
          <w:color w:val="808080" w:themeColor="background1" w:themeShade="80"/>
          <w:sz w:val="16"/>
          <w:szCs w:val="16"/>
        </w:rPr>
        <w:t>Septiembre</w:t>
      </w:r>
      <w:proofErr w:type="gramEnd"/>
      <w:r w:rsidRPr="003B4CAE">
        <w:rPr>
          <w:rFonts w:ascii="Georgia" w:hAnsi="Georgia" w:cs="Arial"/>
          <w:color w:val="808080" w:themeColor="background1" w:themeShade="80"/>
          <w:sz w:val="16"/>
          <w:szCs w:val="16"/>
        </w:rPr>
        <w:t xml:space="preserve"> No. 147 </w:t>
      </w:r>
      <w:proofErr w:type="spellStart"/>
      <w:r w:rsidRPr="003B4CAE">
        <w:rPr>
          <w:rFonts w:ascii="Georgia" w:hAnsi="Georgia" w:cs="Arial"/>
          <w:color w:val="808080" w:themeColor="background1" w:themeShade="80"/>
          <w:sz w:val="16"/>
          <w:szCs w:val="16"/>
        </w:rPr>
        <w:t>Nte</w:t>
      </w:r>
      <w:proofErr w:type="spellEnd"/>
      <w:r w:rsidRPr="003B4CAE">
        <w:rPr>
          <w:rFonts w:ascii="Georgia" w:hAnsi="Georgia" w:cs="Arial"/>
          <w:color w:val="808080" w:themeColor="background1" w:themeShade="80"/>
          <w:sz w:val="16"/>
          <w:szCs w:val="16"/>
        </w:rPr>
        <w:t>., Col. Lázaro Cárdenas, Metepec, Estado de México, CP 52148</w:t>
      </w:r>
    </w:p>
    <w:p w:rsidR="00F84843" w:rsidRPr="006D2591" w:rsidRDefault="00B831E8" w:rsidP="00B831E8">
      <w:pPr>
        <w:pStyle w:val="Piedepgina"/>
        <w:ind w:right="97"/>
        <w:jc w:val="center"/>
        <w:rPr>
          <w:i/>
          <w:iCs/>
          <w:sz w:val="22"/>
          <w:szCs w:val="20"/>
          <w:lang w:val="es-ES"/>
        </w:rPr>
      </w:pPr>
      <w:r w:rsidRPr="003B4CAE">
        <w:rPr>
          <w:rFonts w:ascii="Georgia" w:hAnsi="Georgia" w:cs="Arial"/>
          <w:color w:val="808080" w:themeColor="background1" w:themeShade="80"/>
          <w:sz w:val="16"/>
          <w:szCs w:val="16"/>
        </w:rPr>
        <w:t xml:space="preserve">Teléfono 01 (722) 2 71 08 00 ext. </w:t>
      </w:r>
      <w:proofErr w:type="gramStart"/>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www.gob.mx/conalep</w:t>
      </w:r>
      <w:proofErr w:type="gramEnd"/>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Ttul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 xml:space="preserve">Santiago </w:t>
            </w:r>
            <w:proofErr w:type="spellStart"/>
            <w:r w:rsidRPr="009C7CC0">
              <w:rPr>
                <w:rFonts w:ascii="Arial" w:hAnsi="Arial" w:cs="Arial"/>
                <w:b w:val="0"/>
                <w:sz w:val="20"/>
                <w:szCs w:val="20"/>
              </w:rPr>
              <w:t>Graff</w:t>
            </w:r>
            <w:proofErr w:type="spellEnd"/>
            <w:r w:rsidRPr="009C7CC0">
              <w:rPr>
                <w:rFonts w:ascii="Arial" w:hAnsi="Arial" w:cs="Arial"/>
                <w:b w:val="0"/>
                <w:sz w:val="20"/>
                <w:szCs w:val="20"/>
              </w:rPr>
              <w:t xml:space="preserve">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B41ED" w:rsidP="001B41ED">
            <w:pPr>
              <w:jc w:val="both"/>
              <w:rPr>
                <w:rFonts w:ascii="Arial" w:hAnsi="Arial" w:cs="Arial"/>
                <w:sz w:val="20"/>
                <w:szCs w:val="20"/>
              </w:rPr>
            </w:pPr>
            <w:r w:rsidRPr="001B41ED">
              <w:rPr>
                <w:rFonts w:ascii="Arial" w:hAnsi="Arial" w:cs="Arial"/>
                <w:b w:val="0"/>
                <w:sz w:val="20"/>
                <w:szCs w:val="20"/>
              </w:rPr>
              <w:t xml:space="preserve">La </w:t>
            </w:r>
            <w:proofErr w:type="spellStart"/>
            <w:r w:rsidRPr="001B41ED">
              <w:rPr>
                <w:rFonts w:ascii="Arial" w:hAnsi="Arial" w:cs="Arial"/>
                <w:b w:val="0"/>
                <w:sz w:val="20"/>
                <w:szCs w:val="20"/>
              </w:rPr>
              <w:t>Subcoordinación</w:t>
            </w:r>
            <w:proofErr w:type="spellEnd"/>
            <w:r w:rsidRPr="001B41ED">
              <w:rPr>
                <w:rFonts w:ascii="Arial" w:hAnsi="Arial" w:cs="Arial"/>
                <w:b w:val="0"/>
                <w:sz w:val="20"/>
                <w:szCs w:val="20"/>
              </w:rPr>
              <w:t xml:space="preserve"> de Programación de Equipo, adscrita a la Coordinación de Infraestructura y Equipamiento, perteneciente a la Dirección de Infraestructura y Adquisiciones</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proofErr w:type="spellStart"/>
            <w:r w:rsidRPr="0068736F">
              <w:rPr>
                <w:rFonts w:ascii="Arial" w:hAnsi="Arial" w:cs="Arial"/>
                <w:b w:val="0"/>
                <w:sz w:val="20"/>
                <w:szCs w:val="20"/>
              </w:rPr>
              <w:t>Clabe</w:t>
            </w:r>
            <w:proofErr w:type="spellEnd"/>
            <w:r w:rsidRPr="0068736F">
              <w:rPr>
                <w:rFonts w:ascii="Arial" w:hAnsi="Arial" w:cs="Arial"/>
                <w:b w:val="0"/>
                <w:sz w:val="20"/>
                <w:szCs w:val="20"/>
              </w:rPr>
              <w:t xml:space="preserv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proofErr w:type="spellStart"/>
            <w:r w:rsidRPr="0068736F">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lastRenderedPageBreak/>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proofErr w:type="spellStart"/>
            <w:r>
              <w:rPr>
                <w:rFonts w:ascii="Arial" w:hAnsi="Arial" w:cs="Arial"/>
                <w:sz w:val="20"/>
                <w:szCs w:val="20"/>
              </w:rPr>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r w:rsidR="00B831E8" w:rsidRPr="00874CB8"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2951BC" w:rsidRDefault="00B831E8" w:rsidP="00473084">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0D6B62" w:rsidRDefault="00B831E8" w:rsidP="00473084">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Pr>
                <w:rFonts w:ascii="Arial" w:hAnsi="Arial" w:cs="Arial"/>
                <w:b w:val="0"/>
                <w:sz w:val="20"/>
                <w:szCs w:val="20"/>
              </w:rPr>
              <w:t>CONALEP</w:t>
            </w:r>
          </w:p>
        </w:tc>
      </w:tr>
      <w:tr w:rsidR="00B831E8" w:rsidRPr="00874CB8"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Default="00B831E8" w:rsidP="0047308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0D6B62" w:rsidRDefault="00B831E8" w:rsidP="0047308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B831E8" w:rsidRPr="00874CB8"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Default="00B831E8" w:rsidP="00473084">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9B7219" w:rsidRDefault="00B831E8" w:rsidP="00473084">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B831E8" w:rsidRPr="00874CB8"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Default="00B831E8" w:rsidP="00473084">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Default="00B831E8" w:rsidP="00473084">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Ttul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A95290">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A95290">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A95290">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A95290">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A95290">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Ttul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A95290" w:rsidP="00373AC1">
      <w:pPr>
        <w:jc w:val="both"/>
        <w:rPr>
          <w:rFonts w:ascii="Arial" w:hAnsi="Arial" w:cs="Arial"/>
          <w:b/>
          <w:kern w:val="24"/>
          <w:sz w:val="20"/>
          <w:szCs w:val="20"/>
          <w:lang w:val="es-ES" w:eastAsia="es-ES"/>
        </w:rPr>
      </w:pPr>
      <w:r w:rsidRPr="00BE0C52">
        <w:rPr>
          <w:rFonts w:ascii="Arial" w:hAnsi="Arial" w:cs="Arial"/>
          <w:b/>
          <w:kern w:val="24"/>
          <w:sz w:val="20"/>
          <w:szCs w:val="20"/>
          <w:lang w:val="es-ES" w:eastAsia="es-ES"/>
        </w:rPr>
        <w:t xml:space="preserve">ES POR LO ANTERIOR, QUE A LOS LICITANTES </w:t>
      </w:r>
      <w:r w:rsidR="00645D4D">
        <w:rPr>
          <w:rFonts w:ascii="Arial" w:hAnsi="Arial" w:cs="Arial"/>
          <w:b/>
          <w:kern w:val="24"/>
          <w:sz w:val="20"/>
          <w:szCs w:val="20"/>
          <w:lang w:val="es-ES" w:eastAsia="es-ES"/>
        </w:rPr>
        <w:t>QUE RESULTEN ADJUDICADOS</w:t>
      </w:r>
      <w:r w:rsidRPr="00BE0C52">
        <w:rPr>
          <w:rFonts w:ascii="Arial" w:hAnsi="Arial" w:cs="Arial"/>
          <w:b/>
          <w:kern w:val="24"/>
          <w:sz w:val="20"/>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373AC1" w:rsidRDefault="00F84843"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 xml:space="preserve">CULOS 26 FRACCIÓN II, 26 BIS FRACCIÓN III, 28 FRACCIÓN I, 29, </w:t>
      </w:r>
      <w:r w:rsidRPr="0065026A">
        <w:rPr>
          <w:rFonts w:ascii="Arial" w:hAnsi="Arial" w:cs="Arial"/>
          <w:b/>
          <w:kern w:val="24"/>
          <w:sz w:val="20"/>
          <w:szCs w:val="20"/>
          <w:lang w:val="es-ES" w:eastAsia="es-ES"/>
        </w:rPr>
        <w:t>42</w:t>
      </w:r>
      <w:r w:rsidR="00A05A0B" w:rsidRPr="0065026A">
        <w:rPr>
          <w:rFonts w:ascii="Arial" w:hAnsi="Arial" w:cs="Arial"/>
          <w:b/>
          <w:kern w:val="24"/>
          <w:sz w:val="20"/>
          <w:szCs w:val="20"/>
          <w:lang w:val="es-ES" w:eastAsia="es-ES"/>
        </w:rPr>
        <w:t xml:space="preserve">, </w:t>
      </w:r>
      <w:r w:rsidR="002322DD" w:rsidRPr="0065026A">
        <w:rPr>
          <w:rFonts w:ascii="Arial" w:hAnsi="Arial" w:cs="Arial"/>
          <w:b/>
          <w:kern w:val="24"/>
          <w:sz w:val="20"/>
          <w:szCs w:val="20"/>
          <w:lang w:val="es-ES" w:eastAsia="es-ES"/>
        </w:rPr>
        <w:t>43</w:t>
      </w:r>
      <w:r w:rsidR="00A05A0B" w:rsidRPr="0065026A">
        <w:rPr>
          <w:rFonts w:ascii="Arial" w:hAnsi="Arial" w:cs="Arial"/>
          <w:b/>
          <w:kern w:val="24"/>
          <w:sz w:val="20"/>
          <w:szCs w:val="20"/>
          <w:lang w:val="es-ES" w:eastAsia="es-ES"/>
        </w:rPr>
        <w:t xml:space="preserve"> y 47 </w:t>
      </w:r>
      <w:r w:rsidRPr="0065026A">
        <w:rPr>
          <w:rFonts w:ascii="Arial" w:hAnsi="Arial" w:cs="Arial"/>
          <w:b/>
          <w:kern w:val="24"/>
          <w:sz w:val="20"/>
          <w:szCs w:val="20"/>
          <w:lang w:val="es-ES" w:eastAsia="es-ES"/>
        </w:rPr>
        <w:t>DE LA</w:t>
      </w:r>
      <w:r w:rsidRPr="005B6C20">
        <w:rPr>
          <w:rFonts w:ascii="Arial" w:hAnsi="Arial" w:cs="Arial"/>
          <w:b/>
          <w:kern w:val="24"/>
          <w:sz w:val="20"/>
          <w:szCs w:val="20"/>
          <w:lang w:val="es-ES" w:eastAsia="es-ES"/>
        </w:rPr>
        <w:t xml:space="preserve"> LEY DE ADQUISICIONES, ARRENDAMIENTOS Y SERVICIOS DEL SECTOR PÚBLICO,</w:t>
      </w:r>
      <w:r w:rsidR="00485745" w:rsidRPr="005B6C20">
        <w:rPr>
          <w:rFonts w:ascii="Arial" w:hAnsi="Arial" w:cs="Arial"/>
          <w:b/>
          <w:kern w:val="24"/>
          <w:sz w:val="20"/>
          <w:szCs w:val="20"/>
          <w:lang w:val="es-ES" w:eastAsia="es-ES"/>
        </w:rPr>
        <w:t xml:space="preserve"> LOS ARTÍCULOS 39</w:t>
      </w:r>
      <w:r w:rsidR="00D478DB">
        <w:rPr>
          <w:rFonts w:ascii="Arial" w:hAnsi="Arial" w:cs="Arial"/>
          <w:b/>
          <w:kern w:val="24"/>
          <w:sz w:val="20"/>
          <w:szCs w:val="20"/>
          <w:lang w:val="es-ES" w:eastAsia="es-ES"/>
        </w:rPr>
        <w:t>, 52</w:t>
      </w:r>
      <w:r w:rsidR="00485745" w:rsidRPr="005B6C20">
        <w:rPr>
          <w:rFonts w:ascii="Arial" w:hAnsi="Arial" w:cs="Arial"/>
          <w:b/>
          <w:kern w:val="24"/>
          <w:sz w:val="20"/>
          <w:szCs w:val="20"/>
          <w:lang w:val="es-ES" w:eastAsia="es-ES"/>
        </w:rPr>
        <w:t>,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EL MANUAL DE ACTUALIZACIÓN DE LA UNIDAD COMPRADORA, EMITIDO POR LA SECRETARÍA DE LA FUNCIÓN PÚBLICA</w:t>
      </w:r>
      <w:r w:rsidR="00DB3E04">
        <w:rPr>
          <w:rFonts w:ascii="Arial" w:hAnsi="Arial" w:cs="Arial"/>
          <w:b/>
          <w:kern w:val="24"/>
          <w:sz w:val="20"/>
          <w:szCs w:val="20"/>
          <w:lang w:val="es-ES" w:eastAsia="es-ES"/>
        </w:rPr>
        <w:t xml:space="preserve">, POLÍTICAS, BASES Y LINEAMIENTOS EN MATERIA DE ADQUISICIONES, ARRENDAMIENTOS Y SERVICIOS DEL COLEGIO NACIONAL DE EDUCACIÓN PROFESIONAL TÉCNICA </w:t>
      </w:r>
      <w:r w:rsidRPr="005B6C20">
        <w:rPr>
          <w:rFonts w:ascii="Arial" w:hAnsi="Arial" w:cs="Arial"/>
          <w:b/>
          <w:kern w:val="24"/>
          <w:sz w:val="20"/>
          <w:szCs w:val="20"/>
          <w:lang w:val="es-ES" w:eastAsia="es-ES"/>
        </w:rPr>
        <w:t xml:space="preserve">Y LAS DEMÁS DISPOSICIONES LEGALES VIGENTES APLICABLES EN LA MATERIA, LLEVARÁ A CABO LA INVITACIÓN A CUANDO MENOS TRES PERSONAS DE CARÁCTER </w:t>
      </w:r>
      <w:r w:rsidR="00373AC1" w:rsidRPr="005B6C20">
        <w:rPr>
          <w:rFonts w:ascii="Arial" w:hAnsi="Arial" w:cs="Arial"/>
          <w:b/>
          <w:kern w:val="24"/>
          <w:sz w:val="20"/>
          <w:szCs w:val="20"/>
          <w:lang w:val="es-ES" w:eastAsia="es-ES"/>
        </w:rPr>
        <w:t>NACIONAL MIXTA</w:t>
      </w:r>
      <w:r w:rsidRPr="005B6C20">
        <w:rPr>
          <w:rFonts w:ascii="Arial" w:hAnsi="Arial" w:cs="Arial"/>
          <w:b/>
          <w:kern w:val="24"/>
          <w:sz w:val="20"/>
          <w:szCs w:val="20"/>
          <w:lang w:val="es-ES" w:eastAsia="es-ES"/>
        </w:rPr>
        <w:t xml:space="preserve"> No. </w:t>
      </w:r>
      <w:r w:rsidR="00470DE5">
        <w:rPr>
          <w:rFonts w:ascii="Arial" w:hAnsi="Arial" w:cs="Arial"/>
          <w:b/>
          <w:kern w:val="24"/>
          <w:sz w:val="20"/>
          <w:szCs w:val="20"/>
          <w:lang w:val="es-ES" w:eastAsia="es-ES"/>
        </w:rPr>
        <w:t>IA-</w:t>
      </w:r>
      <w:r w:rsidR="00AF549D">
        <w:rPr>
          <w:rFonts w:ascii="Arial" w:hAnsi="Arial" w:cs="Arial"/>
          <w:b/>
          <w:kern w:val="24"/>
          <w:sz w:val="20"/>
          <w:szCs w:val="20"/>
          <w:lang w:val="es-ES" w:eastAsia="es-ES"/>
        </w:rPr>
        <w:t>011L5X001-E</w:t>
      </w:r>
      <w:r w:rsidR="00FD7D0B">
        <w:rPr>
          <w:rFonts w:ascii="Arial" w:hAnsi="Arial" w:cs="Arial"/>
          <w:b/>
          <w:kern w:val="24"/>
          <w:sz w:val="20"/>
          <w:szCs w:val="20"/>
          <w:lang w:val="es-ES" w:eastAsia="es-ES"/>
        </w:rPr>
        <w:t>4</w:t>
      </w:r>
      <w:r w:rsidR="00AF549D">
        <w:rPr>
          <w:rFonts w:ascii="Arial" w:hAnsi="Arial" w:cs="Arial"/>
          <w:b/>
          <w:kern w:val="24"/>
          <w:sz w:val="20"/>
          <w:szCs w:val="20"/>
          <w:lang w:val="es-ES" w:eastAsia="es-ES"/>
        </w:rPr>
        <w:t>-</w:t>
      </w:r>
      <w:r w:rsidR="00470DE5">
        <w:rPr>
          <w:rFonts w:ascii="Arial" w:hAnsi="Arial" w:cs="Arial"/>
          <w:b/>
          <w:kern w:val="24"/>
          <w:sz w:val="20"/>
          <w:szCs w:val="20"/>
          <w:lang w:val="es-ES" w:eastAsia="es-ES"/>
        </w:rPr>
        <w:t>201</w:t>
      </w:r>
      <w:r w:rsidR="00A95290">
        <w:rPr>
          <w:rFonts w:ascii="Arial" w:hAnsi="Arial" w:cs="Arial"/>
          <w:b/>
          <w:kern w:val="24"/>
          <w:sz w:val="20"/>
          <w:szCs w:val="20"/>
          <w:lang w:val="es-ES" w:eastAsia="es-ES"/>
        </w:rPr>
        <w:t>7</w:t>
      </w:r>
      <w:r w:rsidRPr="005B6C20">
        <w:rPr>
          <w:rFonts w:ascii="Arial" w:hAnsi="Arial" w:cs="Arial"/>
          <w:b/>
          <w:kern w:val="24"/>
          <w:sz w:val="20"/>
          <w:szCs w:val="20"/>
          <w:lang w:val="es-ES" w:eastAsia="es-ES"/>
        </w:rPr>
        <w:t xml:space="preserve">, </w:t>
      </w:r>
      <w:r w:rsidR="00256823" w:rsidRPr="005B6C20">
        <w:rPr>
          <w:rFonts w:ascii="Arial" w:hAnsi="Arial" w:cs="Arial"/>
          <w:b/>
          <w:kern w:val="24"/>
          <w:sz w:val="20"/>
          <w:szCs w:val="20"/>
          <w:lang w:val="es-ES" w:eastAsia="es-ES"/>
        </w:rPr>
        <w:t>RELATIVA</w:t>
      </w:r>
      <w:r w:rsidR="00B037A8">
        <w:rPr>
          <w:rFonts w:ascii="Arial" w:hAnsi="Arial" w:cs="Arial"/>
          <w:b/>
          <w:kern w:val="24"/>
          <w:sz w:val="20"/>
          <w:szCs w:val="20"/>
          <w:lang w:val="es-ES" w:eastAsia="es-ES"/>
        </w:rPr>
        <w:t xml:space="preserve"> A</w:t>
      </w:r>
      <w:r w:rsidR="00A95290">
        <w:rPr>
          <w:rFonts w:ascii="Arial" w:hAnsi="Arial" w:cs="Arial"/>
          <w:b/>
          <w:kern w:val="24"/>
          <w:sz w:val="20"/>
          <w:szCs w:val="20"/>
          <w:lang w:val="es-ES" w:eastAsia="es-ES"/>
        </w:rPr>
        <w:t xml:space="preserve"> </w:t>
      </w:r>
      <w:r w:rsidR="00B037A8">
        <w:rPr>
          <w:rFonts w:ascii="Arial" w:hAnsi="Arial" w:cs="Arial"/>
          <w:b/>
          <w:kern w:val="24"/>
          <w:sz w:val="20"/>
          <w:szCs w:val="20"/>
          <w:lang w:val="es-ES" w:eastAsia="es-ES"/>
        </w:rPr>
        <w:t>L</w:t>
      </w:r>
      <w:r w:rsidR="00A95290">
        <w:rPr>
          <w:rFonts w:ascii="Arial" w:hAnsi="Arial" w:cs="Arial"/>
          <w:b/>
          <w:kern w:val="24"/>
          <w:sz w:val="20"/>
          <w:szCs w:val="20"/>
          <w:lang w:val="es-ES" w:eastAsia="es-ES"/>
        </w:rPr>
        <w:t>A CONTRATACIÓN DEL</w:t>
      </w:r>
      <w:r w:rsidR="00B037A8">
        <w:rPr>
          <w:rFonts w:ascii="Arial" w:hAnsi="Arial" w:cs="Arial"/>
          <w:b/>
          <w:kern w:val="24"/>
          <w:sz w:val="20"/>
          <w:szCs w:val="20"/>
          <w:lang w:val="es-ES" w:eastAsia="es-ES"/>
        </w:rPr>
        <w:t xml:space="preserve"> </w:t>
      </w:r>
      <w:r w:rsidR="00B037A8" w:rsidRPr="00B037A8">
        <w:rPr>
          <w:rFonts w:ascii="Arial" w:hAnsi="Arial" w:cs="Arial"/>
          <w:b/>
          <w:kern w:val="24"/>
          <w:sz w:val="20"/>
          <w:szCs w:val="20"/>
          <w:lang w:val="es-ES" w:eastAsia="es-ES"/>
        </w:rPr>
        <w:t xml:space="preserve">SERVICIO </w:t>
      </w:r>
      <w:r w:rsidR="00C60701" w:rsidRPr="00C60701">
        <w:rPr>
          <w:rFonts w:ascii="Arial" w:hAnsi="Arial" w:cs="Arial"/>
          <w:b/>
          <w:kern w:val="24"/>
          <w:sz w:val="20"/>
          <w:szCs w:val="20"/>
          <w:lang w:val="es-ES" w:eastAsia="es-ES"/>
        </w:rPr>
        <w:t xml:space="preserve">DE </w:t>
      </w:r>
      <w:r w:rsidR="00A95290">
        <w:rPr>
          <w:rFonts w:ascii="Arial" w:hAnsi="Arial" w:cs="Arial"/>
          <w:b/>
          <w:kern w:val="24"/>
          <w:sz w:val="20"/>
          <w:szCs w:val="20"/>
          <w:lang w:val="es-ES" w:eastAsia="es-ES"/>
        </w:rPr>
        <w:t>TRANSPORTACIÓN DE BIENES MUEBLES (FLETES Y MANIOBRAS)</w:t>
      </w:r>
      <w:r w:rsidR="00221161">
        <w:rPr>
          <w:rFonts w:ascii="Arial" w:hAnsi="Arial" w:cs="Arial"/>
          <w:b/>
          <w:kern w:val="24"/>
          <w:sz w:val="20"/>
          <w:szCs w:val="20"/>
          <w:lang w:val="es-ES" w:eastAsia="es-ES"/>
        </w:rPr>
        <w:t>.</w:t>
      </w:r>
    </w:p>
    <w:p w:rsidR="00E7424E" w:rsidRPr="0068736F" w:rsidRDefault="00E7424E" w:rsidP="00F84843">
      <w:pPr>
        <w:jc w:val="both"/>
        <w:rPr>
          <w:rFonts w:ascii="Arial" w:hAnsi="Arial" w:cs="Arial"/>
          <w:b/>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w:t>
      </w:r>
      <w:proofErr w:type="gramStart"/>
      <w:r w:rsidRPr="0068736F">
        <w:rPr>
          <w:rFonts w:ascii="Arial" w:hAnsi="Arial" w:cs="Arial"/>
          <w:b/>
          <w:sz w:val="20"/>
          <w:szCs w:val="20"/>
        </w:rPr>
        <w:t>).-</w:t>
      </w:r>
      <w:proofErr w:type="gramEnd"/>
      <w:r w:rsidRPr="0068736F">
        <w:rPr>
          <w:rFonts w:ascii="Arial" w:hAnsi="Arial" w:cs="Arial"/>
          <w:b/>
          <w:sz w:val="20"/>
          <w:szCs w:val="20"/>
        </w:rPr>
        <w:t xml:space="preserve">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b</w:t>
      </w:r>
      <w:proofErr w:type="gramStart"/>
      <w:r w:rsidRPr="0068736F">
        <w:rPr>
          <w:rFonts w:ascii="Arial" w:hAnsi="Arial" w:cs="Arial"/>
          <w:b/>
          <w:sz w:val="20"/>
          <w:szCs w:val="20"/>
        </w:rPr>
        <w:t>).-</w:t>
      </w:r>
      <w:proofErr w:type="gramEnd"/>
      <w:r w:rsidRPr="0068736F">
        <w:rPr>
          <w:rFonts w:ascii="Arial" w:hAnsi="Arial" w:cs="Arial"/>
          <w:b/>
          <w:sz w:val="20"/>
          <w:szCs w:val="20"/>
        </w:rPr>
        <w:t xml:space="preserve">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F22E67">
        <w:rPr>
          <w:rFonts w:ascii="Arial" w:hAnsi="Arial" w:cs="Arial"/>
          <w:sz w:val="20"/>
          <w:szCs w:val="20"/>
        </w:rPr>
        <w:t xml:space="preserve">La </w:t>
      </w:r>
      <w:proofErr w:type="spellStart"/>
      <w:r w:rsidR="00F22E67">
        <w:rPr>
          <w:rFonts w:ascii="Arial" w:hAnsi="Arial" w:cs="Arial"/>
          <w:sz w:val="20"/>
          <w:szCs w:val="20"/>
        </w:rPr>
        <w:t>Subcoordinación</w:t>
      </w:r>
      <w:proofErr w:type="spellEnd"/>
      <w:r w:rsidR="00F22E67">
        <w:rPr>
          <w:rFonts w:ascii="Arial" w:hAnsi="Arial" w:cs="Arial"/>
          <w:sz w:val="20"/>
          <w:szCs w:val="20"/>
        </w:rPr>
        <w:t xml:space="preserve"> de Programación de Equipo, adscrita a la Coordinación de Infraestructura y Equipamiento, perteneciente a la Dirección de Infraestructura y Adquisiciones</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 xml:space="preserve">lidas las proposiciones enviadas a través de </w:t>
      </w:r>
      <w:r w:rsidRPr="0068736F">
        <w:rPr>
          <w:rFonts w:ascii="Arial" w:hAnsi="Arial" w:cs="Arial"/>
          <w:lang w:val="es-MX"/>
        </w:rPr>
        <w:lastRenderedPageBreak/>
        <w:t>fax, correo electrónico, mensajería o a través de servicio postal.</w:t>
      </w:r>
    </w:p>
    <w:p w:rsidR="00F84843" w:rsidRDefault="00F84843" w:rsidP="00222F97">
      <w:pPr>
        <w:ind w:left="567"/>
        <w:jc w:val="both"/>
        <w:rPr>
          <w:rFonts w:ascii="Arial" w:hAnsi="Arial" w:cs="Arial"/>
          <w:b/>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mediante el No. </w:t>
      </w:r>
      <w:r w:rsidR="00470DE5">
        <w:rPr>
          <w:rFonts w:ascii="Arial" w:hAnsi="Arial" w:cs="Arial"/>
          <w:b/>
          <w:sz w:val="20"/>
          <w:szCs w:val="20"/>
        </w:rPr>
        <w:t>IA-</w:t>
      </w:r>
      <w:r w:rsidR="00AF549D">
        <w:rPr>
          <w:rFonts w:ascii="Arial" w:hAnsi="Arial" w:cs="Arial"/>
          <w:b/>
          <w:sz w:val="20"/>
          <w:szCs w:val="20"/>
        </w:rPr>
        <w:t>011L5X001-E</w:t>
      </w:r>
      <w:r w:rsidR="00FD7D0B">
        <w:rPr>
          <w:rFonts w:ascii="Arial" w:hAnsi="Arial" w:cs="Arial"/>
          <w:b/>
          <w:sz w:val="20"/>
          <w:szCs w:val="20"/>
        </w:rPr>
        <w:t>4</w:t>
      </w:r>
      <w:r w:rsidR="00AF549D">
        <w:rPr>
          <w:rFonts w:ascii="Arial" w:hAnsi="Arial" w:cs="Arial"/>
          <w:b/>
          <w:sz w:val="20"/>
          <w:szCs w:val="20"/>
        </w:rPr>
        <w:t>-</w:t>
      </w:r>
      <w:r w:rsidR="00470DE5">
        <w:rPr>
          <w:rFonts w:ascii="Arial" w:hAnsi="Arial" w:cs="Arial"/>
          <w:b/>
          <w:sz w:val="20"/>
          <w:szCs w:val="20"/>
        </w:rPr>
        <w:t>201</w:t>
      </w:r>
      <w:r w:rsidR="00F22E67">
        <w:rPr>
          <w:rFonts w:ascii="Arial" w:hAnsi="Arial" w:cs="Arial"/>
          <w:b/>
          <w:sz w:val="20"/>
          <w:szCs w:val="20"/>
        </w:rPr>
        <w:t>7</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6877FC">
      <w:pPr>
        <w:pStyle w:val="Prrafodelista"/>
        <w:numPr>
          <w:ilvl w:val="0"/>
          <w:numId w:val="25"/>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F22E67">
        <w:rPr>
          <w:rFonts w:ascii="Arial" w:hAnsi="Arial" w:cs="Arial"/>
          <w:sz w:val="20"/>
          <w:szCs w:val="20"/>
        </w:rPr>
        <w:t>34701 “Fletes y Maniobras”</w:t>
      </w:r>
      <w:r w:rsidRPr="005F6721">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6877FC">
      <w:pPr>
        <w:pStyle w:val="Prrafodelista"/>
        <w:numPr>
          <w:ilvl w:val="0"/>
          <w:numId w:val="25"/>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6877FC">
      <w:pPr>
        <w:pStyle w:val="Prrafodelista"/>
        <w:numPr>
          <w:ilvl w:val="0"/>
          <w:numId w:val="35"/>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8736F">
        <w:rPr>
          <w:rStyle w:val="Hipervnculo"/>
          <w:rFonts w:ascii="Arial" w:hAnsi="Arial" w:cs="Arial"/>
          <w:sz w:val="20"/>
          <w:szCs w:val="20"/>
        </w:rPr>
        <w:t>compraNet</w:t>
      </w:r>
      <w:proofErr w:type="spellEnd"/>
      <w:r w:rsidRPr="0068736F">
        <w:rPr>
          <w:rStyle w:val="Hipervnculo"/>
          <w:rFonts w:ascii="Arial" w:hAnsi="Arial" w:cs="Arial"/>
          <w:sz w:val="20"/>
          <w:szCs w:val="20"/>
        </w:rPr>
        <w:t xml:space="preserve">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4D0D48">
      <w:pPr>
        <w:ind w:left="1134" w:hanging="425"/>
        <w:jc w:val="both"/>
        <w:rPr>
          <w:rFonts w:ascii="Arial" w:hAnsi="Arial" w:cs="Arial"/>
          <w:sz w:val="20"/>
          <w:szCs w:val="20"/>
        </w:rPr>
      </w:pPr>
    </w:p>
    <w:p w:rsidR="00F84843" w:rsidRPr="0068736F" w:rsidRDefault="00F84843" w:rsidP="006877FC">
      <w:pPr>
        <w:pStyle w:val="Textoindependienteprimerasangra2"/>
        <w:numPr>
          <w:ilvl w:val="0"/>
          <w:numId w:val="35"/>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F22E67" w:rsidP="00582AE1">
      <w:pPr>
        <w:pStyle w:val="Prrafodelista"/>
        <w:ind w:left="567"/>
        <w:jc w:val="both"/>
        <w:rPr>
          <w:rFonts w:ascii="Arial" w:hAnsi="Arial" w:cs="Arial"/>
          <w:sz w:val="20"/>
          <w:szCs w:val="20"/>
        </w:rPr>
      </w:pPr>
      <w:r>
        <w:rPr>
          <w:rFonts w:ascii="Arial" w:hAnsi="Arial" w:cs="Arial"/>
          <w:sz w:val="20"/>
          <w:szCs w:val="20"/>
        </w:rPr>
        <w:t xml:space="preserve">La </w:t>
      </w:r>
      <w:proofErr w:type="spellStart"/>
      <w:r>
        <w:rPr>
          <w:rFonts w:ascii="Arial" w:hAnsi="Arial" w:cs="Arial"/>
          <w:sz w:val="20"/>
          <w:szCs w:val="20"/>
        </w:rPr>
        <w:t>Subcoordinación</w:t>
      </w:r>
      <w:proofErr w:type="spellEnd"/>
      <w:r>
        <w:rPr>
          <w:rFonts w:ascii="Arial" w:hAnsi="Arial" w:cs="Arial"/>
          <w:sz w:val="20"/>
          <w:szCs w:val="20"/>
        </w:rPr>
        <w:t xml:space="preserve"> de Programación de Equipo, adscrita a la Coordinación de Infraestructura y Equipamiento, perteneciente a la Dirección de Infraestructura y Adquisiciones, será la responsable de supervisar que el servicio que proporcione el proveedor adjudicado se realice de conformidad con los requerimientos del CONALEP</w:t>
      </w:r>
      <w:r w:rsidR="00E5306F" w:rsidRPr="00284EEB">
        <w:rPr>
          <w:rFonts w:ascii="Arial" w:hAnsi="Arial" w:cs="Arial"/>
          <w:sz w:val="20"/>
          <w:szCs w:val="20"/>
        </w:rPr>
        <w:t>.</w:t>
      </w:r>
    </w:p>
    <w:p w:rsidR="002322DD" w:rsidRPr="00E2221B" w:rsidRDefault="002322DD" w:rsidP="00840D8E">
      <w:pPr>
        <w:widowControl w:val="0"/>
        <w:jc w:val="both"/>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lastRenderedPageBreak/>
        <w:t>Condiciones de pago:</w:t>
      </w: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pago se realizará por cada uno de los servicios concluidos a entera satisfacción del CONALEP, presentando el proveedor adjudicado</w:t>
      </w:r>
      <w:r w:rsidR="0020130B">
        <w:rPr>
          <w:rFonts w:ascii="Arial" w:hAnsi="Arial" w:cs="Arial"/>
          <w:sz w:val="20"/>
          <w:szCs w:val="20"/>
        </w:rPr>
        <w:t xml:space="preserve"> el </w:t>
      </w:r>
      <w:r w:rsidR="002F0B3C" w:rsidRPr="002F0B3C">
        <w:rPr>
          <w:rFonts w:ascii="Arial" w:hAnsi="Arial" w:cs="Arial"/>
          <w:sz w:val="20"/>
          <w:szCs w:val="20"/>
        </w:rPr>
        <w:t>CFDI</w:t>
      </w:r>
      <w:r w:rsidR="00BF47C1">
        <w:rPr>
          <w:rFonts w:ascii="Arial" w:hAnsi="Arial" w:cs="Arial"/>
          <w:sz w:val="20"/>
          <w:szCs w:val="20"/>
        </w:rPr>
        <w:t xml:space="preserve"> c</w:t>
      </w:r>
      <w:r w:rsidR="002F0B3C" w:rsidRPr="002F0B3C">
        <w:rPr>
          <w:rFonts w:ascii="Arial" w:hAnsi="Arial" w:cs="Arial"/>
          <w:sz w:val="20"/>
          <w:szCs w:val="20"/>
        </w:rPr>
        <w:t>orrespondiente</w:t>
      </w:r>
      <w:r w:rsidRPr="006E1466">
        <w:rPr>
          <w:rFonts w:ascii="Arial" w:hAnsi="Arial" w:cs="Arial"/>
          <w:sz w:val="20"/>
          <w:szCs w:val="20"/>
        </w:rPr>
        <w:t xml:space="preserve"> al Almacén General de CONALEP, quién realizará las validaciones a que haya lugar.</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6877FC">
      <w:pPr>
        <w:numPr>
          <w:ilvl w:val="0"/>
          <w:numId w:val="22"/>
        </w:numPr>
        <w:jc w:val="both"/>
        <w:rPr>
          <w:rFonts w:ascii="Arial" w:hAnsi="Arial" w:cs="Arial"/>
          <w:sz w:val="20"/>
          <w:szCs w:val="20"/>
        </w:rPr>
      </w:pPr>
      <w:r w:rsidRPr="002F0B3C">
        <w:rPr>
          <w:rFonts w:ascii="Arial" w:hAnsi="Arial" w:cs="Arial"/>
          <w:sz w:val="20"/>
          <w:szCs w:val="20"/>
        </w:rPr>
        <w:t xml:space="preserve">El CFDI </w:t>
      </w:r>
      <w:r w:rsidR="008E6EB6" w:rsidRPr="0068736F">
        <w:rPr>
          <w:rFonts w:ascii="Arial" w:hAnsi="Arial" w:cs="Arial"/>
          <w:sz w:val="20"/>
          <w:szCs w:val="20"/>
        </w:rPr>
        <w:t xml:space="preserve">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w:t>
      </w:r>
      <w:proofErr w:type="gramStart"/>
      <w:r w:rsidR="008E6EB6" w:rsidRPr="0068736F">
        <w:rPr>
          <w:rFonts w:ascii="Arial" w:hAnsi="Arial" w:cs="Arial"/>
          <w:bCs/>
          <w:sz w:val="20"/>
          <w:szCs w:val="20"/>
          <w:lang w:val="es-ES"/>
        </w:rPr>
        <w:t>Septiembre</w:t>
      </w:r>
      <w:proofErr w:type="gramEnd"/>
      <w:r w:rsidR="008E6EB6" w:rsidRPr="0068736F">
        <w:rPr>
          <w:rFonts w:ascii="Arial" w:hAnsi="Arial" w:cs="Arial"/>
          <w:bCs/>
          <w:sz w:val="20"/>
          <w:szCs w:val="20"/>
          <w:lang w:val="es-ES"/>
        </w:rPr>
        <w:t xml:space="preserv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6877FC">
      <w:pPr>
        <w:numPr>
          <w:ilvl w:val="0"/>
          <w:numId w:val="22"/>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6877FC">
      <w:pPr>
        <w:numPr>
          <w:ilvl w:val="1"/>
          <w:numId w:val="26"/>
        </w:numPr>
        <w:tabs>
          <w:tab w:val="left" w:pos="1620"/>
        </w:tabs>
        <w:jc w:val="both"/>
        <w:rPr>
          <w:rFonts w:ascii="Arial" w:hAnsi="Arial" w:cs="Arial"/>
          <w:sz w:val="20"/>
          <w:szCs w:val="20"/>
        </w:rPr>
      </w:pPr>
      <w:r w:rsidRPr="0068736F">
        <w:rPr>
          <w:rFonts w:ascii="Arial" w:hAnsi="Arial" w:cs="Arial"/>
          <w:sz w:val="20"/>
          <w:szCs w:val="20"/>
        </w:rPr>
        <w:t xml:space="preserve">Cuenta </w:t>
      </w:r>
      <w:proofErr w:type="spellStart"/>
      <w:r w:rsidRPr="0068736F">
        <w:rPr>
          <w:rFonts w:ascii="Arial" w:hAnsi="Arial" w:cs="Arial"/>
          <w:sz w:val="20"/>
          <w:szCs w:val="20"/>
        </w:rPr>
        <w:t>aperturada</w:t>
      </w:r>
      <w:proofErr w:type="spellEnd"/>
      <w:r w:rsidRPr="0068736F">
        <w:rPr>
          <w:rFonts w:ascii="Arial" w:hAnsi="Arial" w:cs="Arial"/>
          <w:sz w:val="20"/>
          <w:szCs w:val="20"/>
        </w:rPr>
        <w:t xml:space="preserve"> a nombre del proveedor.</w:t>
      </w:r>
    </w:p>
    <w:p w:rsidR="00F84843" w:rsidRPr="0068736F" w:rsidRDefault="00F84843" w:rsidP="006877FC">
      <w:pPr>
        <w:numPr>
          <w:ilvl w:val="1"/>
          <w:numId w:val="26"/>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6877FC">
      <w:pPr>
        <w:numPr>
          <w:ilvl w:val="1"/>
          <w:numId w:val="26"/>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6877FC">
      <w:pPr>
        <w:numPr>
          <w:ilvl w:val="1"/>
          <w:numId w:val="26"/>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6877FC">
      <w:pPr>
        <w:numPr>
          <w:ilvl w:val="1"/>
          <w:numId w:val="26"/>
        </w:numPr>
        <w:tabs>
          <w:tab w:val="left" w:pos="1620"/>
        </w:tabs>
        <w:jc w:val="both"/>
        <w:rPr>
          <w:rFonts w:ascii="Arial" w:hAnsi="Arial" w:cs="Arial"/>
          <w:sz w:val="20"/>
          <w:szCs w:val="20"/>
        </w:rPr>
      </w:pPr>
      <w:proofErr w:type="spellStart"/>
      <w:r w:rsidRPr="0068736F">
        <w:rPr>
          <w:rFonts w:ascii="Arial" w:hAnsi="Arial" w:cs="Arial"/>
          <w:sz w:val="20"/>
          <w:szCs w:val="20"/>
        </w:rPr>
        <w:t>Clabe</w:t>
      </w:r>
      <w:proofErr w:type="spellEnd"/>
      <w:r w:rsidRPr="0068736F">
        <w:rPr>
          <w:rFonts w:ascii="Arial" w:hAnsi="Arial" w:cs="Arial"/>
          <w:sz w:val="20"/>
          <w:szCs w:val="20"/>
        </w:rPr>
        <w:t xml:space="preserve"> bancaria estandarizada (de 18 dígitos) (CLABE)</w:t>
      </w:r>
    </w:p>
    <w:p w:rsidR="00F84843" w:rsidRPr="0068736F" w:rsidRDefault="00F84843" w:rsidP="006877FC">
      <w:pPr>
        <w:numPr>
          <w:ilvl w:val="1"/>
          <w:numId w:val="26"/>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4D0D48">
      <w:pPr>
        <w:pStyle w:val="Sangradetextonormal"/>
        <w:ind w:left="709"/>
      </w:pPr>
    </w:p>
    <w:p w:rsidR="00996119" w:rsidRPr="00CD2B94" w:rsidRDefault="00996119" w:rsidP="004D0D48">
      <w:pPr>
        <w:pStyle w:val="Sangradetextonormal"/>
        <w:ind w:left="709"/>
      </w:pPr>
      <w:r w:rsidRPr="00CD2B94">
        <w:rPr>
          <w:b/>
        </w:rPr>
        <w:t xml:space="preserve">A un Tercero: </w:t>
      </w:r>
      <w:r w:rsidRPr="00CD2B94">
        <w:t xml:space="preserve">Podrá ceder los derechos de cobro por </w:t>
      </w:r>
      <w:r w:rsidR="00E7633D">
        <w:t>el servicio</w:t>
      </w:r>
      <w:r>
        <w:t xml:space="preserve"> </w:t>
      </w:r>
      <w:r w:rsidRPr="00CD2B94">
        <w:t>en cuyo supuesto se debe de contar con la conformidad previa del CONALEP en apego al último párrafo del artículo 46 de la LAASSP.</w:t>
      </w:r>
    </w:p>
    <w:p w:rsidR="00F84843" w:rsidRPr="0068736F" w:rsidRDefault="00F84843" w:rsidP="004D0D48">
      <w:pPr>
        <w:pStyle w:val="Prrafodelista"/>
        <w:ind w:left="709"/>
        <w:rPr>
          <w:sz w:val="20"/>
          <w:szCs w:val="20"/>
        </w:rPr>
      </w:pPr>
    </w:p>
    <w:p w:rsidR="00F84843" w:rsidRPr="0068736F" w:rsidRDefault="00F84843" w:rsidP="006877FC">
      <w:pPr>
        <w:pStyle w:val="Prrafodelista"/>
        <w:numPr>
          <w:ilvl w:val="1"/>
          <w:numId w:val="28"/>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Default="00F84843" w:rsidP="00F84843">
      <w:pPr>
        <w:ind w:left="360"/>
        <w:jc w:val="both"/>
        <w:rPr>
          <w:rFonts w:ascii="Arial" w:hAnsi="Arial" w:cs="Arial"/>
          <w:sz w:val="20"/>
          <w:szCs w:val="20"/>
        </w:rPr>
      </w:pPr>
    </w:p>
    <w:p w:rsidR="00FD7D0B" w:rsidRDefault="00FD7D0B" w:rsidP="00F84843">
      <w:pPr>
        <w:ind w:left="360"/>
        <w:jc w:val="both"/>
        <w:rPr>
          <w:rFonts w:ascii="Arial" w:hAnsi="Arial" w:cs="Arial"/>
          <w:sz w:val="20"/>
          <w:szCs w:val="20"/>
        </w:rPr>
      </w:pPr>
    </w:p>
    <w:p w:rsidR="00FD7D0B" w:rsidRPr="0068736F" w:rsidRDefault="00FD7D0B"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lastRenderedPageBreak/>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C2540A" w:rsidP="00F84843">
      <w:pPr>
        <w:ind w:left="720"/>
        <w:jc w:val="both"/>
        <w:rPr>
          <w:rFonts w:ascii="Arial" w:hAnsi="Arial" w:cs="Arial"/>
          <w:sz w:val="20"/>
          <w:szCs w:val="20"/>
        </w:rPr>
      </w:pPr>
      <w:r>
        <w:rPr>
          <w:rFonts w:ascii="Arial" w:hAnsi="Arial" w:cs="Arial"/>
          <w:sz w:val="20"/>
          <w:szCs w:val="20"/>
        </w:rPr>
        <w:t>El servicio</w:t>
      </w:r>
      <w:r w:rsidR="00F84843" w:rsidRPr="0068736F">
        <w:rPr>
          <w:rFonts w:ascii="Arial" w:hAnsi="Arial" w:cs="Arial"/>
          <w:sz w:val="20"/>
          <w:szCs w:val="20"/>
        </w:rPr>
        <w:t xml:space="preserve"> será contratado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00F84843" w:rsidRPr="0068736F">
        <w:rPr>
          <w:rFonts w:ascii="Arial" w:hAnsi="Arial" w:cs="Arial"/>
          <w:sz w:val="20"/>
          <w:szCs w:val="20"/>
        </w:rPr>
        <w:t xml:space="preserve">se detallan </w:t>
      </w:r>
      <w:r w:rsidR="00AA1DEF" w:rsidRPr="0068736F">
        <w:rPr>
          <w:rFonts w:ascii="Arial" w:hAnsi="Arial" w:cs="Arial"/>
          <w:sz w:val="20"/>
          <w:szCs w:val="20"/>
        </w:rPr>
        <w:t xml:space="preserve">en </w:t>
      </w:r>
      <w:r w:rsidR="00F84843" w:rsidRPr="0068736F">
        <w:rPr>
          <w:rFonts w:ascii="Arial" w:hAnsi="Arial" w:cs="Arial"/>
          <w:sz w:val="20"/>
          <w:szCs w:val="20"/>
        </w:rPr>
        <w:t xml:space="preserve">el </w:t>
      </w:r>
      <w:r w:rsidR="00F84843" w:rsidRPr="0068736F">
        <w:rPr>
          <w:rFonts w:ascii="Arial" w:hAnsi="Arial" w:cs="Arial"/>
          <w:b/>
          <w:bCs/>
          <w:sz w:val="20"/>
          <w:szCs w:val="20"/>
        </w:rPr>
        <w:t>Anexo No. 1</w:t>
      </w:r>
      <w:r w:rsidR="00F84843" w:rsidRPr="0068736F">
        <w:rPr>
          <w:rFonts w:ascii="Arial" w:hAnsi="Arial" w:cs="Arial"/>
          <w:sz w:val="20"/>
          <w:szCs w:val="20"/>
        </w:rPr>
        <w:t xml:space="preserve">. </w:t>
      </w:r>
      <w:r w:rsidR="00F84843" w:rsidRPr="0068736F">
        <w:rPr>
          <w:rFonts w:ascii="Arial" w:hAnsi="Arial" w:cs="Arial"/>
          <w:b/>
          <w:bCs/>
          <w:sz w:val="20"/>
          <w:szCs w:val="20"/>
        </w:rPr>
        <w:t>“Especificaciones técnicas”</w:t>
      </w:r>
      <w:r w:rsidR="00F84843" w:rsidRPr="0068736F">
        <w:rPr>
          <w:rFonts w:ascii="Arial" w:hAnsi="Arial" w:cs="Arial"/>
          <w:bCs/>
          <w:sz w:val="20"/>
          <w:szCs w:val="20"/>
        </w:rPr>
        <w:t xml:space="preserve"> d</w:t>
      </w:r>
      <w:r w:rsidR="00F84843"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w:t>
      </w:r>
      <w:r w:rsidR="00112876">
        <w:rPr>
          <w:rFonts w:ascii="Arial" w:hAnsi="Arial" w:cs="Arial"/>
          <w:sz w:val="20"/>
          <w:szCs w:val="20"/>
        </w:rPr>
        <w:t xml:space="preserve"> a través del Sistema</w:t>
      </w:r>
      <w:r w:rsidR="003D4F6B">
        <w:rPr>
          <w:rFonts w:ascii="Arial" w:hAnsi="Arial" w:cs="Arial"/>
          <w:sz w:val="20"/>
          <w:szCs w:val="20"/>
        </w:rPr>
        <w:t xml:space="preserve"> </w:t>
      </w:r>
      <w:proofErr w:type="spellStart"/>
      <w:r w:rsidR="003D4F6B" w:rsidRPr="00B37BC3">
        <w:rPr>
          <w:rFonts w:ascii="Arial" w:hAnsi="Arial" w:cs="Arial"/>
          <w:sz w:val="20"/>
          <w:szCs w:val="20"/>
        </w:rPr>
        <w:t>CompraNet</w:t>
      </w:r>
      <w:proofErr w:type="spellEnd"/>
      <w:r w:rsidR="003D4F6B" w:rsidRPr="00B37BC3">
        <w:rPr>
          <w:rFonts w:ascii="Arial" w:hAnsi="Arial" w:cs="Arial"/>
          <w:sz w:val="20"/>
          <w:szCs w:val="20"/>
        </w:rPr>
        <w:t xml:space="preserve"> </w:t>
      </w:r>
      <w:proofErr w:type="spellStart"/>
      <w:r w:rsidR="003D4F6B" w:rsidRPr="00B37BC3">
        <w:rPr>
          <w:rFonts w:ascii="Arial" w:hAnsi="Arial" w:cs="Arial"/>
          <w:sz w:val="20"/>
          <w:szCs w:val="20"/>
        </w:rPr>
        <w:t>Im</w:t>
      </w:r>
      <w:proofErr w:type="spellEnd"/>
      <w:r w:rsidR="003D4F6B" w:rsidRPr="00B37BC3">
        <w:rPr>
          <w:rFonts w:ascii="Arial" w:hAnsi="Arial" w:cs="Arial"/>
          <w:sz w:val="20"/>
          <w:szCs w:val="20"/>
        </w:rPr>
        <w:t xml:space="preserve"> y Solicitudes de C</w:t>
      </w:r>
      <w:r w:rsidR="00112876" w:rsidRPr="00B37BC3">
        <w:rPr>
          <w:rFonts w:ascii="Arial" w:hAnsi="Arial" w:cs="Arial"/>
          <w:sz w:val="20"/>
          <w:szCs w:val="20"/>
        </w:rPr>
        <w:t>otización a</w:t>
      </w:r>
      <w:r w:rsidR="00112876">
        <w:rPr>
          <w:rFonts w:ascii="Arial" w:hAnsi="Arial" w:cs="Arial"/>
          <w:sz w:val="20"/>
          <w:szCs w:val="20"/>
        </w:rPr>
        <w:t xml:space="preserve"> proveedores que </w:t>
      </w:r>
      <w:r w:rsidR="00F84843" w:rsidRPr="0068736F">
        <w:rPr>
          <w:rFonts w:ascii="Arial" w:hAnsi="Arial" w:cs="Arial"/>
          <w:sz w:val="20"/>
          <w:szCs w:val="20"/>
        </w:rPr>
        <w:t>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C2540A" w:rsidP="0054258A">
      <w:pPr>
        <w:pStyle w:val="Prrafodelista"/>
        <w:numPr>
          <w:ilvl w:val="0"/>
          <w:numId w:val="13"/>
        </w:numPr>
        <w:ind w:left="720"/>
        <w:jc w:val="both"/>
        <w:rPr>
          <w:rFonts w:ascii="Arial" w:hAnsi="Arial" w:cs="Arial"/>
          <w:b/>
          <w:sz w:val="20"/>
          <w:szCs w:val="20"/>
        </w:rPr>
      </w:pPr>
      <w:r>
        <w:rPr>
          <w:rFonts w:ascii="Arial" w:hAnsi="Arial" w:cs="Arial"/>
          <w:bCs/>
          <w:sz w:val="20"/>
          <w:szCs w:val="20"/>
        </w:rPr>
        <w:t>El s</w:t>
      </w:r>
      <w:r w:rsidR="00F84843" w:rsidRPr="0068736F">
        <w:rPr>
          <w:rFonts w:ascii="Arial" w:hAnsi="Arial" w:cs="Arial"/>
          <w:bCs/>
          <w:sz w:val="20"/>
          <w:szCs w:val="20"/>
        </w:rPr>
        <w:t xml:space="preserve">ervicio </w:t>
      </w:r>
      <w:r w:rsidR="00F84843" w:rsidRPr="0068736F">
        <w:rPr>
          <w:rFonts w:ascii="Arial" w:hAnsi="Arial" w:cs="Arial"/>
          <w:sz w:val="20"/>
          <w:szCs w:val="20"/>
        </w:rPr>
        <w:t xml:space="preserve">deberá cotizarse de acuerdo a lo estipulado en </w:t>
      </w:r>
      <w:r w:rsidR="00AA1DEF" w:rsidRPr="0068736F">
        <w:rPr>
          <w:rFonts w:ascii="Arial" w:hAnsi="Arial" w:cs="Arial"/>
          <w:sz w:val="20"/>
          <w:szCs w:val="20"/>
        </w:rPr>
        <w:t>el</w:t>
      </w:r>
      <w:r w:rsidR="00F84843"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E90EC7">
        <w:rPr>
          <w:rFonts w:ascii="Arial" w:hAnsi="Arial" w:cs="Arial"/>
          <w:b/>
          <w:sz w:val="20"/>
          <w:szCs w:val="20"/>
        </w:rPr>
        <w:t xml:space="preserve">una sola partida </w:t>
      </w:r>
      <w:r w:rsidRPr="0068736F">
        <w:rPr>
          <w:rFonts w:ascii="Arial" w:hAnsi="Arial" w:cs="Arial"/>
          <w:sz w:val="20"/>
          <w:szCs w:val="20"/>
        </w:rPr>
        <w:t>como se indica en el Anexo No.1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FD7D0B" w:rsidRDefault="00F84843" w:rsidP="0054258A">
      <w:pPr>
        <w:pStyle w:val="Prrafodelista"/>
        <w:numPr>
          <w:ilvl w:val="0"/>
          <w:numId w:val="13"/>
        </w:numPr>
        <w:ind w:left="709"/>
        <w:jc w:val="both"/>
        <w:rPr>
          <w:rFonts w:ascii="Arial" w:hAnsi="Arial" w:cs="Arial"/>
          <w:b/>
          <w:sz w:val="20"/>
          <w:szCs w:val="20"/>
        </w:rPr>
      </w:pPr>
      <w:r w:rsidRPr="00FD7D0B">
        <w:rPr>
          <w:rFonts w:ascii="Arial" w:hAnsi="Arial" w:cs="Arial"/>
          <w:b/>
          <w:sz w:val="20"/>
          <w:szCs w:val="20"/>
        </w:rPr>
        <w:t>Precio máximo de referencia:</w:t>
      </w:r>
    </w:p>
    <w:p w:rsidR="00F84843" w:rsidRPr="002108E0" w:rsidRDefault="002108E0" w:rsidP="002108E0">
      <w:pPr>
        <w:ind w:left="709"/>
        <w:jc w:val="both"/>
        <w:rPr>
          <w:rFonts w:ascii="Arial" w:hAnsi="Arial" w:cs="Arial"/>
          <w:sz w:val="20"/>
          <w:szCs w:val="20"/>
        </w:rPr>
      </w:pPr>
      <w:r w:rsidRPr="00FD7D0B">
        <w:rPr>
          <w:rFonts w:ascii="Arial" w:hAnsi="Arial" w:cs="Arial"/>
          <w:sz w:val="20"/>
          <w:szCs w:val="20"/>
        </w:rPr>
        <w:t xml:space="preserve">El contrato derivado de la presente convocatoria, corresponde a un contrato abierto, por un importe máximo de </w:t>
      </w:r>
      <w:r w:rsidRPr="00FD7D0B">
        <w:rPr>
          <w:rFonts w:ascii="Arial" w:hAnsi="Arial" w:cs="Arial"/>
          <w:b/>
          <w:sz w:val="20"/>
          <w:szCs w:val="20"/>
        </w:rPr>
        <w:t xml:space="preserve">$900,000.00 </w:t>
      </w:r>
      <w:r w:rsidRPr="00FD7D0B">
        <w:rPr>
          <w:rFonts w:ascii="Arial" w:hAnsi="Arial" w:cs="Arial"/>
          <w:sz w:val="20"/>
          <w:szCs w:val="20"/>
        </w:rPr>
        <w:t xml:space="preserve">(novecientos mil pesos 00/100 M.N.)  y un importe mínimo de </w:t>
      </w:r>
      <w:r w:rsidRPr="00FD7D0B">
        <w:rPr>
          <w:rFonts w:ascii="Arial" w:hAnsi="Arial" w:cs="Arial"/>
          <w:b/>
          <w:sz w:val="20"/>
          <w:szCs w:val="20"/>
        </w:rPr>
        <w:t xml:space="preserve">$360,000.00 </w:t>
      </w:r>
      <w:r w:rsidRPr="00FD7D0B">
        <w:rPr>
          <w:rFonts w:ascii="Arial" w:hAnsi="Arial" w:cs="Arial"/>
          <w:sz w:val="20"/>
          <w:szCs w:val="20"/>
        </w:rPr>
        <w:t>(trescientos sesenta mil pesos 00/100 M.N), incluye IV.A., de conformidad con el artículo 47 Fracción I de la LAASSP.</w:t>
      </w:r>
      <w:r>
        <w:rPr>
          <w:rFonts w:ascii="Arial" w:hAnsi="Arial" w:cs="Arial"/>
          <w:sz w:val="20"/>
          <w:szCs w:val="20"/>
        </w:rPr>
        <w:t xml:space="preserve"> </w:t>
      </w:r>
    </w:p>
    <w:p w:rsidR="00F84843" w:rsidRDefault="00F84843" w:rsidP="00F84843">
      <w:pPr>
        <w:rPr>
          <w:rFonts w:ascii="Arial" w:hAnsi="Arial" w:cs="Arial"/>
          <w:b/>
          <w:bCs/>
          <w:sz w:val="20"/>
          <w:szCs w:val="20"/>
        </w:rPr>
      </w:pPr>
    </w:p>
    <w:p w:rsidR="00D478DB" w:rsidRPr="00747498" w:rsidRDefault="00D478DB" w:rsidP="00D478DB">
      <w:pPr>
        <w:pStyle w:val="Prrafodelista"/>
        <w:numPr>
          <w:ilvl w:val="0"/>
          <w:numId w:val="13"/>
        </w:numPr>
        <w:ind w:left="709"/>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2</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puntos y porcentajes considerando lo siguiente:</w:t>
      </w:r>
    </w:p>
    <w:p w:rsidR="00D478DB" w:rsidRPr="00144A03" w:rsidRDefault="00D478DB" w:rsidP="00D478DB">
      <w:pPr>
        <w:pStyle w:val="Prrafodelista"/>
        <w:ind w:left="709"/>
        <w:jc w:val="both"/>
        <w:rPr>
          <w:rFonts w:ascii="Arial" w:hAnsi="Arial" w:cs="Arial"/>
          <w:b/>
          <w:sz w:val="20"/>
          <w:szCs w:val="20"/>
        </w:rPr>
      </w:pPr>
      <w:r>
        <w:rPr>
          <w:rFonts w:ascii="Arial" w:hAnsi="Arial" w:cs="Arial"/>
          <w:sz w:val="20"/>
          <w:szCs w:val="20"/>
        </w:rPr>
        <w:t>Evaluación técnica, en la cual solo podrá obtener un puntaje máximo de 60 puntos</w:t>
      </w:r>
    </w:p>
    <w:p w:rsidR="00D478DB" w:rsidRDefault="00D478DB" w:rsidP="00D478DB">
      <w:pPr>
        <w:rPr>
          <w:rFonts w:ascii="Arial" w:hAnsi="Arial" w:cs="Arial"/>
          <w:b/>
          <w:bCs/>
          <w:sz w:val="20"/>
          <w:szCs w:val="20"/>
        </w:rPr>
      </w:pPr>
    </w:p>
    <w:tbl>
      <w:tblPr>
        <w:tblW w:w="0" w:type="auto"/>
        <w:jc w:val="center"/>
        <w:tblLook w:val="04A0" w:firstRow="1" w:lastRow="0" w:firstColumn="1" w:lastColumn="0" w:noHBand="0" w:noVBand="1"/>
      </w:tblPr>
      <w:tblGrid>
        <w:gridCol w:w="1277"/>
        <w:gridCol w:w="3945"/>
        <w:gridCol w:w="1356"/>
      </w:tblGrid>
      <w:tr w:rsidR="00D478DB" w:rsidRPr="00967D97" w:rsidTr="00A10A09">
        <w:trPr>
          <w:trHeight w:val="287"/>
          <w:jc w:val="center"/>
        </w:trPr>
        <w:tc>
          <w:tcPr>
            <w:tcW w:w="1277" w:type="dxa"/>
            <w:shd w:val="clear" w:color="auto" w:fill="FFFFFF"/>
            <w:hideMark/>
          </w:tcPr>
          <w:p w:rsidR="00D478DB" w:rsidRPr="00967D97" w:rsidRDefault="00D478DB" w:rsidP="00A31780">
            <w:pPr>
              <w:jc w:val="center"/>
              <w:rPr>
                <w:rFonts w:ascii="Georgia" w:hAnsi="Georgia" w:cs="Arial"/>
                <w:b/>
                <w:bCs/>
                <w:sz w:val="20"/>
                <w:szCs w:val="20"/>
              </w:rPr>
            </w:pPr>
            <w:r w:rsidRPr="00967D97">
              <w:rPr>
                <w:rFonts w:ascii="Georgia" w:hAnsi="Georgia" w:cs="Arial"/>
                <w:b/>
                <w:bCs/>
                <w:sz w:val="20"/>
                <w:szCs w:val="20"/>
              </w:rPr>
              <w:t>REF</w:t>
            </w:r>
          </w:p>
        </w:tc>
        <w:tc>
          <w:tcPr>
            <w:tcW w:w="3945" w:type="dxa"/>
            <w:shd w:val="clear" w:color="auto" w:fill="FFFFFF"/>
            <w:hideMark/>
          </w:tcPr>
          <w:p w:rsidR="00D478DB" w:rsidRPr="00967D97" w:rsidRDefault="00D478DB" w:rsidP="00A31780">
            <w:pPr>
              <w:jc w:val="center"/>
              <w:rPr>
                <w:rFonts w:ascii="Georgia" w:hAnsi="Georgia" w:cs="Arial"/>
                <w:b/>
                <w:bCs/>
                <w:sz w:val="20"/>
                <w:szCs w:val="20"/>
              </w:rPr>
            </w:pPr>
            <w:r w:rsidRPr="00967D97">
              <w:rPr>
                <w:rFonts w:ascii="Georgia" w:hAnsi="Georgia" w:cs="Arial"/>
                <w:b/>
                <w:bCs/>
                <w:sz w:val="20"/>
                <w:szCs w:val="20"/>
              </w:rPr>
              <w:t>Rubros</w:t>
            </w:r>
          </w:p>
        </w:tc>
        <w:tc>
          <w:tcPr>
            <w:tcW w:w="1356" w:type="dxa"/>
            <w:shd w:val="clear" w:color="auto" w:fill="FFFFFF"/>
            <w:hideMark/>
          </w:tcPr>
          <w:p w:rsidR="00D478DB" w:rsidRPr="00967D97" w:rsidRDefault="00D478DB" w:rsidP="00A31780">
            <w:pPr>
              <w:jc w:val="center"/>
              <w:rPr>
                <w:rFonts w:ascii="Georgia" w:hAnsi="Georgia" w:cs="Arial"/>
                <w:b/>
                <w:bCs/>
                <w:sz w:val="20"/>
                <w:szCs w:val="20"/>
              </w:rPr>
            </w:pPr>
            <w:r w:rsidRPr="00967D97">
              <w:rPr>
                <w:rFonts w:ascii="Georgia" w:hAnsi="Georgia" w:cs="Arial"/>
                <w:b/>
                <w:bCs/>
                <w:sz w:val="20"/>
                <w:szCs w:val="20"/>
              </w:rPr>
              <w:t xml:space="preserve">Asignación de Puntos  </w:t>
            </w:r>
          </w:p>
        </w:tc>
      </w:tr>
      <w:tr w:rsidR="00D478DB" w:rsidRPr="00967D97" w:rsidTr="00A10A09">
        <w:trPr>
          <w:trHeight w:val="300"/>
          <w:jc w:val="center"/>
        </w:trPr>
        <w:tc>
          <w:tcPr>
            <w:tcW w:w="1277" w:type="dxa"/>
            <w:shd w:val="clear" w:color="auto" w:fill="FFFFFF"/>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1.1</w:t>
            </w:r>
          </w:p>
        </w:tc>
        <w:tc>
          <w:tcPr>
            <w:tcW w:w="3945" w:type="dxa"/>
            <w:shd w:val="clear" w:color="auto" w:fill="auto"/>
            <w:hideMark/>
          </w:tcPr>
          <w:p w:rsidR="00D478DB" w:rsidRPr="00967D97" w:rsidRDefault="00D478DB" w:rsidP="00A31780">
            <w:pPr>
              <w:jc w:val="both"/>
              <w:rPr>
                <w:rFonts w:ascii="Georgia" w:hAnsi="Georgia" w:cs="Arial"/>
                <w:sz w:val="20"/>
                <w:szCs w:val="20"/>
              </w:rPr>
            </w:pPr>
            <w:r w:rsidRPr="00967D97">
              <w:rPr>
                <w:rFonts w:ascii="Georgia" w:hAnsi="Georgia" w:cs="Arial"/>
                <w:sz w:val="20"/>
                <w:szCs w:val="20"/>
              </w:rPr>
              <w:t>Capacidad del licitante</w:t>
            </w:r>
          </w:p>
        </w:tc>
        <w:tc>
          <w:tcPr>
            <w:tcW w:w="1356" w:type="dxa"/>
            <w:shd w:val="clear" w:color="auto" w:fill="auto"/>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24</w:t>
            </w:r>
          </w:p>
        </w:tc>
      </w:tr>
      <w:tr w:rsidR="00D478DB" w:rsidRPr="00967D97" w:rsidTr="00A10A09">
        <w:trPr>
          <w:trHeight w:val="319"/>
          <w:jc w:val="center"/>
        </w:trPr>
        <w:tc>
          <w:tcPr>
            <w:tcW w:w="1277" w:type="dxa"/>
            <w:shd w:val="clear" w:color="auto" w:fill="FFFFFF"/>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1.2</w:t>
            </w:r>
          </w:p>
        </w:tc>
        <w:tc>
          <w:tcPr>
            <w:tcW w:w="3945" w:type="dxa"/>
            <w:hideMark/>
          </w:tcPr>
          <w:p w:rsidR="00D478DB" w:rsidRPr="00967D97" w:rsidRDefault="00D478DB" w:rsidP="00A31780">
            <w:pPr>
              <w:jc w:val="both"/>
              <w:rPr>
                <w:rFonts w:ascii="Georgia" w:hAnsi="Georgia" w:cs="Arial"/>
                <w:sz w:val="20"/>
                <w:szCs w:val="20"/>
              </w:rPr>
            </w:pPr>
            <w:r w:rsidRPr="00967D97">
              <w:rPr>
                <w:rFonts w:ascii="Georgia" w:hAnsi="Georgia" w:cs="Arial"/>
                <w:sz w:val="20"/>
                <w:szCs w:val="20"/>
              </w:rPr>
              <w:t>Experiencia y especialidad del licitante</w:t>
            </w:r>
          </w:p>
        </w:tc>
        <w:tc>
          <w:tcPr>
            <w:tcW w:w="1356" w:type="dxa"/>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18</w:t>
            </w:r>
          </w:p>
        </w:tc>
      </w:tr>
      <w:tr w:rsidR="00D478DB" w:rsidRPr="00967D97" w:rsidTr="00A10A09">
        <w:trPr>
          <w:trHeight w:val="300"/>
          <w:jc w:val="center"/>
        </w:trPr>
        <w:tc>
          <w:tcPr>
            <w:tcW w:w="1277" w:type="dxa"/>
            <w:shd w:val="clear" w:color="auto" w:fill="FFFFFF"/>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1.3</w:t>
            </w:r>
          </w:p>
        </w:tc>
        <w:tc>
          <w:tcPr>
            <w:tcW w:w="3945" w:type="dxa"/>
            <w:shd w:val="clear" w:color="auto" w:fill="auto"/>
            <w:hideMark/>
          </w:tcPr>
          <w:p w:rsidR="00D478DB" w:rsidRPr="00967D97" w:rsidRDefault="00D478DB" w:rsidP="00A31780">
            <w:pPr>
              <w:jc w:val="both"/>
              <w:rPr>
                <w:rFonts w:ascii="Georgia" w:hAnsi="Georgia" w:cs="Arial"/>
                <w:sz w:val="20"/>
                <w:szCs w:val="20"/>
              </w:rPr>
            </w:pPr>
            <w:r w:rsidRPr="00967D97">
              <w:rPr>
                <w:rFonts w:ascii="Georgia" w:hAnsi="Georgia" w:cs="Arial"/>
                <w:sz w:val="20"/>
                <w:szCs w:val="20"/>
              </w:rPr>
              <w:t>Propuesta de trabajo</w:t>
            </w:r>
          </w:p>
        </w:tc>
        <w:tc>
          <w:tcPr>
            <w:tcW w:w="1356" w:type="dxa"/>
            <w:shd w:val="clear" w:color="auto" w:fill="auto"/>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6</w:t>
            </w:r>
          </w:p>
        </w:tc>
      </w:tr>
      <w:tr w:rsidR="00D478DB" w:rsidRPr="00967D97" w:rsidTr="00A10A09">
        <w:trPr>
          <w:trHeight w:val="300"/>
          <w:jc w:val="center"/>
        </w:trPr>
        <w:tc>
          <w:tcPr>
            <w:tcW w:w="1277" w:type="dxa"/>
            <w:shd w:val="clear" w:color="auto" w:fill="FFFFFF"/>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1.4</w:t>
            </w:r>
          </w:p>
        </w:tc>
        <w:tc>
          <w:tcPr>
            <w:tcW w:w="3945" w:type="dxa"/>
            <w:hideMark/>
          </w:tcPr>
          <w:p w:rsidR="00D478DB" w:rsidRPr="00967D97" w:rsidRDefault="00D478DB" w:rsidP="00A31780">
            <w:pPr>
              <w:jc w:val="both"/>
              <w:rPr>
                <w:rFonts w:ascii="Georgia" w:hAnsi="Georgia" w:cs="Arial"/>
                <w:sz w:val="20"/>
                <w:szCs w:val="20"/>
              </w:rPr>
            </w:pPr>
            <w:r w:rsidRPr="00967D97">
              <w:rPr>
                <w:rFonts w:ascii="Georgia" w:hAnsi="Georgia" w:cs="Arial"/>
                <w:sz w:val="20"/>
                <w:szCs w:val="20"/>
              </w:rPr>
              <w:t>Cumplimiento de contratos</w:t>
            </w:r>
          </w:p>
        </w:tc>
        <w:tc>
          <w:tcPr>
            <w:tcW w:w="1356" w:type="dxa"/>
            <w:hideMark/>
          </w:tcPr>
          <w:p w:rsidR="00D478DB" w:rsidRPr="00967D97" w:rsidRDefault="00D478DB" w:rsidP="00A31780">
            <w:pPr>
              <w:jc w:val="center"/>
              <w:rPr>
                <w:rFonts w:ascii="Georgia" w:hAnsi="Georgia" w:cs="Arial"/>
                <w:sz w:val="20"/>
                <w:szCs w:val="20"/>
              </w:rPr>
            </w:pPr>
            <w:r w:rsidRPr="00967D97">
              <w:rPr>
                <w:rFonts w:ascii="Georgia" w:hAnsi="Georgia" w:cs="Arial"/>
                <w:sz w:val="20"/>
                <w:szCs w:val="20"/>
              </w:rPr>
              <w:t>12</w:t>
            </w:r>
          </w:p>
        </w:tc>
      </w:tr>
      <w:tr w:rsidR="00D478DB" w:rsidRPr="00967D97" w:rsidTr="00A10A09">
        <w:trPr>
          <w:trHeight w:val="300"/>
          <w:jc w:val="center"/>
        </w:trPr>
        <w:tc>
          <w:tcPr>
            <w:tcW w:w="5222" w:type="dxa"/>
            <w:gridSpan w:val="2"/>
            <w:shd w:val="clear" w:color="auto" w:fill="FFFFFF"/>
            <w:hideMark/>
          </w:tcPr>
          <w:p w:rsidR="00D478DB" w:rsidRPr="00967D97" w:rsidRDefault="00D478DB" w:rsidP="00A31780">
            <w:pPr>
              <w:jc w:val="right"/>
              <w:rPr>
                <w:rFonts w:ascii="Georgia" w:hAnsi="Georgia" w:cs="Arial"/>
                <w:b/>
                <w:sz w:val="20"/>
                <w:szCs w:val="20"/>
              </w:rPr>
            </w:pPr>
            <w:r w:rsidRPr="00967D97">
              <w:rPr>
                <w:rFonts w:ascii="Georgia" w:hAnsi="Georgia" w:cs="Arial"/>
                <w:b/>
                <w:sz w:val="20"/>
                <w:szCs w:val="20"/>
              </w:rPr>
              <w:t>TOTAL</w:t>
            </w:r>
          </w:p>
        </w:tc>
        <w:tc>
          <w:tcPr>
            <w:tcW w:w="1356" w:type="dxa"/>
            <w:shd w:val="clear" w:color="auto" w:fill="FABF8F" w:themeFill="accent6" w:themeFillTint="99"/>
            <w:hideMark/>
          </w:tcPr>
          <w:p w:rsidR="00D478DB" w:rsidRPr="00967D97" w:rsidRDefault="00D478DB" w:rsidP="00A31780">
            <w:pPr>
              <w:jc w:val="center"/>
              <w:rPr>
                <w:rFonts w:ascii="Georgia" w:hAnsi="Georgia" w:cs="Arial"/>
                <w:b/>
                <w:sz w:val="20"/>
                <w:szCs w:val="20"/>
              </w:rPr>
            </w:pPr>
            <w:r w:rsidRPr="00967D97">
              <w:rPr>
                <w:rFonts w:ascii="Georgia" w:hAnsi="Georgia" w:cs="Arial"/>
                <w:b/>
                <w:sz w:val="20"/>
                <w:szCs w:val="20"/>
              </w:rPr>
              <w:t>60</w:t>
            </w:r>
          </w:p>
        </w:tc>
      </w:tr>
      <w:tr w:rsidR="00D478DB" w:rsidRPr="00967D97" w:rsidTr="00A31780">
        <w:trPr>
          <w:gridAfter w:val="1"/>
          <w:wAfter w:w="1356" w:type="dxa"/>
          <w:trHeight w:val="300"/>
          <w:jc w:val="center"/>
        </w:trPr>
        <w:tc>
          <w:tcPr>
            <w:tcW w:w="5222" w:type="dxa"/>
            <w:gridSpan w:val="2"/>
            <w:shd w:val="clear" w:color="auto" w:fill="FFFFFF"/>
          </w:tcPr>
          <w:p w:rsidR="00D478DB" w:rsidRPr="00967D97" w:rsidRDefault="00D478DB" w:rsidP="00A31780">
            <w:pPr>
              <w:jc w:val="right"/>
              <w:rPr>
                <w:rFonts w:ascii="Georgia" w:hAnsi="Georgia" w:cs="Arial"/>
                <w:b/>
                <w:bCs/>
                <w:sz w:val="20"/>
                <w:szCs w:val="20"/>
              </w:rPr>
            </w:pPr>
          </w:p>
        </w:tc>
      </w:tr>
    </w:tbl>
    <w:p w:rsidR="00A10A09" w:rsidRDefault="00A10A09" w:rsidP="00A10A09">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r w:rsidR="003D4F6B">
        <w:rPr>
          <w:rFonts w:ascii="Arial" w:hAnsi="Arial" w:cs="Arial"/>
          <w:b/>
          <w:sz w:val="20"/>
          <w:szCs w:val="20"/>
        </w:rPr>
        <w:t xml:space="preserve">: </w:t>
      </w:r>
    </w:p>
    <w:p w:rsidR="003D4F6B" w:rsidRDefault="003D4F6B" w:rsidP="00A10A09">
      <w:pPr>
        <w:pStyle w:val="Prrafodelista"/>
        <w:ind w:left="502"/>
        <w:jc w:val="both"/>
        <w:rPr>
          <w:rFonts w:ascii="Arial" w:hAnsi="Arial" w:cs="Arial"/>
          <w:b/>
          <w:sz w:val="20"/>
          <w:szCs w:val="20"/>
        </w:rPr>
      </w:pPr>
    </w:p>
    <w:p w:rsidR="00A10A09" w:rsidRDefault="00A10A09" w:rsidP="003D4F6B">
      <w:pPr>
        <w:pStyle w:val="Prrafodelista"/>
        <w:numPr>
          <w:ilvl w:val="0"/>
          <w:numId w:val="63"/>
        </w:numPr>
        <w:jc w:val="both"/>
        <w:rPr>
          <w:rFonts w:ascii="Arial" w:hAnsi="Arial" w:cs="Arial"/>
          <w:b/>
          <w:sz w:val="20"/>
          <w:szCs w:val="20"/>
        </w:rPr>
      </w:pPr>
      <w:r w:rsidRPr="004F45FA">
        <w:rPr>
          <w:rFonts w:ascii="Arial" w:hAnsi="Arial" w:cs="Arial"/>
          <w:b/>
          <w:sz w:val="20"/>
          <w:szCs w:val="20"/>
        </w:rPr>
        <w:t>Los 40 puntos corresponderá</w:t>
      </w:r>
      <w:r>
        <w:rPr>
          <w:rFonts w:ascii="Arial" w:hAnsi="Arial" w:cs="Arial"/>
          <w:b/>
          <w:sz w:val="20"/>
          <w:szCs w:val="20"/>
        </w:rPr>
        <w:t>n</w:t>
      </w:r>
      <w:r w:rsidRPr="004F45FA">
        <w:rPr>
          <w:rFonts w:ascii="Arial" w:hAnsi="Arial" w:cs="Arial"/>
          <w:b/>
          <w:sz w:val="20"/>
          <w:szCs w:val="20"/>
        </w:rPr>
        <w:t xml:space="preserve"> a la propuesta económica que presente el precio más bajo y que cumpla</w:t>
      </w:r>
      <w:r>
        <w:rPr>
          <w:rFonts w:ascii="Arial" w:hAnsi="Arial" w:cs="Arial"/>
          <w:b/>
          <w:sz w:val="20"/>
          <w:szCs w:val="20"/>
        </w:rPr>
        <w:t xml:space="preserve"> técnicamente.</w:t>
      </w:r>
    </w:p>
    <w:p w:rsidR="00A10A09" w:rsidRDefault="00A10A09" w:rsidP="00A10A09">
      <w:pPr>
        <w:pStyle w:val="Prrafodelista"/>
        <w:ind w:left="502"/>
        <w:jc w:val="both"/>
        <w:rPr>
          <w:rFonts w:ascii="Arial" w:hAnsi="Arial" w:cs="Arial"/>
          <w:b/>
          <w:sz w:val="20"/>
          <w:szCs w:val="20"/>
        </w:rPr>
      </w:pPr>
    </w:p>
    <w:p w:rsidR="00D478DB" w:rsidRDefault="00A10A09" w:rsidP="00A10A09">
      <w:pPr>
        <w:pStyle w:val="Prrafodelista"/>
        <w:ind w:left="502"/>
        <w:jc w:val="both"/>
        <w:rPr>
          <w:rFonts w:ascii="Arial" w:hAnsi="Arial" w:cs="Arial"/>
          <w:b/>
          <w:sz w:val="20"/>
          <w:szCs w:val="20"/>
        </w:rPr>
      </w:pPr>
      <w:r>
        <w:rPr>
          <w:rFonts w:ascii="Arial" w:hAnsi="Arial" w:cs="Arial"/>
          <w:b/>
          <w:sz w:val="20"/>
          <w:szCs w:val="20"/>
        </w:rPr>
        <w:t>Por lo anterior, la cantidad máxima de puntos a obtener en el procedimiento es de 100 puntos, considerando 60 de la evaluación técnica y 40 de la económica</w:t>
      </w:r>
      <w:r w:rsidR="00E4646E">
        <w:rPr>
          <w:rFonts w:ascii="Arial" w:hAnsi="Arial" w:cs="Arial"/>
          <w:b/>
          <w:sz w:val="20"/>
          <w:szCs w:val="20"/>
        </w:rPr>
        <w:t>, siempre y cuando cumpla con los requerimientos imprescindibles</w:t>
      </w:r>
      <w:r>
        <w:rPr>
          <w:rFonts w:ascii="Arial" w:hAnsi="Arial" w:cs="Arial"/>
          <w:b/>
          <w:sz w:val="20"/>
          <w:szCs w:val="20"/>
        </w:rPr>
        <w:t>.</w:t>
      </w:r>
    </w:p>
    <w:p w:rsidR="00A10A09" w:rsidRPr="0068736F" w:rsidRDefault="00A10A09" w:rsidP="00A10A09">
      <w:pPr>
        <w:pStyle w:val="Prrafodelista"/>
        <w:ind w:left="502"/>
        <w:jc w:val="both"/>
        <w:rPr>
          <w:rFonts w:ascii="Arial" w:hAnsi="Arial" w:cs="Arial"/>
          <w:b/>
          <w:bCs/>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Normas oficiales:</w:t>
      </w:r>
    </w:p>
    <w:p w:rsidR="00FD76E4" w:rsidRPr="00944EC3" w:rsidRDefault="00FD76E4" w:rsidP="00E4646E">
      <w:pPr>
        <w:pStyle w:val="Prrafodelista"/>
        <w:ind w:left="502"/>
        <w:jc w:val="both"/>
        <w:rPr>
          <w:rFonts w:ascii="Arial" w:hAnsi="Arial" w:cs="Arial"/>
          <w:sz w:val="20"/>
          <w:szCs w:val="20"/>
        </w:rPr>
      </w:pPr>
      <w:r w:rsidRPr="00944EC3">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el Conalep  observo que para éste servicio se requiere:</w:t>
      </w:r>
    </w:p>
    <w:p w:rsidR="00F84843" w:rsidRDefault="00944EC3" w:rsidP="00FD76E4">
      <w:pPr>
        <w:pStyle w:val="Prrafodelista"/>
        <w:ind w:left="502"/>
        <w:rPr>
          <w:rFonts w:ascii="Arial" w:hAnsi="Arial" w:cs="Arial"/>
          <w:sz w:val="20"/>
          <w:szCs w:val="20"/>
        </w:rPr>
      </w:pPr>
      <w:r>
        <w:rPr>
          <w:rFonts w:ascii="Arial" w:hAnsi="Arial" w:cs="Arial"/>
          <w:sz w:val="20"/>
          <w:szCs w:val="20"/>
        </w:rPr>
        <w:lastRenderedPageBreak/>
        <w:t>N</w:t>
      </w:r>
      <w:r w:rsidRPr="00830446">
        <w:rPr>
          <w:rFonts w:ascii="Arial" w:hAnsi="Arial" w:cs="Arial"/>
          <w:sz w:val="20"/>
          <w:szCs w:val="20"/>
        </w:rPr>
        <w:t>ormas oficiales mexicanas NOM-068-SCT-2-2000 y NOM-012-SCT-2-2014 aplicables para la prestación del servicio de autotransporte federal de carga a nivel nacional</w:t>
      </w:r>
      <w:r>
        <w:rPr>
          <w:rFonts w:ascii="Arial" w:hAnsi="Arial" w:cs="Arial"/>
          <w:sz w:val="20"/>
          <w:szCs w:val="20"/>
        </w:rPr>
        <w:t>.</w:t>
      </w:r>
    </w:p>
    <w:p w:rsidR="00FD7D0B" w:rsidRPr="00FD7D0B" w:rsidRDefault="00FD7D0B" w:rsidP="00FD7D0B">
      <w:pPr>
        <w:rPr>
          <w:rFonts w:ascii="Arial" w:hAnsi="Arial" w:cs="Arial"/>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6877FC">
      <w:pPr>
        <w:pStyle w:val="Prrafodelista"/>
        <w:numPr>
          <w:ilvl w:val="0"/>
          <w:numId w:val="27"/>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6877FC">
      <w:pPr>
        <w:pStyle w:val="Prrafodelista"/>
        <w:numPr>
          <w:ilvl w:val="0"/>
          <w:numId w:val="27"/>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6877FC">
      <w:pPr>
        <w:pStyle w:val="Prrafodelista"/>
        <w:numPr>
          <w:ilvl w:val="0"/>
          <w:numId w:val="27"/>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6877FC">
      <w:pPr>
        <w:pStyle w:val="Prrafodelista"/>
        <w:numPr>
          <w:ilvl w:val="0"/>
          <w:numId w:val="27"/>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Default="00A457EC" w:rsidP="006877FC">
      <w:pPr>
        <w:pStyle w:val="Prrafodelista"/>
        <w:numPr>
          <w:ilvl w:val="0"/>
          <w:numId w:val="27"/>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FD76E4" w:rsidRDefault="00FD76E4" w:rsidP="00FD76E4">
      <w:pPr>
        <w:pStyle w:val="Prrafodelista"/>
        <w:rPr>
          <w:rFonts w:ascii="Arial" w:hAnsi="Arial" w:cs="Arial"/>
          <w:sz w:val="20"/>
          <w:szCs w:val="20"/>
        </w:rPr>
      </w:pPr>
    </w:p>
    <w:p w:rsidR="00F84843" w:rsidRPr="0068736F" w:rsidRDefault="00F84843" w:rsidP="006877FC">
      <w:pPr>
        <w:pStyle w:val="Prrafodelista"/>
        <w:numPr>
          <w:ilvl w:val="0"/>
          <w:numId w:val="43"/>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54258A">
      <w:pPr>
        <w:pStyle w:val="Prrafodelista"/>
        <w:numPr>
          <w:ilvl w:val="0"/>
          <w:numId w:val="14"/>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582AE1" w:rsidRPr="005C0B63" w:rsidRDefault="00901268" w:rsidP="008E7CA9">
      <w:pPr>
        <w:tabs>
          <w:tab w:val="left" w:pos="142"/>
          <w:tab w:val="left" w:pos="426"/>
          <w:tab w:val="left" w:pos="567"/>
        </w:tabs>
        <w:ind w:left="851"/>
        <w:jc w:val="both"/>
        <w:rPr>
          <w:rFonts w:ascii="Arial" w:hAnsi="Arial" w:cs="Arial"/>
          <w:sz w:val="20"/>
          <w:szCs w:val="20"/>
        </w:rPr>
      </w:pPr>
      <w:r>
        <w:rPr>
          <w:rFonts w:ascii="Arial" w:hAnsi="Arial" w:cs="Arial"/>
          <w:b/>
          <w:bCs/>
          <w:sz w:val="20"/>
          <w:szCs w:val="20"/>
        </w:rPr>
        <w:t xml:space="preserve">Tiempo: </w:t>
      </w:r>
      <w:r w:rsidR="008E7CA9" w:rsidRPr="00B37BC3">
        <w:rPr>
          <w:rFonts w:ascii="Arial" w:hAnsi="Arial" w:cs="Arial"/>
          <w:bCs/>
          <w:sz w:val="20"/>
          <w:szCs w:val="20"/>
        </w:rPr>
        <w:t xml:space="preserve">El licitante que resulte adjudicado deberá proporcionar el servicio a partir del día </w:t>
      </w:r>
      <w:r w:rsidR="00E4646E" w:rsidRPr="00B37BC3">
        <w:rPr>
          <w:rFonts w:ascii="Arial" w:hAnsi="Arial" w:cs="Arial"/>
          <w:bCs/>
          <w:sz w:val="20"/>
          <w:szCs w:val="20"/>
        </w:rPr>
        <w:t>hábil siguiente de la notificación de fallo</w:t>
      </w:r>
      <w:r w:rsidR="008E7CA9" w:rsidRPr="00B37BC3">
        <w:rPr>
          <w:rFonts w:ascii="Arial" w:hAnsi="Arial" w:cs="Arial"/>
          <w:bCs/>
          <w:sz w:val="20"/>
          <w:szCs w:val="20"/>
        </w:rPr>
        <w:t xml:space="preserve"> y hasta el 31 de diciembre del 2017.</w:t>
      </w:r>
    </w:p>
    <w:p w:rsidR="005C0B63" w:rsidRDefault="005C0B63" w:rsidP="00AF4695">
      <w:pPr>
        <w:tabs>
          <w:tab w:val="left" w:pos="142"/>
          <w:tab w:val="left" w:pos="426"/>
          <w:tab w:val="left" w:pos="567"/>
        </w:tabs>
        <w:ind w:left="851"/>
        <w:jc w:val="both"/>
        <w:rPr>
          <w:rFonts w:ascii="Arial" w:hAnsi="Arial" w:cs="Arial"/>
          <w:b/>
          <w:sz w:val="20"/>
          <w:szCs w:val="20"/>
        </w:rPr>
      </w:pPr>
    </w:p>
    <w:p w:rsidR="007D2D90" w:rsidRDefault="009850AE" w:rsidP="00AF4695">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Pr="004C3E88">
        <w:rPr>
          <w:rFonts w:ascii="Arial" w:hAnsi="Arial" w:cs="Arial"/>
          <w:sz w:val="20"/>
          <w:szCs w:val="20"/>
        </w:rPr>
        <w:t xml:space="preserve">En el anexo No. 1 se especifican los posibles lugares </w:t>
      </w:r>
      <w:r>
        <w:rPr>
          <w:rFonts w:ascii="Arial" w:hAnsi="Arial" w:cs="Arial"/>
          <w:sz w:val="20"/>
          <w:szCs w:val="20"/>
        </w:rPr>
        <w:t xml:space="preserve">(rutas) </w:t>
      </w:r>
      <w:r w:rsidRPr="004C3E88">
        <w:rPr>
          <w:rFonts w:ascii="Arial" w:hAnsi="Arial" w:cs="Arial"/>
          <w:sz w:val="20"/>
          <w:szCs w:val="20"/>
        </w:rPr>
        <w:t>en donde se llevarán a cabo la prestación de los servicios.</w:t>
      </w:r>
    </w:p>
    <w:p w:rsidR="007D2D90" w:rsidRDefault="007D2D90" w:rsidP="00AF4695">
      <w:pPr>
        <w:tabs>
          <w:tab w:val="left" w:pos="142"/>
          <w:tab w:val="left" w:pos="426"/>
          <w:tab w:val="left" w:pos="567"/>
        </w:tabs>
        <w:ind w:left="851"/>
        <w:jc w:val="both"/>
        <w:rPr>
          <w:rFonts w:ascii="Arial" w:hAnsi="Arial" w:cs="Arial"/>
          <w:sz w:val="20"/>
          <w:szCs w:val="20"/>
        </w:rPr>
      </w:pPr>
    </w:p>
    <w:p w:rsidR="00F84843" w:rsidRPr="0068736F" w:rsidRDefault="00DB47C8" w:rsidP="006877FC">
      <w:pPr>
        <w:pStyle w:val="Prrafodelista"/>
        <w:numPr>
          <w:ilvl w:val="0"/>
          <w:numId w:val="41"/>
        </w:numPr>
        <w:tabs>
          <w:tab w:val="left" w:pos="851"/>
        </w:tabs>
        <w:ind w:hanging="153"/>
        <w:jc w:val="both"/>
        <w:rPr>
          <w:rFonts w:ascii="Arial" w:hAnsi="Arial" w:cs="Arial"/>
          <w:b/>
          <w:sz w:val="20"/>
          <w:szCs w:val="20"/>
        </w:rPr>
      </w:pPr>
      <w:r>
        <w:rPr>
          <w:rFonts w:ascii="Arial" w:hAnsi="Arial" w:cs="Arial"/>
          <w:b/>
          <w:sz w:val="20"/>
          <w:szCs w:val="20"/>
        </w:rPr>
        <w:t>Visita</w:t>
      </w:r>
      <w:r w:rsidR="00F84843" w:rsidRPr="0068736F">
        <w:rPr>
          <w:rFonts w:ascii="Arial" w:hAnsi="Arial" w:cs="Arial"/>
          <w:b/>
          <w:sz w:val="20"/>
          <w:szCs w:val="20"/>
        </w:rPr>
        <w:t>:</w:t>
      </w:r>
    </w:p>
    <w:p w:rsidR="00DB47C8" w:rsidRDefault="00DB47C8" w:rsidP="00DB47C8">
      <w:pPr>
        <w:ind w:left="862"/>
        <w:jc w:val="both"/>
        <w:rPr>
          <w:rFonts w:ascii="Arial" w:hAnsi="Arial" w:cs="Arial"/>
          <w:bCs/>
          <w:sz w:val="20"/>
          <w:szCs w:val="20"/>
        </w:rPr>
      </w:pPr>
    </w:p>
    <w:p w:rsidR="007D2D90" w:rsidRPr="0068736F" w:rsidRDefault="007D2D90" w:rsidP="007D2D90">
      <w:pPr>
        <w:ind w:left="862"/>
        <w:rPr>
          <w:rFonts w:ascii="Arial" w:hAnsi="Arial" w:cs="Arial"/>
          <w:bCs/>
          <w:sz w:val="20"/>
          <w:szCs w:val="20"/>
        </w:rPr>
      </w:pPr>
      <w:r w:rsidRPr="0068736F">
        <w:rPr>
          <w:rFonts w:ascii="Arial" w:hAnsi="Arial" w:cs="Arial"/>
          <w:bCs/>
          <w:sz w:val="20"/>
          <w:szCs w:val="20"/>
        </w:rPr>
        <w:t>NO APLICA</w:t>
      </w:r>
    </w:p>
    <w:p w:rsidR="00F84843" w:rsidRDefault="00F84843" w:rsidP="00DB47C8">
      <w:pPr>
        <w:ind w:left="862"/>
        <w:jc w:val="both"/>
        <w:rPr>
          <w:rFonts w:ascii="Arial" w:hAnsi="Arial" w:cs="Arial"/>
          <w:bCs/>
          <w:sz w:val="20"/>
          <w:szCs w:val="20"/>
        </w:rPr>
      </w:pPr>
    </w:p>
    <w:p w:rsidR="00F84843" w:rsidRPr="000C2AA0"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Default="00F84843" w:rsidP="00F84843">
      <w:pPr>
        <w:rPr>
          <w:rFonts w:ascii="Arial" w:hAnsi="Arial" w:cs="Arial"/>
          <w:bCs/>
          <w:sz w:val="20"/>
          <w:szCs w:val="20"/>
        </w:rPr>
      </w:pPr>
    </w:p>
    <w:p w:rsidR="00B37BC3" w:rsidRDefault="00B37BC3" w:rsidP="00F84843">
      <w:pPr>
        <w:rPr>
          <w:rFonts w:ascii="Arial" w:hAnsi="Arial" w:cs="Arial"/>
          <w:bCs/>
          <w:sz w:val="20"/>
          <w:szCs w:val="20"/>
        </w:rPr>
      </w:pPr>
    </w:p>
    <w:p w:rsidR="00F84843" w:rsidRPr="000C2AA0"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lastRenderedPageBreak/>
        <w:t xml:space="preserve">Penas Convencionales: </w:t>
      </w:r>
    </w:p>
    <w:p w:rsidR="00F84843" w:rsidRPr="00AF4695" w:rsidRDefault="00F84843" w:rsidP="00F84843">
      <w:pPr>
        <w:pStyle w:val="Prrafodelista"/>
        <w:ind w:left="862"/>
        <w:jc w:val="both"/>
        <w:rPr>
          <w:rFonts w:ascii="Arial" w:hAnsi="Arial" w:cs="Arial"/>
          <w:sz w:val="20"/>
          <w:szCs w:val="20"/>
        </w:rPr>
      </w:pPr>
    </w:p>
    <w:p w:rsidR="00085BE8" w:rsidRDefault="00085BE8" w:rsidP="00085BE8">
      <w:pPr>
        <w:pStyle w:val="Sangradetextonormal"/>
        <w:ind w:left="851"/>
      </w:pPr>
      <w:r w:rsidRPr="0068736F">
        <w:rPr>
          <w:bCs/>
        </w:rPr>
        <w:t>De conformidad con el artículo 53 de la LAASSP, 95 y 96 de su Reglamento</w:t>
      </w:r>
      <w:r w:rsidRPr="0068736F">
        <w:t xml:space="preserve"> El CONALEP aplicará con motivo de incumplimiento en la prestación del servicio, las penas convencionales de acuerdo a lo siguiente:</w:t>
      </w:r>
    </w:p>
    <w:p w:rsidR="00085BE8" w:rsidRPr="0068736F" w:rsidRDefault="00085BE8" w:rsidP="00085BE8">
      <w:pPr>
        <w:pStyle w:val="Sangradetextonormal"/>
        <w:ind w:left="851"/>
      </w:pPr>
    </w:p>
    <w:p w:rsidR="00085BE8" w:rsidRDefault="00085BE8" w:rsidP="00085BE8">
      <w:pPr>
        <w:tabs>
          <w:tab w:val="num" w:pos="1413"/>
        </w:tabs>
        <w:ind w:left="851"/>
        <w:jc w:val="both"/>
        <w:rPr>
          <w:rFonts w:ascii="Arial" w:hAnsi="Arial" w:cs="Arial"/>
          <w:sz w:val="20"/>
          <w:szCs w:val="20"/>
          <w:lang w:val="es-ES_tradnl"/>
        </w:rPr>
      </w:pPr>
      <w:r w:rsidRPr="0068736F">
        <w:rPr>
          <w:rFonts w:ascii="Arial" w:hAnsi="Arial" w:cs="Arial"/>
          <w:sz w:val="20"/>
          <w:szCs w:val="20"/>
          <w:lang w:val="es-ES_tradnl"/>
        </w:rPr>
        <w:t xml:space="preserve">Por atraso en el inicio del cumplimiento de la prestación de los servicios conforme al Anexo No. 1 y lo señalado en el contrato, la pena será </w:t>
      </w:r>
      <w:r>
        <w:rPr>
          <w:rFonts w:ascii="Arial" w:hAnsi="Arial" w:cs="Arial"/>
          <w:sz w:val="20"/>
          <w:szCs w:val="20"/>
          <w:lang w:val="es-ES_tradnl"/>
        </w:rPr>
        <w:t>del 1</w:t>
      </w:r>
      <w:r w:rsidRPr="0068736F">
        <w:rPr>
          <w:rFonts w:ascii="Arial" w:hAnsi="Arial" w:cs="Arial"/>
          <w:sz w:val="20"/>
          <w:szCs w:val="20"/>
          <w:lang w:val="es-ES_tradnl"/>
        </w:rPr>
        <w:t>% diario hasta por un 10% de monto total del contrato.</w:t>
      </w:r>
    </w:p>
    <w:p w:rsidR="00085BE8" w:rsidRDefault="00085BE8" w:rsidP="00085BE8">
      <w:pPr>
        <w:tabs>
          <w:tab w:val="num" w:pos="1413"/>
        </w:tabs>
        <w:ind w:left="851"/>
        <w:jc w:val="both"/>
        <w:rPr>
          <w:rFonts w:ascii="Arial" w:hAnsi="Arial" w:cs="Arial"/>
          <w:sz w:val="20"/>
          <w:szCs w:val="20"/>
          <w:lang w:val="es-ES_tradnl"/>
        </w:rPr>
      </w:pPr>
    </w:p>
    <w:p w:rsidR="00085BE8" w:rsidRDefault="00085BE8" w:rsidP="00085BE8">
      <w:pPr>
        <w:tabs>
          <w:tab w:val="num" w:pos="1413"/>
        </w:tabs>
        <w:ind w:left="851"/>
        <w:jc w:val="both"/>
        <w:rPr>
          <w:rFonts w:ascii="Arial" w:hAnsi="Arial" w:cs="Arial"/>
          <w:sz w:val="20"/>
          <w:szCs w:val="20"/>
          <w:lang w:val="es-ES_tradnl"/>
        </w:rPr>
      </w:pPr>
      <w:r>
        <w:rPr>
          <w:rFonts w:ascii="Arial" w:hAnsi="Arial" w:cs="Arial"/>
          <w:sz w:val="20"/>
          <w:szCs w:val="20"/>
          <w:lang w:val="es-ES_tradnl"/>
        </w:rPr>
        <w:t xml:space="preserve">Por servicios mal prestados o deficientes, la </w:t>
      </w:r>
      <w:r w:rsidRPr="00B37BC3">
        <w:rPr>
          <w:rFonts w:ascii="Arial" w:hAnsi="Arial" w:cs="Arial"/>
          <w:sz w:val="20"/>
          <w:szCs w:val="20"/>
          <w:lang w:val="es-ES_tradnl"/>
        </w:rPr>
        <w:t>pena será del 5% del valor de</w:t>
      </w:r>
      <w:r>
        <w:rPr>
          <w:rFonts w:ascii="Arial" w:hAnsi="Arial" w:cs="Arial"/>
          <w:sz w:val="20"/>
          <w:szCs w:val="20"/>
          <w:lang w:val="es-ES_tradnl"/>
        </w:rPr>
        <w:t xml:space="preserve"> la factura del servicio en los que se incurrió en falta, dichas penalizaciones acumuladas no podrás ser mayores al 10% del monto total del contrato.</w:t>
      </w:r>
    </w:p>
    <w:p w:rsidR="00AF4695" w:rsidRPr="00AF4695" w:rsidRDefault="00AF4695" w:rsidP="00AF4695">
      <w:pPr>
        <w:ind w:left="709"/>
        <w:jc w:val="both"/>
        <w:rPr>
          <w:rFonts w:ascii="Arial" w:hAnsi="Arial" w:cs="Arial"/>
          <w:sz w:val="20"/>
          <w:szCs w:val="20"/>
        </w:rPr>
      </w:pPr>
    </w:p>
    <w:p w:rsidR="00F84843" w:rsidRPr="000C2AA0"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E4646E" w:rsidP="00F84843">
      <w:pPr>
        <w:ind w:left="720"/>
        <w:jc w:val="both"/>
        <w:rPr>
          <w:rFonts w:ascii="Arial" w:hAnsi="Arial" w:cs="Arial"/>
          <w:sz w:val="20"/>
          <w:szCs w:val="20"/>
        </w:rPr>
      </w:pPr>
      <w:r w:rsidRPr="00F2646C">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del Reglamento de la LAASSP; la cual tendrá que ser entregada durante los primeros 10 días naturales posteriores a la firma del contrato. Para la elaboración de la fianza deberá contener en su </w:t>
      </w:r>
      <w:r w:rsidRPr="00134564">
        <w:rPr>
          <w:rFonts w:ascii="Arial" w:hAnsi="Arial" w:cs="Arial"/>
          <w:sz w:val="20"/>
          <w:szCs w:val="20"/>
        </w:rPr>
        <w:t xml:space="preserve">texto el que se señala en el </w:t>
      </w:r>
      <w:r w:rsidRPr="00134564">
        <w:rPr>
          <w:rFonts w:ascii="Arial" w:hAnsi="Arial" w:cs="Arial"/>
          <w:b/>
          <w:bCs/>
          <w:sz w:val="20"/>
          <w:szCs w:val="20"/>
        </w:rPr>
        <w:t xml:space="preserve">Anexo No. 3 </w:t>
      </w:r>
      <w:r w:rsidRPr="00134564">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65026A"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Pr>
          <w:rFonts w:ascii="Arial" w:hAnsi="Arial" w:cs="Arial"/>
          <w:b/>
          <w:sz w:val="20"/>
          <w:szCs w:val="20"/>
        </w:rPr>
        <w:t>será in</w:t>
      </w:r>
      <w:r w:rsidRPr="0068736F">
        <w:rPr>
          <w:rFonts w:ascii="Arial" w:hAnsi="Arial" w:cs="Arial"/>
          <w:b/>
          <w:sz w:val="20"/>
          <w:szCs w:val="20"/>
        </w:rPr>
        <w:t>divisible</w:t>
      </w:r>
      <w:r>
        <w:rPr>
          <w:rFonts w:ascii="Arial" w:hAnsi="Arial" w:cs="Arial"/>
          <w:b/>
          <w:sz w:val="20"/>
          <w:szCs w:val="20"/>
        </w:rPr>
        <w:t>,</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DC07D8" w:rsidRDefault="00DC07D8" w:rsidP="00F84843">
      <w:pPr>
        <w:ind w:left="720"/>
        <w:jc w:val="both"/>
        <w:rPr>
          <w:rFonts w:ascii="Arial" w:hAnsi="Arial" w:cs="Arial"/>
          <w:sz w:val="20"/>
          <w:szCs w:val="20"/>
        </w:rPr>
      </w:pPr>
    </w:p>
    <w:p w:rsidR="00F84843" w:rsidRPr="000C2AA0"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68736F" w:rsidRDefault="00DF3241" w:rsidP="00F84843">
      <w:pPr>
        <w:jc w:val="both"/>
        <w:rPr>
          <w:rFonts w:ascii="Arial" w:hAnsi="Arial" w:cs="Arial"/>
          <w:sz w:val="20"/>
          <w:szCs w:val="20"/>
        </w:rPr>
      </w:pPr>
    </w:p>
    <w:p w:rsidR="00F84843" w:rsidRPr="000C2AA0"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6877FC">
      <w:pPr>
        <w:pStyle w:val="Prrafodelista"/>
        <w:numPr>
          <w:ilvl w:val="0"/>
          <w:numId w:val="41"/>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65026A" w:rsidP="00F44951">
      <w:pPr>
        <w:pStyle w:val="Sangradetextonormal"/>
        <w:ind w:left="862"/>
      </w:pPr>
      <w:r w:rsidRPr="00AA65F5">
        <w:t>Con fundamento en la fracción XVII del artículo 45 de la LAASSP, el CONALEP podrá solicitar la reposición de los servicios, que no cumplan con los requisitos técnicos solicitados en la presente convocatoria y los ofertados en su propuesta técnica para su reposición, de forma inmediata</w:t>
      </w:r>
      <w:r w:rsidRPr="0068736F">
        <w:t>, por lo que de no hacerlo se procederá conforme al punto No. 4 “</w:t>
      </w:r>
      <w:r w:rsidRPr="0068736F">
        <w:rPr>
          <w:b/>
          <w:bCs/>
        </w:rPr>
        <w:t>Penas Convencionales”</w:t>
      </w:r>
      <w:r w:rsidRPr="0068736F">
        <w:t>.</w:t>
      </w:r>
    </w:p>
    <w:p w:rsidR="00F84843" w:rsidRPr="00C4412A" w:rsidRDefault="00F84843" w:rsidP="00F84843">
      <w:pPr>
        <w:pStyle w:val="Sangradetextonormal"/>
        <w:rPr>
          <w:b/>
          <w:bC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r w:rsidR="0065026A">
        <w:rPr>
          <w:rFonts w:ascii="Arial" w:hAnsi="Arial" w:cs="Arial"/>
          <w:b/>
          <w:sz w:val="20"/>
          <w:szCs w:val="20"/>
        </w:rPr>
        <w:t xml:space="preserve"> </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lastRenderedPageBreak/>
        <w:t>No aplica</w:t>
      </w:r>
    </w:p>
    <w:p w:rsidR="00F84843" w:rsidRPr="0068736F"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68736F" w:rsidTr="00923B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EVENTO DEL PROCEDIMIENTO DE INVITACIÓN</w:t>
            </w:r>
          </w:p>
        </w:tc>
        <w:tc>
          <w:tcPr>
            <w:tcW w:w="1843" w:type="dxa"/>
          </w:tcPr>
          <w:p w:rsidR="004742CF" w:rsidRPr="0068736F" w:rsidRDefault="004742CF" w:rsidP="00923BAC">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559" w:type="dxa"/>
          </w:tcPr>
          <w:p w:rsidR="004742CF" w:rsidRPr="0068736F" w:rsidRDefault="004742CF" w:rsidP="00923BAC">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4742CF" w:rsidRPr="0068736F" w:rsidRDefault="004742CF" w:rsidP="00923BAC">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4742CF" w:rsidRPr="0068736F" w:rsidTr="00923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En</w:t>
            </w:r>
            <w:r>
              <w:rPr>
                <w:rFonts w:cs="Arial"/>
                <w:bCs w:val="0"/>
                <w:sz w:val="20"/>
                <w:szCs w:val="20"/>
              </w:rPr>
              <w:t xml:space="preserve">vío </w:t>
            </w:r>
            <w:r w:rsidRPr="0068736F">
              <w:rPr>
                <w:rFonts w:cs="Arial"/>
                <w:bCs w:val="0"/>
                <w:sz w:val="20"/>
                <w:szCs w:val="20"/>
              </w:rPr>
              <w:t>de la invitación a los licitantes</w:t>
            </w:r>
          </w:p>
        </w:tc>
        <w:tc>
          <w:tcPr>
            <w:tcW w:w="1843"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Pr>
                <w:rFonts w:cs="Arial"/>
                <w:bCs/>
                <w:sz w:val="20"/>
                <w:szCs w:val="20"/>
              </w:rPr>
              <w:t>16 de marzo de 2017</w:t>
            </w:r>
          </w:p>
        </w:tc>
        <w:tc>
          <w:tcPr>
            <w:tcW w:w="1559"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w:t>
            </w:r>
            <w:proofErr w:type="spellStart"/>
            <w:r w:rsidRPr="0068736F">
              <w:rPr>
                <w:rFonts w:cs="Arial"/>
                <w:bCs/>
                <w:sz w:val="20"/>
                <w:szCs w:val="20"/>
              </w:rPr>
              <w:t>hrs</w:t>
            </w:r>
            <w:proofErr w:type="spellEnd"/>
            <w:r w:rsidRPr="0068736F">
              <w:rPr>
                <w:rFonts w:cs="Arial"/>
                <w:bCs/>
                <w:sz w:val="20"/>
                <w:szCs w:val="20"/>
              </w:rPr>
              <w:t xml:space="preserve">. </w:t>
            </w:r>
          </w:p>
        </w:tc>
        <w:tc>
          <w:tcPr>
            <w:tcW w:w="3973" w:type="dxa"/>
            <w:vAlign w:val="top"/>
          </w:tcPr>
          <w:p w:rsidR="004742CF" w:rsidRDefault="004742CF" w:rsidP="00923BA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Pr>
                <w:rFonts w:cs="Arial"/>
                <w:bCs/>
                <w:sz w:val="20"/>
                <w:szCs w:val="20"/>
              </w:rPr>
              <w:t xml:space="preserve"> sistema </w:t>
            </w:r>
            <w:proofErr w:type="spellStart"/>
            <w:r>
              <w:rPr>
                <w:rFonts w:cs="Arial"/>
                <w:bCs/>
                <w:sz w:val="20"/>
                <w:szCs w:val="20"/>
              </w:rPr>
              <w:t>CompraNet</w:t>
            </w:r>
            <w:proofErr w:type="spellEnd"/>
            <w:r>
              <w:rPr>
                <w:rFonts w:cs="Arial"/>
                <w:bCs/>
                <w:sz w:val="20"/>
                <w:szCs w:val="20"/>
              </w:rPr>
              <w:t xml:space="preserve"> o correo electrónico.</w:t>
            </w:r>
          </w:p>
          <w:p w:rsidR="004742CF" w:rsidRPr="0068736F" w:rsidRDefault="004742CF" w:rsidP="00923BA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68736F" w:rsidTr="00923BAC">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Primera Junta de Aclaraciones</w:t>
            </w:r>
          </w:p>
        </w:tc>
        <w:tc>
          <w:tcPr>
            <w:tcW w:w="1843" w:type="dxa"/>
            <w:shd w:val="clear" w:color="auto" w:fill="auto"/>
          </w:tcPr>
          <w:p w:rsidR="004742CF" w:rsidRPr="0068736F" w:rsidRDefault="004742CF" w:rsidP="004742C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21 de Marzo de 2017</w:t>
            </w:r>
          </w:p>
        </w:tc>
        <w:tc>
          <w:tcPr>
            <w:tcW w:w="1559" w:type="dxa"/>
            <w:shd w:val="clear" w:color="auto" w:fill="auto"/>
          </w:tcPr>
          <w:p w:rsidR="004742CF" w:rsidRPr="0068736F" w:rsidRDefault="004742CF" w:rsidP="004742C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Pr="0068736F">
              <w:rPr>
                <w:rFonts w:cs="Arial"/>
                <w:bCs/>
                <w:sz w:val="20"/>
                <w:szCs w:val="20"/>
              </w:rPr>
              <w:t xml:space="preserve">:00 </w:t>
            </w:r>
            <w:proofErr w:type="spellStart"/>
            <w:r w:rsidRPr="0068736F">
              <w:rPr>
                <w:rFonts w:cs="Arial"/>
                <w:bCs/>
                <w:sz w:val="20"/>
                <w:szCs w:val="20"/>
              </w:rPr>
              <w:t>hrs</w:t>
            </w:r>
            <w:proofErr w:type="spellEnd"/>
            <w:r w:rsidRPr="0068736F">
              <w:rPr>
                <w:rFonts w:cs="Arial"/>
                <w:bCs/>
                <w:sz w:val="20"/>
                <w:szCs w:val="20"/>
              </w:rPr>
              <w:t>.</w:t>
            </w:r>
          </w:p>
        </w:tc>
        <w:tc>
          <w:tcPr>
            <w:tcW w:w="3973" w:type="dxa"/>
            <w:vAlign w:val="top"/>
          </w:tcPr>
          <w:p w:rsidR="004742CF" w:rsidRPr="0068736F" w:rsidRDefault="004742CF" w:rsidP="00923BAC">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4742CF" w:rsidRPr="0068736F" w:rsidTr="00923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Acto de presentación y apertura de proposiciones</w:t>
            </w:r>
          </w:p>
        </w:tc>
        <w:tc>
          <w:tcPr>
            <w:tcW w:w="1843"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24 de Marzo de 2017</w:t>
            </w:r>
          </w:p>
        </w:tc>
        <w:tc>
          <w:tcPr>
            <w:tcW w:w="1559"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Pr>
                <w:rFonts w:cs="Arial"/>
                <w:bCs/>
                <w:sz w:val="20"/>
                <w:szCs w:val="20"/>
              </w:rPr>
              <w:t>0</w:t>
            </w:r>
            <w:r w:rsidRPr="0068736F">
              <w:rPr>
                <w:rFonts w:cs="Arial"/>
                <w:bCs/>
                <w:sz w:val="20"/>
                <w:szCs w:val="20"/>
              </w:rPr>
              <w:t xml:space="preserve">:00 </w:t>
            </w:r>
            <w:proofErr w:type="spellStart"/>
            <w:r w:rsidRPr="0068736F">
              <w:rPr>
                <w:rFonts w:cs="Arial"/>
                <w:bCs/>
                <w:sz w:val="20"/>
                <w:szCs w:val="20"/>
              </w:rPr>
              <w:t>hrs</w:t>
            </w:r>
            <w:proofErr w:type="spellEnd"/>
            <w:r w:rsidRPr="0068736F">
              <w:rPr>
                <w:rFonts w:cs="Arial"/>
                <w:bCs/>
                <w:sz w:val="20"/>
                <w:szCs w:val="20"/>
              </w:rPr>
              <w:t>.</w:t>
            </w:r>
          </w:p>
        </w:tc>
        <w:tc>
          <w:tcPr>
            <w:tcW w:w="3973" w:type="dxa"/>
            <w:vAlign w:val="top"/>
          </w:tcPr>
          <w:p w:rsidR="004742CF" w:rsidRPr="0068736F" w:rsidRDefault="004742CF"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En </w:t>
            </w:r>
            <w:r w:rsidR="00330EBC">
              <w:rPr>
                <w:rFonts w:cs="Arial"/>
                <w:bCs/>
                <w:sz w:val="20"/>
                <w:szCs w:val="20"/>
              </w:rPr>
              <w:t>la Sala CONALEP,</w:t>
            </w:r>
            <w:r w:rsidRPr="0068736F">
              <w:rPr>
                <w:rFonts w:cs="Arial"/>
                <w:bCs/>
                <w:sz w:val="20"/>
                <w:szCs w:val="20"/>
              </w:rPr>
              <w:t xml:space="preserve"> ubicad</w:t>
            </w:r>
            <w:r w:rsidR="00330EBC">
              <w:rPr>
                <w:rFonts w:cs="Arial"/>
                <w:bCs/>
                <w:sz w:val="20"/>
                <w:szCs w:val="20"/>
              </w:rPr>
              <w:t>a</w:t>
            </w:r>
            <w:r w:rsidRPr="0068736F">
              <w:rPr>
                <w:rFonts w:cs="Arial"/>
                <w:bCs/>
                <w:sz w:val="20"/>
                <w:szCs w:val="20"/>
              </w:rPr>
              <w:t xml:space="preserve"> en la Calle 16 de Septiembre No. 147 Norte Col. Lázaro Cárdenas, Metepec, Estado de México primer piso</w:t>
            </w:r>
          </w:p>
        </w:tc>
      </w:tr>
      <w:tr w:rsidR="004742CF" w:rsidRPr="0068736F" w:rsidTr="00923BAC">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Junta pública en la cual se dará a conocer el fallo</w:t>
            </w:r>
          </w:p>
        </w:tc>
        <w:tc>
          <w:tcPr>
            <w:tcW w:w="1843" w:type="dxa"/>
            <w:shd w:val="clear" w:color="auto" w:fill="auto"/>
          </w:tcPr>
          <w:p w:rsidR="004742CF" w:rsidRPr="0068736F" w:rsidRDefault="004742CF" w:rsidP="00923BA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28 de Marzo de 2017</w:t>
            </w:r>
          </w:p>
        </w:tc>
        <w:tc>
          <w:tcPr>
            <w:tcW w:w="1559" w:type="dxa"/>
            <w:shd w:val="clear" w:color="auto" w:fill="auto"/>
          </w:tcPr>
          <w:p w:rsidR="004742CF" w:rsidRPr="0068736F" w:rsidRDefault="004742CF" w:rsidP="00923BA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14:00 </w:t>
            </w:r>
            <w:proofErr w:type="spellStart"/>
            <w:r w:rsidRPr="0068736F">
              <w:rPr>
                <w:rFonts w:cs="Arial"/>
                <w:bCs/>
                <w:sz w:val="20"/>
                <w:szCs w:val="20"/>
              </w:rPr>
              <w:t>hrs</w:t>
            </w:r>
            <w:proofErr w:type="spellEnd"/>
            <w:r w:rsidRPr="0068736F">
              <w:rPr>
                <w:rFonts w:cs="Arial"/>
                <w:bCs/>
                <w:sz w:val="20"/>
                <w:szCs w:val="20"/>
              </w:rPr>
              <w:t>.</w:t>
            </w:r>
          </w:p>
        </w:tc>
        <w:tc>
          <w:tcPr>
            <w:tcW w:w="3973" w:type="dxa"/>
            <w:vAlign w:val="top"/>
          </w:tcPr>
          <w:p w:rsidR="004742CF" w:rsidRPr="0068736F" w:rsidRDefault="004742CF" w:rsidP="00923BAC">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4742CF" w:rsidRPr="0068736F" w:rsidTr="00923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68736F" w:rsidRDefault="004742CF" w:rsidP="00923BAC">
            <w:pPr>
              <w:rPr>
                <w:rFonts w:cs="Arial"/>
                <w:bCs w:val="0"/>
                <w:sz w:val="20"/>
                <w:szCs w:val="20"/>
              </w:rPr>
            </w:pPr>
            <w:r w:rsidRPr="0068736F">
              <w:rPr>
                <w:rFonts w:cs="Arial"/>
                <w:bCs w:val="0"/>
                <w:sz w:val="20"/>
                <w:szCs w:val="20"/>
              </w:rPr>
              <w:t>Firma del contrato</w:t>
            </w:r>
          </w:p>
        </w:tc>
        <w:tc>
          <w:tcPr>
            <w:tcW w:w="1843"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4742CF" w:rsidRPr="0068736F" w:rsidRDefault="004742CF" w:rsidP="00923BA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9:00 </w:t>
            </w:r>
            <w:proofErr w:type="spellStart"/>
            <w:r w:rsidRPr="0068736F">
              <w:rPr>
                <w:rFonts w:cs="Arial"/>
                <w:bCs/>
                <w:sz w:val="20"/>
                <w:szCs w:val="20"/>
              </w:rPr>
              <w:t>hrs</w:t>
            </w:r>
            <w:proofErr w:type="spellEnd"/>
            <w:r w:rsidRPr="0068736F">
              <w:rPr>
                <w:rFonts w:cs="Arial"/>
                <w:bCs/>
                <w:sz w:val="20"/>
                <w:szCs w:val="20"/>
              </w:rPr>
              <w:t xml:space="preserve">. a 15:00 </w:t>
            </w:r>
            <w:proofErr w:type="spellStart"/>
            <w:r w:rsidRPr="0068736F">
              <w:rPr>
                <w:rFonts w:cs="Arial"/>
                <w:bCs/>
                <w:sz w:val="20"/>
                <w:szCs w:val="20"/>
              </w:rPr>
              <w:t>hrs</w:t>
            </w:r>
            <w:proofErr w:type="spellEnd"/>
            <w:r w:rsidRPr="0068736F">
              <w:rPr>
                <w:rFonts w:cs="Arial"/>
                <w:bCs/>
                <w:sz w:val="20"/>
                <w:szCs w:val="20"/>
              </w:rPr>
              <w:t>., de lunes a viernes.</w:t>
            </w:r>
          </w:p>
        </w:tc>
        <w:tc>
          <w:tcPr>
            <w:tcW w:w="3973" w:type="dxa"/>
            <w:vAlign w:val="top"/>
          </w:tcPr>
          <w:p w:rsidR="004742CF" w:rsidRPr="0068736F" w:rsidRDefault="004742CF" w:rsidP="00923BA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Coordinación de Adquisiciones ubicado en Calle 16 de Septiembre No. 147 Norte Col. Lázaro Cárdenas, Metepec, Edo. de </w:t>
            </w:r>
            <w:proofErr w:type="spellStart"/>
            <w:r w:rsidRPr="0068736F">
              <w:rPr>
                <w:rFonts w:cs="Arial"/>
                <w:bCs/>
                <w:sz w:val="20"/>
                <w:szCs w:val="20"/>
              </w:rPr>
              <w:t>Méx</w:t>
            </w:r>
            <w:proofErr w:type="spellEnd"/>
          </w:p>
        </w:tc>
      </w:tr>
    </w:tbl>
    <w:p w:rsidR="00797042" w:rsidRDefault="00797042" w:rsidP="00797042">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 xml:space="preserve">ar a los licitantes a través del Sistema </w:t>
      </w:r>
      <w:proofErr w:type="spellStart"/>
      <w:r w:rsidR="00DE2C55">
        <w:rPr>
          <w:rFonts w:ascii="Arial" w:hAnsi="Arial" w:cs="Arial"/>
          <w:sz w:val="20"/>
          <w:szCs w:val="20"/>
        </w:rPr>
        <w:t>CompraNet</w:t>
      </w:r>
      <w:proofErr w:type="spellEnd"/>
      <w:r w:rsidR="00DE2C55">
        <w:rPr>
          <w:rFonts w:ascii="Arial" w:hAnsi="Arial" w:cs="Arial"/>
          <w:sz w:val="20"/>
          <w:szCs w:val="20"/>
        </w:rPr>
        <w:t xml:space="preserve"> o correo electrónico</w:t>
      </w:r>
      <w:r w:rsidRPr="0068736F">
        <w:rPr>
          <w:rFonts w:ascii="Arial" w:hAnsi="Arial" w:cs="Arial"/>
          <w:sz w:val="20"/>
          <w:szCs w:val="20"/>
        </w:rPr>
        <w:t xml:space="preserve">, a más tardar el </w:t>
      </w:r>
      <w:r w:rsidRPr="00995951">
        <w:rPr>
          <w:rFonts w:ascii="Arial" w:hAnsi="Arial" w:cs="Arial"/>
          <w:b/>
          <w:sz w:val="20"/>
          <w:szCs w:val="20"/>
        </w:rPr>
        <w:t>día</w:t>
      </w:r>
      <w:r w:rsidR="00330EBC">
        <w:rPr>
          <w:rFonts w:ascii="Arial" w:hAnsi="Arial" w:cs="Arial"/>
          <w:b/>
          <w:sz w:val="20"/>
          <w:szCs w:val="20"/>
        </w:rPr>
        <w:t xml:space="preserve"> 16 de marzo </w:t>
      </w:r>
      <w:r w:rsidR="00AA1F74">
        <w:rPr>
          <w:rFonts w:ascii="Arial" w:hAnsi="Arial" w:cs="Arial"/>
          <w:b/>
          <w:sz w:val="20"/>
          <w:szCs w:val="20"/>
        </w:rPr>
        <w:t xml:space="preserve">de </w:t>
      </w:r>
      <w:r w:rsidR="009D23A1">
        <w:rPr>
          <w:rFonts w:ascii="Arial" w:hAnsi="Arial" w:cs="Arial"/>
          <w:b/>
          <w:sz w:val="20"/>
          <w:szCs w:val="20"/>
        </w:rPr>
        <w:t>201</w:t>
      </w:r>
      <w:r w:rsidR="000D3B82">
        <w:rPr>
          <w:rFonts w:ascii="Arial" w:hAnsi="Arial" w:cs="Arial"/>
          <w:b/>
          <w:sz w:val="20"/>
          <w:szCs w:val="20"/>
        </w:rPr>
        <w:t>7</w:t>
      </w:r>
      <w:r w:rsidRPr="00995951">
        <w:rPr>
          <w:rFonts w:ascii="Arial" w:hAnsi="Arial" w:cs="Arial"/>
          <w:b/>
          <w:sz w:val="20"/>
          <w:szCs w:val="20"/>
        </w:rPr>
        <w:t>.</w:t>
      </w:r>
    </w:p>
    <w:p w:rsidR="00DF3241" w:rsidRPr="00995951" w:rsidRDefault="00DF3241"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68736F">
        <w:rPr>
          <w:rFonts w:ascii="Arial" w:hAnsi="Arial" w:cs="Arial"/>
          <w:sz w:val="20"/>
          <w:szCs w:val="20"/>
        </w:rPr>
        <w:t>modificaciones,</w:t>
      </w:r>
      <w:r w:rsidRPr="0068736F">
        <w:rPr>
          <w:rFonts w:ascii="Arial" w:hAnsi="Arial" w:cs="Arial"/>
          <w:sz w:val="20"/>
          <w:szCs w:val="20"/>
        </w:rPr>
        <w:t xml:space="preserve">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0D3B82"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0D3B82" w:rsidRPr="000D3B82" w:rsidRDefault="000D3B82" w:rsidP="000D3B82">
      <w:pPr>
        <w:pStyle w:val="Prrafodelista"/>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68736F">
        <w:rPr>
          <w:rFonts w:ascii="Arial" w:eastAsia="Arial Unicode MS" w:hAnsi="Arial" w:cs="Arial"/>
          <w:color w:val="000000"/>
          <w:sz w:val="20"/>
          <w:szCs w:val="20"/>
        </w:rPr>
        <w:t>quienes,</w:t>
      </w:r>
      <w:r w:rsidRPr="0068736F">
        <w:rPr>
          <w:rFonts w:ascii="Arial" w:eastAsia="Arial Unicode MS" w:hAnsi="Arial" w:cs="Arial"/>
          <w:color w:val="000000"/>
          <w:sz w:val="20"/>
          <w:szCs w:val="20"/>
        </w:rPr>
        <w:t xml:space="preserve"> en lo individual, deberán acreditar su respectiva personalidad.</w:t>
      </w:r>
    </w:p>
    <w:p w:rsidR="00DF3241" w:rsidRPr="0068736F" w:rsidRDefault="00DF3241"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B37BC3"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68736F">
        <w:rPr>
          <w:rFonts w:ascii="Arial" w:hAnsi="Arial" w:cs="Arial"/>
          <w:bCs/>
          <w:sz w:val="20"/>
          <w:szCs w:val="20"/>
        </w:rPr>
        <w:t>CompraNet</w:t>
      </w:r>
      <w:proofErr w:type="spellEnd"/>
      <w:r w:rsidRPr="0068736F">
        <w:rPr>
          <w:rFonts w:ascii="Arial" w:hAnsi="Arial" w:cs="Arial"/>
          <w:bCs/>
          <w:sz w:val="20"/>
          <w:szCs w:val="20"/>
        </w:rPr>
        <w:t xml:space="preserve">, los sobres serán generados mediante el uso de tecnologías que resguarden la </w:t>
      </w:r>
      <w:r w:rsidRPr="00B37BC3">
        <w:rPr>
          <w:rFonts w:ascii="Arial" w:hAnsi="Arial" w:cs="Arial"/>
          <w:bCs/>
          <w:sz w:val="20"/>
          <w:szCs w:val="20"/>
        </w:rPr>
        <w:t>confidencialidad de la información de tal forma que sean inviolables, conforme a las disposiciones técnicas que al efecto establezca la S.F.P. En lo concerniente a la proposición técnica deberá anexarse lo solicitado en el punto IV inciso a)</w:t>
      </w:r>
      <w:r w:rsidR="00C634C8" w:rsidRPr="00B37BC3">
        <w:rPr>
          <w:rFonts w:ascii="Arial" w:hAnsi="Arial" w:cs="Arial"/>
          <w:sz w:val="20"/>
          <w:szCs w:val="20"/>
        </w:rPr>
        <w:t xml:space="preserve"> numerales </w:t>
      </w:r>
      <w:r w:rsidR="00C634C8" w:rsidRPr="00B37BC3">
        <w:rPr>
          <w:rFonts w:ascii="Arial" w:hAnsi="Arial" w:cs="Arial"/>
          <w:bCs/>
          <w:sz w:val="20"/>
          <w:szCs w:val="20"/>
        </w:rPr>
        <w:t>1, 2, 3, 4, 5, 6</w:t>
      </w:r>
      <w:r w:rsidR="00F14B21" w:rsidRPr="00B37BC3">
        <w:rPr>
          <w:rFonts w:ascii="Arial" w:hAnsi="Arial" w:cs="Arial"/>
          <w:bCs/>
          <w:sz w:val="20"/>
          <w:szCs w:val="20"/>
        </w:rPr>
        <w:t>, 7, 8, 9, 10, 11, 12, 13, 14, 15, 16, 17, 18, 19, 20, 21, 22</w:t>
      </w:r>
      <w:r w:rsidR="00E7633D" w:rsidRPr="00B37BC3">
        <w:rPr>
          <w:rFonts w:ascii="Arial" w:hAnsi="Arial" w:cs="Arial"/>
          <w:bCs/>
          <w:sz w:val="20"/>
          <w:szCs w:val="20"/>
        </w:rPr>
        <w:t>, 23, 24, 25 y 26</w:t>
      </w:r>
      <w:r w:rsidR="00C634C8" w:rsidRPr="00B37BC3">
        <w:rPr>
          <w:rFonts w:ascii="Arial" w:hAnsi="Arial" w:cs="Arial"/>
          <w:bCs/>
          <w:sz w:val="20"/>
          <w:szCs w:val="20"/>
        </w:rPr>
        <w:t xml:space="preserve">; </w:t>
      </w:r>
      <w:r w:rsidRPr="00B37BC3">
        <w:rPr>
          <w:rFonts w:ascii="Arial" w:hAnsi="Arial" w:cs="Arial"/>
          <w:bCs/>
          <w:sz w:val="20"/>
          <w:szCs w:val="20"/>
        </w:rPr>
        <w:t xml:space="preserve">de la convocatoria, asimismo, la documentación correspondiente al numeral VI </w:t>
      </w:r>
      <w:r w:rsidR="00353CB3" w:rsidRPr="00B37BC3">
        <w:rPr>
          <w:rFonts w:ascii="Arial" w:hAnsi="Arial" w:cs="Arial"/>
          <w:bCs/>
          <w:sz w:val="20"/>
          <w:szCs w:val="20"/>
        </w:rPr>
        <w:t>incisos a), b), c), d), e)</w:t>
      </w:r>
      <w:r w:rsidR="0012681A">
        <w:rPr>
          <w:rFonts w:ascii="Arial" w:hAnsi="Arial" w:cs="Arial"/>
          <w:bCs/>
          <w:sz w:val="20"/>
          <w:szCs w:val="20"/>
        </w:rPr>
        <w:t>,</w:t>
      </w:r>
      <w:r w:rsidR="00353CB3" w:rsidRPr="00B37BC3">
        <w:rPr>
          <w:rFonts w:ascii="Arial" w:hAnsi="Arial" w:cs="Arial"/>
          <w:bCs/>
          <w:sz w:val="20"/>
          <w:szCs w:val="20"/>
        </w:rPr>
        <w:t xml:space="preserve"> f)</w:t>
      </w:r>
      <w:r w:rsidR="0012681A">
        <w:rPr>
          <w:rFonts w:ascii="Arial" w:hAnsi="Arial" w:cs="Arial"/>
          <w:bCs/>
          <w:sz w:val="20"/>
          <w:szCs w:val="20"/>
        </w:rPr>
        <w:t>,</w:t>
      </w:r>
      <w:r w:rsidR="00353CB3" w:rsidRPr="00B37BC3">
        <w:rPr>
          <w:rFonts w:ascii="Arial" w:hAnsi="Arial" w:cs="Arial"/>
          <w:bCs/>
          <w:sz w:val="20"/>
          <w:szCs w:val="20"/>
        </w:rPr>
        <w:t xml:space="preserve"> </w:t>
      </w:r>
      <w:r w:rsidRPr="00B37BC3">
        <w:rPr>
          <w:rFonts w:ascii="Arial" w:hAnsi="Arial" w:cs="Arial"/>
          <w:bCs/>
          <w:sz w:val="20"/>
          <w:szCs w:val="20"/>
        </w:rPr>
        <w:t>g)</w:t>
      </w:r>
      <w:r w:rsidR="0012681A">
        <w:rPr>
          <w:rFonts w:ascii="Arial" w:hAnsi="Arial" w:cs="Arial"/>
          <w:bCs/>
          <w:sz w:val="20"/>
          <w:szCs w:val="20"/>
        </w:rPr>
        <w:t xml:space="preserve"> e i)</w:t>
      </w:r>
      <w:r w:rsidRPr="00B37BC3">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B37BC3">
        <w:rPr>
          <w:rFonts w:ascii="Arial" w:hAnsi="Arial" w:cs="Arial"/>
          <w:bCs/>
          <w:sz w:val="20"/>
          <w:szCs w:val="20"/>
        </w:rPr>
        <w:t xml:space="preserve"> preferentemente </w:t>
      </w:r>
      <w:r w:rsidRPr="00B37BC3">
        <w:rPr>
          <w:rFonts w:ascii="Arial" w:hAnsi="Arial" w:cs="Arial"/>
          <w:bCs/>
          <w:sz w:val="20"/>
          <w:szCs w:val="20"/>
        </w:rPr>
        <w:t xml:space="preserve">y firmadas autógrafamente por el </w:t>
      </w:r>
      <w:r w:rsidR="00BF6B8C" w:rsidRPr="00B37BC3">
        <w:rPr>
          <w:rFonts w:ascii="Arial" w:hAnsi="Arial" w:cs="Arial"/>
          <w:bCs/>
          <w:sz w:val="20"/>
          <w:szCs w:val="20"/>
        </w:rPr>
        <w:t>r</w:t>
      </w:r>
      <w:r w:rsidRPr="00B37BC3">
        <w:rPr>
          <w:rFonts w:ascii="Arial" w:hAnsi="Arial" w:cs="Arial"/>
          <w:bCs/>
          <w:sz w:val="20"/>
          <w:szCs w:val="20"/>
        </w:rPr>
        <w:t>epresentante del licitante.</w:t>
      </w:r>
      <w:r w:rsidRPr="00B37BC3">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 xml:space="preserve">n </w:t>
      </w:r>
      <w:r w:rsidR="00330EBC">
        <w:rPr>
          <w:rFonts w:ascii="Arial" w:hAnsi="Arial" w:cs="Arial"/>
          <w:b/>
          <w:bCs/>
          <w:sz w:val="20"/>
          <w:szCs w:val="20"/>
          <w:u w:val="single"/>
        </w:rPr>
        <w:t>la Sala CONALEP,</w:t>
      </w:r>
      <w:r w:rsidR="009A0402" w:rsidRPr="0068736F">
        <w:rPr>
          <w:rFonts w:ascii="Arial" w:hAnsi="Arial" w:cs="Arial"/>
          <w:b/>
          <w:bCs/>
          <w:sz w:val="20"/>
          <w:szCs w:val="20"/>
          <w:u w:val="single"/>
        </w:rPr>
        <w:t xml:space="preserve"> ubicad</w:t>
      </w:r>
      <w:r w:rsidR="00330EBC">
        <w:rPr>
          <w:rFonts w:ascii="Arial" w:hAnsi="Arial" w:cs="Arial"/>
          <w:b/>
          <w:bCs/>
          <w:sz w:val="20"/>
          <w:szCs w:val="20"/>
          <w:u w:val="single"/>
        </w:rPr>
        <w:t>a</w:t>
      </w:r>
      <w:r w:rsidR="009A0402" w:rsidRPr="0068736F">
        <w:rPr>
          <w:rFonts w:ascii="Arial" w:hAnsi="Arial" w:cs="Arial"/>
          <w:b/>
          <w:bCs/>
          <w:sz w:val="20"/>
          <w:szCs w:val="20"/>
          <w:u w:val="single"/>
        </w:rPr>
        <w:t xml:space="preserve"> en la Calle 16 de </w:t>
      </w:r>
      <w:proofErr w:type="gramStart"/>
      <w:r w:rsidR="009A0402" w:rsidRPr="0068736F">
        <w:rPr>
          <w:rFonts w:ascii="Arial" w:hAnsi="Arial" w:cs="Arial"/>
          <w:b/>
          <w:bCs/>
          <w:sz w:val="20"/>
          <w:szCs w:val="20"/>
          <w:u w:val="single"/>
        </w:rPr>
        <w:t>Septiembre</w:t>
      </w:r>
      <w:proofErr w:type="gramEnd"/>
      <w:r w:rsidR="009A0402" w:rsidRPr="0068736F">
        <w:rPr>
          <w:rFonts w:ascii="Arial" w:hAnsi="Arial" w:cs="Arial"/>
          <w:b/>
          <w:bCs/>
          <w:sz w:val="20"/>
          <w:szCs w:val="20"/>
          <w:u w:val="single"/>
        </w:rPr>
        <w:t xml:space="preserv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 xml:space="preserve">No se tomará en cuenta el registro en la caseta de vigilancia de la entrada a las </w:t>
      </w:r>
      <w:r w:rsidRPr="0068736F">
        <w:rPr>
          <w:rFonts w:ascii="Arial" w:hAnsi="Arial" w:cs="Arial"/>
          <w:b/>
          <w:bCs/>
          <w:sz w:val="20"/>
          <w:szCs w:val="20"/>
          <w:u w:val="single"/>
        </w:rPr>
        <w:lastRenderedPageBreak/>
        <w:t>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Escrito en hoja </w:t>
      </w:r>
      <w:proofErr w:type="spellStart"/>
      <w:r w:rsidRPr="0068736F">
        <w:rPr>
          <w:rFonts w:ascii="Arial" w:hAnsi="Arial" w:cs="Arial"/>
          <w:bCs/>
          <w:sz w:val="20"/>
          <w:szCs w:val="20"/>
        </w:rPr>
        <w:t>membreteada</w:t>
      </w:r>
      <w:proofErr w:type="spellEnd"/>
      <w:r w:rsidRPr="0068736F">
        <w:rPr>
          <w:rFonts w:ascii="Arial" w:hAnsi="Arial" w:cs="Arial"/>
          <w:bCs/>
          <w:sz w:val="20"/>
          <w:szCs w:val="20"/>
        </w:rPr>
        <w:t xml:space="preserve"> del licitante en el que manifieste bajo protesta de decir verdad, debidamente firmado (no rúbrica) por el representante legal del licitante, que cuenta con </w:t>
      </w:r>
      <w:r w:rsidR="00106C8A" w:rsidRPr="0068736F">
        <w:rPr>
          <w:rFonts w:ascii="Arial" w:hAnsi="Arial" w:cs="Arial"/>
          <w:bCs/>
          <w:sz w:val="20"/>
          <w:szCs w:val="20"/>
        </w:rPr>
        <w:t>facultades suficientes</w:t>
      </w:r>
      <w:r w:rsidRPr="0068736F">
        <w:rPr>
          <w:rFonts w:ascii="Arial" w:hAnsi="Arial" w:cs="Arial"/>
          <w:bCs/>
          <w:sz w:val="20"/>
          <w:szCs w:val="20"/>
        </w:rPr>
        <w:t xml:space="preserve">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6877FC">
      <w:pPr>
        <w:pStyle w:val="Prrafodelista"/>
        <w:numPr>
          <w:ilvl w:val="0"/>
          <w:numId w:val="24"/>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6877FC">
      <w:pPr>
        <w:pStyle w:val="Prrafodelista"/>
        <w:numPr>
          <w:ilvl w:val="0"/>
          <w:numId w:val="24"/>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330EBC">
        <w:rPr>
          <w:rFonts w:ascii="Arial" w:hAnsi="Arial" w:cs="Arial"/>
          <w:b/>
          <w:sz w:val="20"/>
          <w:szCs w:val="20"/>
        </w:rPr>
        <w:t>21</w:t>
      </w:r>
      <w:r w:rsidR="00C5794A">
        <w:rPr>
          <w:rFonts w:ascii="Arial" w:hAnsi="Arial" w:cs="Arial"/>
          <w:b/>
          <w:sz w:val="20"/>
          <w:szCs w:val="20"/>
        </w:rPr>
        <w:t xml:space="preserve"> de marzo de 2017</w:t>
      </w:r>
      <w:r w:rsidRPr="00110FA8">
        <w:rPr>
          <w:rFonts w:ascii="Arial" w:hAnsi="Arial" w:cs="Arial"/>
          <w:b/>
          <w:sz w:val="20"/>
          <w:szCs w:val="20"/>
        </w:rPr>
        <w:t>,</w:t>
      </w:r>
      <w:r w:rsidR="003E6404">
        <w:rPr>
          <w:rFonts w:ascii="Arial" w:hAnsi="Arial" w:cs="Arial"/>
          <w:sz w:val="20"/>
          <w:szCs w:val="20"/>
        </w:rPr>
        <w:t xml:space="preserve"> a las</w:t>
      </w:r>
      <w:r w:rsidR="003E6404">
        <w:rPr>
          <w:rFonts w:ascii="Arial" w:hAnsi="Arial" w:cs="Arial"/>
          <w:b/>
          <w:sz w:val="20"/>
          <w:szCs w:val="20"/>
        </w:rPr>
        <w:t xml:space="preserve"> 1</w:t>
      </w:r>
      <w:r w:rsidR="00AA1F74">
        <w:rPr>
          <w:rFonts w:ascii="Arial" w:hAnsi="Arial" w:cs="Arial"/>
          <w:b/>
          <w:sz w:val="20"/>
          <w:szCs w:val="20"/>
        </w:rPr>
        <w:t>0</w:t>
      </w:r>
      <w:r w:rsidR="003E6404">
        <w:rPr>
          <w:rFonts w:ascii="Arial" w:hAnsi="Arial" w:cs="Arial"/>
          <w:b/>
          <w:sz w:val="20"/>
          <w:szCs w:val="20"/>
        </w:rPr>
        <w:t>:</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 xml:space="preserve">el Auditorio Ángel María Garibay K. ubicado en la Calle 16 de </w:t>
      </w:r>
      <w:proofErr w:type="gramStart"/>
      <w:r w:rsidR="009F235E" w:rsidRPr="009F235E">
        <w:rPr>
          <w:rFonts w:ascii="Arial" w:hAnsi="Arial" w:cs="Arial"/>
          <w:sz w:val="20"/>
          <w:szCs w:val="20"/>
        </w:rPr>
        <w:t>Septiembre</w:t>
      </w:r>
      <w:proofErr w:type="gramEnd"/>
      <w:r w:rsidR="009F235E" w:rsidRPr="009F235E">
        <w:rPr>
          <w:rFonts w:ascii="Arial" w:hAnsi="Arial" w:cs="Arial"/>
          <w:sz w:val="20"/>
          <w:szCs w:val="20"/>
        </w:rPr>
        <w:t xml:space="preserve"> No. 147 Norte Col. Lázaro Cárdenas, Metepec, Estado de México primer piso</w:t>
      </w:r>
      <w:r w:rsidR="00C5794A">
        <w:rPr>
          <w:rFonts w:ascii="Arial" w:hAnsi="Arial" w:cs="Arial"/>
          <w:sz w:val="20"/>
          <w:szCs w:val="20"/>
        </w:rPr>
        <w:t xml:space="preserve">, </w:t>
      </w:r>
      <w:r w:rsidR="00C5794A">
        <w:rPr>
          <w:rFonts w:ascii="Arial" w:hAnsi="Arial" w:cs="Arial"/>
          <w:sz w:val="20"/>
        </w:rPr>
        <w:t>en presencia de los servidores públicos designados por la convocante.</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w:t>
      </w:r>
      <w:proofErr w:type="spellStart"/>
      <w:r w:rsidRPr="0068736F">
        <w:rPr>
          <w:rFonts w:ascii="Arial" w:hAnsi="Arial" w:cs="Arial"/>
          <w:sz w:val="20"/>
          <w:szCs w:val="20"/>
        </w:rPr>
        <w:t>membreteado</w:t>
      </w:r>
      <w:proofErr w:type="spellEnd"/>
      <w:r w:rsidRPr="0068736F">
        <w:rPr>
          <w:rFonts w:ascii="Arial" w:hAnsi="Arial" w:cs="Arial"/>
          <w:sz w:val="20"/>
          <w:szCs w:val="20"/>
        </w:rPr>
        <w:t xml:space="preserve"> y/o en medio magnético o a través del Sistema </w:t>
      </w:r>
      <w:proofErr w:type="spellStart"/>
      <w:r w:rsidRPr="0068736F">
        <w:rPr>
          <w:rFonts w:ascii="Arial" w:hAnsi="Arial" w:cs="Arial"/>
          <w:sz w:val="20"/>
          <w:szCs w:val="20"/>
        </w:rPr>
        <w:t>CompraNet</w:t>
      </w:r>
      <w:proofErr w:type="spellEnd"/>
      <w:r w:rsidRPr="0068736F">
        <w:rPr>
          <w:rFonts w:ascii="Arial" w:hAnsi="Arial" w:cs="Arial"/>
          <w:sz w:val="20"/>
          <w:szCs w:val="20"/>
        </w:rPr>
        <w:t xml:space="preserve">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6877FC">
      <w:pPr>
        <w:pStyle w:val="Prrafodelista"/>
        <w:numPr>
          <w:ilvl w:val="0"/>
          <w:numId w:val="23"/>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w:t>
      </w:r>
      <w:r w:rsidRPr="0068736F">
        <w:rPr>
          <w:rFonts w:ascii="Arial" w:hAnsi="Arial" w:cs="Arial"/>
          <w:sz w:val="20"/>
          <w:szCs w:val="20"/>
        </w:rPr>
        <w:lastRenderedPageBreak/>
        <w:t>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6877FC">
      <w:pPr>
        <w:pStyle w:val="Prrafodelista"/>
        <w:numPr>
          <w:ilvl w:val="0"/>
          <w:numId w:val="23"/>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t xml:space="preserve">Las respuestas y aclaraciones se harán del conocimiento a los participantes en la Junta de Aclaraciones para esta </w:t>
      </w:r>
      <w:r w:rsidR="00C5794A">
        <w:rPr>
          <w:rFonts w:ascii="Arial" w:hAnsi="Arial" w:cs="Arial"/>
          <w:sz w:val="20"/>
          <w:szCs w:val="20"/>
        </w:rPr>
        <w:t>invitación</w:t>
      </w:r>
      <w:r w:rsidRPr="0068736F">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E20436">
        <w:rPr>
          <w:rFonts w:ascii="Arial" w:hAnsi="Arial" w:cs="Arial"/>
          <w:b/>
          <w:sz w:val="20"/>
          <w:szCs w:val="20"/>
          <w:u w:val="single"/>
        </w:rPr>
        <w:t>manera electrónica</w:t>
      </w:r>
      <w:r w:rsidRPr="0068736F">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9D23A1" w:rsidRDefault="009D23A1" w:rsidP="009D23A1">
      <w:pPr>
        <w:pStyle w:val="Prrafodelista"/>
        <w:rPr>
          <w:rFonts w:ascii="Arial" w:hAnsi="Arial" w:cs="Arial"/>
          <w:sz w:val="20"/>
          <w:szCs w:val="20"/>
        </w:rPr>
      </w:pPr>
    </w:p>
    <w:p w:rsidR="009A0402" w:rsidRDefault="00124338" w:rsidP="006877FC">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t xml:space="preserve">El CONALEP </w:t>
      </w:r>
      <w:r>
        <w:rPr>
          <w:rFonts w:ascii="Arial" w:hAnsi="Arial" w:cs="Arial"/>
          <w:sz w:val="20"/>
          <w:szCs w:val="20"/>
        </w:rPr>
        <w:t>formulará</w:t>
      </w:r>
      <w:r w:rsidRPr="00874CB8">
        <w:rPr>
          <w:rFonts w:ascii="Arial" w:hAnsi="Arial" w:cs="Arial"/>
          <w:sz w:val="20"/>
          <w:szCs w:val="20"/>
        </w:rPr>
        <w:t xml:space="preserve"> el Acta de la Junta de Aclaraciones correspondiente </w:t>
      </w:r>
      <w:r>
        <w:rPr>
          <w:rFonts w:ascii="Arial" w:hAnsi="Arial" w:cs="Arial"/>
          <w:sz w:val="20"/>
          <w:szCs w:val="20"/>
        </w:rPr>
        <w:t xml:space="preserve">y la difundirá a través del sistema </w:t>
      </w:r>
      <w:proofErr w:type="spellStart"/>
      <w:r>
        <w:rPr>
          <w:rFonts w:ascii="Arial" w:hAnsi="Arial" w:cs="Arial"/>
          <w:sz w:val="20"/>
          <w:szCs w:val="20"/>
        </w:rPr>
        <w:t>CompraNet</w:t>
      </w:r>
      <w:proofErr w:type="spellEnd"/>
      <w:r>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161579" w:rsidRPr="00161579" w:rsidRDefault="00161579" w:rsidP="00161579">
      <w:pPr>
        <w:pStyle w:val="Prrafodelista"/>
        <w:rPr>
          <w:rFonts w:ascii="Arial" w:hAnsi="Arial" w:cs="Arial"/>
          <w:sz w:val="20"/>
          <w:szCs w:val="20"/>
        </w:rPr>
      </w:pPr>
    </w:p>
    <w:p w:rsidR="009A0402" w:rsidRPr="0068736F" w:rsidRDefault="00124338" w:rsidP="006877FC">
      <w:pPr>
        <w:pStyle w:val="Prrafodelista"/>
        <w:numPr>
          <w:ilvl w:val="0"/>
          <w:numId w:val="23"/>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Pr>
          <w:rFonts w:ascii="Arial" w:hAnsi="Arial" w:cs="Arial"/>
          <w:sz w:val="20"/>
          <w:szCs w:val="20"/>
        </w:rPr>
        <w:t xml:space="preserve">a los plazos establecidos para la formulación de cuestionamientos no serán </w:t>
      </w:r>
      <w:proofErr w:type="gramStart"/>
      <w:r>
        <w:rPr>
          <w:rFonts w:ascii="Arial" w:hAnsi="Arial" w:cs="Arial"/>
          <w:sz w:val="20"/>
          <w:szCs w:val="20"/>
        </w:rPr>
        <w:t>atendidos</w:t>
      </w:r>
      <w:proofErr w:type="gramEnd"/>
      <w:r>
        <w:rPr>
          <w:rFonts w:ascii="Arial" w:hAnsi="Arial" w:cs="Arial"/>
          <w:sz w:val="20"/>
          <w:szCs w:val="20"/>
        </w:rPr>
        <w:t xml:space="preserve">, </w:t>
      </w:r>
      <w:r w:rsidRPr="00874CB8">
        <w:rPr>
          <w:rFonts w:ascii="Arial" w:hAnsi="Arial" w:cs="Arial"/>
          <w:sz w:val="20"/>
          <w:szCs w:val="20"/>
        </w:rPr>
        <w:t>por resultar extemporáneas, no serán contestadas y se integrarán al expediente respectivo</w:t>
      </w:r>
      <w:r>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124338" w:rsidP="006877FC">
      <w:pPr>
        <w:pStyle w:val="Prrafodelista"/>
        <w:numPr>
          <w:ilvl w:val="0"/>
          <w:numId w:val="23"/>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Pr>
          <w:rFonts w:ascii="Arial" w:hAnsi="Arial" w:cs="Arial"/>
          <w:sz w:val="20"/>
        </w:rPr>
        <w:t>ésta</w:t>
      </w:r>
      <w:r w:rsidRPr="00874CB8">
        <w:rPr>
          <w:rFonts w:ascii="Arial" w:hAnsi="Arial" w:cs="Arial"/>
          <w:sz w:val="20"/>
        </w:rPr>
        <w:t xml:space="preserve"> estará disponible para los licitantes interesados, en la </w:t>
      </w:r>
      <w:r>
        <w:rPr>
          <w:rFonts w:ascii="Arial" w:hAnsi="Arial" w:cs="Arial"/>
          <w:sz w:val="20"/>
        </w:rPr>
        <w:t xml:space="preserve">Área contratante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009A0402" w:rsidRPr="0068736F">
        <w:rPr>
          <w:rFonts w:ascii="Arial" w:hAnsi="Arial" w:cs="Arial"/>
          <w:sz w:val="20"/>
          <w:szCs w:val="20"/>
        </w:rPr>
        <w:t xml:space="preserve"> </w:t>
      </w:r>
    </w:p>
    <w:p w:rsidR="009A0402" w:rsidRPr="0068736F" w:rsidRDefault="009A0402" w:rsidP="009A0402">
      <w:pPr>
        <w:pStyle w:val="Prrafodelista"/>
        <w:rPr>
          <w:rFonts w:ascii="Arial" w:hAnsi="Arial" w:cs="Arial"/>
          <w:sz w:val="20"/>
          <w:szCs w:val="20"/>
        </w:rPr>
      </w:pPr>
    </w:p>
    <w:p w:rsidR="009A0402" w:rsidRPr="0068736F"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lastRenderedPageBreak/>
        <w:t xml:space="preserve">La Coordinación de Adquisiciones y Servicios, para efectos de la notificación de la Junta de Aclaraciones, colocará un aviso en las instalaciones de las Oficinas Nacionales del CONALEP, ubicadas en calle 16 de </w:t>
      </w:r>
      <w:proofErr w:type="gramStart"/>
      <w:r w:rsidRPr="0068736F">
        <w:rPr>
          <w:rFonts w:ascii="Arial" w:hAnsi="Arial" w:cs="Arial"/>
          <w:sz w:val="20"/>
          <w:szCs w:val="20"/>
        </w:rPr>
        <w:t>Septiembre</w:t>
      </w:r>
      <w:proofErr w:type="gramEnd"/>
      <w:r w:rsidRPr="0068736F">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8736F">
        <w:rPr>
          <w:rFonts w:ascii="Arial" w:hAnsi="Arial" w:cs="Arial"/>
          <w:sz w:val="20"/>
          <w:szCs w:val="20"/>
        </w:rPr>
        <w:t>CompraNet</w:t>
      </w:r>
      <w:proofErr w:type="spellEnd"/>
      <w:r w:rsidRPr="0068736F">
        <w:rPr>
          <w:rFonts w:ascii="Arial" w:hAnsi="Arial" w:cs="Arial"/>
          <w:sz w:val="20"/>
          <w:szCs w:val="20"/>
        </w:rPr>
        <w:t>, dicho procedimiento sustituye la notificación personal.</w:t>
      </w:r>
    </w:p>
    <w:p w:rsidR="009A0402" w:rsidRPr="0068736F" w:rsidRDefault="009A0402" w:rsidP="009A0402">
      <w:pPr>
        <w:pStyle w:val="Prrafodelista"/>
        <w:rPr>
          <w:rFonts w:ascii="Arial" w:hAnsi="Arial" w:cs="Arial"/>
          <w:sz w:val="20"/>
          <w:szCs w:val="20"/>
        </w:rPr>
      </w:pPr>
    </w:p>
    <w:p w:rsidR="009A0402" w:rsidRDefault="009A0402" w:rsidP="006877FC">
      <w:pPr>
        <w:pStyle w:val="Prrafodelista"/>
        <w:numPr>
          <w:ilvl w:val="0"/>
          <w:numId w:val="23"/>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124338" w:rsidRDefault="00124338" w:rsidP="00124338">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 xml:space="preserve">De conformidad con el Artículo 33 Bis de la LAASSP en las actas de las Juntas de Aclaraciones, se </w:t>
      </w:r>
      <w:r w:rsidR="00124338" w:rsidRPr="0068736F">
        <w:rPr>
          <w:rFonts w:ascii="Arial" w:hAnsi="Arial" w:cs="Arial"/>
          <w:sz w:val="20"/>
          <w:szCs w:val="20"/>
        </w:rPr>
        <w:t>precisará</w:t>
      </w:r>
      <w:r w:rsidRPr="0068736F">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330EBC">
        <w:rPr>
          <w:b/>
        </w:rPr>
        <w:t>24</w:t>
      </w:r>
      <w:r w:rsidR="00124338">
        <w:rPr>
          <w:b/>
        </w:rPr>
        <w:t xml:space="preserve"> de marzo de 2017</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 xml:space="preserve">n </w:t>
      </w:r>
      <w:r w:rsidR="00330EBC">
        <w:rPr>
          <w:bCs/>
        </w:rPr>
        <w:t>la Sala CONALEP,</w:t>
      </w:r>
      <w:r w:rsidR="009A0402" w:rsidRPr="0068736F">
        <w:rPr>
          <w:bCs/>
        </w:rPr>
        <w:t xml:space="preserve"> ubicad</w:t>
      </w:r>
      <w:r w:rsidR="00330EBC">
        <w:rPr>
          <w:bCs/>
        </w:rPr>
        <w:t>a</w:t>
      </w:r>
      <w:r w:rsidR="009A0402" w:rsidRPr="0068736F">
        <w:rPr>
          <w:bCs/>
        </w:rPr>
        <w:t xml:space="preserve"> en la Calle 16 de </w:t>
      </w:r>
      <w:proofErr w:type="gramStart"/>
      <w:r w:rsidR="009A0402" w:rsidRPr="0068736F">
        <w:rPr>
          <w:bCs/>
        </w:rPr>
        <w:t>Septiembre</w:t>
      </w:r>
      <w:proofErr w:type="gramEnd"/>
      <w:r w:rsidR="009A0402" w:rsidRPr="0068736F">
        <w:rPr>
          <w:bCs/>
        </w:rPr>
        <w:t xml:space="preserve"> No. 147 Norte Col. Lázaro Cárdenas, Metepec, Estado de México primer piso</w:t>
      </w:r>
      <w:r w:rsidR="00124338">
        <w:rPr>
          <w:bCs/>
        </w:rPr>
        <w:t xml:space="preserve">, </w:t>
      </w:r>
      <w:r w:rsidR="00124338" w:rsidRPr="00D4780A">
        <w:rPr>
          <w:bCs/>
        </w:rPr>
        <w:t>a través de los servidores públicos que determine la convocante</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124338"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8736F">
        <w:t>CompraNet</w:t>
      </w:r>
      <w:proofErr w:type="spellEnd"/>
      <w:r w:rsidRPr="0068736F">
        <w:t xml:space="preserve">,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574C62"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lastRenderedPageBreak/>
        <w:t xml:space="preserve">La Coordinación de Adquisiciones y Servicios, para efectos de la notificación del </w:t>
      </w:r>
      <w:r w:rsidRPr="00CD2B94">
        <w:t xml:space="preserve">Acto de Presentación y Apertura de </w:t>
      </w:r>
      <w:r>
        <w:t>P</w:t>
      </w:r>
      <w:r w:rsidRPr="00CD2B94">
        <w:t>roposiciones</w:t>
      </w:r>
      <w:r w:rsidRPr="00CD2B94">
        <w:rPr>
          <w:szCs w:val="24"/>
        </w:rPr>
        <w:t xml:space="preserve">, colocará un aviso en las instalaciones de las Oficinas Nacionales del CONALEP, ubicadas en calle 16 de </w:t>
      </w:r>
      <w:proofErr w:type="gramStart"/>
      <w:r w:rsidRPr="00CD2B94">
        <w:rPr>
          <w:szCs w:val="24"/>
        </w:rPr>
        <w:t>Septiembre</w:t>
      </w:r>
      <w:proofErr w:type="gramEnd"/>
      <w:r w:rsidRPr="00CD2B94">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proofErr w:type="spellStart"/>
      <w:r>
        <w:rPr>
          <w:szCs w:val="24"/>
        </w:rPr>
        <w:t>C</w:t>
      </w:r>
      <w:r w:rsidRPr="00ED4053">
        <w:rPr>
          <w:szCs w:val="24"/>
        </w:rPr>
        <w:t>ompraNet</w:t>
      </w:r>
      <w:proofErr w:type="spellEnd"/>
      <w:r w:rsidRPr="00ED4053">
        <w:rPr>
          <w:szCs w:val="24"/>
        </w:rPr>
        <w:t>,</w:t>
      </w:r>
      <w:r w:rsidRPr="00CD2B94">
        <w:rPr>
          <w:szCs w:val="24"/>
        </w:rPr>
        <w:t xml:space="preserve"> </w:t>
      </w:r>
      <w:r>
        <w:rPr>
          <w:szCs w:val="24"/>
        </w:rPr>
        <w:t>para conocimiento de los interesados</w:t>
      </w:r>
      <w:r w:rsidRPr="00CD2B94">
        <w:rPr>
          <w:szCs w:val="24"/>
        </w:rPr>
        <w:t>.</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574C62" w:rsidP="0054258A">
      <w:pPr>
        <w:numPr>
          <w:ilvl w:val="0"/>
          <w:numId w:val="17"/>
        </w:numPr>
        <w:ind w:left="1276"/>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330EBC">
        <w:rPr>
          <w:rFonts w:ascii="Arial" w:hAnsi="Arial" w:cs="Arial"/>
          <w:b/>
          <w:sz w:val="20"/>
          <w:szCs w:val="20"/>
        </w:rPr>
        <w:t xml:space="preserve">28 </w:t>
      </w:r>
      <w:r>
        <w:rPr>
          <w:rFonts w:ascii="Arial" w:hAnsi="Arial" w:cs="Arial"/>
          <w:b/>
          <w:sz w:val="20"/>
          <w:szCs w:val="20"/>
        </w:rPr>
        <w:t>de marzo de 2017</w:t>
      </w:r>
      <w:r w:rsidRPr="00CD2B94">
        <w:rPr>
          <w:rFonts w:ascii="Arial" w:hAnsi="Arial" w:cs="Arial"/>
          <w:b/>
          <w:sz w:val="20"/>
          <w:szCs w:val="20"/>
        </w:rPr>
        <w:t xml:space="preserve"> a las </w:t>
      </w:r>
      <w:r>
        <w:rPr>
          <w:rFonts w:ascii="Arial" w:hAnsi="Arial" w:cs="Arial"/>
          <w:b/>
          <w:sz w:val="20"/>
          <w:szCs w:val="20"/>
        </w:rPr>
        <w:t>1</w:t>
      </w:r>
      <w:r w:rsidR="00330EBC">
        <w:rPr>
          <w:rFonts w:ascii="Arial" w:hAnsi="Arial" w:cs="Arial"/>
          <w:b/>
          <w:sz w:val="20"/>
          <w:szCs w:val="20"/>
        </w:rPr>
        <w:t>4</w:t>
      </w:r>
      <w:r>
        <w:rPr>
          <w:rFonts w:ascii="Arial" w:hAnsi="Arial" w:cs="Arial"/>
          <w:b/>
          <w:sz w:val="20"/>
          <w:szCs w:val="20"/>
        </w:rPr>
        <w:t>:00</w:t>
      </w:r>
      <w:r w:rsidRPr="00CD2B94">
        <w:rPr>
          <w:rFonts w:ascii="Arial" w:hAnsi="Arial" w:cs="Arial"/>
          <w:b/>
          <w:sz w:val="20"/>
          <w:szCs w:val="20"/>
        </w:rPr>
        <w:t xml:space="preserve"> horas, </w:t>
      </w:r>
      <w:r w:rsidRPr="009C5F6F">
        <w:rPr>
          <w:rFonts w:ascii="Arial" w:hAnsi="Arial" w:cs="Arial"/>
          <w:sz w:val="20"/>
          <w:szCs w:val="20"/>
        </w:rPr>
        <w:t>e</w:t>
      </w:r>
      <w:r w:rsidRPr="009A0402">
        <w:rPr>
          <w:rFonts w:ascii="Arial" w:hAnsi="Arial" w:cs="Arial"/>
          <w:sz w:val="20"/>
          <w:szCs w:val="20"/>
        </w:rPr>
        <w:t xml:space="preserve">n </w:t>
      </w:r>
      <w:r>
        <w:rPr>
          <w:rFonts w:ascii="Arial" w:hAnsi="Arial" w:cs="Arial"/>
          <w:sz w:val="20"/>
          <w:szCs w:val="20"/>
        </w:rPr>
        <w:t xml:space="preserve">el Auditorio Ángel maría Garibay K., </w:t>
      </w:r>
      <w:r w:rsidRPr="009A0402">
        <w:rPr>
          <w:rFonts w:ascii="Arial" w:hAnsi="Arial" w:cs="Arial"/>
          <w:sz w:val="20"/>
          <w:szCs w:val="20"/>
        </w:rPr>
        <w:t>ubicad</w:t>
      </w:r>
      <w:r>
        <w:rPr>
          <w:rFonts w:ascii="Arial" w:hAnsi="Arial" w:cs="Arial"/>
          <w:sz w:val="20"/>
          <w:szCs w:val="20"/>
        </w:rPr>
        <w:t>o</w:t>
      </w:r>
      <w:r w:rsidRPr="009A0402">
        <w:rPr>
          <w:rFonts w:ascii="Arial" w:hAnsi="Arial" w:cs="Arial"/>
          <w:sz w:val="20"/>
          <w:szCs w:val="20"/>
        </w:rPr>
        <w:t xml:space="preserve"> en la Calle 16 de </w:t>
      </w:r>
      <w:proofErr w:type="gramStart"/>
      <w:r w:rsidRPr="009A0402">
        <w:rPr>
          <w:rFonts w:ascii="Arial" w:hAnsi="Arial" w:cs="Arial"/>
          <w:sz w:val="20"/>
          <w:szCs w:val="20"/>
        </w:rPr>
        <w:t>Septiembre</w:t>
      </w:r>
      <w:proofErr w:type="gramEnd"/>
      <w:r w:rsidRPr="009A0402">
        <w:rPr>
          <w:rFonts w:ascii="Arial" w:hAnsi="Arial" w:cs="Arial"/>
          <w:sz w:val="20"/>
          <w:szCs w:val="20"/>
        </w:rPr>
        <w:t xml:space="preserve"> No. 147 Norte Col. Lázaro Cárdenas, Metepec, Estado de México primer piso</w:t>
      </w:r>
      <w:r>
        <w:rPr>
          <w:rFonts w:ascii="Arial" w:hAnsi="Arial" w:cs="Arial"/>
          <w:sz w:val="20"/>
          <w:szCs w:val="20"/>
        </w:rPr>
        <w:t xml:space="preserve">, </w:t>
      </w:r>
      <w:r w:rsidRPr="00D4780A">
        <w:rPr>
          <w:rFonts w:ascii="Arial" w:hAnsi="Arial" w:cs="Arial"/>
          <w:sz w:val="20"/>
          <w:szCs w:val="20"/>
        </w:rPr>
        <w:t>a través de los servidores públicos que determine la convocante</w:t>
      </w:r>
      <w:r>
        <w:rPr>
          <w:rFonts w:ascii="Arial" w:hAnsi="Arial" w:cs="Arial"/>
          <w:sz w:val="20"/>
          <w:szCs w:val="20"/>
        </w:rPr>
        <w:t>.</w:t>
      </w:r>
    </w:p>
    <w:p w:rsidR="00F84843" w:rsidRPr="0068736F" w:rsidRDefault="00F84843" w:rsidP="00605BEB">
      <w:pPr>
        <w:ind w:left="1276"/>
        <w:jc w:val="both"/>
        <w:rPr>
          <w:rFonts w:ascii="Arial" w:hAnsi="Arial" w:cs="Arial"/>
          <w:sz w:val="20"/>
          <w:szCs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Pr>
          <w:rFonts w:ascii="Arial" w:hAnsi="Arial" w:cs="Arial"/>
          <w:sz w:val="20"/>
          <w:szCs w:val="20"/>
        </w:rPr>
        <w:t xml:space="preserve"> </w:t>
      </w:r>
      <w:r w:rsidRPr="00D4780A">
        <w:rPr>
          <w:rFonts w:ascii="Arial" w:hAnsi="Arial" w:cs="Arial"/>
          <w:sz w:val="20"/>
          <w:szCs w:val="20"/>
        </w:rPr>
        <w:t>y 48 de su Reglamento</w:t>
      </w:r>
      <w:r w:rsidRPr="00CD2B94">
        <w:rPr>
          <w:rFonts w:ascii="Arial" w:hAnsi="Arial" w:cs="Arial"/>
          <w:sz w:val="20"/>
          <w:szCs w:val="20"/>
        </w:rPr>
        <w:t>.</w:t>
      </w:r>
    </w:p>
    <w:p w:rsidR="00574C62" w:rsidRPr="00CD2B94" w:rsidRDefault="00574C62" w:rsidP="00574C62">
      <w:pPr>
        <w:tabs>
          <w:tab w:val="left" w:pos="2835"/>
        </w:tabs>
        <w:ind w:left="720"/>
        <w:jc w:val="both"/>
        <w:rPr>
          <w:rFonts w:ascii="Arial" w:hAnsi="Arial" w:cs="Arial"/>
          <w:sz w:val="20"/>
          <w:szCs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574C62" w:rsidRPr="00CD2B94" w:rsidRDefault="00574C62" w:rsidP="00574C62">
      <w:pPr>
        <w:jc w:val="both"/>
        <w:rPr>
          <w:rFonts w:ascii="Arial" w:hAnsi="Arial" w:cs="Arial"/>
          <w:sz w:val="20"/>
          <w:szCs w:val="20"/>
        </w:rPr>
      </w:pPr>
    </w:p>
    <w:p w:rsidR="00574C62" w:rsidRPr="00CD2B94" w:rsidRDefault="00574C62" w:rsidP="006877FC">
      <w:pPr>
        <w:pStyle w:val="Prrafodelista"/>
        <w:numPr>
          <w:ilvl w:val="0"/>
          <w:numId w:val="30"/>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CD2B94" w:rsidRDefault="00574C62" w:rsidP="00574C62">
      <w:pPr>
        <w:jc w:val="both"/>
        <w:rPr>
          <w:rFonts w:ascii="Arial" w:hAnsi="Arial" w:cs="Arial"/>
          <w:sz w:val="20"/>
        </w:rPr>
      </w:pPr>
    </w:p>
    <w:p w:rsidR="00574C62" w:rsidRPr="00CD2B94" w:rsidRDefault="00574C62" w:rsidP="006877FC">
      <w:pPr>
        <w:pStyle w:val="Prrafodelista"/>
        <w:numPr>
          <w:ilvl w:val="0"/>
          <w:numId w:val="30"/>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CD2B94" w:rsidRDefault="00574C62" w:rsidP="00574C62">
      <w:pPr>
        <w:pStyle w:val="Prrafodelista"/>
        <w:rPr>
          <w:rFonts w:ascii="Arial" w:hAnsi="Arial" w:cs="Arial"/>
          <w:sz w:val="20"/>
        </w:rPr>
      </w:pPr>
    </w:p>
    <w:p w:rsidR="00574C62" w:rsidRPr="00CD2B94" w:rsidRDefault="00574C62" w:rsidP="006877FC">
      <w:pPr>
        <w:pStyle w:val="Prrafodelista"/>
        <w:numPr>
          <w:ilvl w:val="0"/>
          <w:numId w:val="30"/>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CD2B94" w:rsidRDefault="00574C62" w:rsidP="00574C62">
      <w:pPr>
        <w:jc w:val="both"/>
        <w:rPr>
          <w:rFonts w:ascii="Arial" w:hAnsi="Arial" w:cs="Arial"/>
          <w:sz w:val="20"/>
        </w:rPr>
      </w:pPr>
    </w:p>
    <w:p w:rsidR="00574C62" w:rsidRPr="00CD2B94" w:rsidRDefault="00574C62" w:rsidP="006877FC">
      <w:pPr>
        <w:pStyle w:val="Prrafodelista"/>
        <w:numPr>
          <w:ilvl w:val="0"/>
          <w:numId w:val="30"/>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574C62" w:rsidRPr="00CD2B94" w:rsidRDefault="00574C62" w:rsidP="00574C62">
      <w:pPr>
        <w:jc w:val="both"/>
        <w:rPr>
          <w:rFonts w:ascii="Arial" w:hAnsi="Arial" w:cs="Arial"/>
          <w:sz w:val="20"/>
        </w:rPr>
      </w:pPr>
    </w:p>
    <w:p w:rsidR="00574C62" w:rsidRPr="00CD2B94" w:rsidRDefault="00574C62" w:rsidP="006877FC">
      <w:pPr>
        <w:pStyle w:val="Prrafodelista"/>
        <w:numPr>
          <w:ilvl w:val="0"/>
          <w:numId w:val="30"/>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574C62" w:rsidRPr="00CD2B94" w:rsidRDefault="00574C62" w:rsidP="00574C62">
      <w:pPr>
        <w:pStyle w:val="Prrafodelista"/>
        <w:rPr>
          <w:rFonts w:ascii="Arial" w:hAnsi="Arial" w:cs="Arial"/>
          <w:sz w:val="20"/>
          <w:szCs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574C62" w:rsidRPr="00CD2B94" w:rsidRDefault="00574C62" w:rsidP="00574C62">
      <w:pPr>
        <w:jc w:val="both"/>
        <w:rPr>
          <w:rFonts w:ascii="Arial" w:hAnsi="Arial" w:cs="Arial"/>
          <w:sz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 xml:space="preserve">Contra el fallo no procederá recurso alguno, sin </w:t>
      </w:r>
      <w:proofErr w:type="gramStart"/>
      <w:r w:rsidRPr="00CD2B94">
        <w:rPr>
          <w:rFonts w:ascii="Arial" w:hAnsi="Arial" w:cs="Arial"/>
          <w:sz w:val="20"/>
          <w:szCs w:val="20"/>
        </w:rPr>
        <w:t>embargo</w:t>
      </w:r>
      <w:proofErr w:type="gramEnd"/>
      <w:r w:rsidRPr="00CD2B94">
        <w:rPr>
          <w:rFonts w:ascii="Arial" w:hAnsi="Arial" w:cs="Arial"/>
          <w:sz w:val="20"/>
          <w:szCs w:val="20"/>
        </w:rPr>
        <w:t xml:space="preserve"> procederá la inconformidad en términos del Título Sexto, capítulo primero de la LAASSP.</w:t>
      </w:r>
    </w:p>
    <w:p w:rsidR="00574C62" w:rsidRPr="00CD2B94" w:rsidRDefault="00574C62" w:rsidP="00574C62">
      <w:pPr>
        <w:jc w:val="both"/>
        <w:rPr>
          <w:rFonts w:ascii="Arial" w:hAnsi="Arial" w:cs="Arial"/>
          <w:sz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w:t>
      </w:r>
      <w:r w:rsidRPr="00CD2B94">
        <w:rPr>
          <w:rFonts w:ascii="Arial" w:hAnsi="Arial" w:cs="Arial"/>
          <w:sz w:val="20"/>
          <w:szCs w:val="20"/>
        </w:rPr>
        <w:lastRenderedPageBreak/>
        <w:t>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CD2B94" w:rsidRDefault="00574C62" w:rsidP="00574C62">
      <w:pPr>
        <w:jc w:val="both"/>
        <w:rPr>
          <w:rFonts w:ascii="Arial" w:hAnsi="Arial" w:cs="Arial"/>
          <w:sz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CD2B94" w:rsidRDefault="00574C62" w:rsidP="00574C62">
      <w:pPr>
        <w:tabs>
          <w:tab w:val="left" w:pos="2391"/>
        </w:tabs>
        <w:jc w:val="both"/>
        <w:rPr>
          <w:rFonts w:ascii="Arial" w:hAnsi="Arial" w:cs="Arial"/>
          <w:sz w:val="20"/>
          <w:szCs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CD2B94"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Pr>
          <w:rFonts w:ascii="Arial" w:hAnsi="Arial" w:cs="Arial"/>
          <w:sz w:val="20"/>
          <w:szCs w:val="20"/>
          <w:shd w:val="clear" w:color="auto" w:fill="FFFFFF" w:themeFill="background1"/>
        </w:rPr>
        <w:t>CompraNet</w:t>
      </w:r>
      <w:proofErr w:type="spellEnd"/>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574C62" w:rsidRDefault="00574C62" w:rsidP="00574C62">
      <w:pPr>
        <w:pStyle w:val="Prrafodelista"/>
        <w:rPr>
          <w:rFonts w:ascii="Arial" w:hAnsi="Arial" w:cs="Arial"/>
          <w:sz w:val="20"/>
          <w:szCs w:val="20"/>
        </w:rPr>
      </w:pPr>
    </w:p>
    <w:p w:rsidR="00574C62" w:rsidRPr="00CD2B94" w:rsidRDefault="00574C62" w:rsidP="00574C62">
      <w:pPr>
        <w:numPr>
          <w:ilvl w:val="0"/>
          <w:numId w:val="17"/>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574C62" w:rsidRPr="00CD2B94" w:rsidRDefault="00574C62" w:rsidP="00574C62">
      <w:pPr>
        <w:ind w:left="720"/>
        <w:jc w:val="both"/>
        <w:rPr>
          <w:rFonts w:ascii="Arial" w:hAnsi="Arial" w:cs="Arial"/>
          <w:sz w:val="20"/>
          <w:szCs w:val="20"/>
        </w:rPr>
      </w:pPr>
    </w:p>
    <w:p w:rsidR="00F84843" w:rsidRPr="0068736F" w:rsidRDefault="00574C62" w:rsidP="00574C62">
      <w:pPr>
        <w:numPr>
          <w:ilvl w:val="0"/>
          <w:numId w:val="17"/>
        </w:numPr>
        <w:ind w:left="1418"/>
        <w:jc w:val="both"/>
        <w:rPr>
          <w:rFonts w:ascii="Arial" w:hAnsi="Arial" w:cs="Arial"/>
          <w:sz w:val="20"/>
          <w:szCs w:val="20"/>
        </w:rPr>
      </w:pPr>
      <w:r w:rsidRPr="00CD2B94">
        <w:rPr>
          <w:rFonts w:ascii="Arial" w:hAnsi="Arial" w:cs="Arial"/>
          <w:sz w:val="20"/>
        </w:rPr>
        <w:t>La Coordinación de Adquisiciones y Servicios, para efectos de la notificación del</w:t>
      </w:r>
      <w:r>
        <w:rPr>
          <w:rFonts w:ascii="Arial" w:hAnsi="Arial" w:cs="Arial"/>
          <w:sz w:val="20"/>
        </w:rPr>
        <w:t xml:space="preserve"> </w:t>
      </w:r>
      <w:r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w:t>
      </w:r>
      <w:proofErr w:type="gramStart"/>
      <w:r w:rsidRPr="00CD2B94">
        <w:rPr>
          <w:rFonts w:ascii="Arial" w:hAnsi="Arial" w:cs="Arial"/>
          <w:sz w:val="20"/>
        </w:rPr>
        <w:t>Septiembre</w:t>
      </w:r>
      <w:proofErr w:type="gramEnd"/>
      <w:r w:rsidRPr="00CD2B94">
        <w:rPr>
          <w:rFonts w:ascii="Arial" w:hAnsi="Arial"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Pr>
          <w:rFonts w:ascii="Arial" w:hAnsi="Arial" w:cs="Arial"/>
          <w:sz w:val="20"/>
        </w:rPr>
        <w:t>CompraNet</w:t>
      </w:r>
      <w:proofErr w:type="spellEnd"/>
      <w:r w:rsidRPr="00CD2B94">
        <w:rPr>
          <w:rFonts w:ascii="Arial" w:hAnsi="Arial" w:cs="Arial"/>
          <w:sz w:val="20"/>
        </w:rPr>
        <w:t xml:space="preserve">, </w:t>
      </w:r>
      <w:r>
        <w:rPr>
          <w:rFonts w:ascii="Arial" w:hAnsi="Arial" w:cs="Arial"/>
          <w:sz w:val="20"/>
        </w:rPr>
        <w:t>para los licitantes interesados</w:t>
      </w:r>
      <w:r w:rsidRPr="00CD2B94">
        <w:rPr>
          <w:rFonts w:ascii="Arial" w:hAnsi="Arial" w:cs="Arial"/>
          <w:sz w:val="20"/>
        </w:rPr>
        <w:t>.</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574C62" w:rsidRPr="00CD2B94" w:rsidRDefault="00574C62" w:rsidP="00574C62">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574C62" w:rsidRPr="00925516" w:rsidRDefault="00574C62" w:rsidP="00574C62">
      <w:pPr>
        <w:ind w:left="720"/>
        <w:jc w:val="both"/>
        <w:rPr>
          <w:rFonts w:ascii="Arial" w:hAnsi="Arial" w:cs="Arial"/>
          <w:sz w:val="20"/>
          <w:szCs w:val="20"/>
        </w:rPr>
      </w:pPr>
    </w:p>
    <w:p w:rsidR="00574C62" w:rsidRPr="00CD2B94" w:rsidRDefault="00574C62" w:rsidP="00574C62">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 xml:space="preserve">calle 16 de </w:t>
      </w:r>
      <w:proofErr w:type="gramStart"/>
      <w:r w:rsidRPr="00CD2B94">
        <w:rPr>
          <w:rFonts w:ascii="Arial" w:hAnsi="Arial" w:cs="Arial"/>
          <w:iCs/>
          <w:sz w:val="20"/>
          <w:szCs w:val="18"/>
        </w:rPr>
        <w:t>Septiembre</w:t>
      </w:r>
      <w:proofErr w:type="gramEnd"/>
      <w:r w:rsidRPr="00CD2B94">
        <w:rPr>
          <w:rFonts w:ascii="Arial" w:hAnsi="Arial" w:cs="Arial"/>
          <w:iCs/>
          <w:sz w:val="20"/>
          <w:szCs w:val="18"/>
        </w:rPr>
        <w:t xml:space="preserv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CD2B94" w:rsidRDefault="00574C62" w:rsidP="00574C62">
      <w:pPr>
        <w:jc w:val="both"/>
        <w:rPr>
          <w:rFonts w:ascii="Arial" w:hAnsi="Arial" w:cs="Arial"/>
          <w:sz w:val="20"/>
          <w:szCs w:val="20"/>
        </w:rPr>
      </w:pPr>
    </w:p>
    <w:p w:rsidR="00574C62" w:rsidRPr="00CD2B94" w:rsidRDefault="00574C62" w:rsidP="00574C62">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CD2B94" w:rsidRDefault="00574C62" w:rsidP="00574C62">
      <w:pPr>
        <w:ind w:left="720"/>
        <w:jc w:val="both"/>
        <w:rPr>
          <w:rFonts w:ascii="Arial" w:hAnsi="Arial" w:cs="Arial"/>
          <w:sz w:val="20"/>
          <w:szCs w:val="20"/>
        </w:rPr>
      </w:pPr>
    </w:p>
    <w:p w:rsidR="00574C62" w:rsidRDefault="00574C62" w:rsidP="00574C62">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r>
        <w:rPr>
          <w:rFonts w:ascii="Arial" w:hAnsi="Arial" w:cs="Arial"/>
          <w:b/>
          <w:sz w:val="20"/>
          <w:szCs w:val="20"/>
        </w:rPr>
        <w:t xml:space="preserve"> </w:t>
      </w:r>
    </w:p>
    <w:p w:rsidR="00574C62" w:rsidRPr="00CD2B94" w:rsidRDefault="00574C62" w:rsidP="00574C62">
      <w:pPr>
        <w:ind w:left="720"/>
        <w:jc w:val="both"/>
        <w:rPr>
          <w:rFonts w:ascii="Arial" w:hAnsi="Arial" w:cs="Arial"/>
          <w:b/>
          <w:sz w:val="20"/>
          <w:szCs w:val="20"/>
        </w:rPr>
      </w:pPr>
    </w:p>
    <w:p w:rsidR="00574C62" w:rsidRDefault="00574C62" w:rsidP="00574C62">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Default="00574C62" w:rsidP="00574C62">
      <w:pPr>
        <w:ind w:left="720"/>
        <w:jc w:val="both"/>
        <w:rPr>
          <w:rFonts w:ascii="Arial" w:hAnsi="Arial" w:cs="Arial"/>
          <w:b/>
          <w:sz w:val="20"/>
          <w:szCs w:val="20"/>
        </w:rPr>
      </w:pPr>
    </w:p>
    <w:p w:rsidR="00574C62" w:rsidRDefault="00574C62" w:rsidP="00574C62">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451D86">
          <w:rPr>
            <w:rStyle w:val="Hipervnculo"/>
            <w:rFonts w:ascii="Arial" w:hAnsi="Arial" w:cs="Arial"/>
            <w:b/>
            <w:sz w:val="20"/>
            <w:szCs w:val="20"/>
          </w:rPr>
          <w:t>jlguzman@conalep.edu.mx</w:t>
        </w:r>
      </w:hyperlink>
      <w:r w:rsidR="00E20436" w:rsidRPr="00E20436">
        <w:rPr>
          <w:rStyle w:val="Hipervnculo"/>
          <w:rFonts w:ascii="Arial" w:hAnsi="Arial" w:cs="Arial"/>
          <w:sz w:val="20"/>
          <w:szCs w:val="20"/>
          <w:u w:val="none"/>
        </w:rPr>
        <w:t xml:space="preserve"> y </w:t>
      </w:r>
      <w:hyperlink r:id="rId16" w:history="1">
        <w:r w:rsidR="00E20436" w:rsidRPr="00E20436">
          <w:rPr>
            <w:rStyle w:val="Hipervnculo"/>
            <w:rFonts w:ascii="Arial" w:hAnsi="Arial" w:cs="Arial"/>
            <w:b/>
            <w:sz w:val="20"/>
            <w:szCs w:val="20"/>
          </w:rPr>
          <w:t>vhernandez@conalep.edu.mx</w:t>
        </w:r>
      </w:hyperlink>
      <w:r>
        <w:rPr>
          <w:rFonts w:ascii="Arial" w:hAnsi="Arial" w:cs="Arial"/>
          <w:b/>
          <w:sz w:val="20"/>
          <w:szCs w:val="20"/>
        </w:rPr>
        <w:t>.</w:t>
      </w:r>
    </w:p>
    <w:p w:rsidR="00574C62" w:rsidRDefault="00574C62" w:rsidP="00574C62">
      <w:pPr>
        <w:ind w:left="720"/>
        <w:jc w:val="both"/>
        <w:rPr>
          <w:rFonts w:ascii="Arial" w:hAnsi="Arial" w:cs="Arial"/>
          <w:b/>
          <w:sz w:val="20"/>
          <w:szCs w:val="20"/>
        </w:rPr>
      </w:pPr>
    </w:p>
    <w:p w:rsidR="00574C62" w:rsidRPr="00874CB8" w:rsidRDefault="00574C62" w:rsidP="00574C62">
      <w:pPr>
        <w:ind w:left="720"/>
        <w:jc w:val="both"/>
        <w:rPr>
          <w:rFonts w:ascii="Arial" w:hAnsi="Arial" w:cs="Arial"/>
          <w:b/>
          <w:sz w:val="20"/>
          <w:szCs w:val="20"/>
        </w:rPr>
      </w:pPr>
      <w:r w:rsidRPr="00874CB8">
        <w:rPr>
          <w:rFonts w:ascii="Arial" w:hAnsi="Arial" w:cs="Arial"/>
          <w:b/>
          <w:sz w:val="20"/>
          <w:szCs w:val="20"/>
        </w:rPr>
        <w:t>Persona Moral</w:t>
      </w:r>
    </w:p>
    <w:p w:rsidR="00574C62" w:rsidRPr="00874CB8" w:rsidRDefault="00574C62" w:rsidP="00574C62">
      <w:pPr>
        <w:ind w:left="720"/>
        <w:jc w:val="both"/>
        <w:rPr>
          <w:rFonts w:ascii="Arial" w:hAnsi="Arial" w:cs="Arial"/>
          <w:b/>
          <w:sz w:val="20"/>
          <w:szCs w:val="20"/>
        </w:rPr>
      </w:pPr>
    </w:p>
    <w:p w:rsidR="00574C62" w:rsidRPr="00874CB8" w:rsidRDefault="00574C62" w:rsidP="00574C62">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574C62" w:rsidRPr="00874CB8" w:rsidRDefault="00574C62" w:rsidP="00574C62">
      <w:pPr>
        <w:numPr>
          <w:ilvl w:val="1"/>
          <w:numId w:val="18"/>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574C62" w:rsidRPr="00874CB8" w:rsidRDefault="00574C62" w:rsidP="00574C62">
      <w:pPr>
        <w:ind w:left="1080"/>
        <w:jc w:val="both"/>
        <w:rPr>
          <w:rFonts w:ascii="Arial" w:hAnsi="Arial" w:cs="Arial"/>
          <w:sz w:val="20"/>
          <w:szCs w:val="20"/>
        </w:rPr>
      </w:pPr>
    </w:p>
    <w:p w:rsidR="00574C62" w:rsidRPr="00874CB8" w:rsidRDefault="00574C62" w:rsidP="00574C62">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574C62" w:rsidRPr="00874CB8" w:rsidRDefault="00574C62" w:rsidP="00574C62">
      <w:pPr>
        <w:pStyle w:val="Prrafodelista"/>
        <w:rPr>
          <w:rFonts w:ascii="Arial" w:hAnsi="Arial" w:cs="Arial"/>
          <w:sz w:val="20"/>
          <w:szCs w:val="20"/>
        </w:rPr>
      </w:pPr>
    </w:p>
    <w:p w:rsidR="00574C62" w:rsidRPr="00874CB8" w:rsidRDefault="00574C62" w:rsidP="00574C62">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574C62" w:rsidRPr="00874CB8" w:rsidRDefault="00574C62" w:rsidP="00574C62">
      <w:pPr>
        <w:tabs>
          <w:tab w:val="left" w:pos="1080"/>
        </w:tabs>
        <w:ind w:left="1440"/>
        <w:jc w:val="both"/>
        <w:rPr>
          <w:rFonts w:ascii="Arial" w:hAnsi="Arial" w:cs="Arial"/>
          <w:sz w:val="20"/>
          <w:szCs w:val="20"/>
        </w:rPr>
      </w:pPr>
    </w:p>
    <w:p w:rsidR="00574C62" w:rsidRPr="00FB6998" w:rsidRDefault="00574C62" w:rsidP="00574C62">
      <w:pPr>
        <w:numPr>
          <w:ilvl w:val="1"/>
          <w:numId w:val="18"/>
        </w:numPr>
        <w:tabs>
          <w:tab w:val="left" w:pos="1080"/>
        </w:tabs>
        <w:jc w:val="both"/>
        <w:rPr>
          <w:rFonts w:ascii="Arial" w:hAnsi="Arial" w:cs="Arial"/>
          <w:sz w:val="20"/>
          <w:szCs w:val="20"/>
        </w:rPr>
      </w:pPr>
      <w:r w:rsidRPr="00FB6998">
        <w:rPr>
          <w:rFonts w:ascii="Arial" w:hAnsi="Arial" w:cs="Arial"/>
          <w:sz w:val="20"/>
          <w:szCs w:val="20"/>
        </w:rPr>
        <w:t>Comprobantes de la declaraci</w:t>
      </w:r>
      <w:r w:rsidR="00E20436">
        <w:rPr>
          <w:rFonts w:ascii="Arial" w:hAnsi="Arial" w:cs="Arial"/>
          <w:sz w:val="20"/>
          <w:szCs w:val="20"/>
        </w:rPr>
        <w:t>ón</w:t>
      </w:r>
      <w:r w:rsidRPr="00FB6998">
        <w:rPr>
          <w:rFonts w:ascii="Arial" w:hAnsi="Arial" w:cs="Arial"/>
          <w:sz w:val="20"/>
          <w:szCs w:val="20"/>
        </w:rPr>
        <w:t xml:space="preserve"> </w:t>
      </w:r>
      <w:r w:rsidR="00E20436">
        <w:rPr>
          <w:rFonts w:ascii="Arial" w:hAnsi="Arial" w:cs="Arial"/>
          <w:sz w:val="20"/>
          <w:szCs w:val="20"/>
        </w:rPr>
        <w:t>anual</w:t>
      </w:r>
      <w:r w:rsidRPr="00FB6998">
        <w:rPr>
          <w:rFonts w:ascii="Arial" w:hAnsi="Arial" w:cs="Arial"/>
          <w:sz w:val="20"/>
          <w:szCs w:val="20"/>
        </w:rPr>
        <w:t xml:space="preserve"> 2016 y parcial 2017.</w:t>
      </w:r>
    </w:p>
    <w:p w:rsidR="00574C62" w:rsidRPr="00874CB8" w:rsidRDefault="00574C62" w:rsidP="00574C62">
      <w:pPr>
        <w:jc w:val="both"/>
        <w:rPr>
          <w:rFonts w:ascii="Arial" w:hAnsi="Arial" w:cs="Arial"/>
          <w:sz w:val="20"/>
          <w:szCs w:val="20"/>
        </w:rPr>
      </w:pPr>
    </w:p>
    <w:p w:rsidR="00574C62" w:rsidRPr="00874CB8" w:rsidRDefault="00574C62" w:rsidP="00574C62">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574C62" w:rsidRPr="00874CB8" w:rsidRDefault="00574C62" w:rsidP="00574C62">
      <w:pPr>
        <w:pStyle w:val="Prrafodelista"/>
        <w:rPr>
          <w:rFonts w:ascii="Arial" w:hAnsi="Arial" w:cs="Arial"/>
          <w:sz w:val="20"/>
          <w:szCs w:val="20"/>
        </w:rPr>
      </w:pPr>
    </w:p>
    <w:p w:rsidR="00574C62" w:rsidRPr="00874CB8" w:rsidRDefault="00574C62" w:rsidP="00574C62">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574C62" w:rsidRPr="00874CB8" w:rsidRDefault="00574C62" w:rsidP="00574C62">
      <w:pPr>
        <w:pStyle w:val="Prrafodelista"/>
        <w:rPr>
          <w:rFonts w:ascii="Arial" w:hAnsi="Arial" w:cs="Arial"/>
          <w:sz w:val="20"/>
          <w:szCs w:val="20"/>
        </w:rPr>
      </w:pPr>
    </w:p>
    <w:p w:rsidR="00574C62" w:rsidRPr="00874CB8" w:rsidRDefault="00574C62" w:rsidP="00574C62">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574C62" w:rsidRPr="00CD2B94" w:rsidRDefault="00574C62" w:rsidP="00574C62">
      <w:pPr>
        <w:tabs>
          <w:tab w:val="left" w:pos="1080"/>
        </w:tabs>
        <w:ind w:left="1440"/>
        <w:jc w:val="both"/>
        <w:rPr>
          <w:rFonts w:ascii="Arial" w:hAnsi="Arial" w:cs="Arial"/>
          <w:sz w:val="20"/>
          <w:szCs w:val="20"/>
        </w:rPr>
      </w:pPr>
    </w:p>
    <w:p w:rsidR="00574C62" w:rsidRPr="00886585" w:rsidRDefault="00574C62" w:rsidP="00574C62">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rsidR="00574C62" w:rsidRPr="00CD2B94" w:rsidRDefault="00574C62" w:rsidP="00574C62">
      <w:pPr>
        <w:pStyle w:val="Prrafodelista"/>
        <w:rPr>
          <w:rFonts w:ascii="Arial" w:hAnsi="Arial" w:cs="Arial"/>
          <w:sz w:val="20"/>
          <w:szCs w:val="20"/>
        </w:rPr>
      </w:pPr>
    </w:p>
    <w:p w:rsidR="00574C62" w:rsidRPr="00CD2B94" w:rsidRDefault="00574C62" w:rsidP="00574C62">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574C62" w:rsidRPr="00CD2B94" w:rsidRDefault="00574C62" w:rsidP="00574C62">
      <w:pPr>
        <w:tabs>
          <w:tab w:val="left" w:pos="1350"/>
        </w:tabs>
        <w:ind w:left="2268"/>
        <w:jc w:val="both"/>
        <w:rPr>
          <w:rFonts w:ascii="Arial" w:hAnsi="Arial" w:cs="Arial"/>
          <w:sz w:val="20"/>
          <w:szCs w:val="20"/>
        </w:rPr>
      </w:pPr>
    </w:p>
    <w:p w:rsidR="00574C62" w:rsidRDefault="00574C62" w:rsidP="00574C62">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574C62" w:rsidRPr="00CD2B94" w:rsidRDefault="00574C62" w:rsidP="00574C62">
      <w:pPr>
        <w:ind w:left="2268"/>
        <w:jc w:val="both"/>
        <w:rPr>
          <w:rFonts w:ascii="Arial" w:hAnsi="Arial" w:cs="Arial"/>
          <w:sz w:val="20"/>
          <w:szCs w:val="20"/>
        </w:rPr>
      </w:pPr>
    </w:p>
    <w:p w:rsidR="00574C62" w:rsidRDefault="00574C62" w:rsidP="00574C62">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lastRenderedPageBreak/>
        <w:t xml:space="preserve">La solicitud de opinión al SAT y su respuesta, se deberá enviar al correo electrónico </w:t>
      </w:r>
      <w:hyperlink r:id="rId17"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18"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19" w:history="1"/>
      <w:r w:rsidRPr="00CD2B94">
        <w:rPr>
          <w:rFonts w:ascii="Arial" w:hAnsi="Arial" w:cs="Arial"/>
          <w:b/>
          <w:sz w:val="20"/>
          <w:szCs w:val="20"/>
        </w:rPr>
        <w:t xml:space="preserve"> </w:t>
      </w:r>
      <w:hyperlink r:id="rId20" w:history="1"/>
      <w:r w:rsidRPr="00CD2B94">
        <w:rPr>
          <w:rFonts w:ascii="Arial" w:hAnsi="Arial" w:cs="Arial"/>
          <w:sz w:val="20"/>
          <w:szCs w:val="20"/>
        </w:rPr>
        <w:t>para su respectiva revisión.</w:t>
      </w:r>
    </w:p>
    <w:p w:rsidR="00574C62" w:rsidRDefault="00574C62" w:rsidP="00574C62">
      <w:pPr>
        <w:pStyle w:val="Prrafodelista"/>
        <w:rPr>
          <w:rFonts w:ascii="Arial" w:hAnsi="Arial" w:cs="Arial"/>
          <w:sz w:val="20"/>
          <w:szCs w:val="20"/>
        </w:rPr>
      </w:pPr>
    </w:p>
    <w:p w:rsidR="00574C62" w:rsidRPr="00EB59F1" w:rsidRDefault="00574C62" w:rsidP="006877FC">
      <w:pPr>
        <w:pStyle w:val="Prrafodelista"/>
        <w:numPr>
          <w:ilvl w:val="0"/>
          <w:numId w:val="48"/>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74CB8" w:rsidRDefault="00574C62" w:rsidP="00574C62">
      <w:pPr>
        <w:pStyle w:val="Prrafodelista"/>
        <w:rPr>
          <w:rFonts w:ascii="Arial" w:hAnsi="Arial" w:cs="Arial"/>
          <w:sz w:val="20"/>
          <w:szCs w:val="20"/>
        </w:rPr>
      </w:pPr>
    </w:p>
    <w:p w:rsidR="00574C62" w:rsidRPr="00CD2B94" w:rsidRDefault="00574C62" w:rsidP="00574C62">
      <w:pPr>
        <w:pStyle w:val="Sangra2detindependiente"/>
        <w:tabs>
          <w:tab w:val="left" w:pos="900"/>
        </w:tabs>
        <w:ind w:left="1843"/>
        <w:rPr>
          <w:bCs w:val="0"/>
        </w:rPr>
      </w:pPr>
      <w:r w:rsidRPr="00CD2B94">
        <w:rPr>
          <w:bCs w:val="0"/>
        </w:rPr>
        <w:t>Dentro de los 10 días naturales contados a partir de la firma del contrato correspondiente:</w:t>
      </w:r>
    </w:p>
    <w:p w:rsidR="00574C62" w:rsidRPr="00CD2B94" w:rsidRDefault="00574C62" w:rsidP="00574C62">
      <w:pPr>
        <w:pStyle w:val="Sangra2detindependiente"/>
        <w:tabs>
          <w:tab w:val="left" w:pos="900"/>
        </w:tabs>
        <w:rPr>
          <w:bCs w:val="0"/>
          <w:sz w:val="10"/>
          <w:szCs w:val="10"/>
        </w:rPr>
      </w:pPr>
    </w:p>
    <w:p w:rsidR="00574C62" w:rsidRPr="00CD2B94" w:rsidRDefault="00574C62" w:rsidP="006877FC">
      <w:pPr>
        <w:numPr>
          <w:ilvl w:val="1"/>
          <w:numId w:val="20"/>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rsidR="00574C62" w:rsidRPr="00CD2B94" w:rsidRDefault="00574C62" w:rsidP="00574C62">
      <w:pPr>
        <w:tabs>
          <w:tab w:val="left" w:pos="900"/>
        </w:tabs>
        <w:jc w:val="both"/>
        <w:rPr>
          <w:rFonts w:ascii="Arial" w:hAnsi="Arial" w:cs="Arial"/>
          <w:sz w:val="20"/>
          <w:szCs w:val="20"/>
        </w:rPr>
      </w:pPr>
    </w:p>
    <w:p w:rsidR="00574C62" w:rsidRPr="00CD2B94" w:rsidRDefault="00574C62" w:rsidP="006877FC">
      <w:pPr>
        <w:numPr>
          <w:ilvl w:val="1"/>
          <w:numId w:val="20"/>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rsidR="00574C62" w:rsidRDefault="00574C62" w:rsidP="00574C62">
      <w:pPr>
        <w:pStyle w:val="Prrafodelista"/>
        <w:rPr>
          <w:rFonts w:ascii="Arial" w:hAnsi="Arial" w:cs="Arial"/>
          <w:sz w:val="20"/>
          <w:szCs w:val="20"/>
        </w:rPr>
      </w:pPr>
    </w:p>
    <w:p w:rsidR="00574C62" w:rsidRPr="00E168B9" w:rsidRDefault="00574C62" w:rsidP="00574C62">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574C62" w:rsidRPr="00E168B9" w:rsidRDefault="00574C62" w:rsidP="00574C62">
      <w:pPr>
        <w:rPr>
          <w:rFonts w:ascii="Arial" w:hAnsi="Arial" w:cs="Arial"/>
          <w:sz w:val="20"/>
          <w:lang w:val="es-ES_tradnl"/>
        </w:rPr>
      </w:pPr>
    </w:p>
    <w:p w:rsidR="00574C62" w:rsidRPr="00CD2B94"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574C62"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574C62" w:rsidRPr="00A92A59" w:rsidRDefault="003350A6" w:rsidP="006877FC">
      <w:pPr>
        <w:numPr>
          <w:ilvl w:val="0"/>
          <w:numId w:val="19"/>
        </w:numPr>
        <w:tabs>
          <w:tab w:val="left" w:pos="1080"/>
          <w:tab w:val="left" w:pos="1350"/>
        </w:tabs>
        <w:jc w:val="both"/>
        <w:rPr>
          <w:rFonts w:ascii="Arial" w:hAnsi="Arial" w:cs="Arial"/>
          <w:sz w:val="20"/>
          <w:lang w:val="es-ES_tradnl"/>
        </w:rPr>
      </w:pPr>
      <w:r>
        <w:rPr>
          <w:rFonts w:ascii="Arial" w:hAnsi="Arial" w:cs="Arial"/>
          <w:sz w:val="20"/>
          <w:lang w:val="es-ES_tradnl"/>
        </w:rPr>
        <w:t>Comprobantes de la</w:t>
      </w:r>
      <w:r w:rsidR="00574C62" w:rsidRPr="00FB6998">
        <w:rPr>
          <w:rFonts w:ascii="Arial" w:hAnsi="Arial" w:cs="Arial"/>
          <w:sz w:val="20"/>
          <w:lang w:val="es-ES_tradnl"/>
        </w:rPr>
        <w:t xml:space="preserve"> declaraci</w:t>
      </w:r>
      <w:r w:rsidR="00E20436">
        <w:rPr>
          <w:rFonts w:ascii="Arial" w:hAnsi="Arial" w:cs="Arial"/>
          <w:sz w:val="20"/>
          <w:lang w:val="es-ES_tradnl"/>
        </w:rPr>
        <w:t>ón</w:t>
      </w:r>
      <w:r w:rsidR="00574C62" w:rsidRPr="00FB6998">
        <w:rPr>
          <w:rFonts w:ascii="Arial" w:hAnsi="Arial" w:cs="Arial"/>
          <w:sz w:val="20"/>
          <w:lang w:val="es-ES_tradnl"/>
        </w:rPr>
        <w:t xml:space="preserve"> </w:t>
      </w:r>
      <w:r w:rsidR="00E20436">
        <w:rPr>
          <w:rFonts w:ascii="Arial" w:hAnsi="Arial" w:cs="Arial"/>
          <w:sz w:val="20"/>
          <w:lang w:val="es-ES_tradnl"/>
        </w:rPr>
        <w:t>anual</w:t>
      </w:r>
      <w:r w:rsidR="00574C62" w:rsidRPr="00FB6998">
        <w:rPr>
          <w:rFonts w:ascii="Arial" w:hAnsi="Arial" w:cs="Arial"/>
          <w:sz w:val="20"/>
          <w:lang w:val="es-ES_tradnl"/>
        </w:rPr>
        <w:t xml:space="preserve"> 2016 y parcial 2017.</w:t>
      </w:r>
    </w:p>
    <w:p w:rsidR="00574C62" w:rsidRPr="00CD2B94"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574C62" w:rsidRPr="00CD2B94"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574C62" w:rsidRPr="00CD2B94"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574C62" w:rsidRPr="00CD2B94"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574C62" w:rsidRDefault="00574C62" w:rsidP="006877FC">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574C62" w:rsidRDefault="00574C62" w:rsidP="00574C62">
      <w:pPr>
        <w:tabs>
          <w:tab w:val="left" w:pos="1080"/>
          <w:tab w:val="left" w:pos="1350"/>
        </w:tabs>
        <w:ind w:left="2340"/>
        <w:jc w:val="both"/>
        <w:rPr>
          <w:rFonts w:ascii="Arial" w:hAnsi="Arial" w:cs="Arial"/>
          <w:sz w:val="20"/>
          <w:lang w:val="es-ES_tradnl"/>
        </w:rPr>
      </w:pPr>
    </w:p>
    <w:p w:rsidR="00574C62" w:rsidRPr="00886585" w:rsidRDefault="00574C62" w:rsidP="00574C62">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rsidR="00574C62" w:rsidRPr="00CD2B94" w:rsidRDefault="00574C62" w:rsidP="00574C62">
      <w:pPr>
        <w:pStyle w:val="Prrafodelista"/>
        <w:rPr>
          <w:rFonts w:ascii="Arial" w:hAnsi="Arial" w:cs="Arial"/>
          <w:sz w:val="20"/>
          <w:szCs w:val="20"/>
        </w:rPr>
      </w:pPr>
    </w:p>
    <w:p w:rsidR="00574C62" w:rsidRPr="00CD2B94" w:rsidRDefault="00574C62" w:rsidP="00574C62">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574C62" w:rsidRPr="00CD2B94" w:rsidRDefault="00574C62" w:rsidP="00574C62">
      <w:pPr>
        <w:tabs>
          <w:tab w:val="left" w:pos="1350"/>
        </w:tabs>
        <w:ind w:left="2268"/>
        <w:jc w:val="both"/>
        <w:rPr>
          <w:rFonts w:ascii="Arial" w:hAnsi="Arial" w:cs="Arial"/>
          <w:sz w:val="20"/>
          <w:szCs w:val="20"/>
        </w:rPr>
      </w:pPr>
    </w:p>
    <w:p w:rsidR="00574C62" w:rsidRDefault="00574C62" w:rsidP="00574C62">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574C62" w:rsidRPr="00CD2B94" w:rsidRDefault="00574C62" w:rsidP="00574C62">
      <w:pPr>
        <w:ind w:left="2268"/>
        <w:jc w:val="both"/>
        <w:rPr>
          <w:rFonts w:ascii="Arial" w:hAnsi="Arial" w:cs="Arial"/>
          <w:sz w:val="20"/>
          <w:szCs w:val="20"/>
        </w:rPr>
      </w:pPr>
    </w:p>
    <w:p w:rsidR="00574C62" w:rsidRDefault="00574C62" w:rsidP="00574C62">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22"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23" w:history="1"/>
      <w:r w:rsidRPr="00CD2B94">
        <w:rPr>
          <w:rFonts w:ascii="Arial" w:hAnsi="Arial" w:cs="Arial"/>
          <w:b/>
          <w:sz w:val="20"/>
          <w:szCs w:val="20"/>
        </w:rPr>
        <w:t xml:space="preserve"> </w:t>
      </w:r>
      <w:hyperlink r:id="rId24" w:history="1"/>
      <w:r w:rsidRPr="00CD2B94">
        <w:rPr>
          <w:rFonts w:ascii="Arial" w:hAnsi="Arial" w:cs="Arial"/>
          <w:sz w:val="20"/>
          <w:szCs w:val="20"/>
        </w:rPr>
        <w:t>para su respectiva revisión.</w:t>
      </w:r>
    </w:p>
    <w:p w:rsidR="00574C62" w:rsidRDefault="00574C62" w:rsidP="00574C62">
      <w:pPr>
        <w:pStyle w:val="Prrafodelista"/>
        <w:rPr>
          <w:rFonts w:ascii="Arial" w:hAnsi="Arial" w:cs="Arial"/>
          <w:sz w:val="20"/>
          <w:szCs w:val="20"/>
        </w:rPr>
      </w:pPr>
    </w:p>
    <w:p w:rsidR="00574C62" w:rsidRPr="00EB59F1" w:rsidRDefault="00574C62" w:rsidP="006877FC">
      <w:pPr>
        <w:pStyle w:val="Prrafodelista"/>
        <w:numPr>
          <w:ilvl w:val="0"/>
          <w:numId w:val="45"/>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w:t>
      </w:r>
      <w:r>
        <w:rPr>
          <w:rFonts w:ascii="Arial" w:hAnsi="Arial" w:cs="Arial"/>
          <w:sz w:val="20"/>
          <w:szCs w:val="20"/>
        </w:rPr>
        <w:lastRenderedPageBreak/>
        <w:t>contratados en el presente procedimiento, incorporando copia del estado de cuenta del banco que certifica. (anexo 8)</w:t>
      </w:r>
    </w:p>
    <w:p w:rsidR="00574C62" w:rsidRDefault="00574C62" w:rsidP="00574C62">
      <w:pPr>
        <w:pStyle w:val="Prrafodelista"/>
        <w:rPr>
          <w:rFonts w:ascii="Arial" w:hAnsi="Arial" w:cs="Arial"/>
          <w:sz w:val="20"/>
          <w:szCs w:val="20"/>
        </w:rPr>
      </w:pPr>
    </w:p>
    <w:p w:rsidR="00574C62" w:rsidRPr="00CD2B94" w:rsidRDefault="00574C62" w:rsidP="00574C62">
      <w:pPr>
        <w:pStyle w:val="Sangra2detindependiente"/>
        <w:tabs>
          <w:tab w:val="left" w:pos="900"/>
        </w:tabs>
        <w:rPr>
          <w:bCs w:val="0"/>
        </w:rPr>
      </w:pPr>
      <w:r w:rsidRPr="00CD2B94">
        <w:rPr>
          <w:bCs w:val="0"/>
        </w:rPr>
        <w:t>Dentro de los 10 días naturales contados a partir de la firma del contrato correspondiente:</w:t>
      </w:r>
    </w:p>
    <w:p w:rsidR="00574C62" w:rsidRPr="00CD2B94" w:rsidRDefault="00574C62" w:rsidP="00574C62">
      <w:pPr>
        <w:pStyle w:val="Sangra2detindependiente"/>
        <w:tabs>
          <w:tab w:val="left" w:pos="900"/>
        </w:tabs>
        <w:rPr>
          <w:bCs w:val="0"/>
          <w:sz w:val="10"/>
          <w:szCs w:val="10"/>
        </w:rPr>
      </w:pPr>
    </w:p>
    <w:p w:rsidR="00574C62" w:rsidRPr="00CD2B94" w:rsidRDefault="00574C62" w:rsidP="006877FC">
      <w:pPr>
        <w:numPr>
          <w:ilvl w:val="1"/>
          <w:numId w:val="20"/>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574C62" w:rsidRPr="00CD2B94" w:rsidRDefault="00574C62" w:rsidP="00574C62">
      <w:pPr>
        <w:tabs>
          <w:tab w:val="left" w:pos="900"/>
        </w:tabs>
        <w:jc w:val="both"/>
        <w:rPr>
          <w:rFonts w:ascii="Arial" w:hAnsi="Arial" w:cs="Arial"/>
          <w:sz w:val="20"/>
          <w:szCs w:val="20"/>
        </w:rPr>
      </w:pPr>
    </w:p>
    <w:p w:rsidR="00574C62" w:rsidRPr="00CD2B94" w:rsidRDefault="00574C62" w:rsidP="006877FC">
      <w:pPr>
        <w:numPr>
          <w:ilvl w:val="1"/>
          <w:numId w:val="20"/>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574C62" w:rsidRPr="00CD2B94" w:rsidRDefault="00574C62" w:rsidP="00574C62">
      <w:pPr>
        <w:pStyle w:val="Prrafodelista"/>
        <w:rPr>
          <w:rFonts w:ascii="Arial" w:hAnsi="Arial" w:cs="Arial"/>
          <w:sz w:val="20"/>
          <w:szCs w:val="20"/>
        </w:rPr>
      </w:pPr>
    </w:p>
    <w:p w:rsidR="00574C62" w:rsidRPr="00CD2B94" w:rsidRDefault="00574C62" w:rsidP="00574C62">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574C62" w:rsidRPr="00CD2B94" w:rsidRDefault="00574C62" w:rsidP="00574C62">
      <w:pPr>
        <w:jc w:val="both"/>
        <w:rPr>
          <w:rFonts w:ascii="Arial" w:hAnsi="Arial" w:cs="Arial"/>
          <w:sz w:val="28"/>
          <w:szCs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CD2B94" w:rsidRDefault="00574C62" w:rsidP="00574C62">
      <w:pPr>
        <w:pStyle w:val="Prrafodelista"/>
        <w:ind w:left="993"/>
        <w:jc w:val="both"/>
        <w:rPr>
          <w:rFonts w:ascii="Arial" w:hAnsi="Arial" w:cs="Arial"/>
          <w:sz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CB5D9B" w:rsidRPr="00CB5D9B" w:rsidRDefault="00CB5D9B" w:rsidP="00CB5D9B">
      <w:pPr>
        <w:pStyle w:val="Prrafodelista"/>
        <w:rPr>
          <w:rFonts w:ascii="Arial" w:hAnsi="Arial" w:cs="Arial"/>
          <w:sz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574C62" w:rsidRPr="00CD2B94" w:rsidRDefault="00574C62" w:rsidP="00574C62">
      <w:pPr>
        <w:pStyle w:val="Prrafodelista"/>
        <w:ind w:left="993"/>
        <w:jc w:val="both"/>
        <w:rPr>
          <w:rFonts w:ascii="Arial" w:hAnsi="Arial" w:cs="Arial"/>
          <w:sz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proofErr w:type="spellStart"/>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w:t>
      </w:r>
      <w:proofErr w:type="spellEnd"/>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AA65F5" w:rsidRDefault="00AA65F5" w:rsidP="00AA65F5">
      <w:pPr>
        <w:pStyle w:val="Prrafodelista"/>
        <w:rPr>
          <w:rFonts w:ascii="Arial" w:hAnsi="Arial" w:cs="Arial"/>
          <w:sz w:val="20"/>
        </w:rPr>
      </w:pPr>
    </w:p>
    <w:p w:rsidR="00574C62" w:rsidRDefault="00574C62" w:rsidP="00574C62">
      <w:pPr>
        <w:pStyle w:val="Prrafodelista"/>
        <w:ind w:left="993"/>
        <w:jc w:val="both"/>
        <w:rPr>
          <w:rFonts w:ascii="Arial" w:hAnsi="Arial" w:cs="Arial"/>
          <w:sz w:val="20"/>
        </w:rPr>
      </w:pPr>
      <w:r w:rsidRPr="00CE6CB2">
        <w:rPr>
          <w:rFonts w:ascii="Arial" w:hAnsi="Arial" w:cs="Arial"/>
          <w:sz w:val="20"/>
        </w:rPr>
        <w:t xml:space="preserve">Es por lo anterior, que a los licitantes interesados en participar en el procedimiento </w:t>
      </w:r>
      <w:r w:rsidRPr="00CE6CB2">
        <w:rPr>
          <w:rFonts w:ascii="Arial" w:hAnsi="Arial" w:cs="Arial"/>
          <w:b/>
        </w:rPr>
        <w:t xml:space="preserve">deberán estar inscritos en la utilización del sistema </w:t>
      </w:r>
      <w:proofErr w:type="spellStart"/>
      <w:r w:rsidRPr="00CE6CB2">
        <w:rPr>
          <w:rFonts w:ascii="Arial" w:hAnsi="Arial" w:cs="Arial"/>
          <w:b/>
        </w:rPr>
        <w:t>Compranet</w:t>
      </w:r>
      <w:proofErr w:type="spellEnd"/>
      <w:r w:rsidRPr="00CE6CB2">
        <w:rPr>
          <w:rFonts w:ascii="Arial" w:hAnsi="Arial" w:cs="Arial"/>
          <w:b/>
        </w:rPr>
        <w:t>, para el envío de sus proposiciones a través de este medio electrónico.</w:t>
      </w:r>
    </w:p>
    <w:p w:rsidR="00574C62" w:rsidRDefault="00574C62" w:rsidP="00574C62">
      <w:pPr>
        <w:pStyle w:val="Prrafodelista"/>
        <w:ind w:left="993"/>
        <w:jc w:val="both"/>
        <w:rPr>
          <w:rFonts w:ascii="Arial" w:hAnsi="Arial" w:cs="Arial"/>
          <w:sz w:val="20"/>
        </w:rPr>
      </w:pPr>
    </w:p>
    <w:p w:rsidR="00574C62" w:rsidRDefault="00574C62" w:rsidP="00574C62">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574C62" w:rsidRDefault="00574C62" w:rsidP="00574C62">
      <w:pPr>
        <w:jc w:val="both"/>
        <w:rPr>
          <w:rFonts w:ascii="Arial" w:hAnsi="Arial" w:cs="Arial"/>
          <w:sz w:val="20"/>
          <w:szCs w:val="20"/>
        </w:rPr>
      </w:pPr>
    </w:p>
    <w:p w:rsidR="00574C62" w:rsidRPr="00CD2B94" w:rsidRDefault="00574C62" w:rsidP="00574C62">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574C62" w:rsidRPr="00CD2B94" w:rsidRDefault="00574C62" w:rsidP="00574C62">
      <w:pPr>
        <w:autoSpaceDE w:val="0"/>
        <w:autoSpaceDN w:val="0"/>
        <w:adjustRightInd w:val="0"/>
        <w:jc w:val="both"/>
        <w:rPr>
          <w:rFonts w:ascii="Arial" w:hAnsi="Arial" w:cs="Arial"/>
          <w:sz w:val="20"/>
          <w:szCs w:val="20"/>
        </w:rPr>
      </w:pPr>
    </w:p>
    <w:p w:rsidR="00574C62" w:rsidRPr="00CD2B94" w:rsidRDefault="00574C62" w:rsidP="00574C62">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574C62" w:rsidRPr="00CD2B94" w:rsidRDefault="00574C62" w:rsidP="00574C62">
      <w:pPr>
        <w:pStyle w:val="Sangradetextonormal"/>
        <w:ind w:left="810"/>
      </w:pPr>
    </w:p>
    <w:p w:rsidR="00574C62" w:rsidRPr="00CD2B94"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574C62" w:rsidRPr="00CD2B94" w:rsidRDefault="00574C62" w:rsidP="00574C62">
      <w:pPr>
        <w:pStyle w:val="Prrafodelista"/>
        <w:rPr>
          <w:rFonts w:ascii="Arial" w:hAnsi="Arial" w:cs="Arial"/>
          <w:sz w:val="20"/>
          <w:szCs w:val="20"/>
        </w:rPr>
      </w:pPr>
    </w:p>
    <w:p w:rsidR="00574C62" w:rsidRPr="00CD2B94"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574C62" w:rsidRPr="00CD2B94" w:rsidRDefault="00574C62" w:rsidP="00574C62">
      <w:pPr>
        <w:pStyle w:val="Prrafodelista"/>
        <w:rPr>
          <w:rFonts w:ascii="Arial" w:hAnsi="Arial" w:cs="Arial"/>
          <w:sz w:val="20"/>
          <w:szCs w:val="20"/>
          <w:lang w:val="es-ES"/>
        </w:rPr>
      </w:pPr>
    </w:p>
    <w:p w:rsidR="00574C62"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574C62" w:rsidRDefault="00574C62" w:rsidP="00574C62">
      <w:pPr>
        <w:pStyle w:val="Prrafodelista"/>
        <w:rPr>
          <w:rFonts w:ascii="Arial" w:hAnsi="Arial" w:cs="Arial"/>
          <w:sz w:val="20"/>
          <w:szCs w:val="20"/>
          <w:lang w:val="es-ES"/>
        </w:rPr>
      </w:pPr>
    </w:p>
    <w:p w:rsidR="00574C62" w:rsidRPr="00CD2B94" w:rsidRDefault="00574C62" w:rsidP="00574C62">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574C62" w:rsidRPr="00CD2B94" w:rsidRDefault="00574C62" w:rsidP="00574C62">
      <w:pPr>
        <w:pStyle w:val="Prrafodelista"/>
        <w:ind w:left="709"/>
        <w:jc w:val="both"/>
        <w:rPr>
          <w:rFonts w:ascii="Arial" w:hAnsi="Arial" w:cs="Arial"/>
          <w:sz w:val="20"/>
          <w:szCs w:val="20"/>
        </w:rPr>
      </w:pPr>
    </w:p>
    <w:p w:rsidR="00574C62" w:rsidRDefault="00574C62" w:rsidP="00574C62">
      <w:pPr>
        <w:ind w:left="644"/>
        <w:jc w:val="both"/>
        <w:rPr>
          <w:rFonts w:ascii="Arial" w:hAnsi="Arial" w:cs="Arial"/>
          <w:sz w:val="20"/>
        </w:rPr>
      </w:pPr>
      <w:r w:rsidRPr="00CD2B94">
        <w:rPr>
          <w:rFonts w:ascii="Arial" w:hAnsi="Arial" w:cs="Arial"/>
          <w:sz w:val="20"/>
        </w:rPr>
        <w:t xml:space="preserve">Algunas de las causas que propiciarán el </w:t>
      </w:r>
      <w:proofErr w:type="spellStart"/>
      <w:r w:rsidRPr="00CD2B94">
        <w:rPr>
          <w:rFonts w:ascii="Arial" w:hAnsi="Arial" w:cs="Arial"/>
          <w:sz w:val="20"/>
        </w:rPr>
        <w:t>desechamiento</w:t>
      </w:r>
      <w:proofErr w:type="spellEnd"/>
      <w:r w:rsidRPr="00CD2B94">
        <w:rPr>
          <w:rFonts w:ascii="Arial" w:hAnsi="Arial" w:cs="Arial"/>
          <w:sz w:val="20"/>
        </w:rPr>
        <w:t xml:space="preserve"> de la propuesta y que se enumeran enunciativamente más no limitativamente, son las siguientes:</w:t>
      </w:r>
    </w:p>
    <w:p w:rsidR="00574C62" w:rsidRPr="00CD2B94" w:rsidRDefault="00574C62" w:rsidP="00574C62">
      <w:pPr>
        <w:ind w:left="644"/>
        <w:jc w:val="both"/>
        <w:rPr>
          <w:rFonts w:ascii="Arial" w:hAnsi="Arial" w:cs="Arial"/>
          <w:sz w:val="20"/>
        </w:rPr>
      </w:pPr>
    </w:p>
    <w:p w:rsidR="00574C62" w:rsidRDefault="00574C62" w:rsidP="006877FC">
      <w:pPr>
        <w:pStyle w:val="Prrafodelista"/>
        <w:numPr>
          <w:ilvl w:val="0"/>
          <w:numId w:val="34"/>
        </w:numPr>
        <w:jc w:val="both"/>
        <w:rPr>
          <w:rFonts w:ascii="Arial" w:hAnsi="Arial" w:cs="Arial"/>
          <w:sz w:val="20"/>
        </w:rPr>
      </w:pPr>
      <w:r w:rsidRPr="00CD2B94">
        <w:rPr>
          <w:rFonts w:ascii="Arial" w:hAnsi="Arial" w:cs="Arial"/>
          <w:sz w:val="20"/>
        </w:rPr>
        <w:lastRenderedPageBreak/>
        <w:t xml:space="preserve">El no cumplir con alguno de los requisitos solicitados en los numerales IV, inciso a), b) y lo solicitado en el numeral VI de la presente convocatoria, salvo en los casos en que el requisito no sea motivo de </w:t>
      </w:r>
      <w:proofErr w:type="spellStart"/>
      <w:r w:rsidRPr="00CD2B94">
        <w:rPr>
          <w:rFonts w:ascii="Arial" w:hAnsi="Arial" w:cs="Arial"/>
          <w:sz w:val="20"/>
        </w:rPr>
        <w:t>desechamiento</w:t>
      </w:r>
      <w:proofErr w:type="spellEnd"/>
      <w:r w:rsidRPr="00CD2B94">
        <w:rPr>
          <w:rFonts w:ascii="Arial" w:hAnsi="Arial" w:cs="Arial"/>
          <w:sz w:val="20"/>
        </w:rPr>
        <w:t>.</w:t>
      </w:r>
    </w:p>
    <w:p w:rsidR="00574C62" w:rsidRDefault="00574C62" w:rsidP="00574C62">
      <w:pPr>
        <w:pStyle w:val="Prrafodelista"/>
        <w:ind w:left="1364"/>
        <w:jc w:val="both"/>
        <w:rPr>
          <w:rFonts w:ascii="Arial" w:hAnsi="Arial" w:cs="Arial"/>
          <w:sz w:val="20"/>
        </w:rPr>
      </w:pPr>
    </w:p>
    <w:p w:rsidR="00574C62" w:rsidRDefault="00574C62" w:rsidP="006877FC">
      <w:pPr>
        <w:pStyle w:val="Prrafodelista"/>
        <w:numPr>
          <w:ilvl w:val="0"/>
          <w:numId w:val="34"/>
        </w:numPr>
        <w:jc w:val="both"/>
        <w:rPr>
          <w:rFonts w:ascii="Arial" w:hAnsi="Arial" w:cs="Arial"/>
          <w:sz w:val="20"/>
        </w:rPr>
      </w:pPr>
      <w:r w:rsidRPr="00CD2B94">
        <w:rPr>
          <w:rFonts w:ascii="Arial" w:hAnsi="Arial" w:cs="Arial"/>
          <w:sz w:val="20"/>
          <w:szCs w:val="20"/>
        </w:rPr>
        <w:t>Si se comprueba que tiene(n) acuerdo con otro(s) licitante(s) para elevar los precios del</w:t>
      </w:r>
      <w:r w:rsidR="00E7633D">
        <w:rPr>
          <w:rFonts w:ascii="Arial" w:hAnsi="Arial" w:cs="Arial"/>
          <w:sz w:val="20"/>
          <w:szCs w:val="20"/>
        </w:rPr>
        <w:t xml:space="preserve"> servicio</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w:t>
      </w:r>
      <w:r w:rsidR="00473084" w:rsidRPr="00CD2B94">
        <w:rPr>
          <w:rFonts w:ascii="Arial" w:hAnsi="Arial" w:cs="Arial"/>
          <w:sz w:val="20"/>
          <w:szCs w:val="20"/>
        </w:rPr>
        <w:t xml:space="preserve">conformidad </w:t>
      </w:r>
      <w:r w:rsidR="00473084" w:rsidRPr="00CD2B94">
        <w:rPr>
          <w:rFonts w:ascii="Arial" w:hAnsi="Arial" w:cs="Arial"/>
          <w:sz w:val="20"/>
        </w:rPr>
        <w:t>con</w:t>
      </w:r>
      <w:r w:rsidRPr="00CD2B94">
        <w:rPr>
          <w:rFonts w:ascii="Arial" w:hAnsi="Arial" w:cs="Arial"/>
          <w:sz w:val="20"/>
        </w:rPr>
        <w:t xml:space="preserve"> el artículo 29, fracción XV de la LAASSP.</w:t>
      </w:r>
    </w:p>
    <w:p w:rsidR="00574C62" w:rsidRDefault="00574C62" w:rsidP="00574C62">
      <w:pPr>
        <w:pStyle w:val="Prrafodelista"/>
        <w:rPr>
          <w:rFonts w:ascii="Arial" w:hAnsi="Arial" w:cs="Arial"/>
          <w:sz w:val="20"/>
        </w:rPr>
      </w:pPr>
    </w:p>
    <w:p w:rsidR="00574C62" w:rsidRPr="00CD2B94" w:rsidRDefault="00574C62" w:rsidP="00574C62">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574C62" w:rsidRPr="00CD2B94" w:rsidRDefault="00574C62" w:rsidP="00574C62">
      <w:pPr>
        <w:tabs>
          <w:tab w:val="left" w:pos="1080"/>
        </w:tabs>
        <w:ind w:left="720"/>
        <w:jc w:val="both"/>
        <w:rPr>
          <w:rFonts w:ascii="Arial" w:hAnsi="Arial" w:cs="Arial"/>
          <w:b/>
          <w:sz w:val="20"/>
          <w:szCs w:val="20"/>
        </w:rPr>
      </w:pPr>
    </w:p>
    <w:p w:rsidR="00574C62" w:rsidRDefault="00574C62" w:rsidP="00574C62">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574C62" w:rsidRPr="00CD2B94" w:rsidRDefault="00574C62" w:rsidP="00574C62">
      <w:pPr>
        <w:ind w:left="720"/>
        <w:jc w:val="both"/>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w:t>
      </w:r>
      <w:proofErr w:type="gramStart"/>
      <w:r w:rsidRPr="00CD2B94">
        <w:rPr>
          <w:rFonts w:ascii="Arial" w:hAnsi="Arial" w:cs="Arial"/>
          <w:sz w:val="20"/>
          <w:szCs w:val="20"/>
        </w:rPr>
        <w:t>).-</w:t>
      </w:r>
      <w:proofErr w:type="gramEnd"/>
      <w:r w:rsidRPr="00CD2B94">
        <w:rPr>
          <w:rFonts w:ascii="Arial" w:hAnsi="Arial" w:cs="Arial"/>
          <w:sz w:val="20"/>
          <w:szCs w:val="20"/>
        </w:rPr>
        <w:t xml:space="preserve"> Caso fortuito o de fuerza mayor.</w:t>
      </w:r>
    </w:p>
    <w:p w:rsidR="00574C62" w:rsidRPr="00CD2B94" w:rsidRDefault="00574C62" w:rsidP="00574C62">
      <w:pPr>
        <w:pStyle w:val="Prrafodelista"/>
        <w:tabs>
          <w:tab w:val="left" w:pos="709"/>
        </w:tabs>
        <w:ind w:left="993" w:hanging="284"/>
        <w:jc w:val="both"/>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b</w:t>
      </w:r>
      <w:proofErr w:type="gramStart"/>
      <w:r w:rsidRPr="00CD2B94">
        <w:rPr>
          <w:rFonts w:ascii="Arial" w:hAnsi="Arial" w:cs="Arial"/>
          <w:sz w:val="20"/>
          <w:szCs w:val="20"/>
        </w:rPr>
        <w:t>).-</w:t>
      </w:r>
      <w:proofErr w:type="gramEnd"/>
      <w:r w:rsidRPr="00CD2B94">
        <w:rPr>
          <w:rFonts w:ascii="Arial" w:hAnsi="Arial" w:cs="Arial"/>
          <w:sz w:val="20"/>
          <w:szCs w:val="20"/>
        </w:rPr>
        <w:t xml:space="preserve"> Cuando existan circunstancias debidamente justificadas que provoquen la extinción de la necesidad de </w:t>
      </w:r>
      <w:r w:rsidR="00E7633D">
        <w:rPr>
          <w:rFonts w:ascii="Arial" w:hAnsi="Arial" w:cs="Arial"/>
          <w:sz w:val="20"/>
          <w:szCs w:val="20"/>
        </w:rPr>
        <w:t>contratar el servicio</w:t>
      </w:r>
      <w:r w:rsidRPr="00CD2B94">
        <w:rPr>
          <w:rFonts w:ascii="Arial" w:hAnsi="Arial" w:cs="Arial"/>
          <w:sz w:val="20"/>
          <w:szCs w:val="20"/>
        </w:rPr>
        <w:t>, ya que de continuarse con el procedimiento de contratación se pudiera ocasionar un daño o perjuicio al CONALEP.</w:t>
      </w:r>
    </w:p>
    <w:p w:rsidR="00574C62" w:rsidRPr="00CD2B94" w:rsidRDefault="00574C62" w:rsidP="00574C62">
      <w:pPr>
        <w:pStyle w:val="Prrafodelista"/>
        <w:tabs>
          <w:tab w:val="left" w:pos="709"/>
        </w:tabs>
        <w:ind w:left="993" w:hanging="284"/>
        <w:jc w:val="both"/>
        <w:rPr>
          <w:rFonts w:ascii="Arial" w:hAnsi="Arial" w:cs="Arial"/>
          <w:sz w:val="20"/>
        </w:rPr>
      </w:pPr>
    </w:p>
    <w:p w:rsidR="00574C62" w:rsidRPr="00CD2B94" w:rsidRDefault="00574C62" w:rsidP="00574C62">
      <w:pPr>
        <w:pStyle w:val="Prrafodelista"/>
        <w:tabs>
          <w:tab w:val="left" w:pos="709"/>
        </w:tabs>
        <w:ind w:left="993" w:hanging="284"/>
        <w:jc w:val="both"/>
        <w:rPr>
          <w:rFonts w:ascii="Arial" w:hAnsi="Arial" w:cs="Arial"/>
          <w:sz w:val="20"/>
          <w:szCs w:val="20"/>
        </w:rPr>
      </w:pPr>
      <w:proofErr w:type="gramStart"/>
      <w:r w:rsidRPr="00CD2B94">
        <w:rPr>
          <w:rFonts w:ascii="Arial" w:hAnsi="Arial" w:cs="Arial"/>
          <w:sz w:val="20"/>
          <w:szCs w:val="20"/>
        </w:rPr>
        <w:t>c).-</w:t>
      </w:r>
      <w:proofErr w:type="gramEnd"/>
      <w:r w:rsidRPr="00CD2B94">
        <w:rPr>
          <w:rFonts w:ascii="Arial" w:hAnsi="Arial" w:cs="Arial"/>
          <w:sz w:val="20"/>
          <w:szCs w:val="20"/>
        </w:rPr>
        <w:t xml:space="preserve"> Si se comprueba la existencia de arreglos entre los participantes.</w:t>
      </w:r>
    </w:p>
    <w:p w:rsidR="00574C62" w:rsidRPr="00CD2B94" w:rsidRDefault="00574C62" w:rsidP="00574C62">
      <w:pPr>
        <w:pStyle w:val="Prrafodelista"/>
        <w:tabs>
          <w:tab w:val="left" w:pos="709"/>
        </w:tabs>
        <w:ind w:left="993" w:hanging="284"/>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rPr>
      </w:pPr>
      <w:proofErr w:type="gramStart"/>
      <w:r w:rsidRPr="00CD2B94">
        <w:rPr>
          <w:rFonts w:ascii="Arial" w:hAnsi="Arial" w:cs="Arial"/>
          <w:sz w:val="20"/>
        </w:rPr>
        <w:t>d).-</w:t>
      </w:r>
      <w:proofErr w:type="gramEnd"/>
      <w:r w:rsidRPr="00CD2B94">
        <w:rPr>
          <w:rFonts w:ascii="Arial" w:hAnsi="Arial" w:cs="Arial"/>
          <w:sz w:val="20"/>
        </w:rPr>
        <w:t xml:space="preserve">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574C62" w:rsidRDefault="00574C62" w:rsidP="00574C62">
      <w:pPr>
        <w:pStyle w:val="Prrafodelista"/>
        <w:tabs>
          <w:tab w:val="left" w:pos="709"/>
        </w:tabs>
        <w:ind w:left="993" w:hanging="284"/>
        <w:jc w:val="both"/>
        <w:rPr>
          <w:rFonts w:ascii="Arial" w:hAnsi="Arial" w:cs="Arial"/>
          <w:sz w:val="20"/>
        </w:rPr>
      </w:pPr>
    </w:p>
    <w:p w:rsidR="00574C62" w:rsidRPr="00CD2B94" w:rsidRDefault="00574C62" w:rsidP="00574C62">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574C62" w:rsidRPr="00CD2B94" w:rsidRDefault="00574C62" w:rsidP="00574C62">
      <w:pPr>
        <w:tabs>
          <w:tab w:val="left" w:pos="1276"/>
        </w:tabs>
        <w:ind w:left="709"/>
        <w:jc w:val="both"/>
        <w:rPr>
          <w:rFonts w:ascii="Arial" w:hAnsi="Arial" w:cs="Arial"/>
          <w:sz w:val="28"/>
          <w:szCs w:val="20"/>
        </w:rPr>
      </w:pPr>
    </w:p>
    <w:p w:rsidR="00574C62" w:rsidRPr="00CD2B94" w:rsidRDefault="00574C62" w:rsidP="00574C62">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CD2B94" w:rsidRDefault="00574C62" w:rsidP="00574C62">
      <w:pPr>
        <w:ind w:left="709"/>
        <w:jc w:val="both"/>
        <w:rPr>
          <w:rFonts w:ascii="Arial" w:hAnsi="Arial" w:cs="Arial"/>
          <w:sz w:val="20"/>
        </w:rPr>
      </w:pPr>
    </w:p>
    <w:p w:rsidR="00574C62" w:rsidRPr="00CD2B94" w:rsidRDefault="00574C62" w:rsidP="00574C62">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Pr>
          <w:rFonts w:ascii="Arial" w:hAnsi="Arial" w:cs="Arial"/>
          <w:sz w:val="20"/>
        </w:rPr>
        <w:t>servicios</w:t>
      </w:r>
      <w:r>
        <w:rPr>
          <w:rFonts w:ascii="Arial" w:hAnsi="Arial" w:cs="Arial"/>
          <w:sz w:val="20"/>
        </w:rPr>
        <w:t xml:space="preserve"> </w:t>
      </w:r>
      <w:r w:rsidRPr="00CD2B94">
        <w:rPr>
          <w:rFonts w:ascii="Arial" w:hAnsi="Arial" w:cs="Arial"/>
          <w:sz w:val="20"/>
        </w:rPr>
        <w:t>originalmente contratados.</w:t>
      </w:r>
    </w:p>
    <w:p w:rsidR="00574C62" w:rsidRPr="00CD2B94" w:rsidRDefault="00574C62" w:rsidP="00574C62">
      <w:pPr>
        <w:ind w:left="709"/>
        <w:jc w:val="both"/>
        <w:rPr>
          <w:rFonts w:ascii="Arial" w:hAnsi="Arial" w:cs="Arial"/>
          <w:sz w:val="20"/>
        </w:rPr>
      </w:pPr>
    </w:p>
    <w:p w:rsidR="00574C62" w:rsidRDefault="00574C62" w:rsidP="00574C62">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574C62" w:rsidRDefault="00574C62" w:rsidP="00605BEB">
      <w:pPr>
        <w:pStyle w:val="Prrafodelista"/>
        <w:ind w:left="502"/>
        <w:rPr>
          <w:rFonts w:ascii="Arial" w:hAnsi="Arial" w:cs="Arial"/>
          <w:b/>
          <w:sz w:val="20"/>
          <w:szCs w:val="20"/>
        </w:rPr>
      </w:pPr>
    </w:p>
    <w:p w:rsidR="00330EBC" w:rsidRDefault="00330EBC" w:rsidP="004D6905">
      <w:pPr>
        <w:pStyle w:val="Prrafodelista"/>
        <w:ind w:left="502"/>
        <w:rPr>
          <w:rFonts w:ascii="Arial" w:hAnsi="Arial" w:cs="Arial"/>
          <w:b/>
          <w:sz w:val="20"/>
          <w:szCs w:val="20"/>
        </w:rPr>
      </w:pPr>
    </w:p>
    <w:p w:rsidR="004D6905" w:rsidRPr="00CD2B94" w:rsidRDefault="004D6905" w:rsidP="004D6905">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4D6905" w:rsidRPr="00030EA7"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00DD1033">
        <w:rPr>
          <w:rFonts w:ascii="Arial" w:hAnsi="Arial" w:cs="Arial"/>
          <w:b/>
          <w:sz w:val="20"/>
        </w:rPr>
        <w:t>deberán</w:t>
      </w:r>
      <w:r w:rsidRPr="00D472C4">
        <w:rPr>
          <w:rFonts w:ascii="Arial" w:hAnsi="Arial" w:cs="Arial"/>
          <w:b/>
          <w:sz w:val="20"/>
        </w:rPr>
        <w:t xml:space="preserve">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w:t>
      </w:r>
      <w:r w:rsidR="00E7633D">
        <w:rPr>
          <w:rFonts w:ascii="Arial" w:hAnsi="Arial" w:cs="Arial"/>
          <w:sz w:val="20"/>
        </w:rPr>
        <w:t>s</w:t>
      </w:r>
      <w:r w:rsidRPr="00A72F24">
        <w:rPr>
          <w:rFonts w:ascii="Arial" w:hAnsi="Arial" w:cs="Arial"/>
          <w:sz w:val="20"/>
        </w:rPr>
        <w:t xml:space="preserve"> licitantes al momento de entregar el sobre de su propuesta</w:t>
      </w:r>
      <w:r>
        <w:rPr>
          <w:rFonts w:ascii="Arial" w:hAnsi="Arial" w:cs="Arial"/>
          <w:sz w:val="20"/>
        </w:rPr>
        <w:t>.</w:t>
      </w:r>
      <w:r w:rsidR="00AA65F5">
        <w:rPr>
          <w:rFonts w:ascii="Arial" w:hAnsi="Arial" w:cs="Arial"/>
          <w:sz w:val="20"/>
        </w:rPr>
        <w:t xml:space="preserve"> El contenido de </w:t>
      </w:r>
      <w:r w:rsidR="00AA65F5" w:rsidRPr="008628F1">
        <w:rPr>
          <w:rFonts w:ascii="Arial" w:hAnsi="Arial" w:cs="Arial"/>
          <w:sz w:val="20"/>
        </w:rPr>
        <w:t xml:space="preserve">los archivos que formen parte de la propuesta, deberán presentarse de acuerdo a lo </w:t>
      </w:r>
      <w:r w:rsidR="00AA65F5" w:rsidRPr="008628F1">
        <w:rPr>
          <w:rFonts w:ascii="Arial" w:hAnsi="Arial" w:cs="Arial"/>
          <w:sz w:val="20"/>
        </w:rPr>
        <w:lastRenderedPageBreak/>
        <w:t xml:space="preserve">requerido en el numeral </w:t>
      </w:r>
      <w:r w:rsidR="00AA65F5" w:rsidRPr="004A6608">
        <w:rPr>
          <w:rFonts w:ascii="Arial" w:hAnsi="Arial" w:cs="Arial"/>
          <w:b/>
          <w:sz w:val="20"/>
        </w:rPr>
        <w:t>IV</w:t>
      </w:r>
      <w:r w:rsidR="00AA65F5" w:rsidRPr="008628F1">
        <w:rPr>
          <w:rFonts w:ascii="Arial" w:hAnsi="Arial" w:cs="Arial"/>
          <w:sz w:val="20"/>
        </w:rPr>
        <w:t xml:space="preserve"> </w:t>
      </w:r>
      <w:r w:rsidR="00AA65F5" w:rsidRPr="008628F1">
        <w:rPr>
          <w:rFonts w:ascii="Arial" w:hAnsi="Arial" w:cs="Arial"/>
          <w:b/>
          <w:sz w:val="20"/>
          <w:szCs w:val="22"/>
        </w:rPr>
        <w:t>REQUISITOS QUE LOS LICITANTES DEBEN DE CUMPLIR DENTRO DE SUS PROPOSICIONES</w:t>
      </w:r>
      <w:r w:rsidR="00AA65F5" w:rsidRPr="00CD2B94">
        <w:rPr>
          <w:rFonts w:ascii="Arial" w:hAnsi="Arial" w:cs="Arial"/>
          <w:b/>
          <w:sz w:val="20"/>
          <w:szCs w:val="22"/>
        </w:rPr>
        <w:t xml:space="preserve"> </w:t>
      </w:r>
      <w:r w:rsidR="00AA65F5">
        <w:rPr>
          <w:rFonts w:ascii="Arial" w:hAnsi="Arial" w:cs="Arial"/>
          <w:b/>
          <w:sz w:val="20"/>
          <w:szCs w:val="22"/>
        </w:rPr>
        <w:t xml:space="preserve">incisos a) y b) y numeral VI </w:t>
      </w:r>
      <w:r w:rsidR="00AA65F5" w:rsidRPr="00CD2B94">
        <w:rPr>
          <w:rFonts w:ascii="Arial" w:hAnsi="Arial" w:cs="Arial"/>
          <w:b/>
          <w:sz w:val="20"/>
          <w:szCs w:val="22"/>
        </w:rPr>
        <w:t>DOCUMENTOS ADMINISTRATIVOS Y DATOS QUE DEBEN PRESENTAR LOS LICITANTES</w:t>
      </w:r>
      <w:r w:rsidR="00AA65F5">
        <w:rPr>
          <w:rFonts w:ascii="Arial" w:hAnsi="Arial" w:cs="Arial"/>
          <w:b/>
          <w:sz w:val="20"/>
          <w:szCs w:val="22"/>
        </w:rPr>
        <w:t xml:space="preserve"> incisos del a) al i)</w:t>
      </w:r>
      <w:r w:rsidR="00AA65F5" w:rsidRPr="000666BD">
        <w:rPr>
          <w:rFonts w:ascii="Arial" w:hAnsi="Arial" w:cs="Arial"/>
          <w:b/>
          <w:sz w:val="20"/>
          <w:szCs w:val="22"/>
        </w:rPr>
        <w:t>.</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w:t>
      </w:r>
      <w:r w:rsidR="00106C8A" w:rsidRPr="0068736F">
        <w:rPr>
          <w:rFonts w:ascii="Arial" w:hAnsi="Arial" w:cs="Arial"/>
          <w:b/>
          <w:sz w:val="20"/>
          <w:szCs w:val="20"/>
        </w:rPr>
        <w:t>DE SUS</w:t>
      </w:r>
      <w:r w:rsidRPr="0068736F">
        <w:rPr>
          <w:rFonts w:ascii="Arial" w:hAnsi="Arial" w:cs="Arial"/>
          <w:b/>
          <w:sz w:val="20"/>
          <w:szCs w:val="20"/>
        </w:rPr>
        <w:t xml:space="preserve"> PROPOSICIONES </w:t>
      </w:r>
    </w:p>
    <w:p w:rsidR="00F84843" w:rsidRPr="0068736F" w:rsidRDefault="00F84843" w:rsidP="00F84843">
      <w:pPr>
        <w:jc w:val="both"/>
        <w:rPr>
          <w:rFonts w:ascii="Arial" w:hAnsi="Arial" w:cs="Arial"/>
          <w:b/>
          <w:sz w:val="20"/>
          <w:szCs w:val="20"/>
        </w:rPr>
      </w:pPr>
    </w:p>
    <w:p w:rsidR="00F84843" w:rsidRPr="0068736F" w:rsidRDefault="00F84843" w:rsidP="006877FC">
      <w:pPr>
        <w:numPr>
          <w:ilvl w:val="0"/>
          <w:numId w:val="40"/>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B744D9" w:rsidRDefault="00B744D9" w:rsidP="00B744D9">
      <w:pPr>
        <w:shd w:val="clear" w:color="auto" w:fill="FFFFFF" w:themeFill="background1"/>
        <w:ind w:left="709"/>
        <w:jc w:val="both"/>
        <w:rPr>
          <w:rFonts w:ascii="Arial" w:hAnsi="Arial" w:cs="Arial"/>
          <w:sz w:val="20"/>
          <w:szCs w:val="20"/>
        </w:rPr>
      </w:pPr>
      <w:r w:rsidRPr="001C3240">
        <w:rPr>
          <w:rFonts w:ascii="Arial" w:hAnsi="Arial" w:cs="Arial"/>
          <w:sz w:val="20"/>
          <w:szCs w:val="20"/>
        </w:rPr>
        <w:t xml:space="preserve">A continuación, se detallan los requisitos que los licitantes deben </w:t>
      </w:r>
      <w:r w:rsidRPr="001C3240">
        <w:rPr>
          <w:rFonts w:ascii="Arial" w:hAnsi="Arial" w:cs="Arial"/>
          <w:b/>
          <w:sz w:val="20"/>
          <w:szCs w:val="20"/>
        </w:rPr>
        <w:t>cumplir de manera indispensable</w:t>
      </w:r>
      <w:r w:rsidRPr="001C3240">
        <w:rPr>
          <w:rFonts w:ascii="Arial" w:hAnsi="Arial" w:cs="Arial"/>
          <w:sz w:val="20"/>
          <w:szCs w:val="20"/>
        </w:rPr>
        <w:t xml:space="preserve">, para que su propuesta sea sujeta </w:t>
      </w:r>
      <w:r w:rsidRPr="00B744D9">
        <w:rPr>
          <w:rFonts w:ascii="Arial" w:hAnsi="Arial" w:cs="Arial"/>
          <w:sz w:val="20"/>
        </w:rPr>
        <w:t>de</w:t>
      </w:r>
      <w:r w:rsidRPr="001C3240">
        <w:rPr>
          <w:rFonts w:ascii="Arial" w:hAnsi="Arial" w:cs="Arial"/>
          <w:sz w:val="20"/>
          <w:szCs w:val="20"/>
        </w:rPr>
        <w:t xml:space="preserve"> evaluación de puntos y porcentajes, de tal forma que la </w:t>
      </w:r>
      <w:r w:rsidRPr="001C3240">
        <w:rPr>
          <w:rFonts w:ascii="Arial" w:hAnsi="Arial" w:cs="Arial"/>
          <w:b/>
          <w:sz w:val="20"/>
          <w:szCs w:val="20"/>
        </w:rPr>
        <w:t xml:space="preserve">no presentación o incumplimiento de estos requerimientos afectará su solvencia y motivará el </w:t>
      </w:r>
      <w:proofErr w:type="spellStart"/>
      <w:r w:rsidRPr="001C3240">
        <w:rPr>
          <w:rFonts w:ascii="Arial" w:hAnsi="Arial" w:cs="Arial"/>
          <w:b/>
          <w:sz w:val="20"/>
          <w:szCs w:val="20"/>
        </w:rPr>
        <w:t>desechamiento</w:t>
      </w:r>
      <w:proofErr w:type="spellEnd"/>
      <w:r w:rsidRPr="001C3240">
        <w:rPr>
          <w:rFonts w:ascii="Arial" w:hAnsi="Arial" w:cs="Arial"/>
          <w:sz w:val="20"/>
          <w:szCs w:val="20"/>
        </w:rPr>
        <w:t xml:space="preserve"> </w:t>
      </w:r>
      <w:r w:rsidRPr="001C3240">
        <w:rPr>
          <w:rFonts w:ascii="Arial" w:hAnsi="Arial" w:cs="Arial"/>
          <w:b/>
          <w:sz w:val="20"/>
          <w:szCs w:val="20"/>
        </w:rPr>
        <w:t>de la propuesta</w:t>
      </w:r>
      <w:r w:rsidRPr="001C3240">
        <w:rPr>
          <w:rFonts w:ascii="Arial" w:hAnsi="Arial" w:cs="Arial"/>
          <w:sz w:val="20"/>
          <w:szCs w:val="20"/>
        </w:rPr>
        <w:t>, sin que resulte necesario evaluar la documental para la evaluación de los puntos y porcentajes:</w:t>
      </w:r>
    </w:p>
    <w:p w:rsidR="00B744D9" w:rsidRDefault="00B744D9" w:rsidP="00F84843">
      <w:pPr>
        <w:ind w:left="360" w:firstLine="540"/>
        <w:rPr>
          <w:rFonts w:ascii="Arial" w:hAnsi="Arial" w:cs="Arial"/>
          <w:sz w:val="20"/>
          <w:szCs w:val="20"/>
        </w:rPr>
      </w:pPr>
    </w:p>
    <w:p w:rsidR="00B54000" w:rsidRPr="00830446" w:rsidRDefault="00F44951" w:rsidP="006877FC">
      <w:pPr>
        <w:numPr>
          <w:ilvl w:val="0"/>
          <w:numId w:val="39"/>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 xml:space="preserve">foliada en todas sus hojas de acuerdo a lo señalado en el Artículo 50 Segundo Párrafo </w:t>
      </w:r>
      <w:r w:rsidRPr="00830446">
        <w:rPr>
          <w:rFonts w:ascii="Arial" w:hAnsi="Arial" w:cs="Arial"/>
          <w:sz w:val="20"/>
          <w:szCs w:val="20"/>
        </w:rPr>
        <w:t>del Reglamento No deberá señalarse ningún importe económico en esta oferta</w:t>
      </w:r>
      <w:r w:rsidR="00F93483" w:rsidRPr="00830446">
        <w:rPr>
          <w:rFonts w:ascii="Arial" w:hAnsi="Arial" w:cs="Arial"/>
          <w:b/>
          <w:sz w:val="20"/>
          <w:szCs w:val="20"/>
        </w:rPr>
        <w:t>.</w:t>
      </w:r>
    </w:p>
    <w:p w:rsidR="00D920AF" w:rsidRPr="00830446" w:rsidRDefault="00D920AF" w:rsidP="00D920AF">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Listado de las unidades vehiculares con las que proporcionará el servicio de transporte requerido, en el “Formato Registro de Vehículos” (Anexo “A”), de acuerdo a las características solicitadas en el ANEXO 1 “Especificaciones Técnicas”; acreditando legalmente la propiedad y disponibilidad a favor del licitante de cada uno de los </w:t>
      </w:r>
      <w:r w:rsidRPr="00830446">
        <w:rPr>
          <w:rFonts w:ascii="Arial" w:hAnsi="Arial" w:cs="Arial"/>
          <w:b/>
          <w:sz w:val="20"/>
          <w:szCs w:val="20"/>
        </w:rPr>
        <w:t>16</w:t>
      </w:r>
      <w:r w:rsidRPr="00830446">
        <w:rPr>
          <w:rFonts w:ascii="Arial" w:hAnsi="Arial" w:cs="Arial"/>
          <w:sz w:val="20"/>
          <w:szCs w:val="20"/>
        </w:rPr>
        <w:t xml:space="preserve"> vehículos registrados, para lo cual deberá anexar copia simple de las facturas, así como copia simple de las tarjetas de circulación a nombre del oferente. El licitante que resulte adjudicado deberá presentar las facturas y las tarjetas de circulación originales para cotejo de los 16 vehículos registrados, junto con la documentación que se solicitará para la firma del Contrato.</w:t>
      </w:r>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Original y Copia simple para su cotejo del permiso vigente de la </w:t>
      </w:r>
      <w:r w:rsidRPr="00830446">
        <w:rPr>
          <w:rFonts w:ascii="Arial" w:hAnsi="Arial" w:cs="Arial"/>
          <w:b/>
          <w:sz w:val="20"/>
          <w:szCs w:val="20"/>
        </w:rPr>
        <w:t>Secretaría de Comunicaciones y Transportes</w:t>
      </w:r>
      <w:r w:rsidRPr="00830446">
        <w:rPr>
          <w:rFonts w:ascii="Arial" w:hAnsi="Arial" w:cs="Arial"/>
          <w:sz w:val="20"/>
          <w:szCs w:val="20"/>
        </w:rPr>
        <w:t xml:space="preserve"> (S.C.T.) que avale la concesión para prestar el servicio de transporte de carga a nivel nacional. </w:t>
      </w:r>
    </w:p>
    <w:p w:rsidR="00106C8A" w:rsidRPr="00830446" w:rsidRDefault="00106C8A" w:rsidP="00106C8A">
      <w:pPr>
        <w:pStyle w:val="Prrafodelista"/>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Copia de la póliza de Seguro por Responsabilidad Civil vigente de </w:t>
      </w:r>
      <w:r w:rsidR="00830446" w:rsidRPr="00830446">
        <w:rPr>
          <w:rFonts w:ascii="Arial" w:hAnsi="Arial" w:cs="Arial"/>
          <w:sz w:val="20"/>
          <w:szCs w:val="20"/>
        </w:rPr>
        <w:t>las 16</w:t>
      </w:r>
      <w:r w:rsidRPr="00830446">
        <w:rPr>
          <w:rFonts w:ascii="Arial" w:hAnsi="Arial" w:cs="Arial"/>
          <w:sz w:val="20"/>
          <w:szCs w:val="20"/>
        </w:rPr>
        <w:t xml:space="preserve"> unidades, con cobertura amplia contra robos, extravíos, siniestro y daños a terceros, debiendo presentar original para su cotejo.</w:t>
      </w:r>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Fotocopia del contrato debidamente formalizado con una empresa de rastreo satelital, para acreditar que los vehículos o unidades de transporte con los que prestará el servicio requerido cuentan con un sistema de monitoreo con cobertura a nivel nacional. Así mismo deberá presentar carta </w:t>
      </w:r>
      <w:proofErr w:type="gramStart"/>
      <w:r w:rsidRPr="00830446">
        <w:rPr>
          <w:rFonts w:ascii="Arial" w:hAnsi="Arial" w:cs="Arial"/>
          <w:sz w:val="20"/>
          <w:szCs w:val="20"/>
        </w:rPr>
        <w:t>del licitante elaborada</w:t>
      </w:r>
      <w:proofErr w:type="gramEnd"/>
      <w:r w:rsidRPr="00830446">
        <w:rPr>
          <w:rFonts w:ascii="Arial" w:hAnsi="Arial" w:cs="Arial"/>
          <w:sz w:val="20"/>
          <w:szCs w:val="20"/>
        </w:rPr>
        <w:t xml:space="preserve"> en papel membretado, bajo protesta de decir verdad, dirigida al Colegio Nacional de Educación Profesional Técnica, debidamente firmada autógrafamente por el representante legal, en la que manifieste que mantendrá durante la vigencia del contrato el sistema de rastreo satelital en las unidades vehiculares con las que prestará el servicio de transportación de bienes muebles. </w:t>
      </w:r>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mantendrá en óptimas condiciones mecánicas, durante la vigencia del contrato, las 16 unidades vehiculares enlistadas en el  </w:t>
      </w:r>
      <w:r w:rsidRPr="00830446">
        <w:rPr>
          <w:rFonts w:ascii="Arial" w:hAnsi="Arial" w:cs="Arial"/>
          <w:b/>
          <w:sz w:val="20"/>
          <w:szCs w:val="20"/>
        </w:rPr>
        <w:t xml:space="preserve">“Formato Registro de Vehículos” (Anexo “A”) </w:t>
      </w:r>
      <w:r w:rsidRPr="00830446">
        <w:rPr>
          <w:rFonts w:ascii="Arial" w:hAnsi="Arial" w:cs="Arial"/>
          <w:sz w:val="20"/>
          <w:szCs w:val="20"/>
        </w:rPr>
        <w:t xml:space="preserve">y que en caso de requerir cambios en el registro de vehículos durante el tiempo que dure el contrato, el licitante adjudicado lo solicitará por escrito a la Dirección de Infraestructura y </w:t>
      </w:r>
      <w:r w:rsidRPr="00830446">
        <w:rPr>
          <w:rFonts w:ascii="Arial" w:hAnsi="Arial" w:cs="Arial"/>
          <w:sz w:val="20"/>
          <w:szCs w:val="20"/>
        </w:rPr>
        <w:lastRenderedPageBreak/>
        <w:t>Adquisiciones adjuntando copia de la documentación que acredite la propiedad y disponibilidad de las unidades vehiculares propuestas, contrato de rastreo satelital y de todos los requerimientos técnicos solicitados a los vehículos con los cuales se proporcionará el servicio; en el entendido que la solicitud será procedente hasta que el CONALEP verifique que los nuevos vehículos cumplan con las características requeridas y acepte por escrito el registro de los nuevos vehículos.</w:t>
      </w:r>
      <w:r w:rsidRPr="00830446">
        <w:rPr>
          <w:rFonts w:ascii="Arial" w:hAnsi="Arial" w:cs="Arial"/>
          <w:b/>
          <w:sz w:val="20"/>
          <w:szCs w:val="20"/>
        </w:rPr>
        <w:t xml:space="preserve"> En caso de no cumplir con lo estipulado en este documento, durante la vigencia del contrato, se procederá a la recisión</w:t>
      </w:r>
      <w:r w:rsidRPr="00830446">
        <w:rPr>
          <w:rFonts w:ascii="Arial" w:hAnsi="Arial" w:cs="Arial"/>
          <w:sz w:val="20"/>
          <w:szCs w:val="20"/>
        </w:rPr>
        <w:t xml:space="preserve">. </w:t>
      </w:r>
      <w:ins w:id="0" w:author="Autor" w:date="2015-07-08T12:22:00Z">
        <w:r w:rsidRPr="00830446">
          <w:rPr>
            <w:rFonts w:ascii="Arial" w:hAnsi="Arial" w:cs="Arial"/>
            <w:sz w:val="20"/>
            <w:szCs w:val="20"/>
          </w:rPr>
          <w:t xml:space="preserve">  </w:t>
        </w:r>
      </w:ins>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bCs/>
          <w:sz w:val="20"/>
          <w:szCs w:val="20"/>
        </w:rPr>
      </w:pPr>
      <w:r w:rsidRPr="00830446">
        <w:rPr>
          <w:rFonts w:ascii="Arial" w:hAnsi="Arial" w:cs="Arial"/>
          <w:bCs/>
          <w:sz w:val="20"/>
          <w:szCs w:val="20"/>
        </w:rPr>
        <w:t xml:space="preserve">Carta elaborada en papel membretado, bajo protesta de decir verdad, dirigida al Colegio Nacional de Educación Profesional Técnica, </w:t>
      </w:r>
      <w:r w:rsidRPr="00830446">
        <w:rPr>
          <w:rFonts w:ascii="Arial" w:hAnsi="Arial" w:cs="Arial"/>
          <w:sz w:val="20"/>
          <w:szCs w:val="20"/>
        </w:rPr>
        <w:t>debidamente</w:t>
      </w:r>
      <w:r w:rsidRPr="00830446">
        <w:rPr>
          <w:rFonts w:ascii="Arial" w:hAnsi="Arial" w:cs="Arial"/>
          <w:bCs/>
          <w:sz w:val="20"/>
          <w:szCs w:val="20"/>
        </w:rPr>
        <w:t xml:space="preserve"> firmada autógrafamente por el representante legal, en la que manifieste que los operadores de los vehículos registrados que darán el servicio de transporte de carga, contaran con un sistema de radio </w:t>
      </w:r>
      <w:r w:rsidRPr="00830446">
        <w:rPr>
          <w:rFonts w:ascii="Arial" w:hAnsi="Arial" w:cs="Arial"/>
          <w:sz w:val="20"/>
          <w:szCs w:val="20"/>
        </w:rPr>
        <w:t>comunicación y/o localización a nivel nacional, siendo los permitidos: sistemas de telefonía celular y/o radio móvil</w:t>
      </w:r>
      <w:r w:rsidRPr="00830446">
        <w:rPr>
          <w:rFonts w:ascii="Arial" w:hAnsi="Arial" w:cs="Arial"/>
          <w:bCs/>
          <w:sz w:val="20"/>
          <w:szCs w:val="20"/>
        </w:rPr>
        <w:t xml:space="preserve">. </w:t>
      </w:r>
      <w:r w:rsidRPr="00830446">
        <w:rPr>
          <w:rFonts w:ascii="Arial" w:hAnsi="Arial" w:cs="Arial"/>
          <w:b/>
          <w:sz w:val="20"/>
          <w:szCs w:val="20"/>
        </w:rPr>
        <w:t>En caso de no cumplir con lo estipulado en este documento, durante la vigencia del contrato, se procederá a la rescisión</w:t>
      </w:r>
      <w:r w:rsidRPr="00830446">
        <w:rPr>
          <w:rFonts w:ascii="Arial" w:hAnsi="Arial" w:cs="Arial"/>
          <w:bCs/>
          <w:sz w:val="20"/>
          <w:szCs w:val="20"/>
        </w:rPr>
        <w:t xml:space="preserve">. </w:t>
      </w:r>
      <w:ins w:id="1" w:author="Autor" w:date="2015-07-08T12:23:00Z">
        <w:r w:rsidRPr="00830446">
          <w:rPr>
            <w:rFonts w:ascii="Arial" w:hAnsi="Arial" w:cs="Arial"/>
            <w:bCs/>
            <w:sz w:val="20"/>
            <w:szCs w:val="20"/>
          </w:rPr>
          <w:t xml:space="preserve">    </w:t>
        </w:r>
      </w:ins>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comisionará en el Almacén General del CONALEP a una persona que habrá de formalizar la bitácora de viaje mancomunadamente con los chóferes, así como los embarques y salidas de bienes; esto será necesario únicamente cuando se realicen movimientos de traslado. </w:t>
      </w:r>
      <w:r w:rsidRPr="00830446">
        <w:rPr>
          <w:rFonts w:ascii="Arial" w:hAnsi="Arial" w:cs="Arial"/>
          <w:b/>
          <w:sz w:val="20"/>
          <w:szCs w:val="20"/>
        </w:rPr>
        <w:t>En caso de no cumplir con lo estipulado en este documento, durante la vigencia del contrato, se procederá a la rescisión</w:t>
      </w:r>
    </w:p>
    <w:p w:rsidR="00106C8A" w:rsidRPr="00830446" w:rsidRDefault="00106C8A" w:rsidP="00106C8A">
      <w:pPr>
        <w:jc w:val="both"/>
        <w:rPr>
          <w:rFonts w:ascii="Arial" w:hAnsi="Arial" w:cs="Arial"/>
          <w:sz w:val="20"/>
          <w:szCs w:val="20"/>
        </w:rPr>
      </w:pPr>
    </w:p>
    <w:p w:rsidR="00106C8A" w:rsidRPr="00E84E28"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que los operadores o chóferes de los vehículos registrados, deberán tener licencia de conducir vigente y acorde con el tipo de vehículo que conduce. </w:t>
      </w:r>
      <w:r w:rsidRPr="00830446">
        <w:rPr>
          <w:rFonts w:ascii="Arial" w:hAnsi="Arial" w:cs="Arial"/>
          <w:b/>
          <w:sz w:val="20"/>
          <w:szCs w:val="20"/>
        </w:rPr>
        <w:t>En caso de no cumplir con lo estipulado en este documento, durante la vigencia del contrato, se procederá a la rescisión</w:t>
      </w:r>
      <w:ins w:id="2" w:author="Autor" w:date="2015-07-08T12:24:00Z">
        <w:r w:rsidRPr="00830446">
          <w:rPr>
            <w:rFonts w:ascii="Arial" w:hAnsi="Arial" w:cs="Arial"/>
            <w:b/>
            <w:sz w:val="20"/>
            <w:szCs w:val="20"/>
          </w:rPr>
          <w:t xml:space="preserve">  </w:t>
        </w:r>
      </w:ins>
    </w:p>
    <w:p w:rsidR="00E84E28" w:rsidRDefault="00E84E28" w:rsidP="00E84E28">
      <w:pPr>
        <w:pStyle w:val="Prrafodelista"/>
        <w:rPr>
          <w:rFonts w:ascii="Arial" w:hAnsi="Arial" w:cs="Arial"/>
          <w:sz w:val="20"/>
          <w:szCs w:val="20"/>
        </w:rPr>
      </w:pPr>
    </w:p>
    <w:p w:rsidR="00E84E28" w:rsidRPr="00830446" w:rsidRDefault="00E84E28" w:rsidP="006877FC">
      <w:pPr>
        <w:numPr>
          <w:ilvl w:val="0"/>
          <w:numId w:val="39"/>
        </w:numPr>
        <w:ind w:left="1134" w:hanging="360"/>
        <w:jc w:val="both"/>
        <w:rPr>
          <w:rFonts w:ascii="Arial" w:hAnsi="Arial" w:cs="Arial"/>
          <w:sz w:val="20"/>
          <w:szCs w:val="20"/>
        </w:rPr>
      </w:pPr>
      <w:r w:rsidRPr="00E84E28">
        <w:rPr>
          <w:rFonts w:ascii="Arial" w:hAnsi="Arial" w:cs="Arial"/>
          <w:sz w:val="20"/>
          <w:szCs w:val="20"/>
        </w:rPr>
        <w:t>El licitante debe presentar el aviso de alta del personal discapacitado al régimen obligatorio del instituto mexicano del seguro social, se otorgarán puntos a la empresa que cuente con trabajadores con discapacidad en una proporción del cinco por ciento cuando menos de la totalidad de su planta de empleados, cuya antigüedad no sea inferior a seis meses.</w:t>
      </w:r>
      <w:r>
        <w:rPr>
          <w:rFonts w:ascii="Arial" w:hAnsi="Arial" w:cs="Arial"/>
          <w:sz w:val="20"/>
          <w:szCs w:val="20"/>
        </w:rPr>
        <w:t xml:space="preserve"> </w:t>
      </w:r>
      <w:r w:rsidR="00882738" w:rsidRPr="00882738">
        <w:rPr>
          <w:rFonts w:ascii="Arial" w:hAnsi="Arial" w:cs="Arial"/>
          <w:b/>
          <w:sz w:val="20"/>
          <w:szCs w:val="20"/>
        </w:rPr>
        <w:t>(En caso de no contar con personal discapacitado</w:t>
      </w:r>
      <w:r w:rsidR="00882738">
        <w:rPr>
          <w:rFonts w:ascii="Arial" w:hAnsi="Arial" w:cs="Arial"/>
          <w:b/>
          <w:sz w:val="20"/>
          <w:szCs w:val="20"/>
        </w:rPr>
        <w:t xml:space="preserve">, la no presentación de este requisito </w:t>
      </w:r>
      <w:r w:rsidR="00882738" w:rsidRPr="00882738">
        <w:rPr>
          <w:rFonts w:ascii="Arial" w:hAnsi="Arial" w:cs="Arial"/>
          <w:b/>
          <w:sz w:val="20"/>
          <w:szCs w:val="20"/>
        </w:rPr>
        <w:t>no será motivo para desechar su propuesta</w:t>
      </w:r>
      <w:r w:rsidR="00882738">
        <w:rPr>
          <w:rFonts w:ascii="Arial" w:hAnsi="Arial" w:cs="Arial"/>
          <w:b/>
          <w:sz w:val="20"/>
          <w:szCs w:val="20"/>
        </w:rPr>
        <w:t>).</w:t>
      </w:r>
      <w:r w:rsidR="00882738" w:rsidRPr="00882738">
        <w:rPr>
          <w:rFonts w:ascii="Arial" w:hAnsi="Arial" w:cs="Arial"/>
          <w:b/>
          <w:sz w:val="20"/>
          <w:szCs w:val="20"/>
        </w:rPr>
        <w:t xml:space="preserve"> </w:t>
      </w:r>
      <w:r w:rsidR="00882738">
        <w:rPr>
          <w:rFonts w:ascii="Arial" w:hAnsi="Arial" w:cs="Arial"/>
          <w:sz w:val="20"/>
          <w:szCs w:val="20"/>
        </w:rPr>
        <w:t xml:space="preserve"> </w:t>
      </w:r>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Currículum Vitae del licitante que incluya una relación de los clientes más importantes de los últimos 5 años a los que se proporcionó servicios de transportación similar al requerido por el CONALEP, indicando el número de contrato o pedido, el periodo durante el cual se prestó el servicio, el domicilio, números telefónicos y nombre de la persona que pueda proporcionar información relativa al servicio realizado.</w:t>
      </w:r>
    </w:p>
    <w:p w:rsidR="00106C8A" w:rsidRPr="00830446" w:rsidRDefault="00106C8A" w:rsidP="00106C8A">
      <w:pPr>
        <w:jc w:val="both"/>
        <w:rPr>
          <w:rFonts w:ascii="Arial" w:hAnsi="Arial" w:cs="Arial"/>
          <w:sz w:val="20"/>
          <w:szCs w:val="20"/>
        </w:rPr>
      </w:pPr>
    </w:p>
    <w:p w:rsidR="00106C8A"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Para acreditar la experiencia y especialidad, deberán presentar copia simple de al menos 3 contratos, convenios o pedidos que haya celebrado </w:t>
      </w:r>
      <w:r w:rsidRPr="00277A81">
        <w:rPr>
          <w:rFonts w:ascii="Arial" w:hAnsi="Arial" w:cs="Arial"/>
          <w:sz w:val="20"/>
          <w:szCs w:val="20"/>
        </w:rPr>
        <w:t>en los últimos 5 años relativos</w:t>
      </w:r>
      <w:r w:rsidRPr="00830446">
        <w:rPr>
          <w:rFonts w:ascii="Arial" w:hAnsi="Arial" w:cs="Arial"/>
          <w:sz w:val="20"/>
          <w:szCs w:val="20"/>
        </w:rPr>
        <w:t xml:space="preserve"> a servicios de transporte similar al requerido, en los cuales se especifique el objeto del contrato, la vigencia, el responsable de administrarlo y el anexo técnico; mismos que para ser válidos deberán estar debidamente firmados por las partes.</w:t>
      </w:r>
    </w:p>
    <w:p w:rsidR="00E84E28" w:rsidRDefault="00E84E28" w:rsidP="00E84E28">
      <w:pPr>
        <w:pStyle w:val="Prrafodelista"/>
        <w:rPr>
          <w:rFonts w:ascii="Arial" w:hAnsi="Arial" w:cs="Arial"/>
          <w:sz w:val="20"/>
          <w:szCs w:val="20"/>
        </w:rPr>
      </w:pPr>
    </w:p>
    <w:p w:rsidR="00E84E28" w:rsidRPr="009F7475" w:rsidRDefault="00A27703" w:rsidP="006877FC">
      <w:pPr>
        <w:numPr>
          <w:ilvl w:val="0"/>
          <w:numId w:val="39"/>
        </w:numPr>
        <w:ind w:left="1134" w:hanging="360"/>
        <w:jc w:val="both"/>
        <w:rPr>
          <w:rFonts w:ascii="Georgia" w:hAnsi="Georgia" w:cs="Arial"/>
          <w:b/>
          <w:sz w:val="20"/>
          <w:szCs w:val="20"/>
        </w:rPr>
      </w:pPr>
      <w:r w:rsidRPr="00A27703">
        <w:rPr>
          <w:rFonts w:ascii="Arial" w:hAnsi="Arial" w:cs="Arial"/>
          <w:sz w:val="20"/>
          <w:szCs w:val="20"/>
        </w:rPr>
        <w:t xml:space="preserve">El licitante deberá presentar en un documento la metodología para la prestación del servicio, un plan de trabajo propuesto y un esquema estructural de la organización de los recursos humanos; </w:t>
      </w:r>
      <w:r w:rsidRPr="00A27703">
        <w:rPr>
          <w:rFonts w:ascii="Arial" w:hAnsi="Arial" w:cs="Arial"/>
          <w:sz w:val="20"/>
          <w:szCs w:val="20"/>
        </w:rPr>
        <w:lastRenderedPageBreak/>
        <w:t>considerando lo establecido en el Anexo N° 1 “Especificaciones técnicas” de la convocatoria.</w:t>
      </w:r>
      <w:r w:rsidR="009F7475" w:rsidRPr="009F7475">
        <w:rPr>
          <w:rFonts w:ascii="Georgia" w:hAnsi="Georgia" w:cs="Arial"/>
          <w:b/>
          <w:sz w:val="20"/>
          <w:szCs w:val="20"/>
        </w:rPr>
        <w:t xml:space="preserve"> </w:t>
      </w:r>
      <w:r w:rsidR="009F7475">
        <w:rPr>
          <w:rFonts w:ascii="Georgia" w:hAnsi="Georgia" w:cs="Arial"/>
          <w:b/>
          <w:sz w:val="20"/>
          <w:szCs w:val="20"/>
        </w:rPr>
        <w:t xml:space="preserve">(La no presentación de este requisito </w:t>
      </w:r>
      <w:r w:rsidR="009F7475" w:rsidRPr="009F7475">
        <w:rPr>
          <w:rFonts w:ascii="Georgia" w:hAnsi="Georgia" w:cs="Arial"/>
          <w:b/>
          <w:sz w:val="20"/>
          <w:szCs w:val="20"/>
        </w:rPr>
        <w:t>no será motivo para desechar su propuesta, sin embargo</w:t>
      </w:r>
      <w:r w:rsidR="009F7475">
        <w:rPr>
          <w:rFonts w:ascii="Georgia" w:hAnsi="Georgia" w:cs="Arial"/>
          <w:b/>
          <w:sz w:val="20"/>
          <w:szCs w:val="20"/>
        </w:rPr>
        <w:t>,</w:t>
      </w:r>
      <w:r w:rsidR="009F7475" w:rsidRPr="009F7475">
        <w:rPr>
          <w:rFonts w:ascii="Georgia" w:hAnsi="Georgia" w:cs="Arial"/>
          <w:b/>
          <w:sz w:val="20"/>
          <w:szCs w:val="20"/>
        </w:rPr>
        <w:t xml:space="preserve"> no</w:t>
      </w:r>
      <w:r w:rsidR="009F7475" w:rsidRPr="00967D97">
        <w:rPr>
          <w:rFonts w:ascii="Georgia" w:hAnsi="Georgia" w:cs="Arial"/>
          <w:b/>
          <w:sz w:val="20"/>
          <w:szCs w:val="20"/>
        </w:rPr>
        <w:t xml:space="preserve"> se asigna puntuación</w:t>
      </w:r>
      <w:r w:rsidR="009F7475">
        <w:rPr>
          <w:rFonts w:ascii="Georgia" w:hAnsi="Georgia" w:cs="Arial"/>
          <w:b/>
          <w:sz w:val="20"/>
          <w:szCs w:val="20"/>
        </w:rPr>
        <w:t>)</w:t>
      </w:r>
      <w:r w:rsidR="009F7475" w:rsidRPr="00967D97">
        <w:rPr>
          <w:rFonts w:ascii="Georgia" w:hAnsi="Georgia" w:cs="Arial"/>
          <w:b/>
          <w:sz w:val="20"/>
          <w:szCs w:val="20"/>
        </w:rPr>
        <w:t>.</w:t>
      </w:r>
    </w:p>
    <w:p w:rsidR="00106C8A" w:rsidRPr="00830446" w:rsidRDefault="00106C8A" w:rsidP="00106C8A">
      <w:pPr>
        <w:jc w:val="both"/>
        <w:rPr>
          <w:rFonts w:ascii="Arial" w:hAnsi="Arial" w:cs="Arial"/>
          <w:sz w:val="20"/>
          <w:szCs w:val="20"/>
        </w:rPr>
      </w:pPr>
    </w:p>
    <w:p w:rsidR="00106C8A" w:rsidRPr="00F66D8F"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que junto con sus chóferes y su personal de maniobras, serán en todo momento, desde el embarque, recepción, traslado y hasta la entrega al destinatario, los responsables de la integridad, calidad y cantidad de los bienes propiedad del CONALEP que sean transportados; y en caso de que se presente algún siniestro que repercuta en el daño, deterioro o pérdida total del bien o de los bienes por causas imputables al licitante adjudicado, está obligado a reparar o reponer el bien o los bienes, por otro idéntico, cumpliendo al 100% con las características técnicas y a entera satisfacción del CONALEP. </w:t>
      </w:r>
      <w:r w:rsidRPr="00830446">
        <w:rPr>
          <w:rFonts w:ascii="Arial" w:hAnsi="Arial" w:cs="Arial"/>
          <w:b/>
          <w:sz w:val="20"/>
          <w:szCs w:val="20"/>
        </w:rPr>
        <w:t xml:space="preserve">En caso de no cumplir con lo estipulado en este documento, durante la vigencia del contrato, se procederá a la rescisión. </w:t>
      </w:r>
    </w:p>
    <w:p w:rsidR="00F66D8F" w:rsidRDefault="00F66D8F" w:rsidP="00F66D8F">
      <w:pPr>
        <w:pStyle w:val="Prrafodelista"/>
        <w:rPr>
          <w:rFonts w:ascii="Arial" w:hAnsi="Arial" w:cs="Arial"/>
          <w:sz w:val="20"/>
          <w:szCs w:val="20"/>
        </w:rPr>
      </w:pPr>
    </w:p>
    <w:p w:rsidR="00106C8A"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cumple con las normas oficiales mexicanas NOM-068-SCT-2-2000 y NOM-012-SCT-2-2014 aplicables para la prestación del servicio de autotransporte federal de carga a nivel nacional.</w:t>
      </w:r>
    </w:p>
    <w:p w:rsidR="00A31780" w:rsidRDefault="00A31780" w:rsidP="00A31780">
      <w:pPr>
        <w:pStyle w:val="Prrafodelista"/>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Para cada uno de los </w:t>
      </w:r>
      <w:r w:rsidRPr="00830446">
        <w:rPr>
          <w:rFonts w:ascii="Arial" w:hAnsi="Arial" w:cs="Arial"/>
          <w:b/>
          <w:sz w:val="20"/>
          <w:szCs w:val="20"/>
        </w:rPr>
        <w:t>contratos, convenios o pedidos</w:t>
      </w:r>
      <w:r w:rsidRPr="00830446">
        <w:rPr>
          <w:rFonts w:ascii="Arial" w:hAnsi="Arial" w:cs="Arial"/>
          <w:sz w:val="20"/>
          <w:szCs w:val="20"/>
        </w:rPr>
        <w:t xml:space="preserve"> entregados para acreditar la experiencia y especialidad, se deberá entregar el documento en el que conste la cancelación de la garantía de cumplimiento respectiva, la manifestación expresa de la contratante sobre el cumplimiento total de las obligaciones contractuales o cualquier otro documento con el que corrobore dicho cumplimiento, tales como actas de entrega, carta de liberación de servicio y/o copia de factura pagada, etc.</w:t>
      </w:r>
    </w:p>
    <w:p w:rsidR="00106C8A" w:rsidRPr="00830446" w:rsidRDefault="00106C8A" w:rsidP="00106C8A">
      <w:pPr>
        <w:jc w:val="both"/>
        <w:rPr>
          <w:rFonts w:ascii="Arial" w:hAnsi="Arial" w:cs="Arial"/>
          <w:sz w:val="20"/>
          <w:szCs w:val="20"/>
          <w:highlight w:val="yellow"/>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que si el vehículo que transporte los bienes del CONALEP sufre averías mecánicas que le impidan continuar la distribución y entrega de bienes de su ruta programada, este deberá ser reparado o reemplazado por otro vehículo, en plazo no mayor a 48 horas. </w:t>
      </w:r>
      <w:r w:rsidRPr="00830446">
        <w:rPr>
          <w:rFonts w:ascii="Arial" w:hAnsi="Arial" w:cs="Arial"/>
          <w:b/>
          <w:sz w:val="20"/>
          <w:szCs w:val="20"/>
        </w:rPr>
        <w:t>En caso de no cumplir con lo estipulado en este documento, durante la vigencia del contrato, se procederá a la rescisión.</w:t>
      </w:r>
    </w:p>
    <w:p w:rsidR="00106C8A" w:rsidRPr="00830446" w:rsidRDefault="00106C8A" w:rsidP="00106C8A">
      <w:pPr>
        <w:ind w:left="360"/>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cumplir con la entrega de los bienes de acuerdo con las rutas de distribución programadas por el Almacén General de CONALEP, de acuerdo con lo estipulado en el </w:t>
      </w:r>
      <w:r w:rsidRPr="00830446">
        <w:rPr>
          <w:rFonts w:ascii="Arial" w:hAnsi="Arial" w:cs="Arial"/>
          <w:b/>
          <w:sz w:val="20"/>
          <w:szCs w:val="20"/>
        </w:rPr>
        <w:t>Anexo “B” Rutas de distribución</w:t>
      </w:r>
      <w:r w:rsidRPr="00830446">
        <w:rPr>
          <w:rFonts w:ascii="Arial" w:hAnsi="Arial" w:cs="Arial"/>
          <w:sz w:val="20"/>
          <w:szCs w:val="20"/>
        </w:rPr>
        <w:t xml:space="preserve">. </w:t>
      </w:r>
      <w:r w:rsidRPr="00830446">
        <w:rPr>
          <w:rFonts w:ascii="Arial" w:hAnsi="Arial" w:cs="Arial"/>
          <w:b/>
          <w:sz w:val="20"/>
          <w:szCs w:val="20"/>
        </w:rPr>
        <w:t>En caso de no cumplir con lo estipulado en este documento, durante la vigencia del contrato, se procederá a la rescisión.</w:t>
      </w:r>
    </w:p>
    <w:p w:rsidR="00106C8A" w:rsidRPr="00830446" w:rsidRDefault="00106C8A" w:rsidP="00106C8A">
      <w:pPr>
        <w:ind w:left="360"/>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cumplir en tiempo y forma con las entregas de bienes, de acuerdo a lo estipulado en el </w:t>
      </w:r>
      <w:r w:rsidRPr="00830446">
        <w:rPr>
          <w:rFonts w:ascii="Arial" w:hAnsi="Arial" w:cs="Arial"/>
          <w:b/>
          <w:sz w:val="20"/>
          <w:szCs w:val="20"/>
        </w:rPr>
        <w:t>Anexo “B” Último párrafo. En caso de no cumplir con lo estipulado en este documento, durante la vigencia del contrato, se procederá a la rescisión.</w:t>
      </w:r>
    </w:p>
    <w:p w:rsidR="00106C8A" w:rsidRPr="00830446" w:rsidRDefault="00106C8A" w:rsidP="00106C8A">
      <w:pPr>
        <w:ind w:left="360"/>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lastRenderedPageBreak/>
        <w:t xml:space="preserve">Carta elaborada en papel membretado, bajo protesta de decir verdad, dirigida al Colegio Nacional de Educación Profesional Técnica, debidamente firmada autógrafamente, por el representante legal, en la que manifieste que se compromete a transportar directamente del lugar de su embarque al destinatario que haya establecido el CONALEP. </w:t>
      </w:r>
      <w:r w:rsidRPr="00830446">
        <w:rPr>
          <w:rFonts w:ascii="Arial" w:hAnsi="Arial" w:cs="Arial"/>
          <w:b/>
          <w:sz w:val="20"/>
          <w:szCs w:val="20"/>
        </w:rPr>
        <w:t>En caso de no cumplir con lo estipulado en este documento, durante la vigencia del contrato, se procederá a la rescisión.</w:t>
      </w:r>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garantizar que una vez embarcados los bienes del CONALEP, no podrán ser trasladados a un centro de acopio para una posterior distribución. </w:t>
      </w:r>
      <w:r w:rsidRPr="00830446">
        <w:rPr>
          <w:rFonts w:ascii="Arial" w:hAnsi="Arial" w:cs="Arial"/>
          <w:b/>
          <w:sz w:val="20"/>
          <w:szCs w:val="20"/>
        </w:rPr>
        <w:t>En caso de no cumplir con lo estipulado en este documento, durante la vigencia del contrato, se procederá a la rescisión.</w:t>
      </w:r>
    </w:p>
    <w:p w:rsidR="00106C8A" w:rsidRPr="00830446" w:rsidRDefault="00106C8A" w:rsidP="00106C8A">
      <w:pPr>
        <w:pStyle w:val="Textoindependiente3"/>
        <w:ind w:left="360"/>
        <w:rPr>
          <w:rFonts w:cs="Arial"/>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 Carta elaborada en papel membretado, bajo protesta de decir verdad, dirigida al Colegio Nacional de Educación Profesional Técnica, debidamente firmada autógrafamente, por el representante legal, en la que manifieste que se compromete que en casos de urgencia y a solicitud del Almacén general de CONALEP, proporcionará sin costo adicional para el CONALEP, solicite el servicio requerido sin previo aviso, en un plazo no mayor </w:t>
      </w:r>
      <w:r w:rsidRPr="00830446">
        <w:rPr>
          <w:rFonts w:ascii="Arial" w:hAnsi="Arial" w:cs="Arial"/>
          <w:b/>
          <w:sz w:val="20"/>
          <w:szCs w:val="20"/>
        </w:rPr>
        <w:t>24</w:t>
      </w:r>
      <w:r w:rsidRPr="00830446">
        <w:rPr>
          <w:rFonts w:ascii="Arial" w:hAnsi="Arial" w:cs="Arial"/>
          <w:sz w:val="20"/>
          <w:szCs w:val="20"/>
        </w:rPr>
        <w:t xml:space="preserve"> horas a partir de la hora en que se haya solicitado.  </w:t>
      </w:r>
      <w:ins w:id="3" w:author="Autor" w:date="2015-07-08T12:27:00Z">
        <w:r w:rsidRPr="00830446">
          <w:rPr>
            <w:rFonts w:ascii="Arial" w:hAnsi="Arial" w:cs="Arial"/>
            <w:sz w:val="20"/>
            <w:szCs w:val="20"/>
          </w:rPr>
          <w:t xml:space="preserve"> </w:t>
        </w:r>
      </w:ins>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que los vehículos circularán por autopistas de cuota, (de conformidad con las </w:t>
      </w:r>
      <w:r w:rsidRPr="00830446">
        <w:rPr>
          <w:rFonts w:ascii="Arial" w:hAnsi="Arial" w:cs="Arial"/>
          <w:b/>
          <w:sz w:val="20"/>
          <w:szCs w:val="20"/>
        </w:rPr>
        <w:t>rutas autorizadas por el CONALEP.</w:t>
      </w:r>
      <w:r w:rsidRPr="00830446">
        <w:rPr>
          <w:rFonts w:ascii="Arial" w:hAnsi="Arial" w:cs="Arial"/>
          <w:sz w:val="20"/>
          <w:szCs w:val="20"/>
        </w:rPr>
        <w:t>) preferentemente en horario de 6:00 a las 20:00 horas.</w:t>
      </w:r>
      <w:ins w:id="4" w:author="Autor" w:date="2015-07-08T12:25:00Z">
        <w:r w:rsidRPr="00830446">
          <w:rPr>
            <w:rFonts w:ascii="Arial" w:hAnsi="Arial" w:cs="Arial"/>
            <w:sz w:val="20"/>
            <w:szCs w:val="20"/>
          </w:rPr>
          <w:t xml:space="preserve">      </w:t>
        </w:r>
      </w:ins>
    </w:p>
    <w:p w:rsidR="00106C8A" w:rsidRPr="00830446" w:rsidRDefault="00106C8A" w:rsidP="00106C8A">
      <w:pPr>
        <w:jc w:val="both"/>
        <w:rPr>
          <w:rFonts w:ascii="Arial" w:hAnsi="Arial" w:cs="Arial"/>
          <w:sz w:val="20"/>
          <w:szCs w:val="20"/>
        </w:rPr>
      </w:pPr>
    </w:p>
    <w:p w:rsidR="00106C8A" w:rsidRPr="00830446"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 xml:space="preserve"> Carta elaborada en papel membretado, bajo protesta de decir verdad, dirigida al Colegio Nacional de Educación Profesional Técnica, debidamente firmada autógrafamente, por el representante legal, en la que manifieste que se compromete a entregar los bienes en los planteles o Unidades Administrativas a los que hayan sido destinados, en días hábiles de trabajo de las 8:30 a las 17:00 horas únicamente.</w:t>
      </w:r>
      <w:r w:rsidRPr="00830446">
        <w:rPr>
          <w:rFonts w:ascii="Arial" w:hAnsi="Arial" w:cs="Arial"/>
          <w:b/>
          <w:sz w:val="20"/>
          <w:szCs w:val="20"/>
        </w:rPr>
        <w:t xml:space="preserve"> En caso de no cumplir con lo estipulado en este documento, durante la vigencia del contrato, </w:t>
      </w:r>
      <w:r w:rsidRPr="00830446">
        <w:rPr>
          <w:rFonts w:ascii="Arial" w:hAnsi="Arial" w:cs="Arial"/>
          <w:sz w:val="20"/>
          <w:szCs w:val="20"/>
        </w:rPr>
        <w:t>se</w:t>
      </w:r>
      <w:r w:rsidRPr="00830446">
        <w:rPr>
          <w:rFonts w:ascii="Arial" w:hAnsi="Arial" w:cs="Arial"/>
          <w:b/>
          <w:sz w:val="20"/>
          <w:szCs w:val="20"/>
        </w:rPr>
        <w:t xml:space="preserve"> procederá a la rescisión.</w:t>
      </w:r>
    </w:p>
    <w:p w:rsidR="00106C8A" w:rsidRPr="00830446" w:rsidRDefault="00106C8A" w:rsidP="00106C8A">
      <w:pPr>
        <w:jc w:val="both"/>
        <w:rPr>
          <w:rFonts w:ascii="Arial" w:hAnsi="Arial" w:cs="Arial"/>
          <w:sz w:val="20"/>
          <w:szCs w:val="20"/>
        </w:rPr>
      </w:pPr>
    </w:p>
    <w:p w:rsidR="00704C9D" w:rsidRDefault="00106C8A" w:rsidP="006877FC">
      <w:pPr>
        <w:numPr>
          <w:ilvl w:val="0"/>
          <w:numId w:val="39"/>
        </w:numPr>
        <w:ind w:left="1134" w:hanging="360"/>
        <w:jc w:val="both"/>
        <w:rPr>
          <w:rFonts w:ascii="Arial" w:hAnsi="Arial" w:cs="Arial"/>
          <w:sz w:val="20"/>
          <w:szCs w:val="20"/>
        </w:rPr>
      </w:pPr>
      <w:r w:rsidRPr="00830446">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entregar la documentación (salida de almacén, bitácora de viaje y en su caso, recibo de bienes de almacén o documento de transferencia)  que comprueba la entrega de los bienes a los destinatarios, en un plazo que no deberá exceder los 15 días naturales a partir de la fecha en que concluya la entrega al último destinatario.</w:t>
      </w:r>
    </w:p>
    <w:p w:rsidR="00A31780" w:rsidRDefault="00A31780" w:rsidP="00A31780">
      <w:pPr>
        <w:pStyle w:val="Prrafodelista"/>
        <w:rPr>
          <w:rFonts w:ascii="Arial" w:hAnsi="Arial" w:cs="Arial"/>
          <w:sz w:val="20"/>
          <w:szCs w:val="20"/>
        </w:rPr>
      </w:pPr>
    </w:p>
    <w:p w:rsidR="00A31780" w:rsidRPr="008244D8" w:rsidRDefault="00A31780" w:rsidP="00E7633D">
      <w:pPr>
        <w:numPr>
          <w:ilvl w:val="0"/>
          <w:numId w:val="39"/>
        </w:numPr>
        <w:ind w:left="1134" w:hanging="360"/>
        <w:jc w:val="both"/>
        <w:rPr>
          <w:rFonts w:ascii="Arial" w:hAnsi="Arial" w:cs="Arial"/>
          <w:sz w:val="18"/>
          <w:szCs w:val="18"/>
          <w:lang w:eastAsia="en-US"/>
        </w:rPr>
      </w:pPr>
      <w:r w:rsidRPr="008552D2">
        <w:rPr>
          <w:rFonts w:ascii="Arial" w:hAnsi="Arial" w:cs="Arial"/>
          <w:sz w:val="20"/>
          <w:szCs w:val="20"/>
        </w:rPr>
        <w:t xml:space="preserve">Carta del licitante, elaborada en papel membretado, dirigida al Colegio Nacional de Educación Profesional Técnica, debidamente firmada autógrafamente (no rúbrica), por el representante legal del licitante, en la cual manifieste </w:t>
      </w:r>
      <w:r w:rsidRPr="008244D8">
        <w:rPr>
          <w:rFonts w:ascii="Arial" w:hAnsi="Arial" w:cs="Arial"/>
          <w:b/>
          <w:sz w:val="20"/>
          <w:szCs w:val="20"/>
          <w:u w:val="single"/>
        </w:rPr>
        <w:t>si cuenta con trabajadores con discapacidad</w:t>
      </w:r>
      <w:r w:rsidRPr="008552D2">
        <w:rPr>
          <w:rFonts w:ascii="Arial" w:hAnsi="Arial" w:cs="Arial"/>
          <w:sz w:val="20"/>
          <w:szCs w:val="20"/>
        </w:rPr>
        <w:t xml:space="preserve"> en una proporción de cuando menos 5% de la totalidad de empleados y cuya antigüedad no sea inferior a seis meses, la cual se </w:t>
      </w:r>
      <w:r w:rsidR="00E7633D" w:rsidRPr="008552D2">
        <w:rPr>
          <w:rFonts w:ascii="Arial" w:hAnsi="Arial" w:cs="Arial"/>
          <w:sz w:val="20"/>
          <w:szCs w:val="20"/>
        </w:rPr>
        <w:t>verificará</w:t>
      </w:r>
      <w:r w:rsidRPr="008552D2">
        <w:rPr>
          <w:rFonts w:ascii="Arial" w:hAnsi="Arial" w:cs="Arial"/>
          <w:sz w:val="20"/>
          <w:szCs w:val="20"/>
        </w:rPr>
        <w:t xml:space="preserve"> con el documento de alta en el Instituto Mexicano del Seguro Social</w:t>
      </w:r>
      <w:r w:rsidRPr="00C03E3F">
        <w:rPr>
          <w:rFonts w:ascii="Arial" w:hAnsi="Arial" w:cs="Arial"/>
          <w:sz w:val="20"/>
          <w:szCs w:val="20"/>
        </w:rPr>
        <w:t>.</w:t>
      </w:r>
    </w:p>
    <w:p w:rsidR="00A31780" w:rsidRPr="008244D8" w:rsidRDefault="00A31780" w:rsidP="00A31780">
      <w:pPr>
        <w:pStyle w:val="Prrafodelista"/>
        <w:rPr>
          <w:rFonts w:ascii="Arial" w:hAnsi="Arial" w:cs="Arial"/>
          <w:sz w:val="18"/>
          <w:szCs w:val="18"/>
          <w:lang w:eastAsia="en-US"/>
        </w:rPr>
      </w:pPr>
    </w:p>
    <w:p w:rsidR="001557E9" w:rsidRPr="0068736F" w:rsidRDefault="001557E9" w:rsidP="006877FC">
      <w:pPr>
        <w:pStyle w:val="Prrafodelista"/>
        <w:numPr>
          <w:ilvl w:val="0"/>
          <w:numId w:val="40"/>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6877FC">
      <w:pPr>
        <w:pStyle w:val="Prrafodelista"/>
        <w:numPr>
          <w:ilvl w:val="1"/>
          <w:numId w:val="42"/>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 xml:space="preserve">“Formato para la presentación de la propuesta económica” (considerando sólo dos decimales) desglosándose el I.V.A., en moneda nacional, indicando el </w:t>
      </w:r>
      <w:r w:rsidRPr="0068736F">
        <w:rPr>
          <w:rFonts w:ascii="Arial" w:hAnsi="Arial" w:cs="Arial"/>
          <w:sz w:val="20"/>
          <w:szCs w:val="20"/>
        </w:rPr>
        <w:lastRenderedPageBreak/>
        <w:t>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6877FC">
      <w:pPr>
        <w:pStyle w:val="Prrafodelista"/>
        <w:numPr>
          <w:ilvl w:val="1"/>
          <w:numId w:val="42"/>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Pr="0068736F" w:rsidRDefault="007A34BD" w:rsidP="007A34BD">
      <w:pPr>
        <w:jc w:val="both"/>
        <w:rPr>
          <w:rFonts w:ascii="Arial" w:hAnsi="Arial" w:cs="Arial"/>
          <w:b/>
          <w:kern w:val="24"/>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p>
    <w:p w:rsidR="006129D6" w:rsidRPr="0068736F" w:rsidRDefault="006129D6" w:rsidP="006129D6">
      <w:pPr>
        <w:jc w:val="both"/>
        <w:rPr>
          <w:rFonts w:ascii="Arial" w:hAnsi="Arial" w:cs="Arial"/>
          <w:b/>
          <w:sz w:val="20"/>
          <w:szCs w:val="20"/>
        </w:rPr>
      </w:pPr>
    </w:p>
    <w:p w:rsidR="006129D6" w:rsidRPr="0068736F" w:rsidRDefault="006129D6" w:rsidP="006129D6">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68736F" w:rsidRDefault="006129D6" w:rsidP="006129D6">
      <w:pPr>
        <w:ind w:left="1134"/>
        <w:jc w:val="both"/>
        <w:rPr>
          <w:rFonts w:ascii="Arial" w:hAnsi="Arial" w:cs="Arial"/>
          <w:sz w:val="20"/>
          <w:szCs w:val="20"/>
        </w:rPr>
      </w:pPr>
    </w:p>
    <w:p w:rsidR="006129D6" w:rsidRPr="0068736F" w:rsidRDefault="006129D6" w:rsidP="006877FC">
      <w:pPr>
        <w:numPr>
          <w:ilvl w:val="2"/>
          <w:numId w:val="32"/>
        </w:numPr>
        <w:ind w:left="1134" w:hanging="425"/>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evaluará las condiciones </w:t>
      </w:r>
      <w:r w:rsidR="00FF7713">
        <w:rPr>
          <w:rFonts w:ascii="Arial" w:hAnsi="Arial" w:cs="Arial"/>
          <w:sz w:val="20"/>
          <w:szCs w:val="20"/>
        </w:rPr>
        <w:t>administrativas</w:t>
      </w:r>
      <w:r w:rsidRPr="0068736F">
        <w:rPr>
          <w:rFonts w:ascii="Arial" w:hAnsi="Arial" w:cs="Arial"/>
          <w:sz w:val="20"/>
          <w:szCs w:val="20"/>
        </w:rPr>
        <w:t xml:space="preserve"> establecidas en el punto VI. “Documentación administrativa” incisos a), b), c), d), e), f)</w:t>
      </w:r>
      <w:r w:rsidR="0012681A">
        <w:rPr>
          <w:rFonts w:ascii="Arial" w:hAnsi="Arial" w:cs="Arial"/>
          <w:sz w:val="20"/>
          <w:szCs w:val="20"/>
        </w:rPr>
        <w:t>,</w:t>
      </w:r>
      <w:r w:rsidR="00A03220">
        <w:rPr>
          <w:rFonts w:ascii="Arial" w:hAnsi="Arial" w:cs="Arial"/>
          <w:sz w:val="20"/>
          <w:szCs w:val="20"/>
        </w:rPr>
        <w:t xml:space="preserve"> </w:t>
      </w:r>
      <w:r w:rsidRPr="0068736F">
        <w:rPr>
          <w:rFonts w:ascii="Arial" w:hAnsi="Arial" w:cs="Arial"/>
          <w:sz w:val="20"/>
          <w:szCs w:val="20"/>
        </w:rPr>
        <w:t>g)</w:t>
      </w:r>
      <w:r w:rsidR="0012681A">
        <w:rPr>
          <w:rFonts w:ascii="Arial" w:hAnsi="Arial" w:cs="Arial"/>
          <w:sz w:val="20"/>
          <w:szCs w:val="20"/>
        </w:rPr>
        <w:t xml:space="preserve"> e i)</w:t>
      </w:r>
      <w:r w:rsidRPr="0068736F">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68736F" w:rsidRDefault="006129D6" w:rsidP="006129D6">
      <w:pPr>
        <w:ind w:left="1134"/>
        <w:jc w:val="both"/>
        <w:rPr>
          <w:rFonts w:ascii="Arial" w:hAnsi="Arial" w:cs="Arial"/>
          <w:sz w:val="20"/>
          <w:szCs w:val="20"/>
        </w:rPr>
      </w:pPr>
    </w:p>
    <w:p w:rsidR="006129D6" w:rsidRPr="0068736F" w:rsidRDefault="0048689E" w:rsidP="006877FC">
      <w:pPr>
        <w:numPr>
          <w:ilvl w:val="2"/>
          <w:numId w:val="32"/>
        </w:numPr>
        <w:ind w:left="1134" w:hanging="425"/>
        <w:jc w:val="both"/>
        <w:rPr>
          <w:rFonts w:ascii="Arial" w:hAnsi="Arial" w:cs="Arial"/>
          <w:sz w:val="20"/>
          <w:szCs w:val="20"/>
        </w:rPr>
      </w:pPr>
      <w:r w:rsidRPr="0048689E">
        <w:rPr>
          <w:rFonts w:ascii="Arial" w:hAnsi="Arial" w:cs="Arial"/>
          <w:sz w:val="20"/>
          <w:szCs w:val="20"/>
        </w:rPr>
        <w:t xml:space="preserve">La </w:t>
      </w:r>
      <w:proofErr w:type="spellStart"/>
      <w:r w:rsidRPr="0048689E">
        <w:rPr>
          <w:rFonts w:ascii="Arial" w:hAnsi="Arial" w:cs="Arial"/>
          <w:sz w:val="20"/>
          <w:szCs w:val="20"/>
        </w:rPr>
        <w:t>Subcoordinación</w:t>
      </w:r>
      <w:proofErr w:type="spellEnd"/>
      <w:r w:rsidRPr="0048689E">
        <w:rPr>
          <w:rFonts w:ascii="Arial" w:hAnsi="Arial" w:cs="Arial"/>
          <w:sz w:val="20"/>
          <w:szCs w:val="20"/>
        </w:rPr>
        <w:t xml:space="preserve"> de Programación de Equipo, adscrita a la Coordinación de Infraestructura y Equipamiento, perteneciente a la Dirección de Infraestructura y Adquisiciones</w:t>
      </w:r>
      <w:r w:rsidR="006129D6" w:rsidRPr="008C1026">
        <w:rPr>
          <w:rFonts w:ascii="Arial" w:hAnsi="Arial" w:cs="Arial"/>
          <w:sz w:val="20"/>
          <w:szCs w:val="20"/>
        </w:rPr>
        <w:t xml:space="preserve">, </w:t>
      </w:r>
      <w:r w:rsidR="006129D6" w:rsidRPr="0068736F">
        <w:rPr>
          <w:rFonts w:ascii="Arial" w:hAnsi="Arial" w:cs="Arial"/>
          <w:sz w:val="20"/>
          <w:szCs w:val="20"/>
        </w:rPr>
        <w:t>evaluará</w:t>
      </w:r>
      <w:r w:rsidR="00A636DA">
        <w:rPr>
          <w:rFonts w:ascii="Arial" w:hAnsi="Arial" w:cs="Arial"/>
          <w:sz w:val="20"/>
          <w:szCs w:val="20"/>
        </w:rPr>
        <w:t>n</w:t>
      </w:r>
      <w:r w:rsidR="006129D6" w:rsidRPr="0068736F">
        <w:rPr>
          <w:rFonts w:ascii="Arial" w:hAnsi="Arial" w:cs="Arial"/>
          <w:sz w:val="20"/>
          <w:szCs w:val="20"/>
        </w:rPr>
        <w:t xml:space="preserve"> el contenido de los documentos solicitados en el punto IV inciso a) “Contenido de la propuesta técnica” </w:t>
      </w:r>
      <w:r w:rsidR="006129D6" w:rsidRPr="00D75B9C">
        <w:rPr>
          <w:rFonts w:ascii="Arial" w:hAnsi="Arial" w:cs="Arial"/>
          <w:sz w:val="20"/>
          <w:szCs w:val="20"/>
        </w:rPr>
        <w:t xml:space="preserve">numerales </w:t>
      </w:r>
      <w:r w:rsidR="00FF7713">
        <w:rPr>
          <w:rFonts w:ascii="Arial" w:hAnsi="Arial" w:cs="Arial"/>
          <w:bCs/>
          <w:sz w:val="20"/>
          <w:szCs w:val="20"/>
        </w:rPr>
        <w:t>1</w:t>
      </w:r>
      <w:r>
        <w:rPr>
          <w:rFonts w:ascii="Arial" w:hAnsi="Arial" w:cs="Arial"/>
          <w:bCs/>
          <w:sz w:val="20"/>
          <w:szCs w:val="20"/>
        </w:rPr>
        <w:t>, 2, 3, 4, 5, 6, 7, 8, 9, 10, 11, 12, 13, 14, 15, 16, 17, 18, 19, 20, 21, 22</w:t>
      </w:r>
      <w:r w:rsidR="00E7633D">
        <w:rPr>
          <w:rFonts w:ascii="Arial" w:hAnsi="Arial" w:cs="Arial"/>
          <w:bCs/>
          <w:sz w:val="20"/>
          <w:szCs w:val="20"/>
        </w:rPr>
        <w:t xml:space="preserve">, </w:t>
      </w:r>
      <w:r>
        <w:rPr>
          <w:rFonts w:ascii="Arial" w:hAnsi="Arial" w:cs="Arial"/>
          <w:bCs/>
          <w:sz w:val="20"/>
          <w:szCs w:val="20"/>
        </w:rPr>
        <w:t>23</w:t>
      </w:r>
      <w:r w:rsidR="00E7633D">
        <w:rPr>
          <w:rFonts w:ascii="Arial" w:hAnsi="Arial" w:cs="Arial"/>
          <w:bCs/>
          <w:sz w:val="20"/>
          <w:szCs w:val="20"/>
        </w:rPr>
        <w:t>, 24, 25 y 26</w:t>
      </w:r>
      <w:r w:rsidR="00C634C8" w:rsidRPr="00D75B9C">
        <w:rPr>
          <w:rFonts w:ascii="Arial" w:hAnsi="Arial" w:cs="Arial"/>
          <w:bCs/>
          <w:sz w:val="20"/>
          <w:szCs w:val="20"/>
        </w:rPr>
        <w:t xml:space="preserve"> </w:t>
      </w:r>
      <w:r w:rsidR="006129D6" w:rsidRPr="00D75B9C">
        <w:rPr>
          <w:rFonts w:ascii="Arial" w:hAnsi="Arial" w:cs="Arial"/>
          <w:sz w:val="20"/>
          <w:szCs w:val="20"/>
        </w:rPr>
        <w:t xml:space="preserve">lo contenido en el </w:t>
      </w:r>
      <w:r w:rsidR="006129D6" w:rsidRPr="00D75B9C">
        <w:rPr>
          <w:rFonts w:ascii="Arial" w:hAnsi="Arial" w:cs="Arial"/>
          <w:b/>
          <w:sz w:val="20"/>
          <w:szCs w:val="20"/>
        </w:rPr>
        <w:t>Anexo No</w:t>
      </w:r>
      <w:r w:rsidR="006129D6" w:rsidRPr="0068736F">
        <w:rPr>
          <w:rFonts w:ascii="Arial" w:hAnsi="Arial" w:cs="Arial"/>
          <w:b/>
          <w:sz w:val="20"/>
          <w:szCs w:val="20"/>
        </w:rPr>
        <w:t>. 1</w:t>
      </w:r>
      <w:r w:rsidR="006129D6">
        <w:rPr>
          <w:rFonts w:ascii="Arial" w:hAnsi="Arial" w:cs="Arial"/>
          <w:sz w:val="20"/>
          <w:szCs w:val="20"/>
        </w:rPr>
        <w:t xml:space="preserve"> “Especificaciones Técnicas”. </w:t>
      </w:r>
      <w:r w:rsidR="006129D6" w:rsidRPr="0068736F">
        <w:rPr>
          <w:rFonts w:ascii="Arial" w:hAnsi="Arial" w:cs="Arial"/>
          <w:sz w:val="20"/>
          <w:szCs w:val="20"/>
        </w:rPr>
        <w:t>En el caso de que no se cumpla con lo estipulado en alguno de estos numerales</w:t>
      </w:r>
      <w:r w:rsidR="006129D6">
        <w:rPr>
          <w:rFonts w:ascii="Arial" w:hAnsi="Arial" w:cs="Arial"/>
          <w:sz w:val="20"/>
          <w:szCs w:val="20"/>
        </w:rPr>
        <w:t xml:space="preserve"> y condiciones</w:t>
      </w:r>
      <w:r w:rsidR="006129D6" w:rsidRPr="0068736F">
        <w:rPr>
          <w:rFonts w:ascii="Arial" w:hAnsi="Arial" w:cs="Arial"/>
          <w:sz w:val="20"/>
          <w:szCs w:val="20"/>
        </w:rPr>
        <w:t>, será motivo de descalificación.</w:t>
      </w:r>
    </w:p>
    <w:p w:rsidR="006129D6" w:rsidRPr="0068736F" w:rsidRDefault="006129D6" w:rsidP="006129D6">
      <w:pPr>
        <w:ind w:left="426"/>
        <w:jc w:val="both"/>
        <w:rPr>
          <w:rFonts w:ascii="Arial" w:hAnsi="Arial" w:cs="Arial"/>
          <w:sz w:val="20"/>
          <w:szCs w:val="20"/>
        </w:rPr>
      </w:pPr>
    </w:p>
    <w:p w:rsidR="006129D6" w:rsidRPr="0068736F" w:rsidRDefault="006129D6" w:rsidP="006877FC">
      <w:pPr>
        <w:numPr>
          <w:ilvl w:val="2"/>
          <w:numId w:val="32"/>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6129D6" w:rsidRPr="0068736F" w:rsidRDefault="006129D6" w:rsidP="006129D6">
      <w:pPr>
        <w:ind w:left="426"/>
        <w:jc w:val="both"/>
        <w:rPr>
          <w:rFonts w:ascii="Arial" w:hAnsi="Arial" w:cs="Arial"/>
          <w:sz w:val="20"/>
          <w:szCs w:val="20"/>
        </w:rPr>
      </w:pPr>
    </w:p>
    <w:p w:rsidR="006129D6" w:rsidRPr="00944EC3" w:rsidRDefault="006129D6" w:rsidP="006877FC">
      <w:pPr>
        <w:pStyle w:val="p30"/>
        <w:numPr>
          <w:ilvl w:val="0"/>
          <w:numId w:val="33"/>
        </w:numPr>
        <w:tabs>
          <w:tab w:val="left" w:pos="284"/>
          <w:tab w:val="left" w:pos="426"/>
        </w:tabs>
        <w:spacing w:line="228" w:lineRule="auto"/>
        <w:jc w:val="both"/>
        <w:rPr>
          <w:rFonts w:ascii="Arial" w:hAnsi="Arial" w:cs="Arial"/>
          <w:b/>
          <w:lang w:val="es-MX"/>
        </w:rPr>
      </w:pPr>
      <w:r w:rsidRPr="00944EC3">
        <w:rPr>
          <w:rFonts w:ascii="Arial" w:hAnsi="Arial" w:cs="Arial"/>
          <w:b/>
          <w:lang w:val="es-MX"/>
        </w:rPr>
        <w:t>Criterios de Evaluación técnica:</w:t>
      </w:r>
    </w:p>
    <w:p w:rsidR="006129D6" w:rsidRPr="00944EC3" w:rsidRDefault="006129D6" w:rsidP="006129D6">
      <w:pPr>
        <w:pStyle w:val="p30"/>
        <w:tabs>
          <w:tab w:val="left" w:pos="284"/>
          <w:tab w:val="left" w:pos="426"/>
        </w:tabs>
        <w:spacing w:line="228" w:lineRule="auto"/>
        <w:jc w:val="both"/>
        <w:rPr>
          <w:rFonts w:ascii="Arial" w:hAnsi="Arial" w:cs="Arial"/>
          <w:b/>
          <w:lang w:val="es-MX"/>
        </w:rPr>
      </w:pPr>
    </w:p>
    <w:p w:rsidR="00944EC3" w:rsidRPr="00944EC3" w:rsidRDefault="00944EC3" w:rsidP="00944EC3">
      <w:pPr>
        <w:ind w:left="567"/>
        <w:jc w:val="both"/>
        <w:rPr>
          <w:rFonts w:ascii="Arial" w:hAnsi="Arial" w:cs="Arial"/>
          <w:sz w:val="20"/>
          <w:szCs w:val="20"/>
        </w:rPr>
      </w:pPr>
      <w:r w:rsidRPr="00944EC3">
        <w:rPr>
          <w:rFonts w:ascii="Arial" w:hAnsi="Arial" w:cs="Arial"/>
          <w:b/>
          <w:sz w:val="20"/>
          <w:szCs w:val="20"/>
        </w:rPr>
        <w:t>“El CONALEP”</w:t>
      </w:r>
      <w:r w:rsidRPr="00944EC3">
        <w:rPr>
          <w:rFonts w:ascii="Arial" w:hAnsi="Arial" w:cs="Arial"/>
          <w:sz w:val="20"/>
          <w:szCs w:val="20"/>
        </w:rPr>
        <w:t xml:space="preserve">, en apego a la normatividad vigente aplicable, valorará las ofertas que cumplan con los requerimientos establecidos dentro de esta convocatoria y que cubran las características técnicas establecidas en el </w:t>
      </w:r>
      <w:r w:rsidRPr="00944EC3">
        <w:rPr>
          <w:rFonts w:ascii="Arial" w:hAnsi="Arial" w:cs="Arial"/>
          <w:b/>
          <w:sz w:val="20"/>
          <w:szCs w:val="20"/>
        </w:rPr>
        <w:t>Anexo No. 1 “Especificaciones Técnicas”,</w:t>
      </w:r>
      <w:r w:rsidRPr="00944EC3">
        <w:rPr>
          <w:rFonts w:ascii="Arial" w:hAnsi="Arial" w:cs="Arial"/>
          <w:sz w:val="20"/>
          <w:szCs w:val="20"/>
        </w:rPr>
        <w:t xml:space="preserve"> de las presentes bases.</w:t>
      </w:r>
    </w:p>
    <w:p w:rsidR="00944EC3" w:rsidRPr="00944EC3" w:rsidRDefault="00944EC3" w:rsidP="00944EC3">
      <w:pPr>
        <w:ind w:left="426"/>
        <w:jc w:val="both"/>
        <w:rPr>
          <w:rFonts w:ascii="Arial" w:hAnsi="Arial" w:cs="Arial"/>
          <w:sz w:val="20"/>
          <w:szCs w:val="20"/>
        </w:rPr>
      </w:pPr>
    </w:p>
    <w:p w:rsidR="00944EC3" w:rsidRPr="00944EC3" w:rsidRDefault="00944EC3" w:rsidP="00944EC3">
      <w:pPr>
        <w:ind w:left="567"/>
        <w:jc w:val="both"/>
        <w:rPr>
          <w:rFonts w:ascii="Arial" w:hAnsi="Arial" w:cs="Arial"/>
          <w:sz w:val="20"/>
          <w:szCs w:val="20"/>
        </w:rPr>
      </w:pPr>
      <w:r w:rsidRPr="00944EC3">
        <w:rPr>
          <w:rFonts w:ascii="Arial" w:hAnsi="Arial" w:cs="Arial"/>
          <w:sz w:val="20"/>
          <w:szCs w:val="20"/>
        </w:rPr>
        <w:t xml:space="preserve">De acuerdo a lo establecido en el párrafo tercero del artículo 36 de la </w:t>
      </w:r>
      <w:r w:rsidRPr="00944EC3">
        <w:rPr>
          <w:rFonts w:ascii="Arial" w:hAnsi="Arial" w:cs="Arial"/>
          <w:b/>
          <w:sz w:val="20"/>
          <w:szCs w:val="20"/>
        </w:rPr>
        <w:t>“LEY”</w:t>
      </w:r>
      <w:r w:rsidRPr="00944EC3">
        <w:rPr>
          <w:rFonts w:ascii="Arial" w:hAnsi="Arial" w:cs="Arial"/>
          <w:sz w:val="20"/>
          <w:szCs w:val="20"/>
        </w:rPr>
        <w:t xml:space="preserve"> y al 52 de su </w:t>
      </w:r>
      <w:r w:rsidRPr="00944EC3">
        <w:rPr>
          <w:rFonts w:ascii="Arial" w:hAnsi="Arial" w:cs="Arial"/>
          <w:b/>
          <w:sz w:val="20"/>
          <w:szCs w:val="20"/>
        </w:rPr>
        <w:t>“Reglamento”</w:t>
      </w:r>
      <w:r w:rsidRPr="00944EC3">
        <w:rPr>
          <w:rFonts w:ascii="Arial" w:hAnsi="Arial" w:cs="Arial"/>
          <w:sz w:val="20"/>
          <w:szCs w:val="20"/>
        </w:rPr>
        <w:t xml:space="preserve">, así como el “Acuerdo por el que se emiten diversos lineamientos en materia de adquisiciones, arrendamientos y servicios del sector público”, se establece como método de evaluación de las propuestas el </w:t>
      </w:r>
      <w:r w:rsidRPr="00944EC3">
        <w:rPr>
          <w:rFonts w:ascii="Arial" w:hAnsi="Arial" w:cs="Arial"/>
          <w:b/>
          <w:sz w:val="20"/>
          <w:szCs w:val="20"/>
        </w:rPr>
        <w:t>criterio de puntos y porcentajes</w:t>
      </w:r>
      <w:r w:rsidRPr="00944EC3">
        <w:rPr>
          <w:rFonts w:ascii="Arial" w:hAnsi="Arial" w:cs="Arial"/>
          <w:sz w:val="20"/>
          <w:szCs w:val="20"/>
        </w:rPr>
        <w:t>, conforme a lo siguiente:</w:t>
      </w:r>
    </w:p>
    <w:p w:rsidR="00944EC3" w:rsidRPr="00944EC3" w:rsidRDefault="00944EC3" w:rsidP="00944EC3">
      <w:pPr>
        <w:ind w:left="567"/>
        <w:jc w:val="both"/>
        <w:rPr>
          <w:rFonts w:ascii="Arial" w:hAnsi="Arial" w:cs="Arial"/>
          <w:sz w:val="20"/>
          <w:szCs w:val="20"/>
        </w:rPr>
      </w:pPr>
    </w:p>
    <w:p w:rsidR="00944EC3" w:rsidRPr="00944EC3" w:rsidRDefault="00944EC3" w:rsidP="006877FC">
      <w:pPr>
        <w:numPr>
          <w:ilvl w:val="0"/>
          <w:numId w:val="52"/>
        </w:numPr>
        <w:ind w:left="1134" w:hanging="425"/>
        <w:jc w:val="both"/>
        <w:rPr>
          <w:rFonts w:ascii="Arial" w:hAnsi="Arial" w:cs="Arial"/>
          <w:sz w:val="20"/>
          <w:szCs w:val="20"/>
        </w:rPr>
      </w:pPr>
      <w:r w:rsidRPr="00944EC3">
        <w:rPr>
          <w:rFonts w:ascii="Arial" w:hAnsi="Arial" w:cs="Arial"/>
          <w:sz w:val="20"/>
          <w:szCs w:val="20"/>
        </w:rPr>
        <w:t>La puntuación a obtener en la propuesta técnica para ser considerada solvente y, por tanto, no ser desechada, será de cuando menos 45 de los 60 máximos que se pueden obtener en su evaluación.</w:t>
      </w:r>
    </w:p>
    <w:p w:rsidR="00944EC3" w:rsidRPr="00944EC3" w:rsidRDefault="00944EC3" w:rsidP="00944EC3">
      <w:pPr>
        <w:jc w:val="both"/>
        <w:rPr>
          <w:rFonts w:ascii="Arial" w:hAnsi="Arial" w:cs="Arial"/>
          <w:sz w:val="20"/>
          <w:szCs w:val="20"/>
        </w:rPr>
      </w:pPr>
    </w:p>
    <w:tbl>
      <w:tblPr>
        <w:tblW w:w="0" w:type="auto"/>
        <w:jc w:val="center"/>
        <w:tblLook w:val="04A0" w:firstRow="1" w:lastRow="0" w:firstColumn="1" w:lastColumn="0" w:noHBand="0" w:noVBand="1"/>
      </w:tblPr>
      <w:tblGrid>
        <w:gridCol w:w="1277"/>
        <w:gridCol w:w="3945"/>
        <w:gridCol w:w="1294"/>
      </w:tblGrid>
      <w:tr w:rsidR="00944EC3" w:rsidRPr="00944EC3" w:rsidTr="00A31780">
        <w:trPr>
          <w:trHeight w:val="287"/>
          <w:jc w:val="center"/>
        </w:trPr>
        <w:tc>
          <w:tcPr>
            <w:tcW w:w="1277" w:type="dxa"/>
            <w:shd w:val="clear" w:color="auto" w:fill="FFFFFF"/>
            <w:hideMark/>
          </w:tcPr>
          <w:p w:rsidR="00944EC3" w:rsidRPr="00944EC3" w:rsidRDefault="00944EC3" w:rsidP="00A31780">
            <w:pPr>
              <w:jc w:val="center"/>
              <w:rPr>
                <w:rFonts w:ascii="Arial" w:hAnsi="Arial" w:cs="Arial"/>
                <w:b/>
                <w:bCs/>
                <w:sz w:val="20"/>
                <w:szCs w:val="20"/>
              </w:rPr>
            </w:pPr>
            <w:r w:rsidRPr="00944EC3">
              <w:rPr>
                <w:rFonts w:ascii="Arial" w:hAnsi="Arial" w:cs="Arial"/>
                <w:b/>
                <w:bCs/>
                <w:sz w:val="20"/>
                <w:szCs w:val="20"/>
              </w:rPr>
              <w:t>REF</w:t>
            </w:r>
          </w:p>
        </w:tc>
        <w:tc>
          <w:tcPr>
            <w:tcW w:w="3945" w:type="dxa"/>
            <w:shd w:val="clear" w:color="auto" w:fill="FFFFFF"/>
            <w:hideMark/>
          </w:tcPr>
          <w:p w:rsidR="00944EC3" w:rsidRPr="00944EC3" w:rsidRDefault="00944EC3" w:rsidP="00A31780">
            <w:pPr>
              <w:jc w:val="center"/>
              <w:rPr>
                <w:rFonts w:ascii="Arial" w:hAnsi="Arial" w:cs="Arial"/>
                <w:b/>
                <w:bCs/>
                <w:sz w:val="20"/>
                <w:szCs w:val="20"/>
              </w:rPr>
            </w:pPr>
            <w:r w:rsidRPr="00944EC3">
              <w:rPr>
                <w:rFonts w:ascii="Arial" w:hAnsi="Arial" w:cs="Arial"/>
                <w:b/>
                <w:bCs/>
                <w:sz w:val="20"/>
                <w:szCs w:val="20"/>
              </w:rPr>
              <w:t>Rubros</w:t>
            </w:r>
          </w:p>
        </w:tc>
        <w:tc>
          <w:tcPr>
            <w:tcW w:w="1294" w:type="dxa"/>
            <w:shd w:val="clear" w:color="auto" w:fill="FFFFFF"/>
            <w:hideMark/>
          </w:tcPr>
          <w:p w:rsidR="00944EC3" w:rsidRPr="00944EC3" w:rsidRDefault="00944EC3" w:rsidP="00A31780">
            <w:pPr>
              <w:jc w:val="center"/>
              <w:rPr>
                <w:rFonts w:ascii="Arial" w:hAnsi="Arial" w:cs="Arial"/>
                <w:b/>
                <w:bCs/>
                <w:sz w:val="20"/>
                <w:szCs w:val="20"/>
              </w:rPr>
            </w:pPr>
            <w:r w:rsidRPr="00944EC3">
              <w:rPr>
                <w:rFonts w:ascii="Arial" w:hAnsi="Arial" w:cs="Arial"/>
                <w:b/>
                <w:bCs/>
                <w:sz w:val="20"/>
                <w:szCs w:val="20"/>
              </w:rPr>
              <w:t xml:space="preserve">Asignación de Puntos  </w:t>
            </w:r>
          </w:p>
        </w:tc>
      </w:tr>
      <w:tr w:rsidR="00944EC3" w:rsidRPr="00944EC3" w:rsidTr="00A31780">
        <w:trPr>
          <w:trHeight w:val="300"/>
          <w:jc w:val="center"/>
        </w:trPr>
        <w:tc>
          <w:tcPr>
            <w:tcW w:w="1277" w:type="dxa"/>
            <w:shd w:val="clear" w:color="auto" w:fill="FFFFFF"/>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lastRenderedPageBreak/>
              <w:t>1.1</w:t>
            </w:r>
          </w:p>
        </w:tc>
        <w:tc>
          <w:tcPr>
            <w:tcW w:w="3945" w:type="dxa"/>
            <w:shd w:val="clear" w:color="auto" w:fill="auto"/>
            <w:hideMark/>
          </w:tcPr>
          <w:p w:rsidR="00944EC3" w:rsidRPr="00944EC3" w:rsidRDefault="00944EC3" w:rsidP="00A31780">
            <w:pPr>
              <w:jc w:val="both"/>
              <w:rPr>
                <w:rFonts w:ascii="Arial" w:hAnsi="Arial" w:cs="Arial"/>
                <w:sz w:val="20"/>
                <w:szCs w:val="20"/>
              </w:rPr>
            </w:pPr>
            <w:r w:rsidRPr="00944EC3">
              <w:rPr>
                <w:rFonts w:ascii="Arial" w:hAnsi="Arial" w:cs="Arial"/>
                <w:sz w:val="20"/>
                <w:szCs w:val="20"/>
              </w:rPr>
              <w:t>Capacidad del licitante</w:t>
            </w:r>
          </w:p>
        </w:tc>
        <w:tc>
          <w:tcPr>
            <w:tcW w:w="1294" w:type="dxa"/>
            <w:shd w:val="clear" w:color="auto" w:fill="auto"/>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24</w:t>
            </w:r>
          </w:p>
        </w:tc>
      </w:tr>
      <w:tr w:rsidR="00944EC3" w:rsidRPr="00944EC3" w:rsidTr="00A31780">
        <w:trPr>
          <w:trHeight w:val="319"/>
          <w:jc w:val="center"/>
        </w:trPr>
        <w:tc>
          <w:tcPr>
            <w:tcW w:w="1277" w:type="dxa"/>
            <w:shd w:val="clear" w:color="auto" w:fill="FFFFFF"/>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1.2</w:t>
            </w:r>
          </w:p>
        </w:tc>
        <w:tc>
          <w:tcPr>
            <w:tcW w:w="3945" w:type="dxa"/>
            <w:hideMark/>
          </w:tcPr>
          <w:p w:rsidR="00944EC3" w:rsidRPr="00944EC3" w:rsidRDefault="00944EC3" w:rsidP="00A31780">
            <w:pPr>
              <w:jc w:val="both"/>
              <w:rPr>
                <w:rFonts w:ascii="Arial" w:hAnsi="Arial" w:cs="Arial"/>
                <w:sz w:val="20"/>
                <w:szCs w:val="20"/>
              </w:rPr>
            </w:pPr>
            <w:r w:rsidRPr="00944EC3">
              <w:rPr>
                <w:rFonts w:ascii="Arial" w:hAnsi="Arial" w:cs="Arial"/>
                <w:sz w:val="20"/>
                <w:szCs w:val="20"/>
              </w:rPr>
              <w:t>Experiencia y especialidad del licitante</w:t>
            </w:r>
          </w:p>
        </w:tc>
        <w:tc>
          <w:tcPr>
            <w:tcW w:w="1294" w:type="dxa"/>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18</w:t>
            </w:r>
          </w:p>
        </w:tc>
      </w:tr>
      <w:tr w:rsidR="00944EC3" w:rsidRPr="00944EC3" w:rsidTr="00A31780">
        <w:trPr>
          <w:trHeight w:val="300"/>
          <w:jc w:val="center"/>
        </w:trPr>
        <w:tc>
          <w:tcPr>
            <w:tcW w:w="1277" w:type="dxa"/>
            <w:shd w:val="clear" w:color="auto" w:fill="FFFFFF"/>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1.3</w:t>
            </w:r>
          </w:p>
        </w:tc>
        <w:tc>
          <w:tcPr>
            <w:tcW w:w="3945" w:type="dxa"/>
            <w:shd w:val="clear" w:color="auto" w:fill="auto"/>
            <w:hideMark/>
          </w:tcPr>
          <w:p w:rsidR="00944EC3" w:rsidRPr="00944EC3" w:rsidRDefault="00944EC3" w:rsidP="00A31780">
            <w:pPr>
              <w:jc w:val="both"/>
              <w:rPr>
                <w:rFonts w:ascii="Arial" w:hAnsi="Arial" w:cs="Arial"/>
                <w:sz w:val="20"/>
                <w:szCs w:val="20"/>
              </w:rPr>
            </w:pPr>
            <w:r w:rsidRPr="00944EC3">
              <w:rPr>
                <w:rFonts w:ascii="Arial" w:hAnsi="Arial" w:cs="Arial"/>
                <w:sz w:val="20"/>
                <w:szCs w:val="20"/>
              </w:rPr>
              <w:t>Propuesta de trabajo</w:t>
            </w:r>
          </w:p>
        </w:tc>
        <w:tc>
          <w:tcPr>
            <w:tcW w:w="1294" w:type="dxa"/>
            <w:shd w:val="clear" w:color="auto" w:fill="auto"/>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6</w:t>
            </w:r>
          </w:p>
        </w:tc>
      </w:tr>
      <w:tr w:rsidR="00944EC3" w:rsidRPr="00944EC3" w:rsidTr="00A31780">
        <w:trPr>
          <w:trHeight w:val="300"/>
          <w:jc w:val="center"/>
        </w:trPr>
        <w:tc>
          <w:tcPr>
            <w:tcW w:w="1277" w:type="dxa"/>
            <w:shd w:val="clear" w:color="auto" w:fill="FFFFFF"/>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1.4</w:t>
            </w:r>
          </w:p>
        </w:tc>
        <w:tc>
          <w:tcPr>
            <w:tcW w:w="3945" w:type="dxa"/>
            <w:hideMark/>
          </w:tcPr>
          <w:p w:rsidR="00944EC3" w:rsidRPr="00944EC3" w:rsidRDefault="00944EC3" w:rsidP="00A31780">
            <w:pPr>
              <w:jc w:val="both"/>
              <w:rPr>
                <w:rFonts w:ascii="Arial" w:hAnsi="Arial" w:cs="Arial"/>
                <w:sz w:val="20"/>
                <w:szCs w:val="20"/>
              </w:rPr>
            </w:pPr>
            <w:r w:rsidRPr="00944EC3">
              <w:rPr>
                <w:rFonts w:ascii="Arial" w:hAnsi="Arial" w:cs="Arial"/>
                <w:sz w:val="20"/>
                <w:szCs w:val="20"/>
              </w:rPr>
              <w:t>Cumplimiento de contratos</w:t>
            </w:r>
          </w:p>
        </w:tc>
        <w:tc>
          <w:tcPr>
            <w:tcW w:w="1294" w:type="dxa"/>
            <w:hideMark/>
          </w:tcPr>
          <w:p w:rsidR="00944EC3" w:rsidRPr="00944EC3" w:rsidRDefault="00944EC3" w:rsidP="00A31780">
            <w:pPr>
              <w:jc w:val="center"/>
              <w:rPr>
                <w:rFonts w:ascii="Arial" w:hAnsi="Arial" w:cs="Arial"/>
                <w:sz w:val="20"/>
                <w:szCs w:val="20"/>
              </w:rPr>
            </w:pPr>
            <w:r w:rsidRPr="00944EC3">
              <w:rPr>
                <w:rFonts w:ascii="Arial" w:hAnsi="Arial" w:cs="Arial"/>
                <w:sz w:val="20"/>
                <w:szCs w:val="20"/>
              </w:rPr>
              <w:t>12</w:t>
            </w:r>
          </w:p>
        </w:tc>
      </w:tr>
      <w:tr w:rsidR="00944EC3" w:rsidRPr="00944EC3" w:rsidTr="00A31780">
        <w:trPr>
          <w:trHeight w:val="300"/>
          <w:jc w:val="center"/>
        </w:trPr>
        <w:tc>
          <w:tcPr>
            <w:tcW w:w="5222" w:type="dxa"/>
            <w:gridSpan w:val="2"/>
            <w:shd w:val="clear" w:color="auto" w:fill="FFFFFF"/>
            <w:hideMark/>
          </w:tcPr>
          <w:p w:rsidR="00944EC3" w:rsidRPr="00944EC3" w:rsidRDefault="00944EC3" w:rsidP="00A31780">
            <w:pPr>
              <w:jc w:val="right"/>
              <w:rPr>
                <w:rFonts w:ascii="Arial" w:hAnsi="Arial" w:cs="Arial"/>
                <w:b/>
                <w:sz w:val="20"/>
                <w:szCs w:val="20"/>
              </w:rPr>
            </w:pPr>
            <w:r w:rsidRPr="00944EC3">
              <w:rPr>
                <w:rFonts w:ascii="Arial" w:hAnsi="Arial" w:cs="Arial"/>
                <w:b/>
                <w:sz w:val="20"/>
                <w:szCs w:val="20"/>
              </w:rPr>
              <w:t>TOTAL</w:t>
            </w:r>
          </w:p>
        </w:tc>
        <w:tc>
          <w:tcPr>
            <w:tcW w:w="1294" w:type="dxa"/>
            <w:shd w:val="clear" w:color="auto" w:fill="FABF8F" w:themeFill="accent6" w:themeFillTint="99"/>
            <w:hideMark/>
          </w:tcPr>
          <w:p w:rsidR="00944EC3" w:rsidRPr="00944EC3" w:rsidRDefault="00944EC3" w:rsidP="00A31780">
            <w:pPr>
              <w:jc w:val="center"/>
              <w:rPr>
                <w:rFonts w:ascii="Arial" w:hAnsi="Arial" w:cs="Arial"/>
                <w:b/>
                <w:sz w:val="20"/>
                <w:szCs w:val="20"/>
              </w:rPr>
            </w:pPr>
            <w:r w:rsidRPr="00944EC3">
              <w:rPr>
                <w:rFonts w:ascii="Arial" w:hAnsi="Arial" w:cs="Arial"/>
                <w:b/>
                <w:sz w:val="20"/>
                <w:szCs w:val="20"/>
              </w:rPr>
              <w:t>60</w:t>
            </w:r>
          </w:p>
        </w:tc>
      </w:tr>
      <w:tr w:rsidR="00944EC3" w:rsidRPr="00944EC3" w:rsidTr="00A31780">
        <w:trPr>
          <w:gridAfter w:val="1"/>
          <w:wAfter w:w="1294" w:type="dxa"/>
          <w:trHeight w:val="300"/>
          <w:jc w:val="center"/>
        </w:trPr>
        <w:tc>
          <w:tcPr>
            <w:tcW w:w="5222" w:type="dxa"/>
            <w:gridSpan w:val="2"/>
            <w:shd w:val="clear" w:color="auto" w:fill="FFFFFF"/>
          </w:tcPr>
          <w:p w:rsidR="00944EC3" w:rsidRPr="00944EC3" w:rsidRDefault="00944EC3" w:rsidP="00A31780">
            <w:pPr>
              <w:jc w:val="right"/>
              <w:rPr>
                <w:rFonts w:ascii="Arial" w:hAnsi="Arial" w:cs="Arial"/>
                <w:b/>
                <w:bCs/>
                <w:sz w:val="20"/>
                <w:szCs w:val="20"/>
              </w:rPr>
            </w:pPr>
          </w:p>
        </w:tc>
      </w:tr>
    </w:tbl>
    <w:p w:rsidR="00944EC3" w:rsidRPr="00944EC3" w:rsidRDefault="00944EC3" w:rsidP="006877FC">
      <w:pPr>
        <w:numPr>
          <w:ilvl w:val="0"/>
          <w:numId w:val="52"/>
        </w:numPr>
        <w:ind w:left="1134" w:hanging="425"/>
        <w:jc w:val="both"/>
        <w:rPr>
          <w:rFonts w:ascii="Arial" w:hAnsi="Arial" w:cs="Arial"/>
          <w:sz w:val="20"/>
          <w:szCs w:val="20"/>
        </w:rPr>
      </w:pPr>
      <w:r w:rsidRPr="00944EC3">
        <w:rPr>
          <w:rFonts w:ascii="Arial" w:hAnsi="Arial" w:cs="Arial"/>
          <w:sz w:val="20"/>
          <w:szCs w:val="20"/>
        </w:rPr>
        <w:t xml:space="preserve">Por lo tanto, el máximo valor que será factible obtener en una propuesta técnica es de 60 puntos. </w:t>
      </w:r>
    </w:p>
    <w:p w:rsidR="00944EC3" w:rsidRPr="00944EC3" w:rsidRDefault="00944EC3" w:rsidP="00944EC3">
      <w:pPr>
        <w:ind w:left="1134"/>
        <w:jc w:val="both"/>
        <w:rPr>
          <w:rFonts w:ascii="Arial" w:hAnsi="Arial" w:cs="Arial"/>
          <w:sz w:val="20"/>
          <w:szCs w:val="20"/>
        </w:rPr>
      </w:pPr>
    </w:p>
    <w:p w:rsidR="00944EC3" w:rsidRPr="00944EC3" w:rsidRDefault="00944EC3" w:rsidP="006877FC">
      <w:pPr>
        <w:numPr>
          <w:ilvl w:val="0"/>
          <w:numId w:val="52"/>
        </w:numPr>
        <w:ind w:left="1134" w:hanging="425"/>
        <w:jc w:val="both"/>
        <w:rPr>
          <w:rFonts w:ascii="Arial" w:hAnsi="Arial" w:cs="Arial"/>
          <w:sz w:val="20"/>
          <w:szCs w:val="20"/>
        </w:rPr>
      </w:pPr>
      <w:r w:rsidRPr="00944EC3">
        <w:rPr>
          <w:rFonts w:ascii="Arial" w:hAnsi="Arial" w:cs="Arial"/>
          <w:sz w:val="20"/>
          <w:szCs w:val="20"/>
        </w:rPr>
        <w:t xml:space="preserve">El resultado de la evaluación de la propuesta técnica de cada licitante se conocerá como: </w:t>
      </w:r>
    </w:p>
    <w:p w:rsidR="00944EC3" w:rsidRPr="00944EC3" w:rsidRDefault="00944EC3" w:rsidP="00944EC3">
      <w:pPr>
        <w:tabs>
          <w:tab w:val="num" w:pos="2700"/>
        </w:tabs>
        <w:ind w:left="1134"/>
        <w:jc w:val="both"/>
        <w:rPr>
          <w:rFonts w:ascii="Arial" w:hAnsi="Arial" w:cs="Arial"/>
          <w:sz w:val="20"/>
          <w:szCs w:val="20"/>
        </w:rPr>
      </w:pPr>
      <w:r w:rsidRPr="00944EC3">
        <w:rPr>
          <w:rFonts w:ascii="Arial" w:hAnsi="Arial" w:cs="Arial"/>
          <w:b/>
          <w:sz w:val="20"/>
          <w:szCs w:val="20"/>
        </w:rPr>
        <w:t>TPT = Total de Puntos obtenidos en la propuesta técnica.</w:t>
      </w:r>
      <w:r w:rsidRPr="00944EC3">
        <w:rPr>
          <w:rFonts w:ascii="Arial" w:hAnsi="Arial" w:cs="Arial"/>
          <w:sz w:val="20"/>
          <w:szCs w:val="20"/>
        </w:rPr>
        <w:t xml:space="preserve"> </w:t>
      </w:r>
    </w:p>
    <w:p w:rsidR="00944EC3" w:rsidRPr="00944EC3" w:rsidRDefault="00944EC3" w:rsidP="00944EC3">
      <w:pPr>
        <w:tabs>
          <w:tab w:val="num" w:pos="2700"/>
        </w:tabs>
        <w:ind w:left="1134"/>
        <w:jc w:val="both"/>
        <w:rPr>
          <w:rFonts w:ascii="Arial" w:hAnsi="Arial" w:cs="Arial"/>
          <w:sz w:val="20"/>
          <w:szCs w:val="20"/>
        </w:rPr>
      </w:pPr>
    </w:p>
    <w:p w:rsidR="00944EC3" w:rsidRPr="00944EC3" w:rsidRDefault="00944EC3" w:rsidP="006877FC">
      <w:pPr>
        <w:numPr>
          <w:ilvl w:val="0"/>
          <w:numId w:val="52"/>
        </w:numPr>
        <w:ind w:left="1134" w:hanging="425"/>
        <w:jc w:val="both"/>
        <w:rPr>
          <w:rFonts w:ascii="Arial" w:hAnsi="Arial" w:cs="Arial"/>
          <w:sz w:val="20"/>
          <w:szCs w:val="20"/>
        </w:rPr>
      </w:pPr>
      <w:r w:rsidRPr="00944EC3">
        <w:rPr>
          <w:rFonts w:ascii="Arial" w:hAnsi="Arial" w:cs="Arial"/>
          <w:sz w:val="20"/>
          <w:szCs w:val="20"/>
        </w:rPr>
        <w:t xml:space="preserve">Posteriormente a la evaluación de puntos y porcentajes se determinará como propuesta solvente técnicamente aquélla </w:t>
      </w:r>
      <w:r w:rsidR="00E7633D" w:rsidRPr="00944EC3">
        <w:rPr>
          <w:rFonts w:ascii="Arial" w:hAnsi="Arial" w:cs="Arial"/>
          <w:sz w:val="20"/>
          <w:szCs w:val="20"/>
        </w:rPr>
        <w:t>que,</w:t>
      </w:r>
      <w:r w:rsidRPr="00944EC3">
        <w:rPr>
          <w:rFonts w:ascii="Arial" w:hAnsi="Arial" w:cs="Arial"/>
          <w:sz w:val="20"/>
          <w:szCs w:val="20"/>
        </w:rPr>
        <w:t xml:space="preserve"> como resultado de la calificación obtenida en la evaluación técnica, cumpla con un mínimo de aceptación de </w:t>
      </w:r>
      <w:r w:rsidRPr="00944EC3">
        <w:rPr>
          <w:rFonts w:ascii="Arial" w:hAnsi="Arial" w:cs="Arial"/>
          <w:b/>
          <w:sz w:val="20"/>
          <w:szCs w:val="20"/>
        </w:rPr>
        <w:t>45 puntos de los 60 máximos</w:t>
      </w:r>
      <w:r w:rsidRPr="00944EC3">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944EC3" w:rsidRPr="00944EC3" w:rsidRDefault="00944EC3" w:rsidP="00944EC3">
      <w:pPr>
        <w:ind w:left="1134"/>
        <w:jc w:val="both"/>
        <w:rPr>
          <w:rFonts w:ascii="Arial" w:hAnsi="Arial" w:cs="Arial"/>
          <w:sz w:val="20"/>
          <w:szCs w:val="20"/>
        </w:rPr>
      </w:pPr>
    </w:p>
    <w:p w:rsidR="006129D6" w:rsidRPr="00944EC3" w:rsidRDefault="00944EC3" w:rsidP="00944EC3">
      <w:pPr>
        <w:jc w:val="both"/>
        <w:rPr>
          <w:rFonts w:ascii="Arial" w:hAnsi="Arial" w:cs="Arial"/>
          <w:sz w:val="20"/>
          <w:szCs w:val="20"/>
        </w:rPr>
      </w:pPr>
      <w:r w:rsidRPr="00944EC3">
        <w:rPr>
          <w:rFonts w:ascii="Arial" w:hAnsi="Arial" w:cs="Arial"/>
          <w:b/>
          <w:sz w:val="20"/>
          <w:szCs w:val="20"/>
        </w:rPr>
        <w:t>La evaluación de las propuestas se realizará a través del mecanismo de puntos y porcentajes, de acuerdo a los siguientes rubros:</w:t>
      </w:r>
    </w:p>
    <w:p w:rsidR="00944EC3" w:rsidRPr="00944EC3" w:rsidRDefault="00944EC3" w:rsidP="006129D6">
      <w:pPr>
        <w:ind w:left="2125"/>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8050"/>
        <w:gridCol w:w="1022"/>
      </w:tblGrid>
      <w:tr w:rsidR="00B744D9" w:rsidRPr="00967D97" w:rsidTr="00B744D9">
        <w:tc>
          <w:tcPr>
            <w:tcW w:w="0" w:type="auto"/>
            <w:gridSpan w:val="3"/>
            <w:tcBorders>
              <w:bottom w:val="single" w:sz="4" w:space="0" w:color="auto"/>
            </w:tcBorders>
            <w:shd w:val="clear" w:color="auto" w:fill="BFBFBF" w:themeFill="background1" w:themeFillShade="BF"/>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PROPUESTA TÉCNICA (Puntos máximos 60)</w:t>
            </w:r>
          </w:p>
        </w:tc>
      </w:tr>
      <w:tr w:rsidR="00B744D9" w:rsidRPr="00967D97" w:rsidTr="00B744D9">
        <w:tc>
          <w:tcPr>
            <w:tcW w:w="0" w:type="auto"/>
            <w:tcBorders>
              <w:bottom w:val="single" w:sz="4" w:space="0" w:color="auto"/>
            </w:tcBorders>
            <w:shd w:val="clear" w:color="auto" w:fill="00B0F0"/>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No.</w:t>
            </w:r>
          </w:p>
        </w:tc>
        <w:tc>
          <w:tcPr>
            <w:tcW w:w="0" w:type="auto"/>
            <w:tcBorders>
              <w:bottom w:val="single" w:sz="4" w:space="0" w:color="auto"/>
            </w:tcBorders>
            <w:shd w:val="clear" w:color="auto" w:fill="00B0F0"/>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CONCEPTO</w:t>
            </w:r>
          </w:p>
        </w:tc>
        <w:tc>
          <w:tcPr>
            <w:tcW w:w="0" w:type="auto"/>
            <w:tcBorders>
              <w:bottom w:val="single" w:sz="4" w:space="0" w:color="auto"/>
            </w:tcBorders>
            <w:shd w:val="clear" w:color="auto" w:fill="00B0F0"/>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Puntos a otorgar</w:t>
            </w:r>
          </w:p>
        </w:tc>
      </w:tr>
      <w:tr w:rsidR="00B744D9" w:rsidRPr="00967D97" w:rsidTr="00B744D9">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1.1.</w:t>
            </w:r>
          </w:p>
        </w:tc>
        <w:tc>
          <w:tcPr>
            <w:tcW w:w="0" w:type="auto"/>
            <w:tcBorders>
              <w:bottom w:val="single" w:sz="4" w:space="0" w:color="auto"/>
            </w:tcBorders>
            <w:shd w:val="clear" w:color="auto" w:fill="92D050"/>
          </w:tcPr>
          <w:p w:rsidR="00B744D9" w:rsidRPr="00967D97" w:rsidRDefault="00B744D9" w:rsidP="00A31780">
            <w:pPr>
              <w:jc w:val="both"/>
              <w:rPr>
                <w:rFonts w:ascii="Georgia" w:hAnsi="Georgia" w:cs="Arial"/>
                <w:b/>
                <w:sz w:val="20"/>
                <w:szCs w:val="20"/>
              </w:rPr>
            </w:pPr>
            <w:r w:rsidRPr="00967D97">
              <w:rPr>
                <w:rFonts w:ascii="Georgia" w:hAnsi="Georgia" w:cs="Arial"/>
                <w:b/>
                <w:sz w:val="20"/>
                <w:szCs w:val="20"/>
              </w:rPr>
              <w:t>Capacidad del licitante</w:t>
            </w:r>
          </w:p>
        </w:tc>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24</w:t>
            </w:r>
          </w:p>
        </w:tc>
      </w:tr>
      <w:tr w:rsidR="00B744D9" w:rsidRPr="00967D97" w:rsidTr="00B744D9">
        <w:trPr>
          <w:trHeight w:val="1200"/>
        </w:trPr>
        <w:tc>
          <w:tcPr>
            <w:tcW w:w="0" w:type="auto"/>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a)</w:t>
            </w:r>
          </w:p>
        </w:tc>
        <w:tc>
          <w:tcPr>
            <w:tcW w:w="0" w:type="auto"/>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Listado de las unidades vehiculares con las que proporcionará el servicio de transporte requerido, en el </w:t>
            </w:r>
            <w:r w:rsidRPr="00967D97">
              <w:rPr>
                <w:rFonts w:ascii="Georgia" w:hAnsi="Georgia" w:cs="Arial"/>
                <w:b/>
                <w:sz w:val="20"/>
                <w:szCs w:val="20"/>
              </w:rPr>
              <w:t xml:space="preserve">“Formato Registro de Vehículos” (Anexo “A”), </w:t>
            </w:r>
            <w:r w:rsidRPr="00967D97">
              <w:rPr>
                <w:rFonts w:ascii="Georgia" w:hAnsi="Georgia" w:cs="Arial"/>
                <w:sz w:val="20"/>
                <w:szCs w:val="20"/>
              </w:rPr>
              <w:t>de acuerdo a las características solicitadas en el ANEXO 1 “Especificaciones Técnicas”</w:t>
            </w:r>
            <w:r w:rsidRPr="00967D97">
              <w:rPr>
                <w:rFonts w:ascii="Georgia" w:hAnsi="Georgia" w:cs="Arial"/>
                <w:b/>
                <w:sz w:val="20"/>
                <w:szCs w:val="20"/>
              </w:rPr>
              <w:t>;</w:t>
            </w:r>
            <w:r w:rsidRPr="00967D97">
              <w:rPr>
                <w:rFonts w:ascii="Georgia" w:hAnsi="Georgia" w:cs="Arial"/>
                <w:sz w:val="20"/>
                <w:szCs w:val="20"/>
              </w:rPr>
              <w:t xml:space="preserve"> acreditando legalmente la propiedad y disponibilidad a favor del licitante de cada uno de los 16 vehículos registrados, para lo cual deberá anexar copia simple de las facturas, así como copia simple de las tarjetas de circulación a nombre del oferente.  </w:t>
            </w:r>
          </w:p>
        </w:tc>
        <w:tc>
          <w:tcPr>
            <w:tcW w:w="0" w:type="auto"/>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12</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b)</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Original y Copia simple del permiso vigente de la </w:t>
            </w:r>
            <w:r w:rsidRPr="00967D97">
              <w:rPr>
                <w:rFonts w:ascii="Georgia" w:hAnsi="Georgia" w:cs="Arial"/>
                <w:b/>
                <w:sz w:val="20"/>
                <w:szCs w:val="20"/>
              </w:rPr>
              <w:t>Secretaría de Comunicaciones y Transportes (S.C.T.)</w:t>
            </w:r>
            <w:r w:rsidRPr="00967D97">
              <w:rPr>
                <w:rFonts w:ascii="Georgia" w:hAnsi="Georgia" w:cs="Arial"/>
                <w:sz w:val="20"/>
                <w:szCs w:val="20"/>
              </w:rPr>
              <w:t xml:space="preserve"> que avale la concesión para prestar el servicio de transporte de carga a nivel nacional.</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2</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c)</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Copia de la póliza de Seguro por Responsabilidad Civil vigente de las  16 unidades, con cobertura amplia contra robos, extravíos, siniestro y daños a terceros, debiendo presentar original para su cotejo.</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2</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d)</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fotocopia del contrato debidamente formalizado con una empresa de rastreo satelital, para acreditar que los vehículos o unidades de transporte con los que prestará el servicio requerido cuentan con un sistema de monitoreo con cobertura a nivel nacional. Así mismo deberá presentar carta </w:t>
            </w:r>
            <w:proofErr w:type="gramStart"/>
            <w:r w:rsidRPr="00967D97">
              <w:rPr>
                <w:rFonts w:ascii="Georgia" w:hAnsi="Georgia" w:cs="Arial"/>
                <w:sz w:val="20"/>
                <w:szCs w:val="20"/>
              </w:rPr>
              <w:t>del licitante elaborada</w:t>
            </w:r>
            <w:proofErr w:type="gramEnd"/>
            <w:r w:rsidRPr="00967D97">
              <w:rPr>
                <w:rFonts w:ascii="Georgia" w:hAnsi="Georgia" w:cs="Arial"/>
                <w:sz w:val="20"/>
                <w:szCs w:val="20"/>
              </w:rPr>
              <w:t xml:space="preserve"> en papel membretado, bajo protesta de decir verdad, dirigida al Colegio Nacional de Educación Profesional Técnica, debidamente firmada autógrafamente por el representante legal, en la que manifieste que en caso de resultar adjudicado, mantendrá durante la vigencia del contrato el sistema de rastreo satelital en las unidades vehiculares con las que prestará el servicio de transportación de bienes muebles. </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3</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e)</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carta elaborada en papel membretado, bajo protesta de decir verdad, dirigida al Colegio Nacional de Educación Profesional Técnica, </w:t>
            </w:r>
            <w:r w:rsidRPr="00967D97">
              <w:rPr>
                <w:rFonts w:ascii="Georgia" w:hAnsi="Georgia" w:cs="Arial"/>
                <w:sz w:val="20"/>
                <w:szCs w:val="20"/>
              </w:rPr>
              <w:lastRenderedPageBreak/>
              <w:t xml:space="preserve">debidamente firmada autógrafamente por el representante legal, en la que manifieste que en caso de resultar adjudicado, mantendrá en óptimas condiciones mecánicas, durante la vigencia del contrato, las 16 unidades vehiculares enlistadas en el  </w:t>
            </w:r>
            <w:r w:rsidRPr="00967D97">
              <w:rPr>
                <w:rFonts w:ascii="Georgia" w:hAnsi="Georgia" w:cs="Arial"/>
                <w:b/>
                <w:sz w:val="20"/>
                <w:szCs w:val="20"/>
              </w:rPr>
              <w:t xml:space="preserve">“Formato Registro de Vehículos” (Anexo “A”) </w:t>
            </w:r>
            <w:r w:rsidRPr="00967D97">
              <w:rPr>
                <w:rFonts w:ascii="Georgia" w:hAnsi="Georgia" w:cs="Arial"/>
                <w:sz w:val="20"/>
                <w:szCs w:val="20"/>
              </w:rPr>
              <w:t>y que en caso de requerir cambios en el registro de vehículos durante el tiempo que dure el contrato, el licitante adjudicado lo solicitará por escrito a la Dirección de Infraestructura y Adquisiciones adjuntando copia de la documentación que acredite la propiedad y disponibilidad de las unidades vehiculares propuestas, contrato de rastreo satelital y de todos los requerimientos técnicos solicitados a los vehículos con los cuales se proporcionará el servicio; en el entendido que la solicitud será procedente hasta que El CONALEP verifique que los nuevos vehículos cumplan con las características requeridas y acepte por escrito el registro de los nuevos vehículos.</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lastRenderedPageBreak/>
              <w:t>1</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f)</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los operadores de los vehículos registrados que darán el servicio de transporte de carga, contaran con un sistema de </w:t>
            </w:r>
            <w:r w:rsidRPr="00967D97">
              <w:rPr>
                <w:rFonts w:ascii="Georgia" w:hAnsi="Georgia" w:cs="Arial"/>
                <w:bCs/>
                <w:sz w:val="20"/>
                <w:szCs w:val="20"/>
              </w:rPr>
              <w:t xml:space="preserve">radio </w:t>
            </w:r>
            <w:r w:rsidRPr="00967D97">
              <w:rPr>
                <w:rFonts w:ascii="Georgia" w:hAnsi="Georgia" w:cs="Arial"/>
                <w:sz w:val="20"/>
                <w:szCs w:val="20"/>
              </w:rPr>
              <w:t xml:space="preserve">comunicación y/o localización a nivel nacional, siendo los permitidos: sistemas de telefonía celular y/o radio móvil. </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g)</w:t>
            </w:r>
          </w:p>
        </w:tc>
        <w:tc>
          <w:tcPr>
            <w:tcW w:w="0" w:type="auto"/>
            <w:tcBorders>
              <w:bottom w:val="single" w:sz="4" w:space="0" w:color="auto"/>
            </w:tcBorders>
            <w:shd w:val="clear" w:color="auto" w:fill="auto"/>
          </w:tcPr>
          <w:p w:rsidR="00B744D9" w:rsidRPr="00967D97" w:rsidRDefault="00B744D9" w:rsidP="00A31780">
            <w:pPr>
              <w:tabs>
                <w:tab w:val="num" w:pos="1134"/>
              </w:tabs>
              <w:ind w:left="284"/>
              <w:jc w:val="both"/>
              <w:rPr>
                <w:rFonts w:ascii="Georgia" w:hAnsi="Georgia" w:cs="Arial"/>
                <w:sz w:val="20"/>
                <w:szCs w:val="20"/>
              </w:rPr>
            </w:pPr>
            <w:r w:rsidRPr="00967D97">
              <w:rPr>
                <w:rFonts w:ascii="Georgia" w:hAnsi="Georgia"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en caso de resultar adjudicado, comisionará en el Almacén General de CONALEP a una persona que habrá de formalizar la bitácora de viaje mancomunadamente con los chóferes, así como los embarques y salidas de bienes; esto será necesario únicamente cuando se realicen movimientos de traslado. </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h)</w:t>
            </w:r>
          </w:p>
        </w:tc>
        <w:tc>
          <w:tcPr>
            <w:tcW w:w="0" w:type="auto"/>
            <w:tcBorders>
              <w:bottom w:val="single" w:sz="4" w:space="0" w:color="auto"/>
            </w:tcBorders>
            <w:shd w:val="clear" w:color="auto" w:fill="auto"/>
          </w:tcPr>
          <w:p w:rsidR="00B744D9" w:rsidRPr="00967D97" w:rsidRDefault="00B744D9" w:rsidP="00A31780">
            <w:pPr>
              <w:tabs>
                <w:tab w:val="num" w:pos="1134"/>
              </w:tabs>
              <w:ind w:left="284"/>
              <w:jc w:val="both"/>
              <w:rPr>
                <w:rFonts w:ascii="Georgia" w:hAnsi="Georgia" w:cs="Arial"/>
                <w:sz w:val="20"/>
                <w:szCs w:val="20"/>
              </w:rPr>
            </w:pPr>
            <w:r w:rsidRPr="00967D97">
              <w:rPr>
                <w:rFonts w:ascii="Georgia" w:hAnsi="Georgia" w:cs="Arial"/>
                <w:sz w:val="20"/>
                <w:szCs w:val="20"/>
              </w:rPr>
              <w:t>El licitante debe presentar carta, elaborada en papel membretado, bajo protesta de decir verdad, dirigida al Colegio Nacional de Educación Profesional Técnica, debidamente firmada autógrafamente por el representante legal, en la que manifieste que en caso de resultar adjudicado se compromete a que los operadores o chóferes de los vehículos registrados, deberán tener licencia de conducir vigente y acorde con el tipo de vehículo que conduce.</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i)</w:t>
            </w:r>
          </w:p>
        </w:tc>
        <w:tc>
          <w:tcPr>
            <w:tcW w:w="0" w:type="auto"/>
            <w:tcBorders>
              <w:bottom w:val="single" w:sz="4" w:space="0" w:color="auto"/>
            </w:tcBorders>
            <w:shd w:val="clear" w:color="auto" w:fill="auto"/>
          </w:tcPr>
          <w:p w:rsidR="00B744D9" w:rsidRPr="00967D97" w:rsidRDefault="00B744D9" w:rsidP="00A31780">
            <w:pPr>
              <w:tabs>
                <w:tab w:val="num" w:pos="1134"/>
              </w:tabs>
              <w:ind w:left="284"/>
              <w:jc w:val="both"/>
              <w:rPr>
                <w:rFonts w:ascii="Georgia" w:hAnsi="Georgia" w:cs="Arial"/>
                <w:sz w:val="20"/>
                <w:szCs w:val="20"/>
              </w:rPr>
            </w:pPr>
            <w:r w:rsidRPr="00967D97">
              <w:rPr>
                <w:rFonts w:ascii="Georgia" w:hAnsi="Georgia" w:cs="Arial"/>
                <w:sz w:val="20"/>
                <w:szCs w:val="20"/>
              </w:rPr>
              <w:t xml:space="preserve">El licitante debe presentar el aviso de alta del personal discapacitado al régimen obligatorio del instituto mexicano del seguro social, se otorgarán puntos a la empresa que cuente con trabajadores con </w:t>
            </w:r>
            <w:r w:rsidRPr="00967D97">
              <w:rPr>
                <w:rFonts w:ascii="Georgia" w:hAnsi="Georgia" w:cs="Arial"/>
                <w:b/>
                <w:sz w:val="20"/>
                <w:szCs w:val="20"/>
                <w:u w:val="single"/>
              </w:rPr>
              <w:t>discapacidad</w:t>
            </w:r>
            <w:r w:rsidRPr="00967D97">
              <w:rPr>
                <w:rFonts w:ascii="Georgia" w:hAnsi="Georgia" w:cs="Arial"/>
                <w:sz w:val="20"/>
                <w:szCs w:val="20"/>
              </w:rPr>
              <w:t xml:space="preserve"> en una proporción del cinco por ciento cuando menos de la totalidad de su planta de empleados, cuya antigüedad no sea inferior a seis meses.</w:t>
            </w:r>
          </w:p>
          <w:p w:rsidR="00B744D9" w:rsidRPr="00967D97" w:rsidRDefault="00B744D9" w:rsidP="00A31780">
            <w:pPr>
              <w:pStyle w:val="BodySingle"/>
              <w:overflowPunct/>
              <w:autoSpaceDE/>
              <w:autoSpaceDN/>
              <w:adjustRightInd/>
              <w:textAlignment w:val="auto"/>
              <w:rPr>
                <w:rFonts w:ascii="Georgia" w:hAnsi="Georgia" w:cs="Arial"/>
                <w:b/>
                <w:lang w:eastAsia="es-MX"/>
              </w:rPr>
            </w:pPr>
            <w:r w:rsidRPr="00967D97">
              <w:rPr>
                <w:rFonts w:ascii="Georgia" w:hAnsi="Georgia" w:cs="Arial"/>
              </w:rPr>
              <w:t xml:space="preserve">     </w:t>
            </w:r>
            <w:r w:rsidRPr="00967D97">
              <w:rPr>
                <w:rFonts w:ascii="Georgia" w:hAnsi="Georgia" w:cs="Arial"/>
                <w:b/>
              </w:rPr>
              <w:t>Si no presenta el aviso de alta, no se adjudican puntos.</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r>
      <w:tr w:rsidR="00B744D9" w:rsidRPr="00967D97" w:rsidTr="00B744D9">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1.2</w:t>
            </w:r>
          </w:p>
        </w:tc>
        <w:tc>
          <w:tcPr>
            <w:tcW w:w="0" w:type="auto"/>
            <w:tcBorders>
              <w:bottom w:val="single" w:sz="4" w:space="0" w:color="auto"/>
            </w:tcBorders>
            <w:shd w:val="clear" w:color="auto" w:fill="92D050"/>
          </w:tcPr>
          <w:p w:rsidR="00B744D9" w:rsidRPr="00967D97" w:rsidRDefault="00B744D9" w:rsidP="00A31780">
            <w:pPr>
              <w:jc w:val="both"/>
              <w:rPr>
                <w:rFonts w:ascii="Georgia" w:hAnsi="Georgia" w:cs="Arial"/>
                <w:b/>
                <w:sz w:val="20"/>
                <w:szCs w:val="20"/>
              </w:rPr>
            </w:pPr>
            <w:r w:rsidRPr="00967D97">
              <w:rPr>
                <w:rFonts w:ascii="Georgia" w:hAnsi="Georgia" w:cs="Arial"/>
                <w:b/>
                <w:sz w:val="20"/>
                <w:szCs w:val="20"/>
              </w:rPr>
              <w:t>Experiencia y especialidad del licitante</w:t>
            </w:r>
          </w:p>
        </w:tc>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18</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a)</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El licitante debe presentar Currículum Vitae que incluya una relación de los clientes más importantes de los últimos 5 años a los que proporcionó servicios de transportación similar al requerido por el CONALEP, indicando el número de contrato o pedido, el periodo durante el cual se prestó el servicio, el domicilio, números telefónicos y nombre de la persona que pueda proporcionar información relativa al servicio realizado.</w:t>
            </w:r>
          </w:p>
          <w:p w:rsidR="00B744D9" w:rsidRPr="00967D97" w:rsidRDefault="00B744D9" w:rsidP="006877FC">
            <w:pPr>
              <w:numPr>
                <w:ilvl w:val="0"/>
                <w:numId w:val="54"/>
              </w:numPr>
              <w:jc w:val="both"/>
              <w:rPr>
                <w:rFonts w:ascii="Georgia" w:hAnsi="Georgia" w:cs="Arial"/>
                <w:sz w:val="20"/>
                <w:szCs w:val="20"/>
              </w:rPr>
            </w:pPr>
            <w:r w:rsidRPr="00967D97">
              <w:rPr>
                <w:rFonts w:ascii="Georgia" w:hAnsi="Georgia" w:cs="Arial"/>
                <w:sz w:val="20"/>
                <w:szCs w:val="20"/>
              </w:rPr>
              <w:t>Si se acredita una experiencia de 5 años, se asignan 9 puntos</w:t>
            </w:r>
          </w:p>
          <w:p w:rsidR="00B744D9" w:rsidRPr="00967D97" w:rsidRDefault="00B744D9" w:rsidP="006877FC">
            <w:pPr>
              <w:numPr>
                <w:ilvl w:val="0"/>
                <w:numId w:val="54"/>
              </w:numPr>
              <w:jc w:val="both"/>
              <w:rPr>
                <w:rFonts w:ascii="Georgia" w:hAnsi="Georgia" w:cs="Arial"/>
                <w:sz w:val="20"/>
                <w:szCs w:val="20"/>
              </w:rPr>
            </w:pPr>
            <w:r w:rsidRPr="00967D97">
              <w:rPr>
                <w:rFonts w:ascii="Georgia" w:hAnsi="Georgia" w:cs="Arial"/>
                <w:sz w:val="20"/>
                <w:szCs w:val="20"/>
              </w:rPr>
              <w:t>Si se acredita una experiencia de 4 años, se asignan 7 puntos</w:t>
            </w:r>
          </w:p>
          <w:p w:rsidR="00B744D9" w:rsidRPr="00967D97" w:rsidRDefault="00B744D9" w:rsidP="006877FC">
            <w:pPr>
              <w:numPr>
                <w:ilvl w:val="0"/>
                <w:numId w:val="54"/>
              </w:numPr>
              <w:jc w:val="both"/>
              <w:rPr>
                <w:rFonts w:ascii="Georgia" w:hAnsi="Georgia" w:cs="Arial"/>
                <w:sz w:val="20"/>
                <w:szCs w:val="20"/>
              </w:rPr>
            </w:pPr>
            <w:r w:rsidRPr="00967D97">
              <w:rPr>
                <w:rFonts w:ascii="Georgia" w:hAnsi="Georgia" w:cs="Arial"/>
                <w:sz w:val="20"/>
                <w:szCs w:val="20"/>
              </w:rPr>
              <w:t xml:space="preserve">Si se acredita una experiencia de 2 a </w:t>
            </w:r>
            <w:proofErr w:type="gramStart"/>
            <w:r w:rsidRPr="00967D97">
              <w:rPr>
                <w:rFonts w:ascii="Georgia" w:hAnsi="Georgia" w:cs="Arial"/>
                <w:sz w:val="20"/>
                <w:szCs w:val="20"/>
              </w:rPr>
              <w:t>3  años</w:t>
            </w:r>
            <w:proofErr w:type="gramEnd"/>
            <w:r w:rsidRPr="00967D97">
              <w:rPr>
                <w:rFonts w:ascii="Georgia" w:hAnsi="Georgia" w:cs="Arial"/>
                <w:sz w:val="20"/>
                <w:szCs w:val="20"/>
              </w:rPr>
              <w:t>, se asignan 5 puntos</w:t>
            </w:r>
          </w:p>
          <w:p w:rsidR="00B744D9" w:rsidRPr="00967D97" w:rsidRDefault="00B744D9" w:rsidP="006877FC">
            <w:pPr>
              <w:numPr>
                <w:ilvl w:val="0"/>
                <w:numId w:val="54"/>
              </w:numPr>
              <w:jc w:val="both"/>
              <w:rPr>
                <w:rFonts w:ascii="Georgia" w:hAnsi="Georgia" w:cs="Arial"/>
                <w:sz w:val="20"/>
                <w:szCs w:val="20"/>
              </w:rPr>
            </w:pPr>
            <w:r w:rsidRPr="00967D97">
              <w:rPr>
                <w:rFonts w:ascii="Georgia" w:hAnsi="Georgia" w:cs="Arial"/>
                <w:sz w:val="20"/>
                <w:szCs w:val="20"/>
              </w:rPr>
              <w:t>Si se acredita una experiencia de 1 año, se asignan 3 puntos</w:t>
            </w:r>
          </w:p>
          <w:p w:rsidR="00B744D9" w:rsidRPr="00967D97" w:rsidRDefault="00B744D9" w:rsidP="006877FC">
            <w:pPr>
              <w:numPr>
                <w:ilvl w:val="0"/>
                <w:numId w:val="54"/>
              </w:numPr>
              <w:jc w:val="both"/>
              <w:rPr>
                <w:rFonts w:ascii="Georgia" w:hAnsi="Georgia" w:cs="Arial"/>
                <w:sz w:val="20"/>
                <w:szCs w:val="20"/>
              </w:rPr>
            </w:pPr>
            <w:r w:rsidRPr="00967D97">
              <w:rPr>
                <w:rFonts w:ascii="Georgia" w:hAnsi="Georgia" w:cs="Arial"/>
                <w:b/>
                <w:sz w:val="20"/>
                <w:szCs w:val="20"/>
              </w:rPr>
              <w:t>Si no se presenta el currículo o no se acredita experiencia, no se asignará puntuación.</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9</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b)</w:t>
            </w:r>
          </w:p>
        </w:tc>
        <w:tc>
          <w:tcPr>
            <w:tcW w:w="0" w:type="auto"/>
            <w:tcBorders>
              <w:bottom w:val="single" w:sz="4" w:space="0" w:color="auto"/>
            </w:tcBorders>
            <w:shd w:val="clear" w:color="auto" w:fill="auto"/>
          </w:tcPr>
          <w:p w:rsidR="00B744D9" w:rsidRPr="00967D97" w:rsidRDefault="00B744D9" w:rsidP="00A31780">
            <w:pPr>
              <w:ind w:left="317"/>
              <w:jc w:val="both"/>
              <w:rPr>
                <w:rFonts w:ascii="Georgia" w:hAnsi="Georgia" w:cs="Arial"/>
                <w:sz w:val="20"/>
                <w:szCs w:val="20"/>
              </w:rPr>
            </w:pPr>
            <w:r w:rsidRPr="00967D97">
              <w:rPr>
                <w:rFonts w:ascii="Georgia" w:hAnsi="Georgia" w:cs="Arial"/>
                <w:sz w:val="20"/>
                <w:szCs w:val="20"/>
              </w:rPr>
              <w:t xml:space="preserve">El licitante acreditará su </w:t>
            </w:r>
            <w:r w:rsidRPr="00967D97">
              <w:rPr>
                <w:rFonts w:ascii="Georgia" w:hAnsi="Georgia" w:cs="Arial"/>
                <w:b/>
                <w:sz w:val="20"/>
                <w:szCs w:val="20"/>
                <w:u w:val="single"/>
              </w:rPr>
              <w:t>especialidad</w:t>
            </w:r>
            <w:r w:rsidRPr="00967D97">
              <w:rPr>
                <w:rFonts w:ascii="Georgia" w:hAnsi="Georgia" w:cs="Arial"/>
                <w:sz w:val="20"/>
                <w:szCs w:val="20"/>
              </w:rPr>
              <w:t xml:space="preserve">, presentando copia simple de los contratos, convenios o pedidos que haya celebrado en los últimos 5 años relativos a servicios de </w:t>
            </w:r>
            <w:r w:rsidRPr="00967D97">
              <w:rPr>
                <w:rFonts w:ascii="Georgia" w:hAnsi="Georgia" w:cs="Arial"/>
                <w:sz w:val="20"/>
                <w:szCs w:val="20"/>
              </w:rPr>
              <w:lastRenderedPageBreak/>
              <w:t>transporte similar al requerido, en los cuales se especifique el objeto del contrato, la vigencia, el responsable de administrarlo y el anexo técnico; mismos que para ser válidos deberán estar debidamente firmados por las partes.</w:t>
            </w:r>
          </w:p>
          <w:p w:rsidR="00B744D9" w:rsidRPr="00967D97" w:rsidRDefault="00B744D9" w:rsidP="006877FC">
            <w:pPr>
              <w:numPr>
                <w:ilvl w:val="0"/>
                <w:numId w:val="53"/>
              </w:numPr>
              <w:ind w:left="1168" w:hanging="284"/>
              <w:rPr>
                <w:rFonts w:ascii="Georgia" w:hAnsi="Georgia" w:cs="Arial"/>
                <w:sz w:val="20"/>
                <w:szCs w:val="20"/>
              </w:rPr>
            </w:pPr>
            <w:r w:rsidRPr="00967D97">
              <w:rPr>
                <w:rFonts w:ascii="Georgia" w:hAnsi="Georgia" w:cs="Arial"/>
                <w:sz w:val="20"/>
                <w:szCs w:val="20"/>
              </w:rPr>
              <w:t>Con 6 o más contratos, convenios o pedidos; se asignan 9 puntos</w:t>
            </w:r>
          </w:p>
          <w:p w:rsidR="00B744D9" w:rsidRPr="00967D97" w:rsidRDefault="00B744D9" w:rsidP="006877FC">
            <w:pPr>
              <w:numPr>
                <w:ilvl w:val="0"/>
                <w:numId w:val="53"/>
              </w:numPr>
              <w:ind w:left="1168" w:hanging="284"/>
              <w:rPr>
                <w:rFonts w:ascii="Georgia" w:hAnsi="Georgia" w:cs="Arial"/>
                <w:sz w:val="20"/>
                <w:szCs w:val="20"/>
              </w:rPr>
            </w:pPr>
            <w:r w:rsidRPr="00967D97">
              <w:rPr>
                <w:rFonts w:ascii="Georgia" w:hAnsi="Georgia" w:cs="Arial"/>
                <w:sz w:val="20"/>
                <w:szCs w:val="20"/>
              </w:rPr>
              <w:t>Con 5 contratos, convenios o pedidos; se asignan 7 puntos.</w:t>
            </w:r>
          </w:p>
          <w:p w:rsidR="00B744D9" w:rsidRPr="00967D97" w:rsidRDefault="00B744D9" w:rsidP="006877FC">
            <w:pPr>
              <w:numPr>
                <w:ilvl w:val="0"/>
                <w:numId w:val="53"/>
              </w:numPr>
              <w:ind w:left="1168" w:hanging="284"/>
              <w:rPr>
                <w:rFonts w:ascii="Georgia" w:hAnsi="Georgia" w:cs="Arial"/>
                <w:sz w:val="20"/>
                <w:szCs w:val="20"/>
              </w:rPr>
            </w:pPr>
            <w:r w:rsidRPr="00967D97">
              <w:rPr>
                <w:rFonts w:ascii="Georgia" w:hAnsi="Georgia" w:cs="Arial"/>
                <w:sz w:val="20"/>
                <w:szCs w:val="20"/>
              </w:rPr>
              <w:t>Con 4 contratos, convenios o pedidos; se asignan 6 puntos.</w:t>
            </w:r>
          </w:p>
          <w:p w:rsidR="00B744D9" w:rsidRPr="00967D97" w:rsidRDefault="00B744D9" w:rsidP="006877FC">
            <w:pPr>
              <w:numPr>
                <w:ilvl w:val="0"/>
                <w:numId w:val="53"/>
              </w:numPr>
              <w:ind w:left="1168" w:hanging="284"/>
              <w:rPr>
                <w:rFonts w:ascii="Georgia" w:hAnsi="Georgia" w:cs="Arial"/>
                <w:sz w:val="20"/>
                <w:szCs w:val="20"/>
              </w:rPr>
            </w:pPr>
            <w:r w:rsidRPr="00967D97">
              <w:rPr>
                <w:rFonts w:ascii="Georgia" w:hAnsi="Georgia" w:cs="Arial"/>
                <w:sz w:val="20"/>
                <w:szCs w:val="20"/>
              </w:rPr>
              <w:t>Con 3 contratos, convenios o pedidos; se asignan 5 puntos.</w:t>
            </w:r>
          </w:p>
          <w:p w:rsidR="00B744D9" w:rsidRPr="00967D97" w:rsidRDefault="00B744D9" w:rsidP="006877FC">
            <w:pPr>
              <w:numPr>
                <w:ilvl w:val="0"/>
                <w:numId w:val="53"/>
              </w:numPr>
              <w:ind w:left="1168" w:hanging="284"/>
              <w:rPr>
                <w:rFonts w:ascii="Georgia" w:hAnsi="Georgia" w:cs="Arial"/>
                <w:b/>
                <w:sz w:val="20"/>
                <w:szCs w:val="20"/>
              </w:rPr>
            </w:pPr>
            <w:r w:rsidRPr="00967D97">
              <w:rPr>
                <w:rFonts w:ascii="Georgia" w:hAnsi="Georgia" w:cs="Arial"/>
                <w:b/>
                <w:sz w:val="20"/>
                <w:szCs w:val="20"/>
              </w:rPr>
              <w:t>Con 1-2 contratos, convenios o pedidos; se asignan 2 puntos.</w:t>
            </w:r>
          </w:p>
          <w:p w:rsidR="00B744D9" w:rsidRPr="00967D97" w:rsidRDefault="00B744D9" w:rsidP="006877FC">
            <w:pPr>
              <w:numPr>
                <w:ilvl w:val="0"/>
                <w:numId w:val="53"/>
              </w:numPr>
              <w:ind w:left="1168" w:hanging="284"/>
              <w:rPr>
                <w:rFonts w:ascii="Georgia" w:hAnsi="Georgia" w:cs="Arial"/>
                <w:b/>
                <w:sz w:val="20"/>
                <w:szCs w:val="20"/>
              </w:rPr>
            </w:pPr>
            <w:r w:rsidRPr="00967D97">
              <w:rPr>
                <w:rFonts w:ascii="Georgia" w:hAnsi="Georgia" w:cs="Arial"/>
                <w:b/>
                <w:sz w:val="20"/>
                <w:szCs w:val="20"/>
              </w:rPr>
              <w:t>Si no presenta contratos, convenios o pedidos, no se asignan puntos.</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lastRenderedPageBreak/>
              <w:t>9</w:t>
            </w:r>
          </w:p>
        </w:tc>
      </w:tr>
      <w:tr w:rsidR="00B744D9" w:rsidRPr="00967D97" w:rsidTr="00B744D9">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1.3.</w:t>
            </w:r>
          </w:p>
        </w:tc>
        <w:tc>
          <w:tcPr>
            <w:tcW w:w="0" w:type="auto"/>
            <w:tcBorders>
              <w:bottom w:val="single" w:sz="4" w:space="0" w:color="auto"/>
            </w:tcBorders>
            <w:shd w:val="clear" w:color="auto" w:fill="92D050"/>
          </w:tcPr>
          <w:p w:rsidR="00B744D9" w:rsidRPr="00967D97" w:rsidRDefault="00B744D9" w:rsidP="00A31780">
            <w:pPr>
              <w:jc w:val="both"/>
              <w:rPr>
                <w:rFonts w:ascii="Georgia" w:hAnsi="Georgia" w:cs="Arial"/>
                <w:b/>
                <w:sz w:val="20"/>
                <w:szCs w:val="20"/>
              </w:rPr>
            </w:pPr>
            <w:r w:rsidRPr="00967D97">
              <w:rPr>
                <w:rFonts w:ascii="Georgia" w:hAnsi="Georgia" w:cs="Arial"/>
                <w:b/>
                <w:sz w:val="20"/>
                <w:szCs w:val="20"/>
              </w:rPr>
              <w:t>Propuesta de trabajo</w:t>
            </w:r>
          </w:p>
        </w:tc>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6</w:t>
            </w:r>
          </w:p>
        </w:tc>
      </w:tr>
      <w:tr w:rsidR="00B744D9" w:rsidRPr="00967D97" w:rsidTr="00B744D9">
        <w:tc>
          <w:tcPr>
            <w:tcW w:w="0" w:type="auto"/>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a)</w:t>
            </w:r>
          </w:p>
        </w:tc>
        <w:tc>
          <w:tcPr>
            <w:tcW w:w="0" w:type="auto"/>
            <w:shd w:val="clear" w:color="auto" w:fill="auto"/>
          </w:tcPr>
          <w:p w:rsidR="00B744D9" w:rsidRPr="00967D97" w:rsidRDefault="00B744D9" w:rsidP="00A31780">
            <w:pPr>
              <w:tabs>
                <w:tab w:val="num" w:pos="1260"/>
              </w:tabs>
              <w:ind w:left="360"/>
              <w:jc w:val="both"/>
              <w:rPr>
                <w:rFonts w:ascii="Georgia" w:hAnsi="Georgia" w:cs="Arial"/>
                <w:sz w:val="20"/>
                <w:szCs w:val="20"/>
              </w:rPr>
            </w:pPr>
            <w:r w:rsidRPr="00967D97">
              <w:rPr>
                <w:rFonts w:ascii="Georgia" w:hAnsi="Georgia" w:cs="Arial"/>
                <w:sz w:val="20"/>
                <w:szCs w:val="20"/>
              </w:rPr>
              <w:t>El licitante deberá presentar en un documento la metodología para la prestación del servicio, un plan de trabajo propuesto y un esquema estructural de la organización de los recursos humanos; considerando los establecido en el Anexo N° 1 “Especificaciones técnicas” de la convocatoria.</w:t>
            </w:r>
          </w:p>
          <w:p w:rsidR="00B744D9" w:rsidRPr="00967D97" w:rsidRDefault="00B744D9" w:rsidP="006877FC">
            <w:pPr>
              <w:numPr>
                <w:ilvl w:val="0"/>
                <w:numId w:val="55"/>
              </w:numPr>
              <w:jc w:val="both"/>
              <w:rPr>
                <w:rFonts w:ascii="Georgia" w:hAnsi="Georgia" w:cs="Arial"/>
                <w:sz w:val="20"/>
                <w:szCs w:val="20"/>
              </w:rPr>
            </w:pPr>
            <w:r w:rsidRPr="00967D97">
              <w:rPr>
                <w:rFonts w:ascii="Georgia" w:hAnsi="Georgia" w:cs="Arial"/>
                <w:sz w:val="20"/>
                <w:szCs w:val="20"/>
              </w:rPr>
              <w:t xml:space="preserve">Si se presenta la propuesta de trabajo con los 3 apartados señalados, se asignan 3 puntos. </w:t>
            </w:r>
          </w:p>
          <w:p w:rsidR="00B744D9" w:rsidRPr="00967D97" w:rsidRDefault="00B744D9" w:rsidP="006877FC">
            <w:pPr>
              <w:numPr>
                <w:ilvl w:val="0"/>
                <w:numId w:val="55"/>
              </w:numPr>
              <w:jc w:val="both"/>
              <w:rPr>
                <w:rFonts w:ascii="Georgia" w:hAnsi="Georgia" w:cs="Arial"/>
                <w:sz w:val="20"/>
                <w:szCs w:val="20"/>
              </w:rPr>
            </w:pPr>
            <w:r w:rsidRPr="00967D97">
              <w:rPr>
                <w:rFonts w:ascii="Georgia" w:hAnsi="Georgia" w:cs="Arial"/>
                <w:sz w:val="20"/>
                <w:szCs w:val="20"/>
              </w:rPr>
              <w:t>Si se presenta la propuesta de trabajo incompleta con 1 o 2 de los apartados señalados, se asignan 2 puntos.</w:t>
            </w:r>
          </w:p>
          <w:p w:rsidR="00B744D9" w:rsidRPr="00967D97" w:rsidRDefault="00B744D9" w:rsidP="006877FC">
            <w:pPr>
              <w:numPr>
                <w:ilvl w:val="0"/>
                <w:numId w:val="55"/>
              </w:numPr>
              <w:jc w:val="both"/>
              <w:rPr>
                <w:rFonts w:ascii="Georgia" w:hAnsi="Georgia" w:cs="Arial"/>
                <w:b/>
                <w:sz w:val="20"/>
                <w:szCs w:val="20"/>
              </w:rPr>
            </w:pPr>
            <w:r w:rsidRPr="00967D97">
              <w:rPr>
                <w:rFonts w:ascii="Georgia" w:hAnsi="Georgia" w:cs="Arial"/>
                <w:b/>
                <w:sz w:val="20"/>
                <w:szCs w:val="20"/>
              </w:rPr>
              <w:t>Si no se presenta la propuesta de trabajo, no se asigna puntuación.</w:t>
            </w:r>
          </w:p>
          <w:p w:rsidR="00B744D9" w:rsidRPr="00967D97" w:rsidRDefault="00B744D9" w:rsidP="00A31780">
            <w:pPr>
              <w:ind w:left="360"/>
              <w:jc w:val="both"/>
              <w:rPr>
                <w:rFonts w:ascii="Georgia" w:hAnsi="Georgia" w:cs="Arial"/>
                <w:sz w:val="20"/>
                <w:szCs w:val="20"/>
              </w:rPr>
            </w:pPr>
          </w:p>
        </w:tc>
        <w:tc>
          <w:tcPr>
            <w:tcW w:w="0" w:type="auto"/>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3</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b)</w:t>
            </w:r>
          </w:p>
        </w:tc>
        <w:tc>
          <w:tcPr>
            <w:tcW w:w="0" w:type="auto"/>
            <w:tcBorders>
              <w:bottom w:val="single" w:sz="4" w:space="0" w:color="auto"/>
            </w:tcBorders>
            <w:shd w:val="clear" w:color="auto" w:fill="auto"/>
          </w:tcPr>
          <w:p w:rsidR="00B744D9" w:rsidRPr="00967D97" w:rsidRDefault="00B744D9" w:rsidP="00A31780">
            <w:pPr>
              <w:ind w:left="360"/>
              <w:jc w:val="both"/>
              <w:rPr>
                <w:rFonts w:ascii="Georgia" w:hAnsi="Georgia" w:cs="Arial"/>
                <w:sz w:val="20"/>
                <w:szCs w:val="20"/>
              </w:rPr>
            </w:pPr>
            <w:r w:rsidRPr="00967D97">
              <w:rPr>
                <w:rFonts w:ascii="Georgia" w:hAnsi="Georgia"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en caso de resultar adjudicado, se compromete a que junto con sus chóferes y su personal de maniobras, serán en todo momento, desde el embarque, recepción, traslado y hasta la entrega al destinatario, los responsables de la integridad, calidad y cantidad de los bienes propiedad del CONALEP que sean transportados; y en caso de que se presente algún siniestro que repercuta en el daño, deterioro o pérdida total del bien o de los bienes por causas imputables al licitante adjudicado, está obligado a reparar o reponer el bien o los bienes, por otro idéntico, cumpliendo al 100% con las características técnicas y a entera satisfacción del CONALEP. </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2</w:t>
            </w:r>
          </w:p>
        </w:tc>
      </w:tr>
      <w:tr w:rsidR="00B744D9" w:rsidRPr="00967D97" w:rsidTr="00B744D9">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c)</w:t>
            </w:r>
          </w:p>
        </w:tc>
        <w:tc>
          <w:tcPr>
            <w:tcW w:w="0" w:type="auto"/>
            <w:tcBorders>
              <w:bottom w:val="single" w:sz="4" w:space="0" w:color="auto"/>
            </w:tcBorders>
            <w:shd w:val="clear" w:color="auto" w:fill="auto"/>
          </w:tcPr>
          <w:p w:rsidR="00B744D9" w:rsidRPr="00967D97" w:rsidRDefault="00B744D9" w:rsidP="00A27703">
            <w:pPr>
              <w:ind w:left="360"/>
              <w:jc w:val="both"/>
              <w:rPr>
                <w:rFonts w:ascii="Georgia" w:hAnsi="Georgia" w:cs="Arial"/>
                <w:sz w:val="20"/>
                <w:szCs w:val="20"/>
              </w:rPr>
            </w:pPr>
            <w:r w:rsidRPr="00967D97">
              <w:rPr>
                <w:rFonts w:ascii="Georgia" w:hAnsi="Georgia"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cumple con las normas oficiales mexicanas </w:t>
            </w:r>
            <w:r w:rsidRPr="00967D97">
              <w:rPr>
                <w:rFonts w:ascii="Georgia" w:hAnsi="Georgia" w:cs="Arial"/>
                <w:b/>
                <w:sz w:val="20"/>
                <w:szCs w:val="20"/>
              </w:rPr>
              <w:t xml:space="preserve">NOM-068-SCT-2-2000 y NOM-012-SCT-2-2014 </w:t>
            </w:r>
            <w:r w:rsidRPr="00967D97">
              <w:rPr>
                <w:rFonts w:ascii="Georgia" w:hAnsi="Georgia" w:cs="Arial"/>
                <w:sz w:val="20"/>
                <w:szCs w:val="20"/>
              </w:rPr>
              <w:t xml:space="preserve">aplicables para la prestación del servicio de autotransporte federal de carga a nivel nacional. </w:t>
            </w: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r>
      <w:tr w:rsidR="00B744D9" w:rsidRPr="00967D97" w:rsidTr="00B744D9">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1.4</w:t>
            </w:r>
          </w:p>
        </w:tc>
        <w:tc>
          <w:tcPr>
            <w:tcW w:w="0" w:type="auto"/>
            <w:tcBorders>
              <w:bottom w:val="single" w:sz="4" w:space="0" w:color="auto"/>
            </w:tcBorders>
            <w:shd w:val="clear" w:color="auto" w:fill="92D050"/>
          </w:tcPr>
          <w:p w:rsidR="00B744D9" w:rsidRPr="00967D97" w:rsidRDefault="00B744D9" w:rsidP="00A31780">
            <w:pPr>
              <w:jc w:val="both"/>
              <w:rPr>
                <w:rFonts w:ascii="Georgia" w:hAnsi="Georgia" w:cs="Arial"/>
                <w:b/>
                <w:sz w:val="20"/>
                <w:szCs w:val="20"/>
              </w:rPr>
            </w:pPr>
            <w:r w:rsidRPr="00967D97">
              <w:rPr>
                <w:rFonts w:ascii="Georgia" w:hAnsi="Georgia" w:cs="Arial"/>
                <w:b/>
                <w:sz w:val="20"/>
                <w:szCs w:val="20"/>
              </w:rPr>
              <w:t>Cumplimiento de contratos</w:t>
            </w:r>
          </w:p>
        </w:tc>
        <w:tc>
          <w:tcPr>
            <w:tcW w:w="0" w:type="auto"/>
            <w:tcBorders>
              <w:bottom w:val="single" w:sz="4" w:space="0" w:color="auto"/>
            </w:tcBorders>
            <w:shd w:val="clear" w:color="auto" w:fill="92D05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12</w:t>
            </w:r>
          </w:p>
        </w:tc>
      </w:tr>
      <w:tr w:rsidR="00B744D9" w:rsidRPr="00967D97" w:rsidTr="00B744D9">
        <w:tc>
          <w:tcPr>
            <w:tcW w:w="0" w:type="auto"/>
            <w:shd w:val="clear" w:color="auto" w:fill="auto"/>
            <w:vAlign w:val="center"/>
          </w:tcPr>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r w:rsidRPr="00967D97">
              <w:rPr>
                <w:rFonts w:ascii="Georgia" w:hAnsi="Georgia" w:cs="Arial"/>
                <w:sz w:val="20"/>
                <w:szCs w:val="20"/>
              </w:rPr>
              <w:t>a)</w:t>
            </w:r>
          </w:p>
        </w:tc>
        <w:tc>
          <w:tcPr>
            <w:tcW w:w="0" w:type="auto"/>
            <w:shd w:val="clear" w:color="auto" w:fill="auto"/>
          </w:tcPr>
          <w:p w:rsidR="00B744D9" w:rsidRPr="00967D97" w:rsidRDefault="00B744D9" w:rsidP="00A31780">
            <w:pPr>
              <w:tabs>
                <w:tab w:val="left" w:pos="601"/>
                <w:tab w:val="num" w:pos="4451"/>
              </w:tabs>
              <w:ind w:left="317"/>
              <w:jc w:val="both"/>
              <w:rPr>
                <w:rFonts w:ascii="Georgia" w:hAnsi="Georgia" w:cs="Arial"/>
                <w:sz w:val="20"/>
                <w:szCs w:val="20"/>
              </w:rPr>
            </w:pPr>
            <w:r w:rsidRPr="00967D97">
              <w:rPr>
                <w:rFonts w:ascii="Georgia" w:hAnsi="Georgia" w:cs="Arial"/>
                <w:sz w:val="20"/>
                <w:szCs w:val="20"/>
              </w:rPr>
              <w:t xml:space="preserve">El licitante deberá presentar de cada uno de los </w:t>
            </w:r>
            <w:r w:rsidRPr="00967D97">
              <w:rPr>
                <w:rFonts w:ascii="Georgia" w:hAnsi="Georgia" w:cs="Arial"/>
                <w:b/>
                <w:sz w:val="20"/>
                <w:szCs w:val="20"/>
              </w:rPr>
              <w:t>contratos, convenios o pedidos</w:t>
            </w:r>
            <w:r w:rsidRPr="00967D97">
              <w:rPr>
                <w:rFonts w:ascii="Georgia" w:hAnsi="Georgia" w:cs="Arial"/>
                <w:sz w:val="20"/>
                <w:szCs w:val="20"/>
              </w:rPr>
              <w:t xml:space="preserve"> entregados para acreditar la experiencia y especialidad, el documento en el que conste la cancelación de la garantía de cumplimiento respectiva, la manifestación expresa de la contratante sobre el cumplimiento total de las obligaciones contractuales o cualquier otro documento con el que corrobore dicho cumplimiento, tales como actas de entrega, carta de liberación de servicio y/o copia de factura pagada, etc.</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t>De acreditar el cumplimiento de 6 o más contratos, convenios o pedidos; se asignan 12 puntos</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t>De acreditar el cumplimiento de 5 contratos, convenios o pedidos; se asignan 10 puntos.</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t>De acreditar el cumplimiento de 4 contratos, convenios o pedidos; se asignan 8 puntos.</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lastRenderedPageBreak/>
              <w:t>De acreditar el cumplimiento de 3 contratos, convenios o pedidos; se asignan 6 puntos.</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t>De acreditar el cumplimiento de 2 contratos, convenios o pedidos; se asignan 4 puntos.</w:t>
            </w:r>
          </w:p>
          <w:p w:rsidR="00B744D9" w:rsidRPr="00967D97" w:rsidRDefault="00B744D9" w:rsidP="006877FC">
            <w:pPr>
              <w:numPr>
                <w:ilvl w:val="0"/>
                <w:numId w:val="53"/>
              </w:numPr>
              <w:rPr>
                <w:rFonts w:ascii="Georgia" w:hAnsi="Georgia" w:cs="Arial"/>
                <w:sz w:val="20"/>
                <w:szCs w:val="20"/>
              </w:rPr>
            </w:pPr>
            <w:r w:rsidRPr="00967D97">
              <w:rPr>
                <w:rFonts w:ascii="Georgia" w:hAnsi="Georgia" w:cs="Arial"/>
                <w:sz w:val="20"/>
                <w:szCs w:val="20"/>
              </w:rPr>
              <w:t>De acreditar el cumplimiento de 1 contrato, convenio o pedido; se asignan 2 puntos.</w:t>
            </w:r>
          </w:p>
          <w:p w:rsidR="00B744D9" w:rsidRPr="00967D97" w:rsidRDefault="00B744D9" w:rsidP="006877FC">
            <w:pPr>
              <w:numPr>
                <w:ilvl w:val="0"/>
                <w:numId w:val="53"/>
              </w:numPr>
              <w:rPr>
                <w:rFonts w:ascii="Georgia" w:hAnsi="Georgia" w:cs="Arial"/>
                <w:b/>
                <w:sz w:val="20"/>
                <w:szCs w:val="20"/>
              </w:rPr>
            </w:pPr>
            <w:r w:rsidRPr="00967D97">
              <w:rPr>
                <w:rFonts w:ascii="Georgia" w:hAnsi="Georgia" w:cs="Arial"/>
                <w:b/>
                <w:sz w:val="20"/>
                <w:szCs w:val="20"/>
              </w:rPr>
              <w:t>Si no acredita el cumplimiento de ningún contrato, convenio o pedido; no se asignan puntos.</w:t>
            </w:r>
          </w:p>
          <w:p w:rsidR="00B744D9" w:rsidRPr="00967D97" w:rsidRDefault="00B744D9" w:rsidP="00A31780">
            <w:pPr>
              <w:jc w:val="both"/>
              <w:rPr>
                <w:rFonts w:ascii="Georgia" w:hAnsi="Georgia" w:cs="Arial"/>
                <w:sz w:val="20"/>
                <w:szCs w:val="20"/>
              </w:rPr>
            </w:pPr>
          </w:p>
        </w:tc>
        <w:tc>
          <w:tcPr>
            <w:tcW w:w="0" w:type="auto"/>
            <w:tcBorders>
              <w:bottom w:val="single" w:sz="4" w:space="0" w:color="auto"/>
            </w:tcBorders>
            <w:shd w:val="clear" w:color="auto" w:fill="auto"/>
            <w:vAlign w:val="center"/>
          </w:tcPr>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p>
          <w:p w:rsidR="00B744D9" w:rsidRPr="00967D97" w:rsidRDefault="00B744D9" w:rsidP="00A31780">
            <w:pPr>
              <w:jc w:val="center"/>
              <w:rPr>
                <w:rFonts w:ascii="Georgia" w:hAnsi="Georgia" w:cs="Arial"/>
                <w:sz w:val="20"/>
                <w:szCs w:val="20"/>
              </w:rPr>
            </w:pPr>
            <w:r w:rsidRPr="00967D97">
              <w:rPr>
                <w:rFonts w:ascii="Georgia" w:hAnsi="Georgia" w:cs="Arial"/>
                <w:sz w:val="20"/>
                <w:szCs w:val="20"/>
              </w:rPr>
              <w:t>12</w:t>
            </w:r>
          </w:p>
        </w:tc>
      </w:tr>
      <w:tr w:rsidR="00B744D9" w:rsidRPr="00967D97" w:rsidTr="00B744D9">
        <w:tc>
          <w:tcPr>
            <w:tcW w:w="0" w:type="auto"/>
            <w:shd w:val="clear" w:color="auto" w:fill="auto"/>
            <w:vAlign w:val="center"/>
          </w:tcPr>
          <w:p w:rsidR="00B744D9" w:rsidRPr="00967D97" w:rsidRDefault="00B744D9" w:rsidP="00A31780">
            <w:pPr>
              <w:jc w:val="center"/>
              <w:rPr>
                <w:rFonts w:ascii="Georgia" w:hAnsi="Georgia" w:cs="Arial"/>
                <w:sz w:val="20"/>
                <w:szCs w:val="20"/>
              </w:rPr>
            </w:pPr>
          </w:p>
        </w:tc>
        <w:tc>
          <w:tcPr>
            <w:tcW w:w="0" w:type="auto"/>
            <w:shd w:val="clear" w:color="auto" w:fill="auto"/>
          </w:tcPr>
          <w:p w:rsidR="00B744D9" w:rsidRPr="00967D97" w:rsidRDefault="00B744D9" w:rsidP="00A31780">
            <w:pPr>
              <w:jc w:val="right"/>
              <w:rPr>
                <w:rFonts w:ascii="Georgia" w:hAnsi="Georgia" w:cs="Arial"/>
                <w:b/>
                <w:i/>
                <w:sz w:val="20"/>
                <w:szCs w:val="20"/>
              </w:rPr>
            </w:pPr>
            <w:r w:rsidRPr="00967D97">
              <w:rPr>
                <w:rFonts w:ascii="Georgia" w:hAnsi="Georgia" w:cs="Arial"/>
                <w:b/>
                <w:i/>
                <w:sz w:val="20"/>
                <w:szCs w:val="20"/>
              </w:rPr>
              <w:t>TOTAL DE PUNTOS:</w:t>
            </w:r>
          </w:p>
        </w:tc>
        <w:tc>
          <w:tcPr>
            <w:tcW w:w="0" w:type="auto"/>
            <w:shd w:val="clear" w:color="auto" w:fill="FABF8F" w:themeFill="accent6" w:themeFillTint="99"/>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60</w:t>
            </w:r>
          </w:p>
        </w:tc>
      </w:tr>
    </w:tbl>
    <w:p w:rsidR="00944EC3" w:rsidRPr="00944EC3" w:rsidRDefault="00944EC3" w:rsidP="006129D6">
      <w:pPr>
        <w:ind w:left="2125"/>
        <w:jc w:val="both"/>
        <w:rPr>
          <w:rFonts w:ascii="Arial" w:hAnsi="Arial" w:cs="Arial"/>
          <w:sz w:val="20"/>
          <w:szCs w:val="20"/>
        </w:rPr>
      </w:pPr>
    </w:p>
    <w:p w:rsidR="00E55069" w:rsidRDefault="00E55069" w:rsidP="006877FC">
      <w:pPr>
        <w:pStyle w:val="Prrafodelista"/>
        <w:numPr>
          <w:ilvl w:val="0"/>
          <w:numId w:val="56"/>
        </w:numPr>
        <w:ind w:left="567"/>
        <w:rPr>
          <w:rFonts w:ascii="Arial" w:hAnsi="Arial" w:cs="Arial"/>
          <w:sz w:val="20"/>
          <w:szCs w:val="20"/>
        </w:rPr>
      </w:pPr>
      <w:r w:rsidRPr="00546BAB">
        <w:rPr>
          <w:rFonts w:ascii="Arial" w:hAnsi="Arial" w:cs="Arial"/>
          <w:b/>
          <w:sz w:val="20"/>
          <w:szCs w:val="20"/>
        </w:rPr>
        <w:t>EVALUACIÓN ADMINISTRATIVA Y LEGAL</w:t>
      </w:r>
      <w:r>
        <w:rPr>
          <w:rFonts w:ascii="Arial" w:hAnsi="Arial" w:cs="Arial"/>
          <w:sz w:val="20"/>
          <w:szCs w:val="20"/>
        </w:rPr>
        <w:t>:</w:t>
      </w:r>
    </w:p>
    <w:p w:rsidR="00E55069" w:rsidRDefault="00E55069" w:rsidP="00E55069">
      <w:pPr>
        <w:pStyle w:val="Prrafodelista"/>
        <w:rPr>
          <w:rFonts w:ascii="Arial" w:hAnsi="Arial" w:cs="Arial"/>
          <w:sz w:val="20"/>
          <w:szCs w:val="20"/>
        </w:rPr>
      </w:pPr>
    </w:p>
    <w:p w:rsidR="00E55069" w:rsidRDefault="00E55069" w:rsidP="006877FC">
      <w:pPr>
        <w:numPr>
          <w:ilvl w:val="2"/>
          <w:numId w:val="32"/>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Pr>
          <w:rFonts w:ascii="Arial" w:hAnsi="Arial" w:cs="Arial"/>
          <w:sz w:val="20"/>
          <w:szCs w:val="20"/>
        </w:rPr>
        <w:t xml:space="preserve">Área contratante </w:t>
      </w:r>
      <w:r w:rsidRPr="00874CB8">
        <w:rPr>
          <w:rFonts w:ascii="Arial" w:hAnsi="Arial" w:cs="Arial"/>
          <w:sz w:val="20"/>
          <w:szCs w:val="20"/>
        </w:rPr>
        <w:t xml:space="preserve">evaluará las condiciones legales </w:t>
      </w:r>
      <w:r>
        <w:rPr>
          <w:rFonts w:ascii="Arial" w:hAnsi="Arial" w:cs="Arial"/>
          <w:sz w:val="20"/>
          <w:szCs w:val="20"/>
        </w:rPr>
        <w:t xml:space="preserve">y administrativas </w:t>
      </w:r>
      <w:r w:rsidRPr="00874CB8">
        <w:rPr>
          <w:rFonts w:ascii="Arial" w:hAnsi="Arial" w:cs="Arial"/>
          <w:sz w:val="20"/>
          <w:szCs w:val="20"/>
        </w:rPr>
        <w:t xml:space="preserve">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 h)</w:t>
      </w:r>
      <w:r>
        <w:rPr>
          <w:rFonts w:ascii="Arial" w:hAnsi="Arial" w:cs="Arial"/>
          <w:sz w:val="20"/>
          <w:szCs w:val="20"/>
        </w:rPr>
        <w:t xml:space="preserve"> e </w:t>
      </w:r>
      <w:r w:rsidRPr="001F1FC0">
        <w:rPr>
          <w:rFonts w:ascii="Arial" w:hAnsi="Arial" w:cs="Arial"/>
          <w:sz w:val="20"/>
          <w:szCs w:val="20"/>
        </w:rPr>
        <w:t>i)</w:t>
      </w:r>
      <w:r w:rsidRPr="00874CB8">
        <w:rPr>
          <w:rFonts w:ascii="Arial" w:hAnsi="Arial" w:cs="Arial"/>
          <w:sz w:val="20"/>
          <w:szCs w:val="20"/>
        </w:rPr>
        <w:t xml:space="preserve"> 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xml:space="preserve">, salvo en los casos en los cuales los incisos señalados no sean motivo de </w:t>
      </w:r>
      <w:proofErr w:type="spellStart"/>
      <w:r>
        <w:rPr>
          <w:rFonts w:ascii="Arial" w:hAnsi="Arial" w:cs="Arial"/>
          <w:sz w:val="20"/>
          <w:szCs w:val="20"/>
        </w:rPr>
        <w:t>desechamiento</w:t>
      </w:r>
      <w:proofErr w:type="spellEnd"/>
      <w:r w:rsidRPr="00CD2B94">
        <w:rPr>
          <w:rFonts w:ascii="Arial" w:hAnsi="Arial" w:cs="Arial"/>
          <w:sz w:val="20"/>
          <w:szCs w:val="20"/>
        </w:rPr>
        <w:t>.</w:t>
      </w:r>
    </w:p>
    <w:p w:rsidR="00E55069" w:rsidRDefault="00E55069" w:rsidP="00E55069">
      <w:pPr>
        <w:pStyle w:val="Prrafodelista"/>
        <w:rPr>
          <w:rFonts w:ascii="Arial" w:hAnsi="Arial" w:cs="Arial"/>
          <w:sz w:val="20"/>
          <w:szCs w:val="20"/>
        </w:rPr>
      </w:pPr>
    </w:p>
    <w:p w:rsidR="00E55069" w:rsidRDefault="00E55069" w:rsidP="006877FC">
      <w:pPr>
        <w:numPr>
          <w:ilvl w:val="2"/>
          <w:numId w:val="32"/>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rsidR="00E55069" w:rsidRPr="00306E36" w:rsidRDefault="00E55069" w:rsidP="00E55069">
      <w:pPr>
        <w:pStyle w:val="p30"/>
        <w:tabs>
          <w:tab w:val="clear" w:pos="720"/>
          <w:tab w:val="left" w:pos="284"/>
          <w:tab w:val="left" w:pos="426"/>
        </w:tabs>
        <w:spacing w:line="228" w:lineRule="auto"/>
        <w:ind w:left="720"/>
        <w:jc w:val="both"/>
        <w:rPr>
          <w:rFonts w:ascii="Arial" w:hAnsi="Arial" w:cs="Arial"/>
          <w:b/>
          <w:lang w:val="es-MX"/>
        </w:rPr>
      </w:pPr>
    </w:p>
    <w:p w:rsidR="00E55069" w:rsidRPr="005A6AF7" w:rsidRDefault="00E55069" w:rsidP="006877FC">
      <w:pPr>
        <w:pStyle w:val="p30"/>
        <w:numPr>
          <w:ilvl w:val="0"/>
          <w:numId w:val="58"/>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55069" w:rsidRDefault="00E55069" w:rsidP="00E55069">
      <w:pPr>
        <w:ind w:left="2125"/>
        <w:jc w:val="both"/>
        <w:rPr>
          <w:rFonts w:ascii="Arial" w:hAnsi="Arial" w:cs="Arial"/>
          <w:sz w:val="20"/>
          <w:szCs w:val="20"/>
        </w:rPr>
      </w:pPr>
    </w:p>
    <w:p w:rsidR="00E55069" w:rsidRPr="00CD2B94" w:rsidRDefault="00E55069" w:rsidP="00E55069">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55069" w:rsidRDefault="00E55069" w:rsidP="00E55069">
      <w:pPr>
        <w:pStyle w:val="Sangradetextonormal"/>
      </w:pPr>
    </w:p>
    <w:p w:rsidR="00E55069" w:rsidRPr="000961FD" w:rsidRDefault="00E55069" w:rsidP="006877FC">
      <w:pPr>
        <w:numPr>
          <w:ilvl w:val="0"/>
          <w:numId w:val="57"/>
        </w:numPr>
        <w:ind w:left="1134" w:hanging="425"/>
        <w:jc w:val="both"/>
        <w:rPr>
          <w:rFonts w:ascii="Arial" w:hAnsi="Arial" w:cs="Arial"/>
          <w:sz w:val="20"/>
          <w:szCs w:val="20"/>
        </w:rPr>
      </w:pPr>
      <w:r w:rsidRPr="000961FD">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E55069" w:rsidRPr="000961FD" w:rsidRDefault="00E55069" w:rsidP="00E55069">
      <w:pPr>
        <w:jc w:val="both"/>
        <w:rPr>
          <w:rFonts w:ascii="Arial" w:hAnsi="Arial" w:cs="Arial"/>
          <w:sz w:val="20"/>
          <w:szCs w:val="20"/>
        </w:rPr>
      </w:pPr>
    </w:p>
    <w:p w:rsidR="00E55069" w:rsidRPr="000961FD" w:rsidRDefault="00E55069" w:rsidP="006877FC">
      <w:pPr>
        <w:numPr>
          <w:ilvl w:val="0"/>
          <w:numId w:val="57"/>
        </w:numPr>
        <w:ind w:left="1134" w:hanging="425"/>
        <w:jc w:val="both"/>
        <w:rPr>
          <w:rFonts w:ascii="Arial" w:hAnsi="Arial" w:cs="Arial"/>
          <w:sz w:val="20"/>
          <w:szCs w:val="20"/>
        </w:rPr>
      </w:pPr>
      <w:r w:rsidRPr="000961FD">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E55069" w:rsidRPr="000961FD" w:rsidRDefault="00E55069" w:rsidP="00E55069">
      <w:pPr>
        <w:jc w:val="both"/>
        <w:rPr>
          <w:rFonts w:ascii="Arial" w:hAnsi="Arial" w:cs="Arial"/>
          <w:sz w:val="20"/>
          <w:szCs w:val="20"/>
        </w:rPr>
      </w:pPr>
    </w:p>
    <w:p w:rsidR="00E55069" w:rsidRPr="000961FD" w:rsidRDefault="00E55069" w:rsidP="006877FC">
      <w:pPr>
        <w:numPr>
          <w:ilvl w:val="0"/>
          <w:numId w:val="57"/>
        </w:numPr>
        <w:ind w:left="1134" w:hanging="425"/>
        <w:jc w:val="both"/>
        <w:rPr>
          <w:rFonts w:ascii="Arial" w:hAnsi="Arial" w:cs="Arial"/>
          <w:sz w:val="20"/>
          <w:szCs w:val="20"/>
        </w:rPr>
      </w:pPr>
      <w:r w:rsidRPr="000961FD">
        <w:rPr>
          <w:rFonts w:ascii="Arial" w:hAnsi="Arial" w:cs="Arial"/>
          <w:sz w:val="20"/>
          <w:szCs w:val="20"/>
        </w:rPr>
        <w:t xml:space="preserve">El total de la puntuación de la propuesta económica, tendrá un valor numérico máximo de </w:t>
      </w:r>
      <w:r w:rsidR="00217004">
        <w:rPr>
          <w:rFonts w:ascii="Arial" w:hAnsi="Arial" w:cs="Arial"/>
          <w:sz w:val="20"/>
          <w:szCs w:val="20"/>
        </w:rPr>
        <w:t>40</w:t>
      </w:r>
      <w:r w:rsidRPr="000961FD">
        <w:rPr>
          <w:rFonts w:ascii="Arial" w:hAnsi="Arial" w:cs="Arial"/>
          <w:sz w:val="20"/>
          <w:szCs w:val="20"/>
        </w:rPr>
        <w:t xml:space="preserve"> puntos, por lo que la propuesta económica que resulte ser la más baja de las técnicamente aceptadas, se le asignará esa puntuación máxima. </w:t>
      </w:r>
    </w:p>
    <w:p w:rsidR="00E55069" w:rsidRPr="000961FD" w:rsidRDefault="00E55069" w:rsidP="00E55069">
      <w:pPr>
        <w:jc w:val="both"/>
        <w:rPr>
          <w:rFonts w:ascii="Arial" w:hAnsi="Arial" w:cs="Arial"/>
          <w:sz w:val="20"/>
          <w:szCs w:val="20"/>
        </w:rPr>
      </w:pPr>
    </w:p>
    <w:p w:rsidR="00E55069" w:rsidRPr="000961FD" w:rsidRDefault="00E55069" w:rsidP="006877FC">
      <w:pPr>
        <w:numPr>
          <w:ilvl w:val="0"/>
          <w:numId w:val="57"/>
        </w:numPr>
        <w:ind w:left="1134" w:hanging="425"/>
        <w:jc w:val="both"/>
        <w:rPr>
          <w:rFonts w:ascii="Arial" w:hAnsi="Arial" w:cs="Arial"/>
          <w:sz w:val="20"/>
          <w:szCs w:val="20"/>
        </w:rPr>
      </w:pPr>
      <w:r w:rsidRPr="000961FD">
        <w:rPr>
          <w:rFonts w:ascii="Arial" w:hAnsi="Arial" w:cs="Arial"/>
          <w:sz w:val="20"/>
          <w:szCs w:val="20"/>
        </w:rPr>
        <w:t>Para determinar la puntuación que correspondan al precio neto propuesto por cada participante, el CONALEP</w:t>
      </w:r>
      <w:r w:rsidRPr="000961FD">
        <w:rPr>
          <w:rFonts w:ascii="Arial" w:hAnsi="Arial" w:cs="Arial"/>
          <w:b/>
          <w:sz w:val="20"/>
          <w:szCs w:val="20"/>
        </w:rPr>
        <w:t xml:space="preserve"> </w:t>
      </w:r>
      <w:r w:rsidRPr="000961FD">
        <w:rPr>
          <w:rFonts w:ascii="Arial" w:hAnsi="Arial" w:cs="Arial"/>
          <w:sz w:val="20"/>
          <w:szCs w:val="20"/>
        </w:rPr>
        <w:t>aplicará la siguiente fórmula:</w:t>
      </w:r>
    </w:p>
    <w:p w:rsidR="00E55069" w:rsidRPr="000961FD" w:rsidRDefault="00E55069" w:rsidP="00E55069">
      <w:pPr>
        <w:jc w:val="both"/>
        <w:rPr>
          <w:rFonts w:ascii="Arial" w:hAnsi="Arial" w:cs="Arial"/>
          <w:sz w:val="20"/>
          <w:szCs w:val="20"/>
        </w:rPr>
      </w:pPr>
    </w:p>
    <w:p w:rsidR="00E55069" w:rsidRPr="000961FD" w:rsidRDefault="00E55069" w:rsidP="00E55069">
      <w:pPr>
        <w:ind w:left="708"/>
        <w:jc w:val="center"/>
        <w:rPr>
          <w:rFonts w:ascii="Arial" w:hAnsi="Arial" w:cs="Arial"/>
          <w:sz w:val="20"/>
          <w:szCs w:val="20"/>
        </w:rPr>
      </w:pPr>
      <w:r w:rsidRPr="000961FD">
        <w:rPr>
          <w:rFonts w:ascii="Arial" w:hAnsi="Arial" w:cs="Arial"/>
          <w:position w:val="-28"/>
          <w:sz w:val="20"/>
          <w:szCs w:val="20"/>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5.25pt" o:ole="">
            <v:imagedata r:id="rId25" o:title=""/>
          </v:shape>
          <o:OLEObject Type="Embed" ProgID="Equation.3" ShapeID="_x0000_i1025" DrawAspect="Content" ObjectID="_1551180043" r:id="rId26"/>
        </w:object>
      </w:r>
    </w:p>
    <w:p w:rsidR="00E55069" w:rsidRPr="000961FD" w:rsidRDefault="00E55069" w:rsidP="00E55069">
      <w:pPr>
        <w:ind w:left="1134"/>
        <w:jc w:val="both"/>
        <w:rPr>
          <w:rFonts w:ascii="Arial" w:hAnsi="Arial" w:cs="Arial"/>
          <w:sz w:val="20"/>
          <w:szCs w:val="20"/>
        </w:rPr>
      </w:pPr>
      <w:bookmarkStart w:id="5" w:name="OLE_LINK7"/>
      <w:bookmarkStart w:id="6" w:name="OLE_LINK8"/>
      <w:r w:rsidRPr="000961FD">
        <w:rPr>
          <w:rFonts w:ascii="Arial" w:hAnsi="Arial" w:cs="Arial"/>
          <w:sz w:val="20"/>
          <w:szCs w:val="20"/>
        </w:rPr>
        <w:t>Donde:</w:t>
      </w:r>
    </w:p>
    <w:p w:rsidR="00E55069" w:rsidRPr="000961FD" w:rsidRDefault="00E55069" w:rsidP="00E55069">
      <w:pPr>
        <w:ind w:left="1134"/>
        <w:jc w:val="both"/>
        <w:rPr>
          <w:rFonts w:ascii="Arial" w:hAnsi="Arial" w:cs="Arial"/>
          <w:sz w:val="20"/>
          <w:szCs w:val="20"/>
        </w:rPr>
      </w:pPr>
      <w:r w:rsidRPr="000961FD">
        <w:rPr>
          <w:rFonts w:ascii="Arial" w:hAnsi="Arial" w:cs="Arial"/>
          <w:sz w:val="20"/>
          <w:szCs w:val="20"/>
        </w:rPr>
        <w:lastRenderedPageBreak/>
        <w:t>PPE = Puntuación que corresponde a la Propuesta Económica</w:t>
      </w:r>
    </w:p>
    <w:p w:rsidR="00E55069" w:rsidRPr="000961FD" w:rsidRDefault="00E55069" w:rsidP="00E55069">
      <w:pPr>
        <w:ind w:left="1134"/>
        <w:jc w:val="both"/>
        <w:rPr>
          <w:rFonts w:ascii="Arial" w:hAnsi="Arial" w:cs="Arial"/>
          <w:sz w:val="20"/>
          <w:szCs w:val="20"/>
        </w:rPr>
      </w:pPr>
      <w:r w:rsidRPr="000961FD">
        <w:rPr>
          <w:rFonts w:ascii="Arial" w:hAnsi="Arial" w:cs="Arial"/>
          <w:sz w:val="20"/>
          <w:szCs w:val="20"/>
        </w:rPr>
        <w:t>MPemb = Monto de la Propuesta económica más baja</w:t>
      </w:r>
    </w:p>
    <w:p w:rsidR="00E55069" w:rsidRPr="000961FD" w:rsidRDefault="00E55069" w:rsidP="00E55069">
      <w:pPr>
        <w:ind w:left="1134"/>
        <w:jc w:val="both"/>
        <w:rPr>
          <w:rFonts w:ascii="Arial" w:hAnsi="Arial" w:cs="Arial"/>
          <w:sz w:val="20"/>
          <w:szCs w:val="20"/>
        </w:rPr>
      </w:pPr>
      <w:r w:rsidRPr="000961FD">
        <w:rPr>
          <w:rFonts w:ascii="Arial" w:hAnsi="Arial" w:cs="Arial"/>
          <w:sz w:val="20"/>
          <w:szCs w:val="20"/>
        </w:rPr>
        <w:t>MPi = Monto de la i-ésima Propuesta económica</w:t>
      </w:r>
      <w:bookmarkEnd w:id="5"/>
      <w:bookmarkEnd w:id="6"/>
    </w:p>
    <w:p w:rsidR="00E55069" w:rsidRPr="000961FD" w:rsidRDefault="00E55069" w:rsidP="00E55069">
      <w:pPr>
        <w:ind w:left="1134"/>
        <w:jc w:val="both"/>
        <w:rPr>
          <w:rFonts w:ascii="Arial" w:hAnsi="Arial" w:cs="Arial"/>
          <w:sz w:val="20"/>
          <w:szCs w:val="20"/>
        </w:rPr>
      </w:pPr>
      <w:r>
        <w:rPr>
          <w:rFonts w:ascii="Arial" w:hAnsi="Arial" w:cs="Arial"/>
          <w:sz w:val="20"/>
          <w:szCs w:val="20"/>
        </w:rPr>
        <w:t>40</w:t>
      </w:r>
      <w:r w:rsidRPr="000961FD">
        <w:rPr>
          <w:rFonts w:ascii="Arial" w:hAnsi="Arial" w:cs="Arial"/>
          <w:sz w:val="20"/>
          <w:szCs w:val="20"/>
        </w:rPr>
        <w:t xml:space="preserve"> = Puntuación máxima </w:t>
      </w:r>
    </w:p>
    <w:p w:rsidR="00E55069" w:rsidRPr="000961FD" w:rsidRDefault="00E55069" w:rsidP="00E55069">
      <w:pPr>
        <w:pStyle w:val="Prrafodelista"/>
        <w:tabs>
          <w:tab w:val="left" w:pos="720"/>
        </w:tabs>
        <w:autoSpaceDE w:val="0"/>
        <w:autoSpaceDN w:val="0"/>
        <w:adjustRightInd w:val="0"/>
        <w:ind w:left="360" w:right="18"/>
        <w:jc w:val="both"/>
        <w:rPr>
          <w:rFonts w:ascii="Arial" w:hAnsi="Arial" w:cs="Arial"/>
          <w:sz w:val="20"/>
          <w:szCs w:val="20"/>
        </w:rPr>
      </w:pPr>
    </w:p>
    <w:p w:rsidR="00E55069" w:rsidRPr="000961FD" w:rsidRDefault="00E55069" w:rsidP="00E55069">
      <w:pPr>
        <w:pStyle w:val="Prrafodelista"/>
        <w:tabs>
          <w:tab w:val="left" w:pos="720"/>
        </w:tabs>
        <w:autoSpaceDE w:val="0"/>
        <w:autoSpaceDN w:val="0"/>
        <w:adjustRightInd w:val="0"/>
        <w:ind w:left="360" w:right="18"/>
        <w:jc w:val="center"/>
        <w:rPr>
          <w:rFonts w:ascii="Arial" w:hAnsi="Arial" w:cs="Arial"/>
          <w:b/>
          <w:sz w:val="20"/>
          <w:szCs w:val="20"/>
        </w:rPr>
      </w:pPr>
      <w:bookmarkStart w:id="7" w:name="_Toc278188457"/>
      <w:bookmarkStart w:id="8" w:name="_Toc277164280"/>
      <w:r w:rsidRPr="000961FD">
        <w:rPr>
          <w:rFonts w:ascii="Arial" w:hAnsi="Arial" w:cs="Arial"/>
          <w:b/>
          <w:sz w:val="20"/>
          <w:szCs w:val="20"/>
        </w:rPr>
        <w:t>Calculo del resultado final de la puntuación obtenida de la propuesta del licitante</w:t>
      </w:r>
      <w:bookmarkEnd w:id="7"/>
      <w:bookmarkEnd w:id="8"/>
    </w:p>
    <w:p w:rsidR="00E55069" w:rsidRPr="000961FD" w:rsidRDefault="00E55069" w:rsidP="00E55069">
      <w:pPr>
        <w:pStyle w:val="Prrafodelista"/>
        <w:tabs>
          <w:tab w:val="left" w:pos="720"/>
        </w:tabs>
        <w:autoSpaceDE w:val="0"/>
        <w:autoSpaceDN w:val="0"/>
        <w:adjustRightInd w:val="0"/>
        <w:ind w:left="360" w:right="18"/>
        <w:jc w:val="both"/>
        <w:rPr>
          <w:rFonts w:ascii="Arial" w:hAnsi="Arial" w:cs="Arial"/>
          <w:b/>
          <w:sz w:val="20"/>
          <w:szCs w:val="20"/>
        </w:rPr>
      </w:pPr>
    </w:p>
    <w:p w:rsidR="00E55069" w:rsidRPr="000961FD" w:rsidRDefault="00E55069" w:rsidP="00E55069">
      <w:pPr>
        <w:pStyle w:val="Prrafodelista"/>
        <w:tabs>
          <w:tab w:val="left" w:pos="720"/>
        </w:tabs>
        <w:autoSpaceDE w:val="0"/>
        <w:autoSpaceDN w:val="0"/>
        <w:adjustRightInd w:val="0"/>
        <w:ind w:left="1134" w:right="18"/>
        <w:jc w:val="both"/>
        <w:rPr>
          <w:rFonts w:ascii="Arial" w:hAnsi="Arial" w:cs="Arial"/>
          <w:sz w:val="20"/>
          <w:szCs w:val="20"/>
        </w:rPr>
      </w:pPr>
      <w:r w:rsidRPr="000961FD">
        <w:rPr>
          <w:rFonts w:ascii="Arial" w:hAnsi="Arial" w:cs="Arial"/>
          <w:sz w:val="20"/>
          <w:szCs w:val="20"/>
        </w:rPr>
        <w:t>El cálculo del resultado final de la puntuación que obtuvo cada proposición, el CONALEP aplicará la siguiente fórmula:</w:t>
      </w:r>
    </w:p>
    <w:p w:rsidR="00E55069" w:rsidRPr="000961FD" w:rsidRDefault="00E55069" w:rsidP="00E55069">
      <w:pPr>
        <w:pStyle w:val="Prrafodelista"/>
        <w:tabs>
          <w:tab w:val="left" w:pos="720"/>
        </w:tabs>
        <w:autoSpaceDE w:val="0"/>
        <w:autoSpaceDN w:val="0"/>
        <w:adjustRightInd w:val="0"/>
        <w:ind w:left="360" w:right="18"/>
        <w:jc w:val="both"/>
        <w:rPr>
          <w:rFonts w:ascii="Arial" w:hAnsi="Arial" w:cs="Arial"/>
          <w:sz w:val="20"/>
          <w:szCs w:val="20"/>
        </w:rPr>
      </w:pPr>
    </w:p>
    <w:p w:rsidR="00E55069" w:rsidRPr="000961FD" w:rsidRDefault="00E55069" w:rsidP="00E55069">
      <w:pPr>
        <w:pStyle w:val="Prrafodelista"/>
        <w:tabs>
          <w:tab w:val="left" w:pos="0"/>
        </w:tabs>
        <w:ind w:left="360"/>
        <w:jc w:val="center"/>
        <w:rPr>
          <w:rFonts w:ascii="Arial" w:hAnsi="Arial" w:cs="Arial"/>
          <w:sz w:val="20"/>
          <w:szCs w:val="20"/>
        </w:rPr>
      </w:pPr>
      <w:r w:rsidRPr="000961FD">
        <w:rPr>
          <w:rFonts w:ascii="Arial" w:hAnsi="Arial" w:cs="Arial"/>
          <w:position w:val="-10"/>
          <w:sz w:val="20"/>
          <w:szCs w:val="20"/>
        </w:rPr>
        <w:object w:dxaOrig="1760" w:dyaOrig="320">
          <v:shape id="_x0000_i1026" type="#_x0000_t75" style="width:89.25pt;height:15.75pt" o:ole="">
            <v:imagedata r:id="rId27" o:title=""/>
          </v:shape>
          <o:OLEObject Type="Embed" ProgID="Equation.3" ShapeID="_x0000_i1026" DrawAspect="Content" ObjectID="_1551180044" r:id="rId28"/>
        </w:object>
      </w:r>
      <w:r w:rsidRPr="000961FD">
        <w:rPr>
          <w:rFonts w:ascii="Arial" w:hAnsi="Arial" w:cs="Arial"/>
          <w:sz w:val="20"/>
          <w:szCs w:val="20"/>
        </w:rPr>
        <w:t xml:space="preserve">    </w:t>
      </w:r>
      <w:r w:rsidRPr="000961FD">
        <w:rPr>
          <w:rFonts w:ascii="Arial" w:hAnsi="Arial" w:cs="Arial"/>
          <w:b/>
          <w:sz w:val="20"/>
          <w:szCs w:val="20"/>
        </w:rPr>
        <w:tab/>
      </w:r>
      <w:r w:rsidRPr="000961FD">
        <w:rPr>
          <w:rFonts w:ascii="Arial" w:hAnsi="Arial" w:cs="Arial"/>
          <w:b/>
          <w:sz w:val="20"/>
          <w:szCs w:val="20"/>
        </w:rPr>
        <w:tab/>
      </w:r>
      <w:r w:rsidRPr="000961FD">
        <w:rPr>
          <w:rFonts w:ascii="Arial" w:hAnsi="Arial" w:cs="Arial"/>
          <w:sz w:val="20"/>
          <w:szCs w:val="20"/>
        </w:rPr>
        <w:t xml:space="preserve">Para toda j= </w:t>
      </w:r>
      <w:proofErr w:type="gramStart"/>
      <w:r w:rsidRPr="000961FD">
        <w:rPr>
          <w:rFonts w:ascii="Arial" w:hAnsi="Arial" w:cs="Arial"/>
          <w:sz w:val="20"/>
          <w:szCs w:val="20"/>
        </w:rPr>
        <w:t>1,2,…</w:t>
      </w:r>
      <w:proofErr w:type="gramEnd"/>
      <w:r w:rsidRPr="000961FD">
        <w:rPr>
          <w:rFonts w:ascii="Arial" w:hAnsi="Arial" w:cs="Arial"/>
          <w:sz w:val="20"/>
          <w:szCs w:val="20"/>
        </w:rPr>
        <w:t>..,n</w:t>
      </w:r>
    </w:p>
    <w:p w:rsidR="00E55069" w:rsidRPr="000961FD" w:rsidRDefault="00E55069" w:rsidP="00E55069">
      <w:pPr>
        <w:pStyle w:val="Prrafodelista"/>
        <w:tabs>
          <w:tab w:val="left" w:pos="0"/>
        </w:tabs>
        <w:ind w:left="1134"/>
        <w:rPr>
          <w:rFonts w:ascii="Arial" w:hAnsi="Arial" w:cs="Arial"/>
          <w:sz w:val="20"/>
          <w:szCs w:val="20"/>
        </w:rPr>
      </w:pPr>
      <w:r w:rsidRPr="000961FD">
        <w:rPr>
          <w:rFonts w:ascii="Arial" w:hAnsi="Arial" w:cs="Arial"/>
          <w:sz w:val="20"/>
          <w:szCs w:val="20"/>
        </w:rPr>
        <w:t>Donde:</w:t>
      </w:r>
    </w:p>
    <w:p w:rsidR="00E55069" w:rsidRPr="000961FD" w:rsidRDefault="00E55069" w:rsidP="00E55069">
      <w:pPr>
        <w:pStyle w:val="Prrafodelista"/>
        <w:tabs>
          <w:tab w:val="left" w:pos="0"/>
        </w:tabs>
        <w:ind w:left="1134"/>
        <w:rPr>
          <w:rFonts w:ascii="Arial" w:hAnsi="Arial" w:cs="Arial"/>
          <w:sz w:val="20"/>
          <w:szCs w:val="20"/>
        </w:rPr>
      </w:pPr>
    </w:p>
    <w:p w:rsidR="00E55069" w:rsidRPr="000961FD" w:rsidRDefault="00E55069" w:rsidP="00E55069">
      <w:pPr>
        <w:pStyle w:val="Prrafodelista"/>
        <w:tabs>
          <w:tab w:val="left" w:pos="0"/>
        </w:tabs>
        <w:ind w:left="1134"/>
        <w:rPr>
          <w:rFonts w:ascii="Arial" w:hAnsi="Arial" w:cs="Arial"/>
          <w:sz w:val="20"/>
          <w:szCs w:val="20"/>
        </w:rPr>
      </w:pPr>
      <w:r w:rsidRPr="000961FD">
        <w:rPr>
          <w:rFonts w:ascii="Arial" w:hAnsi="Arial" w:cs="Arial"/>
          <w:sz w:val="20"/>
          <w:szCs w:val="20"/>
        </w:rPr>
        <w:t>PTj =  Puntuación Total de la proposición;</w:t>
      </w:r>
    </w:p>
    <w:p w:rsidR="00E55069" w:rsidRPr="000961FD" w:rsidRDefault="00E55069" w:rsidP="00E55069">
      <w:pPr>
        <w:pStyle w:val="Prrafodelista"/>
        <w:tabs>
          <w:tab w:val="left" w:pos="0"/>
        </w:tabs>
        <w:ind w:left="1134"/>
        <w:rPr>
          <w:rFonts w:ascii="Arial" w:hAnsi="Arial" w:cs="Arial"/>
          <w:sz w:val="20"/>
          <w:szCs w:val="20"/>
        </w:rPr>
      </w:pPr>
      <w:r w:rsidRPr="000961FD">
        <w:rPr>
          <w:rFonts w:ascii="Arial" w:hAnsi="Arial" w:cs="Arial"/>
          <w:sz w:val="20"/>
          <w:szCs w:val="20"/>
        </w:rPr>
        <w:t xml:space="preserve">TPT = Total de Puntos obtenidos en la Propuesta Técnica, y </w:t>
      </w:r>
    </w:p>
    <w:p w:rsidR="00E55069" w:rsidRPr="000961FD" w:rsidRDefault="00E55069" w:rsidP="00E55069">
      <w:pPr>
        <w:pStyle w:val="Prrafodelista"/>
        <w:tabs>
          <w:tab w:val="left" w:pos="0"/>
        </w:tabs>
        <w:ind w:left="1134"/>
        <w:rPr>
          <w:rFonts w:ascii="Arial" w:hAnsi="Arial" w:cs="Arial"/>
          <w:sz w:val="20"/>
          <w:szCs w:val="20"/>
        </w:rPr>
      </w:pPr>
      <w:r w:rsidRPr="000961FD">
        <w:rPr>
          <w:rFonts w:ascii="Arial" w:hAnsi="Arial" w:cs="Arial"/>
          <w:sz w:val="20"/>
          <w:szCs w:val="20"/>
        </w:rPr>
        <w:t>PPE = Puntuación alcanzada por la Propuesta Económica, y</w:t>
      </w:r>
    </w:p>
    <w:p w:rsidR="00E55069" w:rsidRPr="000961FD" w:rsidRDefault="00E55069" w:rsidP="00E55069">
      <w:pPr>
        <w:pStyle w:val="Prrafodelista"/>
        <w:tabs>
          <w:tab w:val="left" w:pos="0"/>
        </w:tabs>
        <w:ind w:left="1134"/>
        <w:rPr>
          <w:rFonts w:ascii="Arial" w:hAnsi="Arial" w:cs="Arial"/>
          <w:sz w:val="20"/>
          <w:szCs w:val="20"/>
        </w:rPr>
      </w:pPr>
      <w:r w:rsidRPr="000961FD">
        <w:rPr>
          <w:rFonts w:ascii="Arial" w:hAnsi="Arial" w:cs="Arial"/>
          <w:sz w:val="20"/>
          <w:szCs w:val="20"/>
        </w:rPr>
        <w:t>El subíndice “j” representa a las demás proposiciones determinadas como solventes como resultado de la evaluación.</w:t>
      </w:r>
    </w:p>
    <w:p w:rsidR="00E55069" w:rsidRPr="000961FD" w:rsidRDefault="00E55069" w:rsidP="00E55069">
      <w:pPr>
        <w:ind w:left="1080"/>
        <w:jc w:val="both"/>
        <w:rPr>
          <w:rFonts w:ascii="Arial" w:hAnsi="Arial" w:cs="Arial"/>
          <w:sz w:val="20"/>
          <w:szCs w:val="20"/>
        </w:rPr>
      </w:pPr>
    </w:p>
    <w:p w:rsidR="00E55069" w:rsidRPr="001D416E" w:rsidRDefault="00E55069"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5A6AF7" w:rsidRDefault="00E55069" w:rsidP="006877FC">
      <w:pPr>
        <w:pStyle w:val="p30"/>
        <w:numPr>
          <w:ilvl w:val="0"/>
          <w:numId w:val="61"/>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E55069" w:rsidRPr="005A6AF7" w:rsidRDefault="00E55069" w:rsidP="00E55069">
      <w:pPr>
        <w:jc w:val="both"/>
        <w:rPr>
          <w:rFonts w:ascii="Arial" w:hAnsi="Arial" w:cs="Arial"/>
          <w:b/>
          <w:sz w:val="20"/>
          <w:szCs w:val="20"/>
        </w:rPr>
      </w:pPr>
    </w:p>
    <w:p w:rsidR="00E55069" w:rsidRPr="00EC3F78" w:rsidRDefault="00E55069" w:rsidP="00E55069">
      <w:pPr>
        <w:pStyle w:val="p30"/>
        <w:tabs>
          <w:tab w:val="clear" w:pos="720"/>
          <w:tab w:val="left" w:pos="284"/>
          <w:tab w:val="left" w:pos="426"/>
        </w:tabs>
        <w:spacing w:line="228" w:lineRule="auto"/>
        <w:ind w:left="720"/>
        <w:jc w:val="both"/>
        <w:rPr>
          <w:rFonts w:ascii="Arial" w:hAnsi="Arial" w:cs="Arial"/>
          <w:lang w:val="es-MX" w:eastAsia="es-MX" w:bidi="ar-SA"/>
        </w:rPr>
      </w:pPr>
      <w:r w:rsidRPr="00EC3F78">
        <w:rPr>
          <w:rFonts w:ascii="Arial" w:hAnsi="Arial" w:cs="Arial"/>
          <w:lang w:val="es-MX" w:eastAsia="es-MX" w:bidi="ar-SA"/>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E55069" w:rsidRPr="000961FD" w:rsidRDefault="00E55069" w:rsidP="00E55069">
      <w:pPr>
        <w:jc w:val="both"/>
        <w:rPr>
          <w:rFonts w:ascii="Arial" w:hAnsi="Arial" w:cs="Arial"/>
          <w:b/>
          <w:sz w:val="20"/>
          <w:szCs w:val="20"/>
        </w:rPr>
      </w:pPr>
    </w:p>
    <w:p w:rsidR="00E55069" w:rsidRPr="000961FD" w:rsidRDefault="00E55069" w:rsidP="006877FC">
      <w:pPr>
        <w:pStyle w:val="Prrafodelista"/>
        <w:numPr>
          <w:ilvl w:val="0"/>
          <w:numId w:val="59"/>
        </w:numPr>
        <w:suppressAutoHyphens/>
        <w:autoSpaceDE w:val="0"/>
        <w:jc w:val="both"/>
        <w:rPr>
          <w:rFonts w:ascii="Arial" w:hAnsi="Arial" w:cs="Arial"/>
          <w:sz w:val="20"/>
          <w:szCs w:val="20"/>
        </w:rPr>
      </w:pPr>
      <w:r w:rsidRPr="000961FD">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0961FD">
        <w:rPr>
          <w:rFonts w:ascii="Arial" w:hAnsi="Arial" w:cs="Arial"/>
          <w:position w:val="-10"/>
          <w:sz w:val="20"/>
          <w:szCs w:val="20"/>
        </w:rPr>
        <w:object w:dxaOrig="1760" w:dyaOrig="320">
          <v:shape id="_x0000_i1027" type="#_x0000_t75" style="width:89.25pt;height:15.75pt" o:ole="">
            <v:imagedata r:id="rId27" o:title=""/>
          </v:shape>
          <o:OLEObject Type="Embed" ProgID="Equation.3" ShapeID="_x0000_i1027" DrawAspect="Content" ObjectID="_1551180045" r:id="rId29"/>
        </w:object>
      </w:r>
      <w:r w:rsidRPr="000961FD">
        <w:rPr>
          <w:rFonts w:ascii="Arial" w:hAnsi="Arial" w:cs="Arial"/>
          <w:sz w:val="20"/>
          <w:szCs w:val="20"/>
        </w:rPr>
        <w:t xml:space="preserve">.    </w:t>
      </w:r>
    </w:p>
    <w:p w:rsidR="00E55069" w:rsidRPr="000961FD" w:rsidRDefault="00E55069" w:rsidP="00E55069">
      <w:pPr>
        <w:pStyle w:val="Prrafodelista"/>
        <w:suppressAutoHyphens/>
        <w:autoSpaceDE w:val="0"/>
        <w:ind w:left="1068"/>
        <w:jc w:val="both"/>
        <w:rPr>
          <w:rFonts w:ascii="Arial" w:hAnsi="Arial" w:cs="Arial"/>
          <w:sz w:val="20"/>
          <w:szCs w:val="20"/>
        </w:rPr>
      </w:pPr>
    </w:p>
    <w:p w:rsidR="00E55069" w:rsidRPr="000961FD" w:rsidRDefault="00E55069" w:rsidP="006877FC">
      <w:pPr>
        <w:pStyle w:val="Prrafodelista"/>
        <w:numPr>
          <w:ilvl w:val="0"/>
          <w:numId w:val="59"/>
        </w:numPr>
        <w:suppressAutoHyphens/>
        <w:autoSpaceDE w:val="0"/>
        <w:jc w:val="both"/>
        <w:rPr>
          <w:rFonts w:ascii="Arial" w:hAnsi="Arial" w:cs="Arial"/>
          <w:sz w:val="20"/>
          <w:szCs w:val="20"/>
        </w:rPr>
      </w:pPr>
      <w:r w:rsidRPr="000961FD">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0961FD">
        <w:rPr>
          <w:rFonts w:ascii="Arial" w:hAnsi="Arial" w:cs="Arial"/>
          <w:b/>
          <w:sz w:val="20"/>
          <w:szCs w:val="20"/>
        </w:rPr>
        <w:t xml:space="preserve"> </w:t>
      </w:r>
      <w:r w:rsidRPr="000961FD">
        <w:rPr>
          <w:rFonts w:ascii="Arial" w:hAnsi="Arial" w:cs="Arial"/>
          <w:sz w:val="20"/>
          <w:szCs w:val="20"/>
        </w:rPr>
        <w:t>y garantice satisfactoriamente el cumplimiento de las obligaciones respectivas.</w:t>
      </w:r>
    </w:p>
    <w:p w:rsidR="00E55069" w:rsidRPr="000961FD" w:rsidRDefault="00E55069" w:rsidP="00E55069">
      <w:pPr>
        <w:pStyle w:val="Prrafodelista"/>
        <w:rPr>
          <w:rFonts w:ascii="Arial" w:hAnsi="Arial" w:cs="Arial"/>
          <w:sz w:val="20"/>
          <w:szCs w:val="20"/>
        </w:rPr>
      </w:pPr>
    </w:p>
    <w:p w:rsidR="00E55069" w:rsidRPr="000961FD" w:rsidRDefault="00E55069" w:rsidP="006877FC">
      <w:pPr>
        <w:pStyle w:val="Prrafodelista"/>
        <w:numPr>
          <w:ilvl w:val="0"/>
          <w:numId w:val="59"/>
        </w:numPr>
        <w:suppressAutoHyphens/>
        <w:autoSpaceDE w:val="0"/>
        <w:jc w:val="both"/>
        <w:rPr>
          <w:rFonts w:ascii="Arial" w:hAnsi="Arial" w:cs="Arial"/>
          <w:sz w:val="20"/>
          <w:szCs w:val="20"/>
        </w:rPr>
      </w:pPr>
      <w:r w:rsidRPr="000961FD">
        <w:rPr>
          <w:rFonts w:ascii="Arial" w:hAnsi="Arial" w:cs="Arial"/>
          <w:sz w:val="20"/>
          <w:szCs w:val="20"/>
        </w:rPr>
        <w:t>Hasta en tanto se encuentre disponible la funcionalidad en Compranet para realizar el sorteo por insaculación previsto en el último párrafo del Artículo 54 del Reglamento de la Ley de Adquisiciones, Arrendamiento y Servicios del Sector Público, dicho sorteo se llevará a cabo de acuerdo con lo establecido en los párrafos segundo y tercero del citado precepto, de acuerdo a lo siguiente:</w:t>
      </w:r>
    </w:p>
    <w:p w:rsidR="00E55069" w:rsidRPr="000961FD" w:rsidRDefault="00E55069" w:rsidP="00E55069">
      <w:pPr>
        <w:pStyle w:val="Prrafodelista"/>
        <w:rPr>
          <w:rFonts w:ascii="Arial" w:hAnsi="Arial" w:cs="Arial"/>
          <w:sz w:val="20"/>
          <w:szCs w:val="20"/>
        </w:rPr>
      </w:pPr>
    </w:p>
    <w:p w:rsidR="00E55069" w:rsidRPr="000961FD" w:rsidRDefault="00E55069" w:rsidP="006877FC">
      <w:pPr>
        <w:pStyle w:val="Prrafodelista"/>
        <w:numPr>
          <w:ilvl w:val="0"/>
          <w:numId w:val="60"/>
        </w:numPr>
        <w:suppressAutoHyphens/>
        <w:autoSpaceDE w:val="0"/>
        <w:ind w:left="1560"/>
        <w:jc w:val="both"/>
        <w:rPr>
          <w:rFonts w:ascii="Arial" w:hAnsi="Arial" w:cs="Arial"/>
          <w:sz w:val="20"/>
          <w:szCs w:val="20"/>
        </w:rPr>
      </w:pPr>
      <w:r w:rsidRPr="000961FD">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E55069" w:rsidRPr="000961FD" w:rsidRDefault="00E55069" w:rsidP="00E55069">
      <w:pPr>
        <w:ind w:left="1560"/>
        <w:jc w:val="both"/>
        <w:rPr>
          <w:rFonts w:ascii="Arial" w:hAnsi="Arial" w:cs="Arial"/>
          <w:sz w:val="20"/>
          <w:szCs w:val="20"/>
        </w:rPr>
      </w:pPr>
    </w:p>
    <w:p w:rsidR="00E55069" w:rsidRPr="000961FD" w:rsidRDefault="00E55069" w:rsidP="006877FC">
      <w:pPr>
        <w:pStyle w:val="Prrafodelista"/>
        <w:numPr>
          <w:ilvl w:val="0"/>
          <w:numId w:val="60"/>
        </w:numPr>
        <w:suppressAutoHyphens/>
        <w:autoSpaceDE w:val="0"/>
        <w:ind w:left="1560"/>
        <w:jc w:val="both"/>
        <w:rPr>
          <w:rFonts w:ascii="Arial" w:hAnsi="Arial" w:cs="Arial"/>
          <w:bCs/>
          <w:sz w:val="20"/>
          <w:szCs w:val="20"/>
        </w:rPr>
      </w:pPr>
      <w:r w:rsidRPr="000961FD">
        <w:rPr>
          <w:rFonts w:ascii="Arial" w:hAnsi="Arial" w:cs="Arial"/>
          <w:bCs/>
          <w:sz w:val="20"/>
          <w:szCs w:val="20"/>
        </w:rPr>
        <w:t xml:space="preserve">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w:t>
      </w:r>
      <w:r w:rsidRPr="000961FD">
        <w:rPr>
          <w:rFonts w:ascii="Arial" w:hAnsi="Arial" w:cs="Arial"/>
          <w:bCs/>
          <w:sz w:val="20"/>
          <w:szCs w:val="20"/>
        </w:rPr>
        <w:lastRenderedPageBreak/>
        <w:t>no contarse con alguna de las anteriores, se adjudicará a la que tenga el carácter de mediana empresa.</w:t>
      </w:r>
    </w:p>
    <w:p w:rsidR="00E55069" w:rsidRPr="000961FD" w:rsidRDefault="00E55069" w:rsidP="00E55069">
      <w:pPr>
        <w:pStyle w:val="Prrafodelista"/>
        <w:ind w:left="1560"/>
        <w:rPr>
          <w:rFonts w:ascii="Arial" w:hAnsi="Arial" w:cs="Arial"/>
          <w:bCs/>
          <w:sz w:val="20"/>
          <w:szCs w:val="20"/>
        </w:rPr>
      </w:pPr>
    </w:p>
    <w:p w:rsidR="00E55069" w:rsidRPr="000961FD" w:rsidRDefault="00E55069" w:rsidP="006877FC">
      <w:pPr>
        <w:pStyle w:val="Prrafodelista"/>
        <w:numPr>
          <w:ilvl w:val="0"/>
          <w:numId w:val="60"/>
        </w:numPr>
        <w:suppressAutoHyphens/>
        <w:autoSpaceDE w:val="0"/>
        <w:ind w:left="1560"/>
        <w:jc w:val="both"/>
        <w:rPr>
          <w:rFonts w:ascii="Arial" w:hAnsi="Arial" w:cs="Arial"/>
          <w:bCs/>
          <w:sz w:val="20"/>
          <w:szCs w:val="20"/>
        </w:rPr>
      </w:pPr>
      <w:r w:rsidRPr="000961FD">
        <w:rPr>
          <w:rFonts w:ascii="Arial" w:hAnsi="Arial" w:cs="Arial"/>
          <w:bCs/>
          <w:sz w:val="20"/>
          <w:szCs w:val="20"/>
        </w:rPr>
        <w:t>En caso de subsistir el empate, la adjudicación se efectuará a favor del licitante que resulte ganador del sorteo por insaculación que realice el CONALEP</w:t>
      </w:r>
      <w:r w:rsidRPr="000961FD">
        <w:rPr>
          <w:rFonts w:ascii="Arial" w:hAnsi="Arial" w:cs="Arial"/>
          <w:b/>
          <w:sz w:val="20"/>
          <w:szCs w:val="20"/>
        </w:rPr>
        <w:t xml:space="preserve"> </w:t>
      </w:r>
      <w:r w:rsidRPr="000961FD">
        <w:rPr>
          <w:rFonts w:ascii="Arial" w:hAnsi="Arial" w:cs="Arial"/>
          <w:bCs/>
          <w:sz w:val="20"/>
          <w:szCs w:val="20"/>
        </w:rPr>
        <w:t>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944EC3" w:rsidRPr="00944EC3" w:rsidRDefault="00944EC3" w:rsidP="006129D6">
      <w:pPr>
        <w:ind w:left="2125"/>
        <w:jc w:val="both"/>
        <w:rPr>
          <w:rFonts w:ascii="Arial" w:hAnsi="Arial" w:cs="Arial"/>
          <w:sz w:val="20"/>
          <w:szCs w:val="20"/>
        </w:rPr>
      </w:pPr>
    </w:p>
    <w:p w:rsidR="00B744D9" w:rsidRDefault="00217004" w:rsidP="00217004">
      <w:pPr>
        <w:ind w:firstLine="708"/>
        <w:jc w:val="both"/>
        <w:rPr>
          <w:rFonts w:ascii="Arial" w:hAnsi="Arial" w:cs="Arial"/>
          <w:sz w:val="20"/>
          <w:szCs w:val="20"/>
        </w:rPr>
      </w:pPr>
      <w:r w:rsidRPr="000E40DF">
        <w:rPr>
          <w:rFonts w:ascii="Arial" w:hAnsi="Arial" w:cs="Arial"/>
          <w:b/>
          <w:sz w:val="20"/>
        </w:rPr>
        <w:t>Para el presente procedimiento no habrá abastecimiento simultáneo</w:t>
      </w:r>
    </w:p>
    <w:p w:rsidR="00217004" w:rsidRDefault="00217004" w:rsidP="006129D6">
      <w:pPr>
        <w:ind w:left="2125"/>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68736F" w:rsidRDefault="008A7994" w:rsidP="008A7994">
      <w:pPr>
        <w:pStyle w:val="Prrafodelista"/>
        <w:ind w:left="1620"/>
        <w:jc w:val="both"/>
        <w:rPr>
          <w:rFonts w:ascii="Arial" w:hAnsi="Arial" w:cs="Arial"/>
          <w:sz w:val="20"/>
          <w:szCs w:val="20"/>
        </w:rPr>
      </w:pPr>
    </w:p>
    <w:p w:rsidR="008A7994" w:rsidRDefault="008A7994" w:rsidP="008A7994">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68736F" w:rsidRDefault="00217004" w:rsidP="00217004">
      <w:pPr>
        <w:ind w:left="1620"/>
        <w:jc w:val="both"/>
        <w:rPr>
          <w:rFonts w:ascii="Arial" w:hAnsi="Arial" w:cs="Arial"/>
          <w:sz w:val="20"/>
          <w:szCs w:val="20"/>
        </w:rPr>
      </w:pPr>
    </w:p>
    <w:p w:rsidR="008A7994" w:rsidRPr="0068736F" w:rsidRDefault="008A7994" w:rsidP="008A7994">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68736F" w:rsidRDefault="008A7994" w:rsidP="008A7994">
      <w:pPr>
        <w:pStyle w:val="Prrafodelista"/>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8A7994" w:rsidRPr="0068736F" w:rsidRDefault="008A7994" w:rsidP="008A7994">
      <w:pPr>
        <w:jc w:val="both"/>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8A7994" w:rsidRPr="0068736F" w:rsidRDefault="008A7994" w:rsidP="008A7994">
      <w:pPr>
        <w:ind w:left="1260"/>
        <w:jc w:val="both"/>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w:t>
      </w:r>
      <w:r w:rsidRPr="0068736F">
        <w:rPr>
          <w:rFonts w:ascii="Arial" w:hAnsi="Arial" w:cs="Arial"/>
          <w:sz w:val="20"/>
          <w:szCs w:val="20"/>
        </w:rPr>
        <w:lastRenderedPageBreak/>
        <w:t xml:space="preserve">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8A7994" w:rsidRPr="0068736F" w:rsidRDefault="008A7994" w:rsidP="008A7994">
      <w:pPr>
        <w:jc w:val="both"/>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68736F" w:rsidRDefault="008A7994" w:rsidP="008A7994">
      <w:pPr>
        <w:pStyle w:val="Prrafodelista"/>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8A7994" w:rsidRPr="0068736F" w:rsidRDefault="008A7994" w:rsidP="008A7994">
      <w:pPr>
        <w:ind w:left="900" w:hanging="360"/>
        <w:jc w:val="both"/>
        <w:rPr>
          <w:rFonts w:ascii="Arial" w:hAnsi="Arial" w:cs="Arial"/>
          <w:sz w:val="20"/>
          <w:szCs w:val="20"/>
        </w:rPr>
      </w:pPr>
    </w:p>
    <w:p w:rsidR="008A7994" w:rsidRPr="0068736F" w:rsidRDefault="008A7994" w:rsidP="006877FC">
      <w:pPr>
        <w:pStyle w:val="Prrafodelista"/>
        <w:numPr>
          <w:ilvl w:val="0"/>
          <w:numId w:val="21"/>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w:t>
      </w:r>
      <w:r>
        <w:rPr>
          <w:rFonts w:ascii="Arial" w:hAnsi="Arial" w:cs="Arial"/>
          <w:sz w:val="20"/>
          <w:szCs w:val="20"/>
        </w:rPr>
        <w:t xml:space="preserve"> con el carácter de observador (la copia de la identificación podrá estar dentro o fuera del sobre)</w:t>
      </w:r>
    </w:p>
    <w:p w:rsidR="008A7994" w:rsidRDefault="008A7994" w:rsidP="008A7994">
      <w:pPr>
        <w:pStyle w:val="Prrafodelista"/>
        <w:rPr>
          <w:rFonts w:ascii="Arial" w:hAnsi="Arial" w:cs="Arial"/>
          <w:sz w:val="20"/>
          <w:szCs w:val="20"/>
        </w:rPr>
      </w:pPr>
    </w:p>
    <w:p w:rsidR="008A7994" w:rsidRPr="0074300C" w:rsidRDefault="008A7994" w:rsidP="006877FC">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w:t>
      </w:r>
      <w:r w:rsidR="00CA1414">
        <w:rPr>
          <w:rFonts w:ascii="Arial" w:hAnsi="Arial" w:cs="Arial"/>
          <w:sz w:val="20"/>
          <w:szCs w:val="20"/>
        </w:rPr>
        <w:t>presente convocatoria. (NO APLICA)</w:t>
      </w:r>
      <w:bookmarkStart w:id="9" w:name="_GoBack"/>
      <w:bookmarkEnd w:id="9"/>
    </w:p>
    <w:p w:rsidR="008A7994" w:rsidRPr="0074300C" w:rsidRDefault="008A7994" w:rsidP="008A7994">
      <w:pPr>
        <w:pStyle w:val="Prrafodelista"/>
        <w:rPr>
          <w:rFonts w:ascii="Arial" w:hAnsi="Arial" w:cs="Arial"/>
          <w:sz w:val="20"/>
          <w:szCs w:val="20"/>
        </w:rPr>
      </w:pPr>
    </w:p>
    <w:p w:rsidR="008A7994" w:rsidRPr="0008775A" w:rsidRDefault="008A7994" w:rsidP="006877FC">
      <w:pPr>
        <w:pStyle w:val="Prrafodelista"/>
        <w:numPr>
          <w:ilvl w:val="0"/>
          <w:numId w:val="21"/>
        </w:numPr>
        <w:jc w:val="both"/>
        <w:rPr>
          <w:rFonts w:ascii="Arial" w:hAnsi="Arial" w:cs="Arial"/>
          <w:sz w:val="20"/>
          <w:szCs w:val="20"/>
        </w:rPr>
      </w:pPr>
      <w:r>
        <w:rPr>
          <w:rFonts w:ascii="Arial" w:hAnsi="Arial" w:cs="Arial"/>
          <w:sz w:val="20"/>
          <w:szCs w:val="20"/>
        </w:rPr>
        <w:t>E</w:t>
      </w:r>
      <w:r w:rsidRPr="0008775A">
        <w:rPr>
          <w:rFonts w:ascii="Arial" w:hAnsi="Arial" w:cs="Arial"/>
          <w:sz w:val="20"/>
          <w:szCs w:val="20"/>
        </w:rPr>
        <w:t xml:space="preserve">n el caso de que el licitante participante previo al inicio de este procedimiento, haya presentado el manifiesto de vínculos o relaciones en el sistema de manifiesto de particulares de la </w:t>
      </w:r>
      <w:r>
        <w:rPr>
          <w:rFonts w:ascii="Arial" w:hAnsi="Arial" w:cs="Arial"/>
          <w:sz w:val="20"/>
          <w:szCs w:val="20"/>
        </w:rPr>
        <w:t>S</w:t>
      </w:r>
      <w:r w:rsidRPr="0008775A">
        <w:rPr>
          <w:rFonts w:ascii="Arial" w:hAnsi="Arial" w:cs="Arial"/>
          <w:sz w:val="20"/>
          <w:szCs w:val="20"/>
        </w:rPr>
        <w:t xml:space="preserve">ecretaría de la </w:t>
      </w:r>
      <w:r>
        <w:rPr>
          <w:rFonts w:ascii="Arial" w:hAnsi="Arial" w:cs="Arial"/>
          <w:sz w:val="20"/>
          <w:szCs w:val="20"/>
        </w:rPr>
        <w:t>F</w:t>
      </w:r>
      <w:r w:rsidRPr="0008775A">
        <w:rPr>
          <w:rFonts w:ascii="Arial" w:hAnsi="Arial" w:cs="Arial"/>
          <w:sz w:val="20"/>
          <w:szCs w:val="20"/>
        </w:rPr>
        <w:t xml:space="preserve">unción </w:t>
      </w:r>
      <w:r>
        <w:rPr>
          <w:rFonts w:ascii="Arial" w:hAnsi="Arial" w:cs="Arial"/>
          <w:sz w:val="20"/>
          <w:szCs w:val="20"/>
        </w:rPr>
        <w:t>P</w:t>
      </w:r>
      <w:r w:rsidRPr="0008775A">
        <w:rPr>
          <w:rFonts w:ascii="Arial" w:hAnsi="Arial" w:cs="Arial"/>
          <w:sz w:val="20"/>
          <w:szCs w:val="20"/>
        </w:rPr>
        <w:t xml:space="preserve">ública con liga </w:t>
      </w:r>
      <w:hyperlink r:id="rId30" w:history="1">
        <w:r w:rsidRPr="00EA4887">
          <w:rPr>
            <w:rFonts w:ascii="Arial" w:hAnsi="Arial" w:cs="Arial"/>
            <w:sz w:val="20"/>
            <w:szCs w:val="20"/>
          </w:rPr>
          <w:t>www.manifiesto.gob.mx</w:t>
        </w:r>
      </w:hyperlink>
      <w:r w:rsidRPr="0008775A">
        <w:rPr>
          <w:rFonts w:ascii="Arial" w:hAnsi="Arial" w:cs="Arial"/>
          <w:sz w:val="20"/>
          <w:szCs w:val="20"/>
        </w:rPr>
        <w:t>, deberá presentar copia del acuse</w:t>
      </w:r>
      <w:r>
        <w:rPr>
          <w:rFonts w:ascii="Arial" w:hAnsi="Arial" w:cs="Arial"/>
          <w:sz w:val="20"/>
          <w:szCs w:val="20"/>
        </w:rPr>
        <w:t xml:space="preserve"> correspondiente, de conformidad c</w:t>
      </w:r>
      <w:r w:rsidRPr="00EA4887">
        <w:rPr>
          <w:rFonts w:ascii="Arial" w:hAnsi="Arial" w:cs="Arial"/>
          <w:sz w:val="20"/>
          <w:szCs w:val="20"/>
        </w:rPr>
        <w:t>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r>
        <w:rPr>
          <w:rFonts w:ascii="Arial" w:hAnsi="Arial" w:cs="Arial"/>
          <w:sz w:val="20"/>
          <w:szCs w:val="20"/>
        </w:rPr>
        <w:t>.</w:t>
      </w:r>
    </w:p>
    <w:p w:rsidR="006129D6" w:rsidRDefault="006129D6" w:rsidP="006129D6">
      <w:pPr>
        <w:pStyle w:val="Prrafodelista"/>
        <w:rPr>
          <w:rFonts w:ascii="Arial" w:hAnsi="Arial" w:cs="Arial"/>
          <w:sz w:val="20"/>
          <w:szCs w:val="20"/>
        </w:rPr>
      </w:pPr>
    </w:p>
    <w:p w:rsidR="00E7633D" w:rsidRDefault="00E7633D" w:rsidP="006129D6">
      <w:pPr>
        <w:pStyle w:val="Prrafodelista"/>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6129D6" w:rsidRPr="0068736F" w:rsidRDefault="006129D6" w:rsidP="006129D6">
      <w:pPr>
        <w:rPr>
          <w:rFonts w:ascii="Arial" w:hAnsi="Arial" w:cs="Arial"/>
          <w:b/>
          <w:sz w:val="20"/>
          <w:szCs w:val="20"/>
        </w:rPr>
      </w:pPr>
    </w:p>
    <w:p w:rsidR="008A7994" w:rsidRPr="00874CB8" w:rsidRDefault="008A7994" w:rsidP="008A7994">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8A7994" w:rsidRPr="00874CB8" w:rsidRDefault="008A7994" w:rsidP="008A7994">
      <w:pPr>
        <w:ind w:left="1418"/>
        <w:jc w:val="both"/>
        <w:rPr>
          <w:rFonts w:ascii="Arial" w:hAnsi="Arial" w:cs="Arial"/>
          <w:sz w:val="20"/>
        </w:rPr>
      </w:pPr>
    </w:p>
    <w:p w:rsidR="008A7994" w:rsidRPr="00874CB8" w:rsidRDefault="008A7994" w:rsidP="008A7994">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8A7994" w:rsidRPr="00874CB8" w:rsidRDefault="008A7994" w:rsidP="008A7994">
      <w:pPr>
        <w:tabs>
          <w:tab w:val="left" w:pos="567"/>
        </w:tabs>
        <w:ind w:left="567"/>
        <w:jc w:val="both"/>
        <w:rPr>
          <w:rFonts w:ascii="Arial" w:hAnsi="Arial" w:cs="Arial"/>
          <w:sz w:val="20"/>
        </w:rPr>
      </w:pPr>
    </w:p>
    <w:p w:rsidR="008A7994" w:rsidRDefault="008A7994" w:rsidP="008A7994">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17004" w:rsidRDefault="00217004" w:rsidP="008A7994">
      <w:pPr>
        <w:tabs>
          <w:tab w:val="left" w:pos="567"/>
        </w:tabs>
        <w:ind w:left="567"/>
        <w:jc w:val="both"/>
        <w:rPr>
          <w:rFonts w:ascii="Arial" w:hAnsi="Arial" w:cs="Arial"/>
          <w:sz w:val="20"/>
        </w:rPr>
      </w:pPr>
    </w:p>
    <w:p w:rsidR="008A7994" w:rsidRDefault="008A7994" w:rsidP="008A7994">
      <w:pPr>
        <w:tabs>
          <w:tab w:val="left" w:pos="567"/>
        </w:tabs>
        <w:ind w:left="567"/>
        <w:jc w:val="both"/>
        <w:rPr>
          <w:rFonts w:ascii="Arial" w:hAnsi="Arial" w:cs="Arial"/>
          <w:sz w:val="20"/>
        </w:rPr>
      </w:pPr>
    </w:p>
    <w:p w:rsidR="008A7994" w:rsidRDefault="008A7994" w:rsidP="008A7994">
      <w:pPr>
        <w:pStyle w:val="Prrafodelista"/>
        <w:numPr>
          <w:ilvl w:val="0"/>
          <w:numId w:val="15"/>
        </w:numPr>
        <w:jc w:val="both"/>
        <w:rPr>
          <w:rFonts w:ascii="Arial" w:hAnsi="Arial" w:cs="Arial"/>
          <w:b/>
          <w:sz w:val="20"/>
          <w:szCs w:val="22"/>
        </w:rPr>
      </w:pPr>
      <w:r w:rsidRPr="00C02D01">
        <w:rPr>
          <w:rFonts w:ascii="Arial" w:hAnsi="Arial" w:cs="Arial"/>
          <w:b/>
          <w:sz w:val="20"/>
          <w:szCs w:val="22"/>
        </w:rPr>
        <w:t>REQUISITOS PARA LA PRESENTACIÓN DE UNA DENUNCIA</w:t>
      </w:r>
    </w:p>
    <w:p w:rsidR="008A7994" w:rsidRDefault="008A7994" w:rsidP="008A7994">
      <w:pPr>
        <w:jc w:val="both"/>
        <w:rPr>
          <w:rFonts w:ascii="Arial" w:hAnsi="Arial" w:cs="Arial"/>
          <w:b/>
          <w:sz w:val="20"/>
          <w:szCs w:val="22"/>
        </w:rPr>
      </w:pPr>
    </w:p>
    <w:p w:rsidR="008A7994" w:rsidRDefault="008A7994" w:rsidP="008A7994">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8A7994" w:rsidRDefault="008A7994" w:rsidP="008A7994">
      <w:pPr>
        <w:ind w:left="567"/>
        <w:jc w:val="both"/>
        <w:rPr>
          <w:rFonts w:ascii="Arial" w:hAnsi="Arial" w:cs="Arial"/>
          <w:b/>
          <w:sz w:val="20"/>
          <w:szCs w:val="22"/>
        </w:rPr>
      </w:pPr>
    </w:p>
    <w:p w:rsidR="008A7994" w:rsidRDefault="008A7994" w:rsidP="008A7994">
      <w:pPr>
        <w:ind w:left="567"/>
        <w:jc w:val="both"/>
        <w:rPr>
          <w:rFonts w:ascii="Arial" w:hAnsi="Arial" w:cs="Arial"/>
          <w:b/>
          <w:sz w:val="20"/>
          <w:szCs w:val="22"/>
        </w:rPr>
      </w:pPr>
      <w:r>
        <w:rPr>
          <w:rFonts w:ascii="Arial" w:hAnsi="Arial" w:cs="Arial"/>
          <w:b/>
          <w:sz w:val="20"/>
          <w:szCs w:val="22"/>
        </w:rPr>
        <w:t>Más cerca de ti</w:t>
      </w:r>
    </w:p>
    <w:p w:rsidR="008A7994" w:rsidRDefault="008A7994" w:rsidP="008A7994">
      <w:pPr>
        <w:ind w:left="567"/>
        <w:jc w:val="both"/>
        <w:rPr>
          <w:rFonts w:ascii="Arial" w:hAnsi="Arial" w:cs="Arial"/>
          <w:b/>
          <w:sz w:val="20"/>
          <w:szCs w:val="22"/>
        </w:rPr>
      </w:pPr>
      <w:r>
        <w:rPr>
          <w:rFonts w:ascii="Arial" w:hAnsi="Arial" w:cs="Arial"/>
          <w:b/>
          <w:sz w:val="20"/>
          <w:szCs w:val="22"/>
        </w:rPr>
        <w:t>018001128700 lada sin costo</w:t>
      </w:r>
    </w:p>
    <w:p w:rsidR="008A7994" w:rsidRDefault="008A7994" w:rsidP="008A7994">
      <w:pPr>
        <w:ind w:left="567"/>
        <w:jc w:val="both"/>
        <w:rPr>
          <w:rFonts w:ascii="Arial" w:hAnsi="Arial" w:cs="Arial"/>
          <w:b/>
          <w:sz w:val="20"/>
          <w:szCs w:val="22"/>
        </w:rPr>
      </w:pPr>
      <w:r>
        <w:rPr>
          <w:rFonts w:ascii="Arial" w:hAnsi="Arial" w:cs="Arial"/>
          <w:b/>
          <w:sz w:val="20"/>
          <w:szCs w:val="22"/>
        </w:rPr>
        <w:t>20002000 en el D.F.</w:t>
      </w:r>
    </w:p>
    <w:p w:rsidR="008A7994" w:rsidRDefault="008A7994" w:rsidP="008A7994">
      <w:pPr>
        <w:ind w:left="567"/>
        <w:jc w:val="both"/>
        <w:rPr>
          <w:rFonts w:ascii="Arial" w:hAnsi="Arial" w:cs="Arial"/>
          <w:b/>
          <w:sz w:val="20"/>
          <w:szCs w:val="22"/>
        </w:rPr>
      </w:pPr>
      <w:r>
        <w:rPr>
          <w:rFonts w:ascii="Arial" w:hAnsi="Arial" w:cs="Arial"/>
          <w:b/>
          <w:sz w:val="20"/>
          <w:szCs w:val="22"/>
        </w:rPr>
        <w:t>20003000 ext 2164</w:t>
      </w:r>
    </w:p>
    <w:p w:rsidR="008A7994" w:rsidRDefault="008A7994" w:rsidP="008A7994">
      <w:pPr>
        <w:ind w:left="567"/>
        <w:jc w:val="both"/>
        <w:rPr>
          <w:rFonts w:ascii="Arial" w:hAnsi="Arial" w:cs="Arial"/>
          <w:b/>
          <w:sz w:val="20"/>
          <w:szCs w:val="22"/>
        </w:rPr>
      </w:pPr>
      <w:r>
        <w:rPr>
          <w:rFonts w:ascii="Arial" w:hAnsi="Arial" w:cs="Arial"/>
          <w:b/>
          <w:sz w:val="20"/>
          <w:szCs w:val="22"/>
        </w:rPr>
        <w:t>Página de internet:</w:t>
      </w:r>
    </w:p>
    <w:p w:rsidR="008A7994" w:rsidRDefault="006F3047" w:rsidP="008A7994">
      <w:pPr>
        <w:ind w:left="567"/>
        <w:jc w:val="both"/>
        <w:rPr>
          <w:rFonts w:ascii="Arial" w:hAnsi="Arial" w:cs="Arial"/>
          <w:b/>
          <w:sz w:val="20"/>
          <w:szCs w:val="22"/>
        </w:rPr>
      </w:pPr>
      <w:hyperlink r:id="rId31" w:history="1">
        <w:r w:rsidR="008A7994" w:rsidRPr="00D761D2">
          <w:rPr>
            <w:rStyle w:val="Hipervnculo"/>
            <w:rFonts w:ascii="Arial" w:hAnsi="Arial" w:cs="Arial"/>
            <w:b/>
            <w:sz w:val="20"/>
            <w:szCs w:val="22"/>
          </w:rPr>
          <w:t>contactocuidadano@funciónpublica.gob.mx</w:t>
        </w:r>
      </w:hyperlink>
      <w:r w:rsidR="008A7994">
        <w:rPr>
          <w:rFonts w:ascii="Arial" w:hAnsi="Arial" w:cs="Arial"/>
          <w:b/>
          <w:sz w:val="20"/>
          <w:szCs w:val="22"/>
        </w:rPr>
        <w:t xml:space="preserve"> </w:t>
      </w:r>
    </w:p>
    <w:p w:rsidR="008A7994" w:rsidRDefault="008A7994" w:rsidP="008A7994">
      <w:pPr>
        <w:ind w:left="567"/>
        <w:jc w:val="both"/>
        <w:rPr>
          <w:rFonts w:ascii="Arial" w:hAnsi="Arial" w:cs="Arial"/>
          <w:b/>
          <w:sz w:val="20"/>
          <w:szCs w:val="22"/>
        </w:rPr>
      </w:pPr>
    </w:p>
    <w:p w:rsidR="008A7994" w:rsidRDefault="008A7994" w:rsidP="008A7994">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Default="008A7994" w:rsidP="008A7994">
      <w:pPr>
        <w:ind w:left="567"/>
        <w:jc w:val="both"/>
        <w:rPr>
          <w:rFonts w:ascii="Arial" w:hAnsi="Arial" w:cs="Arial"/>
          <w:b/>
          <w:sz w:val="20"/>
          <w:szCs w:val="22"/>
        </w:rPr>
      </w:pPr>
    </w:p>
    <w:p w:rsidR="008A7994" w:rsidRPr="00217004" w:rsidRDefault="00217004" w:rsidP="006877FC">
      <w:pPr>
        <w:pStyle w:val="Prrafodelista"/>
        <w:numPr>
          <w:ilvl w:val="0"/>
          <w:numId w:val="46"/>
        </w:numPr>
        <w:jc w:val="both"/>
        <w:rPr>
          <w:rFonts w:ascii="Arial" w:hAnsi="Arial" w:cs="Arial"/>
          <w:b/>
          <w:sz w:val="20"/>
          <w:szCs w:val="22"/>
        </w:rPr>
      </w:pPr>
      <w:r w:rsidRPr="00217004">
        <w:rPr>
          <w:rFonts w:ascii="Arial" w:hAnsi="Arial" w:cs="Arial"/>
          <w:b/>
          <w:bCs/>
          <w:sz w:val="20"/>
          <w:szCs w:val="20"/>
        </w:rPr>
        <w:t xml:space="preserve">DE LAS INFRACCIONES, SANCIONES, EL PROTOCOLO DE ACTUACIÓN EN MATERIA DE CONTRATACIONES </w:t>
      </w:r>
      <w:r w:rsidRPr="00217004">
        <w:rPr>
          <w:rFonts w:ascii="Arial" w:hAnsi="Arial" w:cs="Arial"/>
          <w:b/>
          <w:sz w:val="20"/>
          <w:szCs w:val="22"/>
        </w:rPr>
        <w:t>PÚBLICAS Y DE LA PROTECCIÓN DE DATOS PERSONALES</w:t>
      </w:r>
      <w:r>
        <w:rPr>
          <w:rFonts w:ascii="Arial" w:hAnsi="Arial" w:cs="Arial"/>
          <w:b/>
          <w:sz w:val="20"/>
          <w:szCs w:val="22"/>
        </w:rPr>
        <w:t>:</w:t>
      </w:r>
    </w:p>
    <w:p w:rsidR="008A7994" w:rsidRPr="00BF38A5" w:rsidRDefault="008A7994" w:rsidP="008A7994">
      <w:pPr>
        <w:pStyle w:val="Prrafodelista"/>
        <w:ind w:left="720"/>
        <w:jc w:val="both"/>
        <w:rPr>
          <w:rFonts w:ascii="Arial" w:hAnsi="Arial" w:cs="Arial"/>
          <w:b/>
          <w:sz w:val="20"/>
          <w:szCs w:val="22"/>
        </w:rPr>
      </w:pPr>
    </w:p>
    <w:p w:rsidR="008A7994" w:rsidRDefault="008A7994" w:rsidP="006877FC">
      <w:pPr>
        <w:pStyle w:val="Prrafodelista"/>
        <w:numPr>
          <w:ilvl w:val="0"/>
          <w:numId w:val="47"/>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8A7994" w:rsidRDefault="008A7994" w:rsidP="008A7994">
      <w:pPr>
        <w:pStyle w:val="Prrafodelista"/>
        <w:ind w:left="720"/>
        <w:jc w:val="both"/>
        <w:rPr>
          <w:rFonts w:ascii="Arial" w:hAnsi="Arial" w:cs="Arial"/>
          <w:b/>
          <w:sz w:val="20"/>
          <w:szCs w:val="22"/>
        </w:rPr>
      </w:pPr>
    </w:p>
    <w:p w:rsidR="008A7994" w:rsidRDefault="008A7994" w:rsidP="006877FC">
      <w:pPr>
        <w:pStyle w:val="Prrafodelista"/>
        <w:numPr>
          <w:ilvl w:val="0"/>
          <w:numId w:val="47"/>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2"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33"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xml:space="preserve">. </w:t>
      </w:r>
      <w:r w:rsidR="0012681A" w:rsidRPr="0012681A">
        <w:rPr>
          <w:rFonts w:ascii="Arial" w:hAnsi="Arial" w:cs="Arial"/>
          <w:b/>
          <w:sz w:val="20"/>
          <w:szCs w:val="22"/>
        </w:rPr>
        <w:t xml:space="preserve">Lo anterior en consideración al numeral 6 de la Sección II Reglas generales para el contacto </w:t>
      </w:r>
      <w:r w:rsidR="0012681A" w:rsidRPr="0012681A">
        <w:rPr>
          <w:rFonts w:ascii="Arial" w:hAnsi="Arial" w:cs="Arial"/>
          <w:b/>
          <w:sz w:val="20"/>
          <w:szCs w:val="22"/>
        </w:rPr>
        <w:lastRenderedPageBreak/>
        <w:t>con particulares y el acuerdo que lo modifica publicado en el Diario Oficial de la Federación de fecha 19 de febrero de 2016 y 28 de febrero de 2017.</w:t>
      </w:r>
    </w:p>
    <w:p w:rsidR="008A7994" w:rsidRPr="000F0D2D" w:rsidRDefault="008A7994" w:rsidP="008A7994">
      <w:pPr>
        <w:pStyle w:val="Prrafodelista"/>
        <w:rPr>
          <w:rFonts w:ascii="Arial" w:hAnsi="Arial" w:cs="Arial"/>
          <w:b/>
          <w:sz w:val="20"/>
          <w:szCs w:val="22"/>
        </w:rPr>
      </w:pPr>
    </w:p>
    <w:p w:rsidR="008A7994" w:rsidRPr="00BF38A5" w:rsidRDefault="008A7994" w:rsidP="006877FC">
      <w:pPr>
        <w:pStyle w:val="Prrafodelista"/>
        <w:numPr>
          <w:ilvl w:val="0"/>
          <w:numId w:val="47"/>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Default="00F84843" w:rsidP="006877FC">
      <w:pPr>
        <w:pStyle w:val="Prrafodelista"/>
        <w:numPr>
          <w:ilvl w:val="0"/>
          <w:numId w:val="46"/>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color w:val="auto"/>
                <w:sz w:val="16"/>
                <w:szCs w:val="16"/>
                <w:lang w:val="es-ES"/>
              </w:rPr>
            </w:pPr>
            <w:r w:rsidRPr="00D8234C">
              <w:rPr>
                <w:rFonts w:cs="Arial"/>
                <w:bCs w:val="0"/>
                <w:color w:val="auto"/>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D8234C">
              <w:rPr>
                <w:rFonts w:cs="Arial"/>
                <w:bCs w:val="0"/>
                <w:color w:val="auto"/>
                <w:sz w:val="16"/>
                <w:szCs w:val="16"/>
                <w:lang w:val="es-ES"/>
              </w:rPr>
              <w:t>FORMATO DE PRESENTACIÓN DE LA PROPUESTA ECON</w:t>
            </w:r>
            <w:r w:rsidR="00C049CA" w:rsidRPr="00D8234C">
              <w:rPr>
                <w:rFonts w:cs="Arial"/>
                <w:bCs w:val="0"/>
                <w:color w:val="auto"/>
                <w:sz w:val="16"/>
                <w:szCs w:val="16"/>
                <w:lang w:val="es-ES"/>
              </w:rPr>
              <w:t>Ó</w:t>
            </w:r>
            <w:r w:rsidRPr="00D8234C">
              <w:rPr>
                <w:rFonts w:cs="Arial"/>
                <w:bCs w:val="0"/>
                <w:color w:val="auto"/>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bCs w:val="0"/>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217004" w:rsidRDefault="00217004">
      <w:pPr>
        <w:rPr>
          <w:rFonts w:cs="Arial"/>
          <w:bCs/>
          <w:sz w:val="16"/>
          <w:szCs w:val="16"/>
          <w:lang w:val="es-ES"/>
        </w:rPr>
      </w:pPr>
    </w:p>
    <w:p w:rsidR="00217004" w:rsidRDefault="00217004">
      <w:pPr>
        <w:rPr>
          <w:rFonts w:cs="Arial"/>
          <w:bCs/>
          <w:sz w:val="16"/>
          <w:szCs w:val="16"/>
          <w:lang w:val="es-ES"/>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Default="00217004">
      <w:pPr>
        <w:rPr>
          <w:rFonts w:cs="Arial"/>
          <w:bCs/>
          <w:sz w:val="16"/>
          <w:szCs w:val="16"/>
          <w:lang w:val="es-ES"/>
        </w:rPr>
      </w:pPr>
      <w:r>
        <w:rPr>
          <w:rFonts w:cs="Arial"/>
          <w:bCs/>
          <w:sz w:val="16"/>
          <w:szCs w:val="16"/>
          <w:lang w:val="es-ES"/>
        </w:rPr>
        <w:br w:type="page"/>
      </w:r>
    </w:p>
    <w:p w:rsidR="008677D5" w:rsidRPr="007E2885"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4A3206" w:rsidP="00F84843">
            <w:pPr>
              <w:pStyle w:val="Ttulo2"/>
              <w:rPr>
                <w:rFonts w:cs="Arial"/>
                <w:smallCaps/>
                <w:color w:val="FFFFFF" w:themeColor="background1"/>
                <w:sz w:val="20"/>
                <w:szCs w:val="20"/>
                <w:lang w:val="es-ES_tradnl"/>
              </w:rPr>
            </w:pPr>
            <w:r w:rsidRPr="007E2885">
              <w:rPr>
                <w:rFonts w:cs="Arial"/>
                <w:sz w:val="16"/>
                <w:szCs w:val="16"/>
                <w:lang w:val="es-ES"/>
              </w:rPr>
              <w:br w:type="page"/>
            </w:r>
            <w:r w:rsidR="00F84843" w:rsidRPr="0068736F">
              <w:rPr>
                <w:b w:val="0"/>
                <w:bCs/>
                <w:sz w:val="20"/>
                <w:szCs w:val="20"/>
              </w:rPr>
              <w:br w:type="page"/>
            </w:r>
            <w:r w:rsidR="00F84843"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DD1A0F" w:rsidRDefault="00DD1A0F" w:rsidP="00DD1A0F">
      <w:pPr>
        <w:ind w:left="360"/>
        <w:jc w:val="both"/>
        <w:rPr>
          <w:rFonts w:ascii="Georgia" w:hAnsi="Georgia" w:cs="Arial"/>
          <w:b/>
          <w:sz w:val="18"/>
          <w:szCs w:val="18"/>
        </w:rPr>
      </w:pPr>
    </w:p>
    <w:p w:rsidR="00106C8A" w:rsidRPr="00967D97" w:rsidRDefault="00106C8A" w:rsidP="00106C8A">
      <w:pPr>
        <w:jc w:val="center"/>
        <w:rPr>
          <w:rFonts w:ascii="Georgia" w:hAnsi="Georgia" w:cs="Arial"/>
          <w:b/>
          <w:bCs/>
          <w:i/>
          <w:iCs/>
          <w:sz w:val="20"/>
          <w:szCs w:val="20"/>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1679"/>
        <w:gridCol w:w="2127"/>
        <w:gridCol w:w="2835"/>
      </w:tblGrid>
      <w:tr w:rsidR="00106C8A" w:rsidRPr="00967D97" w:rsidTr="00A31780">
        <w:trPr>
          <w:gridAfter w:val="2"/>
          <w:wAfter w:w="4962" w:type="dxa"/>
          <w:cantSplit/>
        </w:trPr>
        <w:tc>
          <w:tcPr>
            <w:tcW w:w="2829" w:type="dxa"/>
            <w:gridSpan w:val="2"/>
            <w:shd w:val="clear" w:color="auto" w:fill="FFC000"/>
            <w:vAlign w:val="center"/>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KILOMETRAJE</w:t>
            </w:r>
          </w:p>
        </w:tc>
      </w:tr>
      <w:tr w:rsidR="00106C8A" w:rsidRPr="00967D97" w:rsidTr="00A31780">
        <w:trPr>
          <w:trHeight w:val="688"/>
        </w:trPr>
        <w:tc>
          <w:tcPr>
            <w:tcW w:w="1150" w:type="dxa"/>
            <w:shd w:val="clear" w:color="auto" w:fill="808080" w:themeFill="background1" w:themeFillShade="80"/>
            <w:vAlign w:val="center"/>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DE</w:t>
            </w:r>
          </w:p>
        </w:tc>
        <w:tc>
          <w:tcPr>
            <w:tcW w:w="1679" w:type="dxa"/>
            <w:shd w:val="clear" w:color="auto" w:fill="808080" w:themeFill="background1" w:themeFillShade="80"/>
          </w:tcPr>
          <w:p w:rsidR="00106C8A" w:rsidRPr="00967D97" w:rsidRDefault="00106C8A" w:rsidP="00A31780">
            <w:pPr>
              <w:jc w:val="center"/>
              <w:rPr>
                <w:rFonts w:ascii="Georgia" w:hAnsi="Georgia" w:cs="Arial"/>
                <w:b/>
                <w:bCs/>
                <w:sz w:val="20"/>
                <w:szCs w:val="20"/>
              </w:rPr>
            </w:pPr>
          </w:p>
          <w:p w:rsidR="00106C8A" w:rsidRPr="00967D97" w:rsidRDefault="00106C8A" w:rsidP="00A31780">
            <w:pPr>
              <w:jc w:val="center"/>
              <w:rPr>
                <w:rFonts w:ascii="Georgia" w:hAnsi="Georgia" w:cs="Arial"/>
                <w:bCs/>
                <w:i/>
                <w:sz w:val="20"/>
                <w:szCs w:val="20"/>
                <w:lang w:val="es-ES"/>
              </w:rPr>
            </w:pPr>
            <w:r w:rsidRPr="00967D97">
              <w:rPr>
                <w:rFonts w:ascii="Georgia" w:hAnsi="Georgia" w:cs="Arial"/>
                <w:b/>
                <w:bCs/>
                <w:sz w:val="20"/>
                <w:szCs w:val="20"/>
              </w:rPr>
              <w:t>HASTA</w:t>
            </w:r>
          </w:p>
        </w:tc>
        <w:tc>
          <w:tcPr>
            <w:tcW w:w="2127" w:type="dxa"/>
            <w:shd w:val="clear" w:color="auto" w:fill="808080" w:themeFill="background1" w:themeFillShade="80"/>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CAMIONETA</w:t>
            </w:r>
          </w:p>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DE 3 A 3.5 TONS.</w:t>
            </w:r>
          </w:p>
        </w:tc>
        <w:tc>
          <w:tcPr>
            <w:tcW w:w="2835" w:type="dxa"/>
            <w:shd w:val="clear" w:color="auto" w:fill="808080" w:themeFill="background1" w:themeFillShade="80"/>
          </w:tcPr>
          <w:p w:rsidR="00106C8A" w:rsidRPr="00967D97" w:rsidRDefault="00106C8A" w:rsidP="00A31780">
            <w:pPr>
              <w:jc w:val="center"/>
              <w:rPr>
                <w:rFonts w:ascii="Georgia" w:hAnsi="Georgia" w:cs="Arial"/>
                <w:b/>
                <w:bCs/>
                <w:sz w:val="20"/>
                <w:szCs w:val="20"/>
              </w:rPr>
            </w:pPr>
          </w:p>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TORTON</w:t>
            </w: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001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400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401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500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501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600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601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700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701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800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801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900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901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1000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1001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1100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1101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1200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1201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1300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1301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1400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1401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1500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1501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1600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1601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1700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1701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1800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1801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1900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1901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2000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2001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2500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2501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3000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3001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3500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3501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4000</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trHeight w:hRule="exact" w:val="284"/>
        </w:trPr>
        <w:tc>
          <w:tcPr>
            <w:tcW w:w="115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4001</w:t>
            </w:r>
          </w:p>
        </w:tc>
        <w:tc>
          <w:tcPr>
            <w:tcW w:w="1679"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 xml:space="preserve">EN ADELANTE </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cantSplit/>
          <w:trHeight w:hRule="exact" w:val="340"/>
        </w:trPr>
        <w:tc>
          <w:tcPr>
            <w:tcW w:w="2829" w:type="dxa"/>
            <w:gridSpan w:val="2"/>
            <w:vAlign w:val="center"/>
          </w:tcPr>
          <w:p w:rsidR="00106C8A" w:rsidRPr="00967D97" w:rsidRDefault="00106C8A" w:rsidP="00A31780">
            <w:pPr>
              <w:pStyle w:val="Ttulo4"/>
              <w:jc w:val="left"/>
              <w:rPr>
                <w:rFonts w:ascii="Georgia" w:hAnsi="Georgia"/>
                <w:sz w:val="20"/>
                <w:szCs w:val="20"/>
              </w:rPr>
            </w:pPr>
            <w:r w:rsidRPr="00967D97">
              <w:rPr>
                <w:rFonts w:ascii="Georgia" w:hAnsi="Georgia"/>
                <w:sz w:val="20"/>
                <w:szCs w:val="20"/>
              </w:rPr>
              <w:t>SUBTOTAL</w:t>
            </w:r>
          </w:p>
        </w:tc>
        <w:tc>
          <w:tcPr>
            <w:tcW w:w="2127" w:type="dxa"/>
            <w:shd w:val="clear" w:color="auto" w:fill="FFC000"/>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(1)</w:t>
            </w:r>
          </w:p>
        </w:tc>
        <w:tc>
          <w:tcPr>
            <w:tcW w:w="2835" w:type="dxa"/>
            <w:shd w:val="clear" w:color="auto" w:fill="FFC000"/>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(2)</w:t>
            </w:r>
          </w:p>
        </w:tc>
      </w:tr>
      <w:tr w:rsidR="00106C8A" w:rsidRPr="00967D97" w:rsidTr="00A31780">
        <w:trPr>
          <w:cantSplit/>
          <w:trHeight w:hRule="exact" w:val="340"/>
        </w:trPr>
        <w:tc>
          <w:tcPr>
            <w:tcW w:w="2829" w:type="dxa"/>
            <w:gridSpan w:val="2"/>
            <w:vAlign w:val="center"/>
          </w:tcPr>
          <w:p w:rsidR="00106C8A" w:rsidRPr="00967D97" w:rsidRDefault="00106C8A" w:rsidP="00A31780">
            <w:pPr>
              <w:pStyle w:val="Ttulo4"/>
              <w:jc w:val="center"/>
              <w:rPr>
                <w:rFonts w:ascii="Georgia" w:hAnsi="Georgia"/>
                <w:sz w:val="20"/>
                <w:szCs w:val="20"/>
              </w:rPr>
            </w:pPr>
            <w:r w:rsidRPr="00967D97">
              <w:rPr>
                <w:rFonts w:ascii="Georgia" w:hAnsi="Georgia"/>
                <w:sz w:val="20"/>
                <w:szCs w:val="20"/>
              </w:rPr>
              <w:t>TOTAL X KILOMETRAJE</w:t>
            </w:r>
          </w:p>
        </w:tc>
        <w:tc>
          <w:tcPr>
            <w:tcW w:w="4962" w:type="dxa"/>
            <w:gridSpan w:val="2"/>
            <w:shd w:val="clear" w:color="auto" w:fill="FFC000"/>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A= (1)+(2)</w:t>
            </w:r>
          </w:p>
        </w:tc>
      </w:tr>
    </w:tbl>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p w:rsidR="00106C8A" w:rsidRPr="00967D97" w:rsidRDefault="00106C8A" w:rsidP="00106C8A">
      <w:pPr>
        <w:rPr>
          <w:rFonts w:ascii="Georgia" w:hAnsi="Georgia"/>
          <w:sz w:val="20"/>
          <w:szCs w:val="20"/>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9"/>
        <w:gridCol w:w="2127"/>
        <w:gridCol w:w="2835"/>
      </w:tblGrid>
      <w:tr w:rsidR="00106C8A" w:rsidRPr="00967D97" w:rsidTr="00A31780">
        <w:trPr>
          <w:cantSplit/>
          <w:trHeight w:hRule="exact" w:val="634"/>
        </w:trPr>
        <w:tc>
          <w:tcPr>
            <w:tcW w:w="2829" w:type="dxa"/>
            <w:shd w:val="clear" w:color="auto" w:fill="808080" w:themeFill="background1" w:themeFillShade="80"/>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lastRenderedPageBreak/>
              <w:t>CONCEPTO</w:t>
            </w:r>
          </w:p>
        </w:tc>
        <w:tc>
          <w:tcPr>
            <w:tcW w:w="2127" w:type="dxa"/>
            <w:shd w:val="clear" w:color="auto" w:fill="808080" w:themeFill="background1" w:themeFillShade="80"/>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CAMIONETA</w:t>
            </w:r>
          </w:p>
          <w:p w:rsidR="00106C8A" w:rsidRPr="00967D97" w:rsidRDefault="00106C8A" w:rsidP="00A31780">
            <w:pPr>
              <w:pStyle w:val="Ttulo4"/>
              <w:jc w:val="center"/>
              <w:rPr>
                <w:rFonts w:ascii="Georgia" w:hAnsi="Georgia"/>
                <w:sz w:val="20"/>
                <w:szCs w:val="20"/>
              </w:rPr>
            </w:pPr>
            <w:r w:rsidRPr="00967D97">
              <w:rPr>
                <w:rFonts w:ascii="Georgia" w:hAnsi="Georgia" w:cs="Arial"/>
                <w:bCs/>
                <w:sz w:val="20"/>
                <w:szCs w:val="20"/>
              </w:rPr>
              <w:t>DE 3 A 3.5 TONS.</w:t>
            </w:r>
          </w:p>
        </w:tc>
        <w:tc>
          <w:tcPr>
            <w:tcW w:w="2835" w:type="dxa"/>
            <w:shd w:val="clear" w:color="auto" w:fill="808080" w:themeFill="background1" w:themeFillShade="80"/>
            <w:vAlign w:val="center"/>
          </w:tcPr>
          <w:p w:rsidR="00106C8A" w:rsidRPr="00967D97" w:rsidRDefault="00106C8A" w:rsidP="00A31780">
            <w:pPr>
              <w:pStyle w:val="Ttulo4"/>
              <w:jc w:val="center"/>
              <w:rPr>
                <w:rFonts w:ascii="Georgia" w:hAnsi="Georgia"/>
                <w:sz w:val="20"/>
                <w:szCs w:val="20"/>
              </w:rPr>
            </w:pPr>
            <w:r w:rsidRPr="00967D97">
              <w:rPr>
                <w:rFonts w:ascii="Georgia" w:hAnsi="Georgia"/>
                <w:sz w:val="20"/>
                <w:szCs w:val="20"/>
              </w:rPr>
              <w:t>TORTON</w:t>
            </w:r>
          </w:p>
        </w:tc>
      </w:tr>
      <w:tr w:rsidR="00106C8A" w:rsidRPr="00967D97" w:rsidTr="00A31780">
        <w:trPr>
          <w:cantSplit/>
          <w:trHeight w:hRule="exact" w:val="510"/>
        </w:trPr>
        <w:tc>
          <w:tcPr>
            <w:tcW w:w="2829" w:type="dxa"/>
            <w:vAlign w:val="center"/>
          </w:tcPr>
          <w:p w:rsidR="00106C8A" w:rsidRPr="00967D97" w:rsidRDefault="00106C8A" w:rsidP="00A31780">
            <w:pPr>
              <w:rPr>
                <w:rFonts w:ascii="Georgia" w:hAnsi="Georgia" w:cs="Arial"/>
                <w:sz w:val="20"/>
                <w:szCs w:val="20"/>
              </w:rPr>
            </w:pPr>
            <w:r w:rsidRPr="00967D97">
              <w:rPr>
                <w:rFonts w:ascii="Georgia" w:hAnsi="Georgia" w:cs="Arial"/>
                <w:sz w:val="20"/>
                <w:szCs w:val="20"/>
              </w:rPr>
              <w:t>RECOLECCIÓN</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cantSplit/>
          <w:trHeight w:hRule="exact" w:val="510"/>
        </w:trPr>
        <w:tc>
          <w:tcPr>
            <w:tcW w:w="2829" w:type="dxa"/>
            <w:vAlign w:val="center"/>
          </w:tcPr>
          <w:p w:rsidR="00106C8A" w:rsidRPr="00967D97" w:rsidRDefault="00106C8A" w:rsidP="00A31780">
            <w:pPr>
              <w:rPr>
                <w:rFonts w:ascii="Georgia" w:hAnsi="Georgia" w:cs="Arial"/>
                <w:sz w:val="20"/>
                <w:szCs w:val="20"/>
              </w:rPr>
            </w:pPr>
            <w:r w:rsidRPr="00967D97">
              <w:rPr>
                <w:rFonts w:ascii="Georgia" w:hAnsi="Georgia" w:cs="Arial"/>
                <w:sz w:val="20"/>
                <w:szCs w:val="20"/>
              </w:rPr>
              <w:t>ENTREGA A DOMICILIO</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cantSplit/>
          <w:trHeight w:hRule="exact" w:val="510"/>
        </w:trPr>
        <w:tc>
          <w:tcPr>
            <w:tcW w:w="2829" w:type="dxa"/>
            <w:vAlign w:val="center"/>
          </w:tcPr>
          <w:p w:rsidR="00106C8A" w:rsidRPr="00967D97" w:rsidRDefault="00106C8A" w:rsidP="00A31780">
            <w:pPr>
              <w:rPr>
                <w:rFonts w:ascii="Georgia" w:hAnsi="Georgia" w:cs="Arial"/>
                <w:sz w:val="20"/>
                <w:szCs w:val="20"/>
              </w:rPr>
            </w:pPr>
            <w:r w:rsidRPr="00967D97">
              <w:rPr>
                <w:rFonts w:ascii="Georgia" w:hAnsi="Georgia" w:cs="Arial"/>
                <w:sz w:val="20"/>
                <w:szCs w:val="20"/>
              </w:rPr>
              <w:t>ESTADÍA</w:t>
            </w:r>
          </w:p>
        </w:tc>
        <w:tc>
          <w:tcPr>
            <w:tcW w:w="2127" w:type="dxa"/>
          </w:tcPr>
          <w:p w:rsidR="00106C8A" w:rsidRPr="00967D97" w:rsidRDefault="00106C8A" w:rsidP="00A31780">
            <w:pPr>
              <w:rPr>
                <w:rFonts w:ascii="Georgia" w:hAnsi="Georgia"/>
                <w:sz w:val="20"/>
                <w:szCs w:val="20"/>
              </w:rPr>
            </w:pPr>
          </w:p>
        </w:tc>
        <w:tc>
          <w:tcPr>
            <w:tcW w:w="2835" w:type="dxa"/>
          </w:tcPr>
          <w:p w:rsidR="00106C8A" w:rsidRPr="00967D97" w:rsidRDefault="00106C8A" w:rsidP="00A31780">
            <w:pPr>
              <w:rPr>
                <w:rFonts w:ascii="Georgia" w:hAnsi="Georgia"/>
                <w:sz w:val="20"/>
                <w:szCs w:val="20"/>
              </w:rPr>
            </w:pPr>
          </w:p>
        </w:tc>
      </w:tr>
      <w:tr w:rsidR="00106C8A" w:rsidRPr="00967D97" w:rsidTr="00A31780">
        <w:trPr>
          <w:cantSplit/>
          <w:trHeight w:hRule="exact" w:val="340"/>
        </w:trPr>
        <w:tc>
          <w:tcPr>
            <w:tcW w:w="2829" w:type="dxa"/>
            <w:vAlign w:val="center"/>
          </w:tcPr>
          <w:p w:rsidR="00106C8A" w:rsidRPr="00967D97" w:rsidRDefault="00106C8A" w:rsidP="00A31780">
            <w:pPr>
              <w:rPr>
                <w:rFonts w:ascii="Georgia" w:hAnsi="Georgia" w:cs="Arial"/>
                <w:b/>
                <w:sz w:val="20"/>
                <w:szCs w:val="20"/>
              </w:rPr>
            </w:pPr>
            <w:r w:rsidRPr="00967D97">
              <w:rPr>
                <w:rFonts w:ascii="Georgia" w:hAnsi="Georgia" w:cs="Arial"/>
                <w:b/>
                <w:sz w:val="20"/>
                <w:szCs w:val="20"/>
              </w:rPr>
              <w:t>SUBTOTAL</w:t>
            </w:r>
          </w:p>
        </w:tc>
        <w:tc>
          <w:tcPr>
            <w:tcW w:w="2127" w:type="dxa"/>
            <w:vAlign w:val="center"/>
          </w:tcPr>
          <w:p w:rsidR="00106C8A" w:rsidRPr="00967D97" w:rsidRDefault="00106C8A" w:rsidP="00A31780">
            <w:pPr>
              <w:jc w:val="center"/>
              <w:rPr>
                <w:rFonts w:ascii="Georgia" w:hAnsi="Georgia"/>
                <w:sz w:val="20"/>
                <w:szCs w:val="20"/>
              </w:rPr>
            </w:pPr>
            <w:r w:rsidRPr="00967D97">
              <w:rPr>
                <w:rFonts w:ascii="Georgia" w:hAnsi="Georgia"/>
                <w:sz w:val="20"/>
                <w:szCs w:val="20"/>
              </w:rPr>
              <w:t>(3)</w:t>
            </w:r>
          </w:p>
        </w:tc>
        <w:tc>
          <w:tcPr>
            <w:tcW w:w="2835" w:type="dxa"/>
            <w:shd w:val="clear" w:color="auto" w:fill="FFC000"/>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(4)</w:t>
            </w:r>
          </w:p>
        </w:tc>
      </w:tr>
      <w:tr w:rsidR="00106C8A" w:rsidRPr="00967D97" w:rsidTr="00A31780">
        <w:trPr>
          <w:cantSplit/>
          <w:trHeight w:hRule="exact" w:val="850"/>
        </w:trPr>
        <w:tc>
          <w:tcPr>
            <w:tcW w:w="2829" w:type="dxa"/>
            <w:vAlign w:val="center"/>
          </w:tcPr>
          <w:p w:rsidR="00106C8A" w:rsidRPr="00967D97" w:rsidRDefault="00106C8A" w:rsidP="00A31780">
            <w:pPr>
              <w:rPr>
                <w:rFonts w:ascii="Georgia" w:hAnsi="Georgia" w:cs="Arial"/>
                <w:b/>
                <w:sz w:val="20"/>
                <w:szCs w:val="20"/>
              </w:rPr>
            </w:pPr>
            <w:r w:rsidRPr="00967D97">
              <w:rPr>
                <w:rFonts w:ascii="Georgia" w:hAnsi="Georgia" w:cs="Arial"/>
                <w:b/>
                <w:sz w:val="20"/>
                <w:szCs w:val="20"/>
              </w:rPr>
              <w:t xml:space="preserve">TOTAL x RECOLECCIÓN, ENTREGA Y ESTADÍA </w:t>
            </w:r>
          </w:p>
        </w:tc>
        <w:tc>
          <w:tcPr>
            <w:tcW w:w="4962" w:type="dxa"/>
            <w:gridSpan w:val="2"/>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B= (3)+(4)</w:t>
            </w:r>
          </w:p>
        </w:tc>
      </w:tr>
    </w:tbl>
    <w:p w:rsidR="00106C8A" w:rsidRPr="00967D97" w:rsidRDefault="00106C8A" w:rsidP="00106C8A">
      <w:pPr>
        <w:rPr>
          <w:rFonts w:ascii="Georgia" w:hAnsi="Georgia"/>
          <w:sz w:val="20"/>
          <w:szCs w:val="20"/>
        </w:rPr>
      </w:pPr>
    </w:p>
    <w:p w:rsidR="00106C8A" w:rsidRPr="00967D97" w:rsidRDefault="00106C8A" w:rsidP="00106C8A">
      <w:pPr>
        <w:ind w:left="705"/>
        <w:jc w:val="both"/>
        <w:rPr>
          <w:rFonts w:ascii="Georgia" w:hAnsi="Georgia" w:cs="Arial"/>
          <w:sz w:val="20"/>
          <w:szCs w:val="20"/>
        </w:rPr>
      </w:pPr>
      <w:r w:rsidRPr="00967D97">
        <w:rPr>
          <w:rFonts w:ascii="Georgia" w:hAnsi="Georgia" w:cs="Arial"/>
          <w:b/>
          <w:bCs/>
          <w:sz w:val="20"/>
          <w:szCs w:val="20"/>
        </w:rPr>
        <w:t>NOTA:</w:t>
      </w:r>
      <w:r w:rsidRPr="00967D97">
        <w:rPr>
          <w:rFonts w:ascii="Georgia" w:hAnsi="Georgia" w:cs="Arial"/>
          <w:sz w:val="20"/>
          <w:szCs w:val="20"/>
        </w:rPr>
        <w:t xml:space="preserve"> PARA EFECTOS DE EVALUACIÓN SE CONSIDERARÁ UNA VALORACIÓN DEL 80% AL COSTO DEL KILOMETRAJE Y UN 20 % AL IMPORTE TOTAL DE LOS CONCEPTOS DE RECOLECCIÓN, ENTREGA A DOMICILIO Y ESTADIA; SE TOMARÁN EN CUENTA SOLO LOS IMPORTES TOTALES. - TAL Y COMO SE INDICA EN LA SIGUIENTE TABLA:</w:t>
      </w:r>
    </w:p>
    <w:p w:rsidR="00106C8A" w:rsidRPr="00967D97" w:rsidRDefault="00106C8A" w:rsidP="00106C8A">
      <w:pPr>
        <w:rPr>
          <w:rFonts w:ascii="Georgia" w:hAnsi="Georgia"/>
          <w:sz w:val="20"/>
          <w:szCs w:val="20"/>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4"/>
        <w:gridCol w:w="1796"/>
        <w:gridCol w:w="1745"/>
        <w:gridCol w:w="1800"/>
      </w:tblGrid>
      <w:tr w:rsidR="00106C8A" w:rsidRPr="00967D97" w:rsidTr="00A31780">
        <w:trPr>
          <w:cantSplit/>
          <w:trHeight w:hRule="exact" w:val="397"/>
        </w:trPr>
        <w:tc>
          <w:tcPr>
            <w:tcW w:w="2054" w:type="dxa"/>
            <w:shd w:val="clear" w:color="auto" w:fill="808080" w:themeFill="background1" w:themeFillShade="80"/>
            <w:vAlign w:val="center"/>
          </w:tcPr>
          <w:p w:rsidR="00106C8A" w:rsidRPr="00967D97" w:rsidRDefault="00106C8A" w:rsidP="00A31780">
            <w:pPr>
              <w:rPr>
                <w:rFonts w:ascii="Georgia" w:hAnsi="Georgia" w:cs="Arial"/>
                <w:sz w:val="20"/>
                <w:szCs w:val="20"/>
              </w:rPr>
            </w:pPr>
          </w:p>
          <w:p w:rsidR="00106C8A" w:rsidRPr="00967D97" w:rsidRDefault="00106C8A" w:rsidP="00A31780">
            <w:pPr>
              <w:rPr>
                <w:rFonts w:ascii="Georgia" w:hAnsi="Georgia" w:cs="Arial"/>
                <w:sz w:val="20"/>
                <w:szCs w:val="20"/>
              </w:rPr>
            </w:pPr>
          </w:p>
        </w:tc>
        <w:tc>
          <w:tcPr>
            <w:tcW w:w="1796" w:type="dxa"/>
            <w:shd w:val="clear" w:color="auto" w:fill="808080" w:themeFill="background1" w:themeFillShade="80"/>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t xml:space="preserve">IMPORTE TOTAL </w:t>
            </w:r>
          </w:p>
        </w:tc>
        <w:tc>
          <w:tcPr>
            <w:tcW w:w="1745" w:type="dxa"/>
            <w:shd w:val="clear" w:color="auto" w:fill="808080" w:themeFill="background1" w:themeFillShade="80"/>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t>FACTOR DE VALORACIÓN</w:t>
            </w:r>
          </w:p>
        </w:tc>
        <w:tc>
          <w:tcPr>
            <w:tcW w:w="1800" w:type="dxa"/>
            <w:shd w:val="clear" w:color="auto" w:fill="808080" w:themeFill="background1" w:themeFillShade="80"/>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t>IMPORTE</w:t>
            </w:r>
          </w:p>
        </w:tc>
      </w:tr>
      <w:tr w:rsidR="00106C8A" w:rsidRPr="00967D97" w:rsidTr="00A31780">
        <w:trPr>
          <w:cantSplit/>
          <w:trHeight w:hRule="exact" w:val="454"/>
        </w:trPr>
        <w:tc>
          <w:tcPr>
            <w:tcW w:w="2054" w:type="dxa"/>
            <w:vAlign w:val="center"/>
          </w:tcPr>
          <w:p w:rsidR="00106C8A" w:rsidRPr="00967D97" w:rsidRDefault="00106C8A" w:rsidP="00A31780">
            <w:pPr>
              <w:rPr>
                <w:rFonts w:ascii="Georgia" w:hAnsi="Georgia" w:cs="Arial"/>
                <w:sz w:val="20"/>
                <w:szCs w:val="20"/>
              </w:rPr>
            </w:pPr>
            <w:r w:rsidRPr="00967D97">
              <w:rPr>
                <w:rFonts w:ascii="Georgia" w:hAnsi="Georgia" w:cs="Arial"/>
                <w:sz w:val="20"/>
                <w:szCs w:val="20"/>
              </w:rPr>
              <w:t>KILOMETRAJE RECORRIDO</w:t>
            </w:r>
          </w:p>
        </w:tc>
        <w:tc>
          <w:tcPr>
            <w:tcW w:w="1796"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(A)</w:t>
            </w:r>
          </w:p>
        </w:tc>
        <w:tc>
          <w:tcPr>
            <w:tcW w:w="1745"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0.8</w:t>
            </w:r>
          </w:p>
        </w:tc>
        <w:tc>
          <w:tcPr>
            <w:tcW w:w="180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(A) x 0.8</w:t>
            </w:r>
          </w:p>
        </w:tc>
      </w:tr>
      <w:tr w:rsidR="00106C8A" w:rsidRPr="00967D97" w:rsidTr="00A31780">
        <w:trPr>
          <w:cantSplit/>
          <w:trHeight w:hRule="exact" w:val="912"/>
        </w:trPr>
        <w:tc>
          <w:tcPr>
            <w:tcW w:w="2054" w:type="dxa"/>
            <w:vAlign w:val="center"/>
          </w:tcPr>
          <w:p w:rsidR="00106C8A" w:rsidRPr="00967D97" w:rsidRDefault="00106C8A" w:rsidP="00A31780">
            <w:pPr>
              <w:rPr>
                <w:rFonts w:ascii="Georgia" w:hAnsi="Georgia" w:cs="Arial"/>
                <w:sz w:val="20"/>
                <w:szCs w:val="20"/>
              </w:rPr>
            </w:pPr>
            <w:r w:rsidRPr="00967D97">
              <w:rPr>
                <w:rFonts w:ascii="Georgia" w:hAnsi="Georgia" w:cs="Arial"/>
                <w:sz w:val="20"/>
                <w:szCs w:val="20"/>
              </w:rPr>
              <w:t>RECOLECCIÓN, ENTREGA A DOMICILIO Y ESTADÍA</w:t>
            </w:r>
          </w:p>
        </w:tc>
        <w:tc>
          <w:tcPr>
            <w:tcW w:w="1796"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(B)</w:t>
            </w:r>
          </w:p>
        </w:tc>
        <w:tc>
          <w:tcPr>
            <w:tcW w:w="1745"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0.2</w:t>
            </w:r>
          </w:p>
        </w:tc>
        <w:tc>
          <w:tcPr>
            <w:tcW w:w="1800" w:type="dxa"/>
            <w:vAlign w:val="center"/>
          </w:tcPr>
          <w:p w:rsidR="00106C8A" w:rsidRPr="00967D97" w:rsidRDefault="00106C8A" w:rsidP="00A31780">
            <w:pPr>
              <w:jc w:val="center"/>
              <w:rPr>
                <w:rFonts w:ascii="Georgia" w:hAnsi="Georgia" w:cs="Arial"/>
                <w:sz w:val="20"/>
                <w:szCs w:val="20"/>
              </w:rPr>
            </w:pPr>
            <w:r w:rsidRPr="00967D97">
              <w:rPr>
                <w:rFonts w:ascii="Georgia" w:hAnsi="Georgia" w:cs="Arial"/>
                <w:sz w:val="20"/>
                <w:szCs w:val="20"/>
              </w:rPr>
              <w:t>(B) x 0.2</w:t>
            </w:r>
          </w:p>
        </w:tc>
      </w:tr>
      <w:tr w:rsidR="00106C8A" w:rsidRPr="00967D97" w:rsidTr="00A31780">
        <w:trPr>
          <w:cantSplit/>
          <w:trHeight w:hRule="exact" w:val="381"/>
        </w:trPr>
        <w:tc>
          <w:tcPr>
            <w:tcW w:w="5595" w:type="dxa"/>
            <w:gridSpan w:val="3"/>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t>SUB TOTAL</w:t>
            </w:r>
          </w:p>
        </w:tc>
        <w:tc>
          <w:tcPr>
            <w:tcW w:w="1800" w:type="dxa"/>
            <w:vAlign w:val="center"/>
          </w:tcPr>
          <w:p w:rsidR="00106C8A" w:rsidRPr="00967D97" w:rsidRDefault="00106C8A" w:rsidP="00A31780">
            <w:pPr>
              <w:jc w:val="center"/>
              <w:rPr>
                <w:rFonts w:ascii="Georgia" w:hAnsi="Georgia" w:cs="Arial"/>
                <w:b/>
                <w:sz w:val="20"/>
                <w:szCs w:val="20"/>
              </w:rPr>
            </w:pPr>
          </w:p>
        </w:tc>
      </w:tr>
      <w:tr w:rsidR="00106C8A" w:rsidRPr="00967D97" w:rsidTr="00A31780">
        <w:trPr>
          <w:cantSplit/>
          <w:trHeight w:hRule="exact" w:val="381"/>
        </w:trPr>
        <w:tc>
          <w:tcPr>
            <w:tcW w:w="5595" w:type="dxa"/>
            <w:gridSpan w:val="3"/>
            <w:vAlign w:val="center"/>
          </w:tcPr>
          <w:p w:rsidR="00106C8A" w:rsidRPr="00967D97" w:rsidRDefault="00106C8A" w:rsidP="00A31780">
            <w:pPr>
              <w:jc w:val="center"/>
              <w:rPr>
                <w:rFonts w:ascii="Georgia" w:hAnsi="Georgia" w:cs="Arial"/>
                <w:b/>
                <w:sz w:val="20"/>
                <w:szCs w:val="20"/>
              </w:rPr>
            </w:pPr>
            <w:r w:rsidRPr="00967D97">
              <w:rPr>
                <w:rFonts w:ascii="Georgia" w:hAnsi="Georgia" w:cs="Arial"/>
                <w:b/>
                <w:sz w:val="20"/>
                <w:szCs w:val="20"/>
              </w:rPr>
              <w:t>IVA</w:t>
            </w:r>
          </w:p>
        </w:tc>
        <w:tc>
          <w:tcPr>
            <w:tcW w:w="1800" w:type="dxa"/>
            <w:vAlign w:val="center"/>
          </w:tcPr>
          <w:p w:rsidR="00106C8A" w:rsidRPr="00967D97" w:rsidRDefault="00106C8A" w:rsidP="00A31780">
            <w:pPr>
              <w:jc w:val="center"/>
              <w:rPr>
                <w:rFonts w:ascii="Georgia" w:hAnsi="Georgia" w:cs="Arial"/>
                <w:b/>
                <w:sz w:val="20"/>
                <w:szCs w:val="20"/>
              </w:rPr>
            </w:pPr>
          </w:p>
        </w:tc>
      </w:tr>
      <w:tr w:rsidR="00106C8A" w:rsidRPr="00967D97" w:rsidTr="00A31780">
        <w:trPr>
          <w:cantSplit/>
          <w:trHeight w:hRule="exact" w:val="340"/>
        </w:trPr>
        <w:tc>
          <w:tcPr>
            <w:tcW w:w="5595" w:type="dxa"/>
            <w:gridSpan w:val="3"/>
            <w:vAlign w:val="center"/>
          </w:tcPr>
          <w:p w:rsidR="00106C8A" w:rsidRPr="00967D97" w:rsidRDefault="00106C8A" w:rsidP="00A31780">
            <w:pPr>
              <w:jc w:val="center"/>
              <w:rPr>
                <w:rFonts w:ascii="Georgia" w:hAnsi="Georgia" w:cs="Arial"/>
                <w:sz w:val="20"/>
                <w:szCs w:val="20"/>
              </w:rPr>
            </w:pPr>
            <w:r w:rsidRPr="00967D97">
              <w:rPr>
                <w:rFonts w:ascii="Georgia" w:hAnsi="Georgia" w:cs="Arial"/>
                <w:b/>
                <w:sz w:val="20"/>
                <w:szCs w:val="20"/>
              </w:rPr>
              <w:t>GRAN TOTAL</w:t>
            </w:r>
          </w:p>
        </w:tc>
        <w:tc>
          <w:tcPr>
            <w:tcW w:w="1800" w:type="dxa"/>
          </w:tcPr>
          <w:p w:rsidR="00106C8A" w:rsidRPr="00967D97" w:rsidRDefault="00106C8A" w:rsidP="00A31780">
            <w:pPr>
              <w:rPr>
                <w:rFonts w:ascii="Georgia" w:hAnsi="Georgia" w:cs="Arial"/>
                <w:sz w:val="20"/>
                <w:szCs w:val="20"/>
              </w:rPr>
            </w:pPr>
          </w:p>
        </w:tc>
      </w:tr>
    </w:tbl>
    <w:p w:rsidR="00106C8A" w:rsidRPr="00967D97" w:rsidRDefault="00106C8A" w:rsidP="00106C8A">
      <w:pPr>
        <w:jc w:val="center"/>
        <w:rPr>
          <w:rFonts w:ascii="Georgia" w:hAnsi="Georgia"/>
          <w:sz w:val="20"/>
          <w:szCs w:val="20"/>
        </w:rPr>
      </w:pPr>
    </w:p>
    <w:p w:rsidR="00106C8A" w:rsidRPr="00967D97" w:rsidRDefault="00106C8A" w:rsidP="00106C8A">
      <w:pPr>
        <w:jc w:val="center"/>
        <w:rPr>
          <w:rFonts w:ascii="Georgia" w:hAnsi="Georgia" w:cs="Arial"/>
          <w:b/>
          <w:sz w:val="20"/>
          <w:szCs w:val="20"/>
        </w:rPr>
      </w:pPr>
    </w:p>
    <w:p w:rsidR="00106C8A" w:rsidRDefault="00106C8A" w:rsidP="00DD1A0F">
      <w:pPr>
        <w:ind w:left="360"/>
        <w:jc w:val="both"/>
        <w:rPr>
          <w:rFonts w:ascii="Georgia" w:hAnsi="Georgia" w:cs="Arial"/>
          <w:b/>
          <w:sz w:val="18"/>
          <w:szCs w:val="18"/>
        </w:rPr>
      </w:pPr>
    </w:p>
    <w:p w:rsidR="00DD1A0F" w:rsidRDefault="00DD1A0F" w:rsidP="00DD1A0F">
      <w:pPr>
        <w:ind w:left="360"/>
        <w:jc w:val="both"/>
        <w:rPr>
          <w:rFonts w:ascii="Georgia" w:hAnsi="Georgia" w:cs="Arial"/>
          <w:b/>
          <w:sz w:val="18"/>
          <w:szCs w:val="18"/>
        </w:rPr>
      </w:pPr>
    </w:p>
    <w:p w:rsidR="00217004" w:rsidRPr="00C16617" w:rsidRDefault="00217004" w:rsidP="00217004">
      <w:pPr>
        <w:spacing w:line="360" w:lineRule="auto"/>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217004" w:rsidRPr="00C16617" w:rsidRDefault="00217004" w:rsidP="00217004">
      <w:pPr>
        <w:spacing w:line="360" w:lineRule="auto"/>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217004" w:rsidRPr="00C16617" w:rsidRDefault="00217004" w:rsidP="006877FC">
      <w:pPr>
        <w:numPr>
          <w:ilvl w:val="0"/>
          <w:numId w:val="49"/>
        </w:numPr>
        <w:ind w:left="572" w:hanging="357"/>
        <w:rPr>
          <w:rFonts w:ascii="Arial" w:hAnsi="Arial" w:cs="Arial"/>
          <w:bCs/>
          <w:szCs w:val="16"/>
          <w:lang w:val="es-ES_tradnl"/>
        </w:rPr>
      </w:pPr>
      <w:r w:rsidRPr="00C16617">
        <w:rPr>
          <w:rFonts w:ascii="Arial" w:hAnsi="Arial" w:cs="Arial"/>
          <w:bCs/>
          <w:szCs w:val="16"/>
          <w:lang w:val="es-ES_tradnl"/>
        </w:rPr>
        <w:t>Condiciones de pago:</w:t>
      </w:r>
    </w:p>
    <w:p w:rsidR="00217004" w:rsidRPr="00C16617" w:rsidRDefault="00217004" w:rsidP="006877FC">
      <w:pPr>
        <w:numPr>
          <w:ilvl w:val="0"/>
          <w:numId w:val="49"/>
        </w:numPr>
        <w:ind w:left="572" w:hanging="357"/>
        <w:rPr>
          <w:rFonts w:ascii="Arial" w:hAnsi="Arial" w:cs="Arial"/>
          <w:bCs/>
          <w:szCs w:val="16"/>
          <w:lang w:val="es-ES_tradnl"/>
        </w:rPr>
      </w:pPr>
      <w:r w:rsidRPr="00C16617">
        <w:rPr>
          <w:rFonts w:ascii="Arial" w:hAnsi="Arial" w:cs="Arial"/>
          <w:bCs/>
          <w:szCs w:val="16"/>
          <w:lang w:val="es-ES_tradnl"/>
        </w:rPr>
        <w:t>Condición de precio:</w:t>
      </w:r>
      <w:r>
        <w:rPr>
          <w:rFonts w:ascii="Arial" w:hAnsi="Arial" w:cs="Arial"/>
          <w:bCs/>
          <w:szCs w:val="16"/>
          <w:lang w:val="es-ES_tradnl"/>
        </w:rPr>
        <w:t xml:space="preserve"> los precios serán fijos durante la vigencia del contrato.</w:t>
      </w:r>
    </w:p>
    <w:p w:rsidR="00217004" w:rsidRPr="00C16617" w:rsidRDefault="00217004" w:rsidP="006877FC">
      <w:pPr>
        <w:numPr>
          <w:ilvl w:val="0"/>
          <w:numId w:val="49"/>
        </w:numPr>
        <w:ind w:left="572" w:hanging="357"/>
        <w:rPr>
          <w:rFonts w:ascii="Arial" w:hAnsi="Arial" w:cs="Arial"/>
          <w:bCs/>
          <w:szCs w:val="16"/>
          <w:lang w:val="es-ES_tradnl"/>
        </w:rPr>
      </w:pPr>
      <w:r w:rsidRPr="00C16617">
        <w:rPr>
          <w:rFonts w:ascii="Arial" w:hAnsi="Arial" w:cs="Arial"/>
          <w:bCs/>
          <w:szCs w:val="16"/>
          <w:lang w:val="es-ES_tradnl"/>
        </w:rPr>
        <w:t>Vigencia de la propuesta:</w:t>
      </w:r>
      <w:r>
        <w:rPr>
          <w:rFonts w:ascii="Arial" w:hAnsi="Arial" w:cs="Arial"/>
          <w:bCs/>
          <w:szCs w:val="16"/>
          <w:lang w:val="es-ES_tradnl"/>
        </w:rPr>
        <w:t xml:space="preserve"> 30 días naturales a partir de la presentación de la oferta.</w:t>
      </w:r>
    </w:p>
    <w:p w:rsidR="00217004" w:rsidRPr="00C16617" w:rsidRDefault="00217004" w:rsidP="006877FC">
      <w:pPr>
        <w:numPr>
          <w:ilvl w:val="0"/>
          <w:numId w:val="49"/>
        </w:numPr>
        <w:ind w:left="572" w:hanging="357"/>
        <w:rPr>
          <w:rFonts w:ascii="Arial" w:hAnsi="Arial" w:cs="Arial"/>
          <w:bCs/>
          <w:szCs w:val="16"/>
          <w:lang w:val="es-ES_tradnl"/>
        </w:rPr>
      </w:pPr>
      <w:r w:rsidRPr="00C16617">
        <w:rPr>
          <w:rFonts w:ascii="Arial" w:hAnsi="Arial" w:cs="Arial"/>
          <w:bCs/>
          <w:szCs w:val="16"/>
          <w:lang w:val="es-ES_tradnl"/>
        </w:rPr>
        <w:t>Lugar de</w:t>
      </w:r>
      <w:r w:rsidR="00D13DEC">
        <w:rPr>
          <w:rFonts w:ascii="Arial" w:hAnsi="Arial" w:cs="Arial"/>
          <w:bCs/>
          <w:szCs w:val="16"/>
          <w:lang w:val="es-ES_tradnl"/>
        </w:rPr>
        <w:t xml:space="preserve"> ejecución del servicio: </w:t>
      </w:r>
    </w:p>
    <w:p w:rsidR="00217004" w:rsidRPr="00C16617" w:rsidRDefault="00217004" w:rsidP="006877FC">
      <w:pPr>
        <w:numPr>
          <w:ilvl w:val="0"/>
          <w:numId w:val="49"/>
        </w:numPr>
        <w:ind w:left="572" w:hanging="357"/>
        <w:rPr>
          <w:rFonts w:ascii="Arial" w:hAnsi="Arial" w:cs="Arial"/>
          <w:bCs/>
          <w:szCs w:val="16"/>
        </w:rPr>
      </w:pPr>
      <w:r w:rsidRPr="00C16617">
        <w:rPr>
          <w:rFonts w:ascii="Arial" w:hAnsi="Arial" w:cs="Arial"/>
          <w:bCs/>
          <w:szCs w:val="16"/>
        </w:rPr>
        <w:t xml:space="preserve">Tiempo de </w:t>
      </w:r>
      <w:r w:rsidR="00D13DEC">
        <w:rPr>
          <w:rFonts w:ascii="Arial" w:hAnsi="Arial" w:cs="Arial"/>
          <w:bCs/>
          <w:szCs w:val="16"/>
        </w:rPr>
        <w:t>ejecución del servicio</w:t>
      </w:r>
      <w:r w:rsidRPr="00C16617">
        <w:rPr>
          <w:rFonts w:ascii="Arial" w:hAnsi="Arial" w:cs="Arial"/>
          <w:bCs/>
          <w:szCs w:val="16"/>
        </w:rPr>
        <w:t>:</w:t>
      </w:r>
    </w:p>
    <w:p w:rsidR="00217004" w:rsidRDefault="00217004" w:rsidP="006877FC">
      <w:pPr>
        <w:numPr>
          <w:ilvl w:val="0"/>
          <w:numId w:val="49"/>
        </w:numPr>
        <w:ind w:left="572" w:hanging="357"/>
        <w:rPr>
          <w:rFonts w:ascii="Arial" w:hAnsi="Arial" w:cs="Arial"/>
          <w:b/>
          <w:bCs/>
          <w:sz w:val="20"/>
          <w:szCs w:val="20"/>
        </w:rPr>
      </w:pPr>
      <w:r w:rsidRPr="00C16617">
        <w:rPr>
          <w:rFonts w:ascii="Arial" w:hAnsi="Arial" w:cs="Arial"/>
          <w:bCs/>
          <w:szCs w:val="16"/>
        </w:rPr>
        <w:t>Moneda en que cotiza:</w:t>
      </w: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8A7994" w:rsidRPr="009F3720"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8A7994" w:rsidRPr="009F3720"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 xml:space="preserve">FORMATO DE ACREDITACIÓN DE PERSONALIDAD DE </w:t>
      </w:r>
      <w:r w:rsidR="005B4B81" w:rsidRPr="009F3720">
        <w:rPr>
          <w:rFonts w:ascii="Arial" w:hAnsi="Arial" w:cs="Arial"/>
          <w:b/>
          <w:color w:val="FFFFFF" w:themeColor="background1"/>
          <w:sz w:val="16"/>
          <w:szCs w:val="16"/>
        </w:rPr>
        <w:t>CONFORMIDAD CON</w:t>
      </w:r>
      <w:r w:rsidRPr="009F3720">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Default="008A7994" w:rsidP="008A7994">
      <w:pPr>
        <w:tabs>
          <w:tab w:val="left" w:pos="900"/>
        </w:tabs>
        <w:jc w:val="both"/>
        <w:rPr>
          <w:rFonts w:ascii="Arial" w:hAnsi="Arial" w:cs="Arial"/>
          <w:b/>
          <w:sz w:val="16"/>
          <w:szCs w:val="16"/>
        </w:rPr>
      </w:pPr>
    </w:p>
    <w:p w:rsidR="008A7994" w:rsidRPr="009F3720" w:rsidRDefault="008A7994" w:rsidP="008A7994">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8A7994" w:rsidRPr="009F3720" w:rsidRDefault="008A7994" w:rsidP="008A7994">
      <w:pPr>
        <w:tabs>
          <w:tab w:val="left" w:pos="900"/>
        </w:tabs>
        <w:jc w:val="both"/>
        <w:rPr>
          <w:rFonts w:ascii="Arial" w:hAnsi="Arial" w:cs="Arial"/>
          <w:b/>
          <w:sz w:val="16"/>
          <w:szCs w:val="16"/>
        </w:rPr>
      </w:pPr>
      <w:r w:rsidRPr="009F3720">
        <w:rPr>
          <w:rFonts w:ascii="Arial" w:hAnsi="Arial" w:cs="Arial"/>
          <w:b/>
          <w:sz w:val="16"/>
          <w:szCs w:val="16"/>
        </w:rPr>
        <w:t>PRESENTE</w:t>
      </w:r>
    </w:p>
    <w:p w:rsidR="008A7994" w:rsidRPr="009F3720" w:rsidRDefault="008A7994" w:rsidP="008A7994">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Pr="004977FB">
        <w:rPr>
          <w:rFonts w:ascii="Arial" w:hAnsi="Arial" w:cs="Arial"/>
          <w:sz w:val="16"/>
          <w:szCs w:val="16"/>
        </w:rPr>
        <w:t xml:space="preserve">Nacional </w:t>
      </w:r>
      <w:r>
        <w:rPr>
          <w:rFonts w:ascii="Arial" w:hAnsi="Arial" w:cs="Arial"/>
          <w:sz w:val="16"/>
          <w:szCs w:val="16"/>
        </w:rPr>
        <w:t>Mixta</w:t>
      </w:r>
      <w:r w:rsidRPr="004977FB">
        <w:rPr>
          <w:rFonts w:ascii="Arial" w:hAnsi="Arial" w:cs="Arial"/>
          <w:sz w:val="16"/>
          <w:szCs w:val="16"/>
        </w:rPr>
        <w:t xml:space="preserve"> No. IA-011L5X001-</w:t>
      </w:r>
      <w:r>
        <w:rPr>
          <w:rFonts w:ascii="Arial" w:hAnsi="Arial" w:cs="Arial"/>
          <w:sz w:val="16"/>
          <w:szCs w:val="16"/>
        </w:rPr>
        <w:t>E</w:t>
      </w:r>
      <w:r w:rsidR="003350A6">
        <w:rPr>
          <w:rFonts w:ascii="Arial" w:hAnsi="Arial" w:cs="Arial"/>
          <w:sz w:val="16"/>
          <w:szCs w:val="16"/>
        </w:rPr>
        <w:t>4</w:t>
      </w:r>
      <w:r>
        <w:rPr>
          <w:rFonts w:ascii="Arial" w:hAnsi="Arial" w:cs="Arial"/>
          <w:sz w:val="16"/>
          <w:szCs w:val="16"/>
        </w:rPr>
        <w:t>-2017</w:t>
      </w:r>
      <w:r w:rsidRPr="004977FB">
        <w:rPr>
          <w:rFonts w:ascii="Arial" w:hAnsi="Arial" w:cs="Arial"/>
          <w:sz w:val="16"/>
          <w:szCs w:val="16"/>
        </w:rPr>
        <w:t>, a</w:t>
      </w:r>
      <w:r w:rsidRPr="009F3720">
        <w:rPr>
          <w:rFonts w:ascii="Arial" w:hAnsi="Arial" w:cs="Arial"/>
          <w:sz w:val="16"/>
          <w:szCs w:val="16"/>
        </w:rPr>
        <w:t xml:space="preserve">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68736F" w:rsidTr="008C6C3F">
        <w:tc>
          <w:tcPr>
            <w:tcW w:w="2088" w:type="dxa"/>
          </w:tcPr>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8A7994" w:rsidRPr="0068736F" w:rsidRDefault="008A7994" w:rsidP="008C6C3F">
            <w:pPr>
              <w:tabs>
                <w:tab w:val="left" w:pos="900"/>
              </w:tabs>
              <w:jc w:val="both"/>
              <w:rPr>
                <w:rFonts w:ascii="Arial" w:hAnsi="Arial" w:cs="Arial"/>
                <w:sz w:val="16"/>
                <w:szCs w:val="16"/>
              </w:rPr>
            </w:pP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8A7994" w:rsidRPr="0068736F" w:rsidTr="008C6C3F">
        <w:tc>
          <w:tcPr>
            <w:tcW w:w="2088" w:type="dxa"/>
          </w:tcPr>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p>
          <w:p w:rsidR="008A7994" w:rsidRPr="0068736F" w:rsidRDefault="008A7994" w:rsidP="008C6C3F">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8A7994" w:rsidRPr="0068736F" w:rsidRDefault="008A7994" w:rsidP="008C6C3F">
            <w:pPr>
              <w:tabs>
                <w:tab w:val="left" w:pos="900"/>
              </w:tabs>
              <w:jc w:val="both"/>
              <w:rPr>
                <w:rFonts w:ascii="Arial" w:hAnsi="Arial" w:cs="Arial"/>
                <w:sz w:val="16"/>
                <w:szCs w:val="16"/>
              </w:rPr>
            </w:pP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8A7994" w:rsidRPr="0068736F" w:rsidRDefault="008A7994" w:rsidP="008C6C3F">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8A7994" w:rsidRPr="0068736F" w:rsidRDefault="008A7994" w:rsidP="008C6C3F">
            <w:pPr>
              <w:tabs>
                <w:tab w:val="left" w:pos="900"/>
              </w:tabs>
              <w:jc w:val="both"/>
              <w:rPr>
                <w:rFonts w:ascii="Arial" w:hAnsi="Arial" w:cs="Arial"/>
                <w:sz w:val="16"/>
                <w:szCs w:val="16"/>
              </w:rPr>
            </w:pPr>
          </w:p>
          <w:p w:rsidR="008A7994" w:rsidRPr="0068736F" w:rsidRDefault="008A7994" w:rsidP="008C6C3F">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8A7994" w:rsidRPr="0068736F"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68736F" w:rsidTr="008C6C3F">
              <w:tc>
                <w:tcPr>
                  <w:tcW w:w="2263" w:type="dxa"/>
                </w:tcPr>
                <w:p w:rsidR="008A7994" w:rsidRPr="0068736F" w:rsidRDefault="008A7994" w:rsidP="008C6C3F">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8A7994" w:rsidRPr="0068736F" w:rsidRDefault="008A7994" w:rsidP="008C6C3F">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8A7994" w:rsidRPr="0068736F" w:rsidRDefault="008A7994" w:rsidP="008C6C3F">
                  <w:pPr>
                    <w:tabs>
                      <w:tab w:val="left" w:pos="900"/>
                    </w:tabs>
                    <w:jc w:val="center"/>
                    <w:rPr>
                      <w:rFonts w:ascii="Arial" w:hAnsi="Arial" w:cs="Arial"/>
                      <w:b/>
                      <w:sz w:val="16"/>
                      <w:szCs w:val="16"/>
                    </w:rPr>
                  </w:pPr>
                  <w:r w:rsidRPr="0068736F">
                    <w:rPr>
                      <w:rFonts w:ascii="Arial" w:hAnsi="Arial" w:cs="Arial"/>
                      <w:b/>
                      <w:sz w:val="16"/>
                      <w:szCs w:val="16"/>
                    </w:rPr>
                    <w:t>NOMBRE (S)</w:t>
                  </w:r>
                </w:p>
              </w:tc>
            </w:tr>
            <w:tr w:rsidR="008A7994" w:rsidRPr="0068736F" w:rsidTr="008C6C3F">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r>
            <w:tr w:rsidR="008A7994" w:rsidRPr="0068736F" w:rsidTr="008C6C3F">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r>
            <w:tr w:rsidR="008A7994" w:rsidRPr="0068736F" w:rsidTr="008C6C3F">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r>
            <w:tr w:rsidR="008A7994" w:rsidRPr="0068736F" w:rsidTr="008C6C3F">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c>
                <w:tcPr>
                  <w:tcW w:w="2263" w:type="dxa"/>
                </w:tcPr>
                <w:p w:rsidR="008A7994" w:rsidRPr="0068736F" w:rsidRDefault="008A7994" w:rsidP="008C6C3F">
                  <w:pPr>
                    <w:tabs>
                      <w:tab w:val="left" w:pos="900"/>
                    </w:tabs>
                    <w:jc w:val="both"/>
                    <w:rPr>
                      <w:rFonts w:ascii="Arial" w:hAnsi="Arial" w:cs="Arial"/>
                      <w:sz w:val="16"/>
                      <w:szCs w:val="16"/>
                    </w:rPr>
                  </w:pPr>
                </w:p>
              </w:tc>
            </w:tr>
          </w:tbl>
          <w:p w:rsidR="008A7994" w:rsidRPr="0068736F" w:rsidRDefault="008A7994" w:rsidP="008C6C3F">
            <w:pPr>
              <w:rPr>
                <w:rFonts w:ascii="Arial" w:hAnsi="Arial" w:cs="Arial"/>
                <w:sz w:val="16"/>
                <w:szCs w:val="16"/>
              </w:rPr>
            </w:pPr>
          </w:p>
          <w:p w:rsidR="008A7994" w:rsidRPr="0068736F" w:rsidRDefault="008A7994" w:rsidP="008C6C3F">
            <w:pPr>
              <w:rPr>
                <w:rFonts w:ascii="Arial" w:hAnsi="Arial" w:cs="Arial"/>
                <w:sz w:val="16"/>
                <w:szCs w:val="16"/>
              </w:rPr>
            </w:pPr>
            <w:r w:rsidRPr="0068736F">
              <w:rPr>
                <w:rFonts w:ascii="Arial" w:hAnsi="Arial" w:cs="Arial"/>
                <w:sz w:val="16"/>
                <w:szCs w:val="16"/>
              </w:rPr>
              <w:t>REFORMAS AL ACTA CONSTITUTIVA: 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____________________________________________________________________________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NOMBRE DEL APODERADO O REPRESENTANTE:_________________________________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____________________________________________________________________________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____________________________________________________________________________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ESCRITURA PÚBLICA NÚMERO: ________________________________________________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FECHA: _____________________</w:t>
            </w:r>
          </w:p>
          <w:p w:rsidR="008A7994" w:rsidRPr="0068736F" w:rsidRDefault="008A7994" w:rsidP="008C6C3F">
            <w:pPr>
              <w:rPr>
                <w:rFonts w:ascii="Arial" w:hAnsi="Arial" w:cs="Arial"/>
                <w:sz w:val="16"/>
                <w:szCs w:val="16"/>
              </w:rPr>
            </w:pPr>
            <w:r w:rsidRPr="0068736F">
              <w:rPr>
                <w:rFonts w:ascii="Arial" w:hAnsi="Arial" w:cs="Arial"/>
                <w:sz w:val="16"/>
                <w:szCs w:val="16"/>
              </w:rPr>
              <w:t>NOMBRE, NÚMERO Y LUGAR DEL NOTARIO PÚBLICO ANTE EL CUAL SE OTORGÓ: ____</w:t>
            </w:r>
          </w:p>
          <w:p w:rsidR="008A7994" w:rsidRPr="0068736F" w:rsidRDefault="008A7994" w:rsidP="008C6C3F">
            <w:pPr>
              <w:rPr>
                <w:rFonts w:ascii="Arial" w:hAnsi="Arial" w:cs="Arial"/>
                <w:sz w:val="16"/>
                <w:szCs w:val="16"/>
              </w:rPr>
            </w:pPr>
            <w:r w:rsidRPr="0068736F">
              <w:rPr>
                <w:rFonts w:ascii="Arial" w:hAnsi="Arial" w:cs="Arial"/>
                <w:sz w:val="16"/>
                <w:szCs w:val="16"/>
              </w:rPr>
              <w:t>____________________________________________________________________________</w:t>
            </w:r>
          </w:p>
          <w:p w:rsidR="008A7994" w:rsidRPr="0068736F" w:rsidRDefault="008A7994" w:rsidP="008C6C3F">
            <w:pPr>
              <w:rPr>
                <w:sz w:val="16"/>
                <w:szCs w:val="16"/>
              </w:rPr>
            </w:pPr>
            <w:r w:rsidRPr="0068736F">
              <w:rPr>
                <w:rFonts w:ascii="Arial" w:hAnsi="Arial" w:cs="Arial"/>
                <w:sz w:val="16"/>
                <w:szCs w:val="16"/>
              </w:rPr>
              <w:t>____________________________________________________________________________</w:t>
            </w:r>
          </w:p>
          <w:p w:rsidR="008A7994" w:rsidRPr="0068736F" w:rsidRDefault="008A7994" w:rsidP="008C6C3F">
            <w:pPr>
              <w:tabs>
                <w:tab w:val="left" w:pos="900"/>
              </w:tabs>
              <w:jc w:val="both"/>
              <w:rPr>
                <w:rFonts w:ascii="Arial" w:hAnsi="Arial" w:cs="Arial"/>
                <w:sz w:val="16"/>
                <w:szCs w:val="16"/>
              </w:rPr>
            </w:pPr>
          </w:p>
        </w:tc>
      </w:tr>
    </w:tbl>
    <w:p w:rsidR="008A7994" w:rsidRPr="0068736F" w:rsidRDefault="008A7994" w:rsidP="008A7994">
      <w:pPr>
        <w:tabs>
          <w:tab w:val="left" w:pos="900"/>
        </w:tabs>
        <w:jc w:val="center"/>
        <w:rPr>
          <w:rFonts w:ascii="Arial" w:hAnsi="Arial" w:cs="Arial"/>
          <w:sz w:val="16"/>
          <w:szCs w:val="16"/>
        </w:rPr>
      </w:pPr>
      <w:r w:rsidRPr="0068736F">
        <w:rPr>
          <w:rFonts w:ascii="Arial" w:hAnsi="Arial" w:cs="Arial"/>
          <w:sz w:val="16"/>
          <w:szCs w:val="16"/>
        </w:rPr>
        <w:t>(LUGAR Y FECHA)</w:t>
      </w:r>
    </w:p>
    <w:p w:rsidR="008A7994" w:rsidRPr="0068736F" w:rsidRDefault="008A7994" w:rsidP="008A7994">
      <w:pPr>
        <w:tabs>
          <w:tab w:val="left" w:pos="900"/>
        </w:tabs>
        <w:jc w:val="center"/>
        <w:rPr>
          <w:rFonts w:ascii="Arial" w:hAnsi="Arial" w:cs="Arial"/>
          <w:sz w:val="16"/>
          <w:szCs w:val="16"/>
        </w:rPr>
      </w:pPr>
      <w:r w:rsidRPr="0068736F">
        <w:rPr>
          <w:rFonts w:ascii="Arial" w:hAnsi="Arial" w:cs="Arial"/>
          <w:sz w:val="16"/>
          <w:szCs w:val="16"/>
        </w:rPr>
        <w:t>PROTESTO LO NECESARIO</w:t>
      </w:r>
    </w:p>
    <w:p w:rsidR="008A7994" w:rsidRPr="0068736F" w:rsidRDefault="008A7994" w:rsidP="008A7994">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8A7994" w:rsidRDefault="008A7994" w:rsidP="008A7994">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68736F" w:rsidRDefault="008A7994" w:rsidP="008A7994">
      <w:pPr>
        <w:tabs>
          <w:tab w:val="left" w:pos="900"/>
        </w:tabs>
        <w:jc w:val="both"/>
        <w:rPr>
          <w:rFonts w:ascii="Arial" w:hAnsi="Arial" w:cs="Arial"/>
          <w:b/>
          <w:sz w:val="16"/>
          <w:szCs w:val="16"/>
        </w:rPr>
      </w:pPr>
    </w:p>
    <w:p w:rsidR="008A7994" w:rsidRDefault="008A7994" w:rsidP="008A7994">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68736F" w:rsidRDefault="008A7994" w:rsidP="008A7994">
      <w:pPr>
        <w:tabs>
          <w:tab w:val="left" w:pos="900"/>
        </w:tabs>
        <w:jc w:val="both"/>
        <w:rPr>
          <w:rFonts w:ascii="Arial" w:hAnsi="Arial" w:cs="Arial"/>
          <w:sz w:val="16"/>
          <w:szCs w:val="16"/>
        </w:rPr>
      </w:pPr>
    </w:p>
    <w:p w:rsidR="008A7994" w:rsidRPr="0068736F"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8A7994" w:rsidRPr="0068736F"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8A7994" w:rsidRPr="0068736F"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8A7994" w:rsidRPr="0068736F" w:rsidRDefault="008A7994" w:rsidP="008A7994">
      <w:pPr>
        <w:ind w:firstLine="288"/>
        <w:jc w:val="both"/>
        <w:rPr>
          <w:rFonts w:ascii="Arial" w:hAnsi="Arial" w:cs="Arial"/>
          <w:b/>
          <w:sz w:val="20"/>
          <w:szCs w:val="20"/>
          <w:lang w:eastAsia="es-ES"/>
        </w:rPr>
      </w:pPr>
    </w:p>
    <w:p w:rsidR="008A7994" w:rsidRPr="0068736F" w:rsidRDefault="008A7994" w:rsidP="008A7994">
      <w:pPr>
        <w:ind w:firstLine="288"/>
        <w:jc w:val="right"/>
        <w:rPr>
          <w:rFonts w:ascii="Arial" w:hAnsi="Arial" w:cs="Arial"/>
          <w:sz w:val="20"/>
          <w:szCs w:val="20"/>
          <w:lang w:eastAsia="es-ES"/>
        </w:rPr>
      </w:pPr>
    </w:p>
    <w:p w:rsidR="008A7994" w:rsidRPr="0068736F" w:rsidRDefault="008A7994" w:rsidP="008A7994">
      <w:pPr>
        <w:ind w:firstLine="288"/>
        <w:jc w:val="right"/>
        <w:rPr>
          <w:rFonts w:ascii="Arial" w:hAnsi="Arial" w:cs="Arial"/>
          <w:sz w:val="20"/>
          <w:szCs w:val="20"/>
          <w:lang w:eastAsia="es-ES"/>
        </w:rPr>
      </w:pPr>
    </w:p>
    <w:p w:rsidR="008A7994" w:rsidRPr="0068736F" w:rsidRDefault="008A7994" w:rsidP="008A7994">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Pr>
          <w:rFonts w:ascii="Arial" w:hAnsi="Arial" w:cs="Arial"/>
          <w:sz w:val="20"/>
          <w:szCs w:val="20"/>
          <w:lang w:eastAsia="es-ES"/>
        </w:rPr>
        <w:t>7</w:t>
      </w:r>
    </w:p>
    <w:p w:rsidR="008A7994" w:rsidRPr="0068736F" w:rsidRDefault="008A7994" w:rsidP="008A7994">
      <w:pPr>
        <w:ind w:firstLine="288"/>
        <w:jc w:val="right"/>
        <w:rPr>
          <w:rFonts w:ascii="Arial" w:hAnsi="Arial" w:cs="Arial"/>
          <w:sz w:val="20"/>
          <w:szCs w:val="20"/>
          <w:lang w:eastAsia="es-ES"/>
        </w:rPr>
      </w:pPr>
    </w:p>
    <w:p w:rsidR="008A7994" w:rsidRPr="0068736F" w:rsidRDefault="008A7994" w:rsidP="008A7994">
      <w:pPr>
        <w:ind w:firstLine="288"/>
        <w:jc w:val="right"/>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8A7994" w:rsidRPr="0068736F" w:rsidRDefault="008A7994" w:rsidP="008A7994">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8A7994" w:rsidRPr="0068736F" w:rsidRDefault="008A7994" w:rsidP="008A7994">
      <w:pPr>
        <w:spacing w:line="360" w:lineRule="auto"/>
        <w:ind w:firstLine="289"/>
        <w:jc w:val="both"/>
        <w:rPr>
          <w:rFonts w:ascii="Arial" w:hAnsi="Arial" w:cs="Arial"/>
          <w:bCs/>
          <w:sz w:val="20"/>
          <w:szCs w:val="20"/>
          <w:lang w:eastAsia="es-ES"/>
        </w:rPr>
      </w:pPr>
    </w:p>
    <w:p w:rsidR="008A7994" w:rsidRPr="0068736F" w:rsidRDefault="008A7994" w:rsidP="008A7994">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rPr>
          <w:rFonts w:ascii="Arial" w:hAnsi="Arial" w:cs="Arial"/>
          <w:sz w:val="20"/>
          <w:szCs w:val="20"/>
          <w:lang w:eastAsia="es-ES"/>
        </w:rPr>
      </w:pPr>
      <w:r w:rsidRPr="0068736F">
        <w:rPr>
          <w:rFonts w:ascii="Arial" w:hAnsi="Arial" w:cs="Arial"/>
          <w:sz w:val="20"/>
          <w:szCs w:val="20"/>
          <w:lang w:eastAsia="es-ES"/>
        </w:rPr>
        <w:br w:type="page"/>
      </w:r>
    </w:p>
    <w:p w:rsidR="008A7994" w:rsidRPr="0068736F"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8A7994" w:rsidRPr="0068736F"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68736F"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Razón Social del licitante:</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P R E S E N T E</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w:t>
      </w:r>
      <w:r w:rsidRPr="004977FB">
        <w:rPr>
          <w:rFonts w:ascii="Arial" w:hAnsi="Arial" w:cs="Arial"/>
          <w:sz w:val="20"/>
          <w:szCs w:val="20"/>
        </w:rPr>
        <w:t>Cuando Menos Tres Personas de carácter Nacional</w:t>
      </w:r>
      <w:r>
        <w:rPr>
          <w:rFonts w:ascii="Arial" w:hAnsi="Arial" w:cs="Arial"/>
          <w:sz w:val="20"/>
          <w:szCs w:val="20"/>
        </w:rPr>
        <w:t xml:space="preserve"> Mixta</w:t>
      </w:r>
      <w:r w:rsidRPr="004977FB">
        <w:rPr>
          <w:rFonts w:ascii="Arial" w:hAnsi="Arial" w:cs="Arial"/>
          <w:sz w:val="20"/>
          <w:szCs w:val="20"/>
        </w:rPr>
        <w:t xml:space="preserve"> No. IA-011L5X001-</w:t>
      </w:r>
      <w:r>
        <w:rPr>
          <w:rFonts w:ascii="Arial" w:hAnsi="Arial" w:cs="Arial"/>
          <w:sz w:val="20"/>
          <w:szCs w:val="20"/>
        </w:rPr>
        <w:t>E</w:t>
      </w:r>
      <w:r w:rsidR="003350A6">
        <w:rPr>
          <w:rFonts w:ascii="Arial" w:hAnsi="Arial" w:cs="Arial"/>
          <w:sz w:val="20"/>
          <w:szCs w:val="20"/>
        </w:rPr>
        <w:t>4</w:t>
      </w:r>
      <w:r>
        <w:rPr>
          <w:rFonts w:ascii="Arial" w:hAnsi="Arial" w:cs="Arial"/>
          <w:sz w:val="20"/>
          <w:szCs w:val="20"/>
        </w:rPr>
        <w:t>-2017</w:t>
      </w:r>
      <w:r w:rsidRPr="004977FB">
        <w:rPr>
          <w:rFonts w:ascii="Arial" w:hAnsi="Arial" w:cs="Arial"/>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ATENTAMENTE</w:t>
      </w:r>
    </w:p>
    <w:p w:rsidR="008A7994" w:rsidRPr="0068736F" w:rsidRDefault="008A7994" w:rsidP="008A7994">
      <w:pPr>
        <w:tabs>
          <w:tab w:val="left" w:pos="900"/>
        </w:tabs>
        <w:jc w:val="both"/>
        <w:rPr>
          <w:rFonts w:ascii="Arial" w:hAnsi="Arial" w:cs="Arial"/>
          <w:b/>
          <w:sz w:val="20"/>
          <w:szCs w:val="20"/>
        </w:rPr>
      </w:pPr>
      <w:r w:rsidRPr="0068736F">
        <w:rPr>
          <w:rFonts w:ascii="Arial" w:hAnsi="Arial" w:cs="Arial"/>
          <w:b/>
          <w:sz w:val="20"/>
          <w:szCs w:val="20"/>
        </w:rPr>
        <w:t>Nombre de la Empresa</w:t>
      </w: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R.F.C. de la empresa</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8A7994" w:rsidRPr="0068736F" w:rsidRDefault="008A7994" w:rsidP="008A7994">
      <w:pPr>
        <w:tabs>
          <w:tab w:val="left" w:pos="900"/>
        </w:tabs>
        <w:jc w:val="both"/>
        <w:rPr>
          <w:rFonts w:ascii="Arial" w:hAnsi="Arial" w:cs="Arial"/>
          <w:sz w:val="20"/>
          <w:szCs w:val="20"/>
        </w:rPr>
      </w:pPr>
      <w:r w:rsidRPr="0068736F">
        <w:rPr>
          <w:rFonts w:ascii="Arial" w:hAnsi="Arial" w:cs="Arial"/>
          <w:sz w:val="20"/>
          <w:szCs w:val="20"/>
        </w:rPr>
        <w:t>R.F.C. del Representante Legal</w:t>
      </w: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tabs>
          <w:tab w:val="left" w:pos="900"/>
        </w:tabs>
        <w:jc w:val="both"/>
        <w:rPr>
          <w:rFonts w:ascii="Arial" w:hAnsi="Arial" w:cs="Arial"/>
          <w:sz w:val="20"/>
          <w:szCs w:val="20"/>
        </w:rPr>
      </w:pPr>
    </w:p>
    <w:p w:rsidR="008A7994" w:rsidRPr="0068736F" w:rsidRDefault="008A7994" w:rsidP="008A7994">
      <w:pPr>
        <w:pStyle w:val="Textoindependiente"/>
      </w:pPr>
      <w:r w:rsidRPr="0068736F">
        <w:t>NOTA: Este modelo de carta para Persona Moral, deberá presentarla en papel membreteado de la empresa licitante y firmado por la persona que cuente con facultades para actos de administración.</w:t>
      </w:r>
    </w:p>
    <w:p w:rsidR="008A7994" w:rsidRDefault="008A7994" w:rsidP="008A7994">
      <w:pPr>
        <w:rPr>
          <w:rFonts w:ascii="Arial" w:hAnsi="Arial" w:cs="Arial"/>
          <w:sz w:val="20"/>
          <w:szCs w:val="20"/>
        </w:rPr>
      </w:pPr>
      <w:r>
        <w:br w:type="page"/>
      </w:r>
    </w:p>
    <w:p w:rsidR="008A7994" w:rsidRPr="0068736F" w:rsidRDefault="008A7994" w:rsidP="008A7994">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lastRenderedPageBreak/>
        <w:t>MATO F</w:t>
      </w:r>
    </w:p>
    <w:p w:rsidR="008A7994" w:rsidRPr="009F3720"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8A7994" w:rsidRPr="009F3720"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A7994" w:rsidRDefault="008A7994" w:rsidP="008A7994">
      <w:pPr>
        <w:jc w:val="both"/>
        <w:rPr>
          <w:rFonts w:ascii="Arial" w:hAnsi="Arial" w:cs="Arial"/>
          <w:sz w:val="20"/>
          <w:szCs w:val="20"/>
          <w:lang w:val="es-ES"/>
        </w:rPr>
      </w:pPr>
    </w:p>
    <w:p w:rsidR="008A7994" w:rsidRPr="0086550A" w:rsidRDefault="008A7994" w:rsidP="008A7994">
      <w:pPr>
        <w:jc w:val="right"/>
        <w:rPr>
          <w:rFonts w:ascii="Georgia" w:hAnsi="Georgia" w:cs="Arial"/>
          <w:sz w:val="20"/>
          <w:szCs w:val="20"/>
          <w:lang w:val="es-ES"/>
        </w:rPr>
      </w:pPr>
      <w:r w:rsidRPr="0086550A">
        <w:rPr>
          <w:rFonts w:ascii="Georgia" w:hAnsi="Georgia" w:cs="Arial"/>
          <w:sz w:val="20"/>
          <w:szCs w:val="20"/>
          <w:lang w:val="es-ES"/>
        </w:rPr>
        <w:t>__ de __________ de_______________ 201</w:t>
      </w:r>
      <w:r>
        <w:rPr>
          <w:rFonts w:ascii="Georgia" w:hAnsi="Georgia" w:cs="Arial"/>
          <w:sz w:val="20"/>
          <w:szCs w:val="20"/>
          <w:lang w:val="es-ES"/>
        </w:rPr>
        <w:t>7</w:t>
      </w:r>
      <w:r w:rsidRPr="0086550A">
        <w:rPr>
          <w:rFonts w:ascii="Georgia" w:hAnsi="Georgia" w:cs="Arial"/>
          <w:sz w:val="20"/>
          <w:szCs w:val="20"/>
          <w:lang w:val="es-ES"/>
        </w:rPr>
        <w:t xml:space="preserve"> </w:t>
      </w:r>
    </w:p>
    <w:p w:rsidR="008A7994" w:rsidRPr="0086550A" w:rsidRDefault="008A7994" w:rsidP="008A7994">
      <w:pPr>
        <w:jc w:val="right"/>
        <w:rPr>
          <w:rFonts w:ascii="Georgia" w:hAnsi="Georgia" w:cs="Arial"/>
          <w:sz w:val="20"/>
          <w:szCs w:val="20"/>
          <w:lang w:val="es-ES"/>
        </w:rPr>
      </w:pPr>
    </w:p>
    <w:p w:rsidR="008A7994" w:rsidRPr="0086550A" w:rsidRDefault="008A7994" w:rsidP="008A7994">
      <w:pPr>
        <w:jc w:val="both"/>
        <w:rPr>
          <w:rFonts w:ascii="Georgia" w:hAnsi="Georgia" w:cs="Arial"/>
          <w:b/>
          <w:sz w:val="20"/>
          <w:szCs w:val="20"/>
          <w:lang w:val="es-ES"/>
        </w:rPr>
      </w:pPr>
    </w:p>
    <w:p w:rsidR="008A7994" w:rsidRPr="0086550A" w:rsidRDefault="008A7994" w:rsidP="008A7994">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8A7994" w:rsidRPr="0086550A" w:rsidRDefault="008A7994" w:rsidP="008A7994">
      <w:pPr>
        <w:jc w:val="both"/>
        <w:rPr>
          <w:rFonts w:ascii="Georgia" w:hAnsi="Georgia" w:cs="Arial"/>
          <w:b/>
          <w:sz w:val="20"/>
          <w:szCs w:val="20"/>
          <w:lang w:val="es-ES"/>
        </w:rPr>
      </w:pPr>
      <w:r w:rsidRPr="0086550A">
        <w:rPr>
          <w:rFonts w:ascii="Georgia" w:hAnsi="Georgia" w:cs="Arial"/>
          <w:b/>
          <w:sz w:val="20"/>
          <w:szCs w:val="20"/>
          <w:lang w:val="es-ES"/>
        </w:rPr>
        <w:t>Presente.</w:t>
      </w:r>
    </w:p>
    <w:p w:rsidR="008A7994" w:rsidRPr="0086550A" w:rsidRDefault="008A7994" w:rsidP="008A7994">
      <w:pPr>
        <w:jc w:val="both"/>
        <w:rPr>
          <w:rFonts w:ascii="Georgia" w:hAnsi="Georgia" w:cs="Arial"/>
          <w:sz w:val="20"/>
          <w:szCs w:val="20"/>
        </w:rPr>
      </w:pPr>
    </w:p>
    <w:p w:rsidR="008A7994" w:rsidRPr="0086550A" w:rsidRDefault="008A7994" w:rsidP="008A7994">
      <w:pPr>
        <w:jc w:val="both"/>
        <w:rPr>
          <w:rFonts w:ascii="Georgia" w:hAnsi="Georgia" w:cs="Arial"/>
          <w:sz w:val="20"/>
          <w:szCs w:val="20"/>
        </w:rPr>
      </w:pPr>
    </w:p>
    <w:p w:rsidR="008A7994" w:rsidRPr="0086550A" w:rsidRDefault="008A7994" w:rsidP="008A7994">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both"/>
        <w:rPr>
          <w:rFonts w:ascii="Georgia" w:hAnsi="Georgia" w:cs="Arial"/>
          <w:sz w:val="20"/>
          <w:szCs w:val="20"/>
          <w:lang w:val="es-ES"/>
        </w:rPr>
      </w:pPr>
    </w:p>
    <w:p w:rsidR="008A7994" w:rsidRPr="0086550A" w:rsidRDefault="008A7994" w:rsidP="008A7994">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8A7994" w:rsidRDefault="008A7994" w:rsidP="008A7994">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8A7994" w:rsidRDefault="008A7994" w:rsidP="008A7994">
      <w:pPr>
        <w:jc w:val="center"/>
        <w:rPr>
          <w:rFonts w:ascii="Georgia" w:hAnsi="Georgia" w:cs="Arial"/>
          <w:b/>
          <w:sz w:val="20"/>
          <w:szCs w:val="20"/>
          <w:lang w:val="es-ES"/>
        </w:rPr>
      </w:pPr>
    </w:p>
    <w:p w:rsidR="008A7994" w:rsidRDefault="008A7994" w:rsidP="008A7994">
      <w:pPr>
        <w:rPr>
          <w:rFonts w:ascii="Georgia" w:hAnsi="Georgia" w:cs="Arial"/>
          <w:b/>
          <w:sz w:val="20"/>
          <w:szCs w:val="20"/>
          <w:lang w:val="es-ES"/>
        </w:rPr>
      </w:pPr>
      <w:r>
        <w:rPr>
          <w:rFonts w:ascii="Georgia" w:hAnsi="Georgia" w:cs="Arial"/>
          <w:b/>
          <w:sz w:val="20"/>
          <w:szCs w:val="20"/>
          <w:lang w:val="es-ES"/>
        </w:rPr>
        <w:br w:type="page"/>
      </w:r>
    </w:p>
    <w:p w:rsidR="008A7994" w:rsidRPr="0086550A" w:rsidRDefault="008A7994" w:rsidP="008A7994">
      <w:pPr>
        <w:jc w:val="center"/>
        <w:rPr>
          <w:rFonts w:ascii="Georgia" w:hAnsi="Georgia" w:cs="Arial"/>
          <w:b/>
          <w:sz w:val="20"/>
          <w:szCs w:val="20"/>
          <w:lang w:val="es-ES"/>
        </w:rPr>
      </w:pPr>
    </w:p>
    <w:p w:rsidR="008A7994" w:rsidRPr="0068736F"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8A7994" w:rsidRPr="0068736F"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8A7994" w:rsidRPr="0068736F" w:rsidRDefault="008A7994" w:rsidP="008A7994">
      <w:pPr>
        <w:ind w:firstLine="288"/>
        <w:jc w:val="both"/>
        <w:rPr>
          <w:rFonts w:ascii="Arial" w:hAnsi="Arial" w:cs="Arial"/>
          <w:b/>
          <w:sz w:val="20"/>
          <w:szCs w:val="20"/>
          <w:lang w:eastAsia="es-ES"/>
        </w:rPr>
      </w:pPr>
    </w:p>
    <w:p w:rsidR="008A7994" w:rsidRPr="0068736F" w:rsidRDefault="008A7994" w:rsidP="008A7994">
      <w:pPr>
        <w:ind w:firstLine="288"/>
        <w:jc w:val="right"/>
        <w:rPr>
          <w:rFonts w:ascii="Arial" w:hAnsi="Arial" w:cs="Arial"/>
          <w:sz w:val="20"/>
          <w:szCs w:val="20"/>
          <w:lang w:eastAsia="es-ES"/>
        </w:rPr>
      </w:pPr>
    </w:p>
    <w:p w:rsidR="008A7994" w:rsidRPr="0068736F" w:rsidRDefault="008A7994" w:rsidP="008A7994">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Pr>
          <w:rFonts w:ascii="Arial" w:hAnsi="Arial" w:cs="Arial"/>
          <w:sz w:val="20"/>
          <w:szCs w:val="20"/>
          <w:lang w:eastAsia="es-ES"/>
        </w:rPr>
        <w:t>7</w:t>
      </w:r>
      <w:r w:rsidRPr="0068736F">
        <w:rPr>
          <w:rFonts w:ascii="Arial" w:hAnsi="Arial" w:cs="Arial"/>
          <w:sz w:val="20"/>
          <w:szCs w:val="20"/>
          <w:lang w:eastAsia="es-ES"/>
        </w:rPr>
        <w:t xml:space="preserve"> </w:t>
      </w:r>
    </w:p>
    <w:p w:rsidR="008A7994" w:rsidRPr="0068736F" w:rsidRDefault="008A7994" w:rsidP="008A7994">
      <w:pPr>
        <w:ind w:firstLine="288"/>
        <w:jc w:val="right"/>
        <w:rPr>
          <w:rFonts w:ascii="Arial" w:hAnsi="Arial" w:cs="Arial"/>
          <w:sz w:val="20"/>
          <w:szCs w:val="20"/>
          <w:lang w:eastAsia="es-ES"/>
        </w:rPr>
      </w:pPr>
    </w:p>
    <w:p w:rsidR="008A7994" w:rsidRPr="0068736F" w:rsidRDefault="008A7994" w:rsidP="008A7994">
      <w:pPr>
        <w:ind w:firstLine="288"/>
        <w:jc w:val="right"/>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8A7994" w:rsidRPr="0068736F" w:rsidRDefault="008A7994" w:rsidP="008A7994">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ind w:firstLine="288"/>
        <w:jc w:val="both"/>
        <w:rPr>
          <w:rFonts w:ascii="Arial" w:hAnsi="Arial" w:cs="Arial"/>
          <w:bCs/>
          <w:sz w:val="20"/>
          <w:szCs w:val="20"/>
          <w:lang w:eastAsia="es-ES"/>
        </w:rPr>
      </w:pPr>
    </w:p>
    <w:p w:rsidR="008A7994" w:rsidRPr="0068736F" w:rsidRDefault="008A7994" w:rsidP="008A7994">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w:t>
      </w:r>
      <w:r w:rsidRPr="004977FB">
        <w:rPr>
          <w:rFonts w:ascii="Arial" w:hAnsi="Arial" w:cs="Arial"/>
          <w:bCs/>
          <w:sz w:val="20"/>
          <w:szCs w:val="20"/>
          <w:lang w:eastAsia="es-ES"/>
        </w:rPr>
        <w:t xml:space="preserve">carácter Nacional </w:t>
      </w:r>
      <w:r>
        <w:rPr>
          <w:rFonts w:ascii="Arial" w:hAnsi="Arial" w:cs="Arial"/>
          <w:bCs/>
          <w:sz w:val="20"/>
          <w:szCs w:val="20"/>
          <w:lang w:eastAsia="es-ES"/>
        </w:rPr>
        <w:t>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68736F" w:rsidRDefault="008A7994" w:rsidP="008A7994">
      <w:pPr>
        <w:spacing w:line="360" w:lineRule="auto"/>
        <w:ind w:firstLine="289"/>
        <w:jc w:val="both"/>
        <w:rPr>
          <w:rFonts w:ascii="Arial" w:hAnsi="Arial" w:cs="Arial"/>
          <w:bCs/>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8A7994" w:rsidRPr="0068736F" w:rsidRDefault="008A7994" w:rsidP="008A7994">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8A7994" w:rsidRPr="0068736F" w:rsidRDefault="008A7994" w:rsidP="008A7994">
      <w:pPr>
        <w:ind w:firstLine="288"/>
        <w:jc w:val="both"/>
        <w:rPr>
          <w:rFonts w:ascii="Arial" w:hAnsi="Arial" w:cs="Arial"/>
          <w:sz w:val="20"/>
          <w:szCs w:val="20"/>
          <w:lang w:eastAsia="es-ES"/>
        </w:rPr>
      </w:pPr>
    </w:p>
    <w:p w:rsidR="008A7994" w:rsidRPr="0068736F" w:rsidRDefault="008A7994" w:rsidP="008A7994">
      <w:pPr>
        <w:tabs>
          <w:tab w:val="left" w:pos="900"/>
        </w:tabs>
        <w:jc w:val="both"/>
        <w:rPr>
          <w:rFonts w:ascii="Arial" w:hAnsi="Arial" w:cs="Arial"/>
          <w:sz w:val="20"/>
          <w:szCs w:val="20"/>
        </w:rPr>
      </w:pPr>
    </w:p>
    <w:p w:rsidR="008A7994" w:rsidRDefault="008A7994" w:rsidP="008A7994">
      <w:pPr>
        <w:rPr>
          <w:rFonts w:ascii="Arial" w:hAnsi="Arial" w:cs="Arial"/>
          <w:sz w:val="20"/>
          <w:szCs w:val="20"/>
        </w:rPr>
      </w:pPr>
      <w:r>
        <w:rPr>
          <w:rFonts w:ascii="Arial" w:hAnsi="Arial" w:cs="Arial"/>
          <w:sz w:val="20"/>
          <w:szCs w:val="20"/>
        </w:rPr>
        <w:br w:type="page"/>
      </w:r>
    </w:p>
    <w:p w:rsidR="00F84843" w:rsidRPr="00041C8B" w:rsidRDefault="00F84843" w:rsidP="007B23FA">
      <w:pPr>
        <w:rPr>
          <w:color w:val="FFFFFF" w:themeColor="background1"/>
          <w:sz w:val="18"/>
          <w:szCs w:val="18"/>
        </w:rPr>
      </w:pPr>
      <w:r w:rsidRPr="00041C8B">
        <w:rPr>
          <w:color w:val="FFFFFF" w:themeColor="background1"/>
          <w:sz w:val="18"/>
          <w:szCs w:val="18"/>
        </w:rPr>
        <w:lastRenderedPageBreak/>
        <w:t>MATO G</w:t>
      </w:r>
    </w:p>
    <w:p w:rsidR="007B23FA"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1</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2</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68736F" w:rsidTr="008C6C3F">
        <w:trPr>
          <w:trHeight w:val="322"/>
        </w:trPr>
        <w:tc>
          <w:tcPr>
            <w:tcW w:w="4850" w:type="dxa"/>
            <w:tcBorders>
              <w:top w:val="nil"/>
              <w:left w:val="nil"/>
              <w:bottom w:val="nil"/>
              <w:right w:val="nil"/>
            </w:tcBorders>
          </w:tcPr>
          <w:p w:rsidR="007B23FA" w:rsidRPr="0068736F"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68736F"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68736F" w:rsidRDefault="007B23FA" w:rsidP="008C6C3F">
            <w:pPr>
              <w:rPr>
                <w:rFonts w:ascii="Arial" w:hAnsi="Arial"/>
                <w:b/>
                <w:snapToGrid w:val="0"/>
                <w:sz w:val="20"/>
                <w:szCs w:val="20"/>
              </w:rPr>
            </w:pPr>
          </w:p>
        </w:tc>
      </w:tr>
    </w:tbl>
    <w:p w:rsidR="007B23FA" w:rsidRPr="0068736F"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0" w:name="OLE_LINK1"/>
      <w:bookmarkEnd w:id="10"/>
      <w:r w:rsidRPr="0068736F">
        <w:rPr>
          <w:color w:val="FFFFFF" w:themeColor="background1"/>
          <w:sz w:val="20"/>
          <w:szCs w:val="20"/>
        </w:rPr>
        <w:t>FORMATO H</w:t>
      </w:r>
    </w:p>
    <w:p w:rsidR="007B23FA" w:rsidRPr="0068736F"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7B23FA" w:rsidRPr="0068736F"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7B23FA" w:rsidRPr="0068736F" w:rsidRDefault="007B23FA" w:rsidP="007B23FA">
      <w:pPr>
        <w:rPr>
          <w:sz w:val="20"/>
          <w:szCs w:val="20"/>
        </w:rPr>
      </w:pPr>
    </w:p>
    <w:p w:rsidR="007B23FA" w:rsidRPr="0068736F" w:rsidRDefault="007B23FA" w:rsidP="007B23FA">
      <w:pPr>
        <w:rPr>
          <w:rFonts w:ascii="Arial" w:hAnsi="Arial" w:cs="Arial"/>
          <w:sz w:val="20"/>
          <w:szCs w:val="20"/>
        </w:rPr>
      </w:pPr>
    </w:p>
    <w:p w:rsidR="007B23FA" w:rsidRPr="0068736F" w:rsidRDefault="007B23FA" w:rsidP="007B23FA">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68736F"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68736F"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68736F" w:rsidRDefault="007B23FA" w:rsidP="007B23FA">
      <w:pPr>
        <w:pStyle w:val="Encabezado"/>
        <w:rPr>
          <w:rFonts w:ascii="Arial Narrow" w:hAnsi="Arial Narrow" w:cs="Arial"/>
          <w:sz w:val="20"/>
          <w:szCs w:val="20"/>
        </w:rPr>
      </w:pPr>
    </w:p>
    <w:p w:rsidR="007B23FA" w:rsidRPr="0068736F" w:rsidRDefault="007B23FA" w:rsidP="007B23FA">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Pr>
          <w:rFonts w:ascii="Arial Narrow" w:hAnsi="Arial Narrow" w:cs="Arial"/>
          <w:sz w:val="20"/>
          <w:szCs w:val="20"/>
        </w:rPr>
        <w:t>7</w:t>
      </w:r>
    </w:p>
    <w:p w:rsidR="007B23FA" w:rsidRPr="0068736F" w:rsidRDefault="007B23FA" w:rsidP="007B23FA">
      <w:pPr>
        <w:pStyle w:val="Encabezado"/>
        <w:rPr>
          <w:rFonts w:ascii="Arial Narrow" w:hAnsi="Arial Narrow" w:cs="Arial"/>
          <w:sz w:val="20"/>
          <w:szCs w:val="20"/>
        </w:rPr>
      </w:pPr>
    </w:p>
    <w:p w:rsidR="007B23FA" w:rsidRPr="0068736F"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7B23FA" w:rsidRPr="0068736F" w:rsidTr="008C6C3F">
        <w:trPr>
          <w:trHeight w:val="554"/>
          <w:jc w:val="center"/>
        </w:trPr>
        <w:tc>
          <w:tcPr>
            <w:tcW w:w="10330" w:type="dxa"/>
            <w:gridSpan w:val="5"/>
            <w:tcBorders>
              <w:bottom w:val="single" w:sz="4" w:space="0" w:color="auto"/>
            </w:tcBorders>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7B23FA" w:rsidRPr="0068736F" w:rsidRDefault="007B23FA" w:rsidP="008C6C3F">
            <w:pPr>
              <w:pStyle w:val="Encabezado"/>
              <w:rPr>
                <w:rFonts w:ascii="Arial Narrow" w:hAnsi="Arial Narrow" w:cs="Arial"/>
                <w:sz w:val="20"/>
                <w:szCs w:val="20"/>
              </w:rPr>
            </w:pPr>
          </w:p>
        </w:tc>
      </w:tr>
      <w:tr w:rsidR="007B23FA" w:rsidRPr="0068736F" w:rsidTr="008C6C3F">
        <w:trPr>
          <w:trHeight w:val="484"/>
          <w:jc w:val="center"/>
        </w:trPr>
        <w:tc>
          <w:tcPr>
            <w:tcW w:w="10330" w:type="dxa"/>
            <w:gridSpan w:val="5"/>
            <w:tcBorders>
              <w:bottom w:val="single" w:sz="4" w:space="0" w:color="auto"/>
            </w:tcBorders>
          </w:tcPr>
          <w:p w:rsidR="007B23FA" w:rsidRPr="0068736F" w:rsidRDefault="007B23FA" w:rsidP="003350A6">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Pr>
                <w:rFonts w:ascii="Arial Narrow" w:hAnsi="Arial Narrow" w:cs="Arial"/>
                <w:b/>
                <w:sz w:val="20"/>
                <w:szCs w:val="20"/>
              </w:rPr>
              <w:t>Nacional Mixta</w:t>
            </w:r>
            <w:r w:rsidRPr="0068736F">
              <w:rPr>
                <w:rFonts w:ascii="Arial Narrow" w:hAnsi="Arial Narrow" w:cs="Arial"/>
                <w:b/>
                <w:sz w:val="20"/>
                <w:szCs w:val="20"/>
              </w:rPr>
              <w:t xml:space="preserve"> No. </w:t>
            </w:r>
            <w:r>
              <w:rPr>
                <w:rFonts w:ascii="Arial Narrow" w:hAnsi="Arial Narrow" w:cs="Arial"/>
                <w:b/>
                <w:sz w:val="20"/>
                <w:szCs w:val="20"/>
              </w:rPr>
              <w:t>IA-011L5X001-E</w:t>
            </w:r>
            <w:r w:rsidR="003350A6">
              <w:rPr>
                <w:rFonts w:ascii="Arial Narrow" w:hAnsi="Arial Narrow" w:cs="Arial"/>
                <w:b/>
                <w:sz w:val="20"/>
                <w:szCs w:val="20"/>
              </w:rPr>
              <w:t>4</w:t>
            </w:r>
            <w:r>
              <w:rPr>
                <w:rFonts w:ascii="Arial Narrow" w:hAnsi="Arial Narrow" w:cs="Arial"/>
                <w:b/>
                <w:sz w:val="20"/>
                <w:szCs w:val="20"/>
              </w:rPr>
              <w:t>-2017</w:t>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3350A6">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Pr>
                <w:rFonts w:ascii="Arial Narrow" w:hAnsi="Arial Narrow" w:cs="Arial"/>
                <w:b/>
                <w:sz w:val="20"/>
                <w:szCs w:val="20"/>
              </w:rPr>
              <w:t>IA-011L5X001-E</w:t>
            </w:r>
            <w:r w:rsidR="003350A6">
              <w:rPr>
                <w:rFonts w:ascii="Arial Narrow" w:hAnsi="Arial Narrow" w:cs="Arial"/>
                <w:b/>
                <w:sz w:val="20"/>
                <w:szCs w:val="20"/>
              </w:rPr>
              <w:t>4</w:t>
            </w:r>
            <w:r>
              <w:rPr>
                <w:rFonts w:ascii="Arial Narrow" w:hAnsi="Arial Narrow" w:cs="Arial"/>
                <w:b/>
                <w:sz w:val="20"/>
                <w:szCs w:val="20"/>
              </w:rPr>
              <w:t>-2017</w:t>
            </w:r>
          </w:p>
        </w:tc>
      </w:tr>
      <w:tr w:rsidR="007B23FA" w:rsidRPr="0068736F" w:rsidTr="008C6C3F">
        <w:trPr>
          <w:trHeight w:val="512"/>
          <w:jc w:val="center"/>
        </w:trPr>
        <w:tc>
          <w:tcPr>
            <w:tcW w:w="10330" w:type="dxa"/>
            <w:gridSpan w:val="5"/>
            <w:tcBorders>
              <w:bottom w:val="single" w:sz="4" w:space="0" w:color="auto"/>
            </w:tcBorders>
          </w:tcPr>
          <w:p w:rsidR="007B23FA" w:rsidRPr="0068736F" w:rsidRDefault="007B23FA" w:rsidP="008C6C3F">
            <w:pPr>
              <w:pStyle w:val="Encabezado"/>
              <w:rPr>
                <w:rFonts w:ascii="Arial Narrow" w:hAnsi="Arial Narrow" w:cs="Arial"/>
                <w:sz w:val="20"/>
                <w:szCs w:val="20"/>
              </w:rPr>
            </w:pPr>
          </w:p>
          <w:p w:rsidR="007B23FA" w:rsidRPr="0068736F" w:rsidRDefault="007B23FA" w:rsidP="008C6C3F">
            <w:pPr>
              <w:tabs>
                <w:tab w:val="left" w:pos="1680"/>
              </w:tabs>
              <w:rPr>
                <w:sz w:val="20"/>
                <w:szCs w:val="20"/>
              </w:rPr>
            </w:pPr>
            <w:r w:rsidRPr="0068736F">
              <w:rPr>
                <w:sz w:val="20"/>
                <w:szCs w:val="20"/>
              </w:rPr>
              <w:tab/>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cantSplit/>
          <w:trHeight w:val="388"/>
          <w:jc w:val="center"/>
        </w:trPr>
        <w:tc>
          <w:tcPr>
            <w:tcW w:w="1535" w:type="dxa"/>
            <w:vAlign w:val="center"/>
          </w:tcPr>
          <w:p w:rsidR="007B23FA" w:rsidRPr="0068736F" w:rsidRDefault="007B23FA" w:rsidP="008C6C3F">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68736F"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68736F" w:rsidRDefault="007B23FA" w:rsidP="008C6C3F">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68736F"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68736F" w:rsidRDefault="007B23FA" w:rsidP="008C6C3F">
            <w:pPr>
              <w:pStyle w:val="Encabezado"/>
              <w:rPr>
                <w:rFonts w:ascii="Arial Narrow" w:hAnsi="Arial Narrow" w:cs="Arial"/>
                <w:b/>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p>
        </w:tc>
      </w:tr>
      <w:tr w:rsidR="007B23FA" w:rsidRPr="0068736F" w:rsidTr="008C6C3F">
        <w:trPr>
          <w:jc w:val="center"/>
        </w:trPr>
        <w:tc>
          <w:tcPr>
            <w:tcW w:w="10330" w:type="dxa"/>
            <w:gridSpan w:val="5"/>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68736F" w:rsidRDefault="007B23FA" w:rsidP="007B23FA">
      <w:pPr>
        <w:pStyle w:val="Encabezado"/>
        <w:rPr>
          <w:rFonts w:ascii="Arial Narrow" w:hAnsi="Arial Narrow" w:cs="Arial"/>
          <w:sz w:val="20"/>
          <w:szCs w:val="20"/>
        </w:rPr>
      </w:pPr>
    </w:p>
    <w:p w:rsidR="007B23FA" w:rsidRDefault="007B23FA" w:rsidP="007B23FA">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B23FA" w:rsidRDefault="007B23FA" w:rsidP="007B23FA">
      <w:pPr>
        <w:pStyle w:val="Encabezado"/>
        <w:rPr>
          <w:rFonts w:ascii="Arial Narrow" w:hAnsi="Arial Narrow" w:cs="Arial"/>
          <w:b/>
          <w:sz w:val="20"/>
          <w:szCs w:val="20"/>
        </w:rPr>
      </w:pPr>
    </w:p>
    <w:p w:rsidR="007B23FA" w:rsidRDefault="007B23FA" w:rsidP="007B23FA">
      <w:pPr>
        <w:pStyle w:val="Encabezado"/>
        <w:rPr>
          <w:rFonts w:ascii="Arial Narrow" w:hAnsi="Arial Narrow" w:cs="Arial"/>
          <w:b/>
          <w:sz w:val="20"/>
          <w:szCs w:val="20"/>
        </w:rPr>
      </w:pPr>
    </w:p>
    <w:p w:rsidR="007B23FA"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68736F" w:rsidTr="008C6C3F">
        <w:tc>
          <w:tcPr>
            <w:tcW w:w="636" w:type="dxa"/>
            <w:shd w:val="clear" w:color="auto" w:fill="DBE5F1"/>
            <w:vAlign w:val="center"/>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7B23FA" w:rsidRPr="0068736F" w:rsidRDefault="007B23FA" w:rsidP="008C6C3F">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7B23FA" w:rsidRPr="0068736F"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rPr>
          <w:gridAfter w:val="1"/>
          <w:wAfter w:w="49" w:type="dxa"/>
        </w:trPr>
        <w:tc>
          <w:tcPr>
            <w:tcW w:w="636" w:type="dxa"/>
            <w:vAlign w:val="center"/>
          </w:tcPr>
          <w:p w:rsidR="007B23FA" w:rsidRPr="009F3720" w:rsidRDefault="007B23FA" w:rsidP="008C6C3F">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7B23FA" w:rsidRPr="009F3720" w:rsidRDefault="007B23FA" w:rsidP="008C6C3F">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9F3720" w:rsidRDefault="007B23FA" w:rsidP="008C6C3F">
            <w:pPr>
              <w:pStyle w:val="Encabezado"/>
              <w:rPr>
                <w:rFonts w:ascii="Arial Narrow" w:hAnsi="Arial Narrow" w:cs="Arial"/>
                <w:sz w:val="18"/>
                <w:szCs w:val="18"/>
              </w:rPr>
            </w:pPr>
          </w:p>
        </w:tc>
        <w:tc>
          <w:tcPr>
            <w:tcW w:w="1417" w:type="dxa"/>
            <w:gridSpan w:val="2"/>
            <w:vAlign w:val="center"/>
          </w:tcPr>
          <w:p w:rsidR="007B23FA" w:rsidRPr="009F3720" w:rsidRDefault="007B23FA" w:rsidP="008C6C3F">
            <w:pPr>
              <w:pStyle w:val="Encabezado"/>
              <w:rPr>
                <w:rFonts w:ascii="Arial Narrow" w:hAnsi="Arial Narrow" w:cs="Arial"/>
                <w:sz w:val="18"/>
                <w:szCs w:val="18"/>
              </w:rPr>
            </w:pPr>
          </w:p>
        </w:tc>
        <w:tc>
          <w:tcPr>
            <w:tcW w:w="1701" w:type="dxa"/>
          </w:tcPr>
          <w:p w:rsidR="007B23FA" w:rsidRPr="009F3720" w:rsidRDefault="007B23FA" w:rsidP="008C6C3F">
            <w:pPr>
              <w:pStyle w:val="Encabezado"/>
              <w:rPr>
                <w:rFonts w:ascii="Arial Narrow" w:hAnsi="Arial Narrow" w:cs="Arial"/>
                <w:sz w:val="18"/>
                <w:szCs w:val="18"/>
              </w:rPr>
            </w:pPr>
          </w:p>
        </w:tc>
        <w:tc>
          <w:tcPr>
            <w:tcW w:w="1559" w:type="dxa"/>
          </w:tcPr>
          <w:p w:rsidR="007B23FA" w:rsidRPr="009F3720" w:rsidRDefault="007B23FA" w:rsidP="008C6C3F">
            <w:pPr>
              <w:pStyle w:val="Encabezado"/>
              <w:rPr>
                <w:rFonts w:ascii="Arial Narrow" w:hAnsi="Arial Narrow" w:cs="Arial"/>
                <w:sz w:val="18"/>
                <w:szCs w:val="18"/>
              </w:rPr>
            </w:pPr>
          </w:p>
        </w:tc>
      </w:tr>
      <w:tr w:rsidR="007B23FA" w:rsidRPr="0068736F" w:rsidTr="008C6C3F">
        <w:tc>
          <w:tcPr>
            <w:tcW w:w="10330" w:type="dxa"/>
            <w:gridSpan w:val="11"/>
            <w:tcBorders>
              <w:top w:val="nil"/>
              <w:left w:val="nil"/>
              <w:bottom w:val="nil"/>
              <w:right w:val="nil"/>
            </w:tcBorders>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7B23FA" w:rsidRPr="0068736F" w:rsidRDefault="007B23FA" w:rsidP="008C6C3F">
            <w:pPr>
              <w:pStyle w:val="Encabezado"/>
              <w:rPr>
                <w:rFonts w:ascii="Arial Narrow" w:hAnsi="Arial Narrow" w:cs="Arial"/>
                <w:sz w:val="20"/>
                <w:szCs w:val="20"/>
              </w:rPr>
            </w:pPr>
          </w:p>
        </w:tc>
      </w:tr>
      <w:tr w:rsidR="007B23FA" w:rsidRPr="0068736F" w:rsidTr="008C6C3F">
        <w:trPr>
          <w:trHeight w:val="453"/>
        </w:trPr>
        <w:tc>
          <w:tcPr>
            <w:tcW w:w="1841" w:type="dxa"/>
            <w:gridSpan w:val="2"/>
            <w:tcBorders>
              <w:top w:val="nil"/>
              <w:left w:val="nil"/>
              <w:bottom w:val="nil"/>
              <w:right w:val="nil"/>
            </w:tcBorders>
            <w:vAlign w:val="center"/>
          </w:tcPr>
          <w:p w:rsidR="007B23FA" w:rsidRPr="0068736F" w:rsidRDefault="007B23FA" w:rsidP="008C6C3F">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7B23FA" w:rsidRPr="0068736F"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68736F" w:rsidRDefault="007B23FA" w:rsidP="008C6C3F">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7B23FA" w:rsidRPr="0068736F"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68736F" w:rsidRDefault="007B23FA" w:rsidP="008C6C3F">
            <w:pPr>
              <w:pStyle w:val="Encabezado"/>
              <w:rPr>
                <w:rFonts w:ascii="Arial Narrow" w:hAnsi="Arial Narrow" w:cs="Arial"/>
                <w:b/>
                <w:sz w:val="20"/>
                <w:szCs w:val="20"/>
              </w:rPr>
            </w:pPr>
          </w:p>
        </w:tc>
      </w:tr>
      <w:tr w:rsidR="007B23FA" w:rsidRPr="0068736F" w:rsidTr="008C6C3F">
        <w:trPr>
          <w:trHeight w:val="129"/>
        </w:trPr>
        <w:tc>
          <w:tcPr>
            <w:tcW w:w="10330" w:type="dxa"/>
            <w:gridSpan w:val="11"/>
            <w:tcBorders>
              <w:top w:val="nil"/>
              <w:left w:val="nil"/>
              <w:bottom w:val="nil"/>
              <w:right w:val="nil"/>
            </w:tcBorders>
          </w:tcPr>
          <w:p w:rsidR="007B23FA" w:rsidRPr="0068736F" w:rsidRDefault="007B23FA" w:rsidP="008C6C3F">
            <w:pPr>
              <w:pStyle w:val="Encabezado"/>
              <w:rPr>
                <w:rFonts w:ascii="Arial Narrow" w:hAnsi="Arial Narrow" w:cs="Arial"/>
                <w:sz w:val="20"/>
                <w:szCs w:val="20"/>
              </w:rPr>
            </w:pPr>
          </w:p>
        </w:tc>
      </w:tr>
      <w:tr w:rsidR="007B23FA" w:rsidRPr="0068736F" w:rsidTr="008C6C3F">
        <w:tc>
          <w:tcPr>
            <w:tcW w:w="10330" w:type="dxa"/>
            <w:gridSpan w:val="11"/>
            <w:tcBorders>
              <w:top w:val="nil"/>
              <w:left w:val="nil"/>
              <w:bottom w:val="nil"/>
              <w:right w:val="nil"/>
            </w:tcBorders>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7B23FA" w:rsidRPr="0068736F" w:rsidTr="008C6C3F">
        <w:tc>
          <w:tcPr>
            <w:tcW w:w="10330" w:type="dxa"/>
            <w:gridSpan w:val="11"/>
            <w:tcBorders>
              <w:top w:val="nil"/>
              <w:left w:val="nil"/>
              <w:bottom w:val="nil"/>
              <w:right w:val="nil"/>
            </w:tcBorders>
          </w:tcPr>
          <w:p w:rsidR="007B23FA" w:rsidRPr="0068736F" w:rsidRDefault="007B23FA" w:rsidP="008C6C3F">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7B23FA" w:rsidRPr="0068736F" w:rsidTr="008C6C3F">
        <w:tc>
          <w:tcPr>
            <w:tcW w:w="10330" w:type="dxa"/>
            <w:gridSpan w:val="11"/>
            <w:tcBorders>
              <w:top w:val="nil"/>
              <w:left w:val="nil"/>
              <w:bottom w:val="nil"/>
              <w:right w:val="nil"/>
            </w:tcBorders>
          </w:tcPr>
          <w:p w:rsidR="007B23FA" w:rsidRPr="0068736F" w:rsidRDefault="007B23FA" w:rsidP="008C6C3F">
            <w:pPr>
              <w:jc w:val="right"/>
              <w:rPr>
                <w:rFonts w:ascii="Arial Narrow" w:hAnsi="Arial Narrow" w:cs="Arial"/>
                <w:sz w:val="20"/>
                <w:szCs w:val="20"/>
              </w:rPr>
            </w:pPr>
          </w:p>
        </w:tc>
      </w:tr>
    </w:tbl>
    <w:p w:rsidR="007B23FA" w:rsidRPr="0068736F" w:rsidRDefault="007B23FA" w:rsidP="007B23FA">
      <w:pPr>
        <w:rPr>
          <w:rFonts w:ascii="Arial" w:hAnsi="Arial" w:cs="Arial"/>
          <w:sz w:val="20"/>
          <w:szCs w:val="20"/>
        </w:rPr>
      </w:pPr>
    </w:p>
    <w:p w:rsidR="007B23FA" w:rsidRPr="0068736F" w:rsidRDefault="007B23FA" w:rsidP="007B23FA">
      <w:pPr>
        <w:rPr>
          <w:rFonts w:ascii="Arial" w:hAnsi="Arial" w:cs="Arial"/>
          <w:sz w:val="20"/>
          <w:szCs w:val="20"/>
        </w:rPr>
      </w:pPr>
      <w:r w:rsidRPr="0068736F">
        <w:rPr>
          <w:rFonts w:ascii="Arial" w:hAnsi="Arial" w:cs="Arial"/>
          <w:sz w:val="20"/>
          <w:szCs w:val="20"/>
        </w:rPr>
        <w:br w:type="page"/>
      </w:r>
    </w:p>
    <w:p w:rsidR="007B23FA" w:rsidRPr="009F3720"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7B23FA" w:rsidRPr="009F3720"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 xml:space="preserve">INVITACIÓN A CUANDO MENOS TRES PERSONAS </w:t>
      </w:r>
      <w:r>
        <w:rPr>
          <w:rFonts w:cs="Arial"/>
          <w:color w:val="FFFFFF" w:themeColor="background1"/>
          <w:sz w:val="18"/>
          <w:szCs w:val="18"/>
        </w:rPr>
        <w:t xml:space="preserve">DE CARÁCTER NACIONAL MIXTA </w:t>
      </w:r>
      <w:r w:rsidRPr="009F3720">
        <w:rPr>
          <w:rFonts w:cs="Arial"/>
          <w:color w:val="FFFFFF" w:themeColor="background1"/>
          <w:sz w:val="18"/>
          <w:szCs w:val="18"/>
        </w:rPr>
        <w:t xml:space="preserve">No. </w:t>
      </w:r>
      <w:r>
        <w:rPr>
          <w:rFonts w:cs="Arial"/>
          <w:color w:val="FFFFFF" w:themeColor="background1"/>
          <w:sz w:val="18"/>
          <w:szCs w:val="18"/>
        </w:rPr>
        <w:t>IA-011L5X001-E</w:t>
      </w:r>
      <w:r w:rsidR="003350A6">
        <w:rPr>
          <w:rFonts w:cs="Arial"/>
          <w:color w:val="FFFFFF" w:themeColor="background1"/>
          <w:sz w:val="18"/>
          <w:szCs w:val="18"/>
        </w:rPr>
        <w:t>4</w:t>
      </w:r>
      <w:r>
        <w:rPr>
          <w:rFonts w:cs="Arial"/>
          <w:color w:val="FFFFFF" w:themeColor="background1"/>
          <w:sz w:val="18"/>
          <w:szCs w:val="18"/>
        </w:rPr>
        <w:t>-2017</w:t>
      </w:r>
    </w:p>
    <w:p w:rsidR="007B23FA" w:rsidRPr="009F3720"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7B23FA" w:rsidRPr="009F3720" w:rsidRDefault="007B23FA" w:rsidP="007B23FA">
      <w:pPr>
        <w:jc w:val="center"/>
        <w:rPr>
          <w:rFonts w:ascii="Arial" w:hAnsi="Arial" w:cs="Arial"/>
          <w:sz w:val="18"/>
          <w:szCs w:val="18"/>
        </w:rPr>
      </w:pPr>
    </w:p>
    <w:p w:rsidR="007B23FA" w:rsidRPr="009F3720" w:rsidRDefault="007B23FA" w:rsidP="007B23FA">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9F3720" w:rsidRDefault="007B23FA" w:rsidP="007B23FA">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7B23FA" w:rsidRPr="009F3720" w:rsidRDefault="007B23FA" w:rsidP="007B23FA">
      <w:pPr>
        <w:pStyle w:val="Ttulo1"/>
        <w:rPr>
          <w:rFonts w:cs="Arial"/>
          <w:sz w:val="18"/>
          <w:szCs w:val="18"/>
          <w:lang w:val="es-ES"/>
        </w:rPr>
      </w:pPr>
    </w:p>
    <w:p w:rsidR="007B23FA" w:rsidRPr="009F3720" w:rsidRDefault="007B23FA" w:rsidP="007B23FA">
      <w:pPr>
        <w:rPr>
          <w:rFonts w:ascii="Arial" w:hAnsi="Arial"/>
          <w:sz w:val="18"/>
          <w:szCs w:val="18"/>
        </w:rPr>
      </w:pPr>
      <w:r w:rsidRPr="009F3720">
        <w:rPr>
          <w:rFonts w:ascii="Arial" w:hAnsi="Arial"/>
          <w:sz w:val="18"/>
          <w:szCs w:val="18"/>
        </w:rPr>
        <w:t>Razón Social del licitante:</w:t>
      </w:r>
    </w:p>
    <w:p w:rsidR="007B23FA" w:rsidRPr="009F3720" w:rsidRDefault="007B23FA" w:rsidP="007B23FA">
      <w:pPr>
        <w:rPr>
          <w:rFonts w:ascii="Arial" w:hAnsi="Arial"/>
          <w:sz w:val="18"/>
          <w:szCs w:val="18"/>
        </w:rPr>
      </w:pPr>
    </w:p>
    <w:p w:rsidR="007B23FA" w:rsidRPr="009F3720" w:rsidRDefault="007B23FA" w:rsidP="007B23FA">
      <w:pPr>
        <w:rPr>
          <w:rFonts w:ascii="Arial" w:hAnsi="Arial"/>
          <w:sz w:val="18"/>
          <w:szCs w:val="18"/>
        </w:rPr>
      </w:pPr>
      <w:r w:rsidRPr="009F3720">
        <w:rPr>
          <w:rFonts w:ascii="Arial" w:hAnsi="Arial"/>
          <w:sz w:val="18"/>
          <w:szCs w:val="18"/>
        </w:rPr>
        <w:t>Colegio Nacional de Educación Profesional Técnica</w:t>
      </w:r>
    </w:p>
    <w:p w:rsidR="007B23FA" w:rsidRPr="009F3720" w:rsidRDefault="007B23FA" w:rsidP="007B23FA">
      <w:pPr>
        <w:rPr>
          <w:rFonts w:ascii="Arial" w:hAnsi="Arial"/>
          <w:sz w:val="18"/>
          <w:szCs w:val="18"/>
        </w:rPr>
      </w:pPr>
      <w:r w:rsidRPr="009F3720">
        <w:rPr>
          <w:rFonts w:ascii="Arial" w:hAnsi="Arial"/>
          <w:sz w:val="18"/>
          <w:szCs w:val="18"/>
        </w:rPr>
        <w:t>P R E S E N T E</w:t>
      </w:r>
    </w:p>
    <w:p w:rsidR="007B23FA" w:rsidRPr="009F3720" w:rsidRDefault="007B23FA" w:rsidP="007B23FA">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9F3720" w:rsidRDefault="007B23FA" w:rsidP="007B23FA">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9F3720" w:rsidRDefault="007B23FA" w:rsidP="007B23FA">
      <w:pPr>
        <w:jc w:val="both"/>
        <w:rPr>
          <w:rFonts w:ascii="Arial" w:hAnsi="Arial" w:cs="Arial"/>
          <w:snapToGrid w:val="0"/>
          <w:sz w:val="18"/>
          <w:szCs w:val="18"/>
        </w:rPr>
      </w:pPr>
    </w:p>
    <w:p w:rsidR="007B23FA" w:rsidRPr="009F3720" w:rsidRDefault="007B23FA" w:rsidP="007B23FA">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9F3720" w:rsidRDefault="007B23FA" w:rsidP="007B23FA">
      <w:pPr>
        <w:jc w:val="both"/>
        <w:rPr>
          <w:rFonts w:ascii="Arial" w:hAnsi="Arial" w:cs="Arial"/>
          <w:snapToGrid w:val="0"/>
          <w:sz w:val="18"/>
          <w:szCs w:val="18"/>
        </w:rPr>
      </w:pPr>
    </w:p>
    <w:p w:rsidR="007B23FA" w:rsidRPr="009F3720" w:rsidRDefault="007B23FA" w:rsidP="007B23FA">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9F3720" w:rsidRDefault="007B23FA" w:rsidP="007B23FA">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7B23FA" w:rsidRPr="009F3720" w:rsidRDefault="007B23FA" w:rsidP="007B23FA">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7B23FA" w:rsidRPr="009F3720" w:rsidRDefault="007B23FA" w:rsidP="007B23FA">
      <w:pPr>
        <w:pStyle w:val="Ttulo6"/>
        <w:rPr>
          <w:rFonts w:cs="Arial"/>
          <w:sz w:val="18"/>
          <w:szCs w:val="18"/>
          <w:lang w:val="de-DE"/>
        </w:rPr>
      </w:pPr>
    </w:p>
    <w:p w:rsidR="007B23FA" w:rsidRPr="009F3720" w:rsidRDefault="007B23FA" w:rsidP="007B23FA">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7B23FA" w:rsidRPr="009F3720" w:rsidRDefault="007B23FA" w:rsidP="007B23FA">
      <w:pPr>
        <w:jc w:val="center"/>
        <w:rPr>
          <w:rFonts w:ascii="Arial" w:hAnsi="Arial" w:cs="Arial"/>
          <w:b/>
          <w:sz w:val="18"/>
          <w:szCs w:val="18"/>
        </w:rPr>
      </w:pPr>
      <w:r w:rsidRPr="009F3720">
        <w:rPr>
          <w:rFonts w:ascii="Arial" w:hAnsi="Arial" w:cs="Arial"/>
          <w:b/>
          <w:sz w:val="18"/>
          <w:szCs w:val="18"/>
        </w:rPr>
        <w:t>LEGAL DE LA EMPRESA)</w:t>
      </w:r>
    </w:p>
    <w:p w:rsidR="007B23FA" w:rsidRPr="009F3720" w:rsidRDefault="007B23FA" w:rsidP="007B23FA">
      <w:pPr>
        <w:jc w:val="center"/>
        <w:rPr>
          <w:rFonts w:ascii="Arial" w:hAnsi="Arial" w:cs="Arial"/>
          <w:sz w:val="18"/>
          <w:szCs w:val="18"/>
        </w:rPr>
      </w:pPr>
    </w:p>
    <w:p w:rsidR="007B23FA" w:rsidRDefault="007B23FA" w:rsidP="007B23FA">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7B23FA" w:rsidRDefault="007B23FA" w:rsidP="007B23FA">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106C8A">
        <w:trPr>
          <w:trHeight w:val="781"/>
          <w:jc w:val="center"/>
        </w:trPr>
        <w:tc>
          <w:tcPr>
            <w:tcW w:w="9856" w:type="dxa"/>
            <w:shd w:val="clear" w:color="auto" w:fill="92D050"/>
            <w:vAlign w:val="center"/>
          </w:tcPr>
          <w:p w:rsidR="00F84843" w:rsidRPr="009F3720" w:rsidRDefault="00F84843" w:rsidP="00106C8A">
            <w:pPr>
              <w:jc w:val="center"/>
              <w:rPr>
                <w:rFonts w:ascii="Arial" w:hAnsi="Arial" w:cs="Arial"/>
                <w:b/>
                <w:smallCaps/>
                <w:sz w:val="18"/>
                <w:szCs w:val="18"/>
                <w:lang w:val="es-ES"/>
              </w:rPr>
            </w:pPr>
            <w:r w:rsidRPr="009F3720">
              <w:rPr>
                <w:rFonts w:ascii="Arial" w:hAnsi="Arial" w:cs="Arial"/>
                <w:b/>
                <w:smallCaps/>
                <w:sz w:val="18"/>
                <w:szCs w:val="18"/>
                <w:lang w:val="es-ES"/>
              </w:rPr>
              <w:lastRenderedPageBreak/>
              <w:t>Anexo No. 1</w:t>
            </w:r>
          </w:p>
          <w:p w:rsidR="00F84843" w:rsidRPr="009F3720" w:rsidRDefault="00F84843" w:rsidP="00106C8A">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106C8A" w:rsidRDefault="00106C8A" w:rsidP="00106C8A">
      <w:pPr>
        <w:rPr>
          <w:rFonts w:ascii="Arial" w:hAnsi="Arial" w:cs="Arial"/>
          <w:sz w:val="16"/>
          <w:szCs w:val="16"/>
        </w:rPr>
      </w:pPr>
    </w:p>
    <w:p w:rsidR="00106C8A" w:rsidRPr="00967D97" w:rsidRDefault="00106C8A" w:rsidP="00106C8A">
      <w:pPr>
        <w:rPr>
          <w:rFonts w:ascii="Georgia" w:hAnsi="Georgia"/>
          <w:b/>
          <w:sz w:val="20"/>
          <w:szCs w:val="20"/>
        </w:rPr>
      </w:pPr>
      <w:r w:rsidRPr="00967D97">
        <w:rPr>
          <w:rFonts w:ascii="Georgia" w:hAnsi="Georgia"/>
          <w:b/>
          <w:sz w:val="20"/>
          <w:szCs w:val="20"/>
        </w:rPr>
        <w:t>A).- DESCRIPCIÓN DEL SERVICIO</w:t>
      </w:r>
    </w:p>
    <w:p w:rsidR="00106C8A" w:rsidRPr="00967D97" w:rsidRDefault="00106C8A" w:rsidP="00106C8A">
      <w:pPr>
        <w:rPr>
          <w:rFonts w:ascii="Georgia" w:hAnsi="Georgia"/>
          <w:sz w:val="20"/>
          <w:szCs w:val="20"/>
        </w:rPr>
      </w:pPr>
    </w:p>
    <w:p w:rsidR="00106C8A" w:rsidRPr="00967D97" w:rsidRDefault="00106C8A" w:rsidP="00106C8A">
      <w:pPr>
        <w:pStyle w:val="Textoindependiente3"/>
        <w:rPr>
          <w:rFonts w:ascii="Georgia" w:hAnsi="Georgia" w:cs="Arial"/>
        </w:rPr>
      </w:pPr>
      <w:r w:rsidRPr="00967D97">
        <w:rPr>
          <w:rFonts w:ascii="Georgia" w:hAnsi="Georgia"/>
          <w:bCs/>
        </w:rPr>
        <w:t>1.-</w:t>
      </w:r>
      <w:r w:rsidRPr="00967D97">
        <w:rPr>
          <w:rFonts w:ascii="Georgia" w:hAnsi="Georgia"/>
        </w:rPr>
        <w:t xml:space="preserve"> El CONALEP requiere efectuar la transportación de </w:t>
      </w:r>
      <w:r w:rsidRPr="00967D97">
        <w:rPr>
          <w:rFonts w:ascii="Georgia" w:hAnsi="Georgia" w:cs="Arial"/>
        </w:rPr>
        <w:t>bienes muebles, a las Unidades Administrativas, y Planteles del Sistema CONALEP a toda la República Mexicana; en el periodo comprendido del 20 de marzo al 31 de diciembre del 2017 a través de un contrato abierto, para lo cual se dispondrá de un monto máximo de $900,000.00 y un monto mínimo de $360,000.00.</w:t>
      </w:r>
    </w:p>
    <w:p w:rsidR="00106C8A" w:rsidRPr="00967D97" w:rsidRDefault="00106C8A" w:rsidP="00106C8A">
      <w:pPr>
        <w:pStyle w:val="Textoindependiente3"/>
        <w:rPr>
          <w:rFonts w:ascii="Georgia" w:hAnsi="Georgia" w:cs="Arial"/>
        </w:rPr>
      </w:pPr>
    </w:p>
    <w:p w:rsidR="00106C8A" w:rsidRPr="00967D97" w:rsidRDefault="00106C8A" w:rsidP="00106C8A">
      <w:pPr>
        <w:rPr>
          <w:rFonts w:ascii="Georgia" w:hAnsi="Georgia"/>
          <w:b/>
          <w:bCs/>
          <w:sz w:val="20"/>
          <w:szCs w:val="20"/>
        </w:rPr>
      </w:pPr>
      <w:r w:rsidRPr="00967D97">
        <w:rPr>
          <w:rFonts w:ascii="Georgia" w:hAnsi="Georgia"/>
          <w:b/>
          <w:bCs/>
          <w:sz w:val="20"/>
          <w:szCs w:val="20"/>
        </w:rPr>
        <w:t>2.- Cantidad y características de los vehículos requeridos:</w:t>
      </w:r>
    </w:p>
    <w:p w:rsidR="00106C8A" w:rsidRPr="00967D97" w:rsidRDefault="00106C8A" w:rsidP="00106C8A">
      <w:pPr>
        <w:rPr>
          <w:rFonts w:ascii="Georgia" w:hAnsi="Georgia"/>
          <w:b/>
          <w:bCs/>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6"/>
        <w:gridCol w:w="3962"/>
        <w:gridCol w:w="3305"/>
      </w:tblGrid>
      <w:tr w:rsidR="00106C8A" w:rsidRPr="00967D97" w:rsidTr="00A31780">
        <w:trPr>
          <w:trHeight w:val="604"/>
        </w:trPr>
        <w:tc>
          <w:tcPr>
            <w:tcW w:w="2477" w:type="dxa"/>
            <w:shd w:val="clear" w:color="auto" w:fill="808080" w:themeFill="background1" w:themeFillShade="80"/>
          </w:tcPr>
          <w:p w:rsidR="00106C8A" w:rsidRPr="00967D97" w:rsidRDefault="00106C8A" w:rsidP="00A31780">
            <w:pPr>
              <w:jc w:val="center"/>
              <w:rPr>
                <w:rFonts w:ascii="Georgia" w:hAnsi="Georgia" w:cs="Arial"/>
                <w:b/>
                <w:bCs/>
                <w:sz w:val="20"/>
                <w:szCs w:val="20"/>
              </w:rPr>
            </w:pPr>
          </w:p>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Cantidad</w:t>
            </w:r>
          </w:p>
        </w:tc>
        <w:tc>
          <w:tcPr>
            <w:tcW w:w="4343" w:type="dxa"/>
            <w:shd w:val="clear" w:color="auto" w:fill="808080" w:themeFill="background1" w:themeFillShade="80"/>
            <w:vAlign w:val="center"/>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Tipo de Vehículo y Capacidad de carga</w:t>
            </w:r>
          </w:p>
        </w:tc>
        <w:tc>
          <w:tcPr>
            <w:tcW w:w="3589" w:type="dxa"/>
            <w:shd w:val="clear" w:color="auto" w:fill="808080" w:themeFill="background1" w:themeFillShade="80"/>
            <w:vAlign w:val="center"/>
          </w:tcPr>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Porcentaje estimado de uso mensual de las Unidades</w:t>
            </w:r>
          </w:p>
        </w:tc>
      </w:tr>
      <w:tr w:rsidR="00106C8A" w:rsidRPr="00967D97" w:rsidTr="00A31780">
        <w:trPr>
          <w:trHeight w:val="584"/>
        </w:trPr>
        <w:tc>
          <w:tcPr>
            <w:tcW w:w="2477" w:type="dxa"/>
          </w:tcPr>
          <w:p w:rsidR="00106C8A" w:rsidRPr="00967D97" w:rsidRDefault="00106C8A" w:rsidP="00A31780">
            <w:pPr>
              <w:jc w:val="center"/>
              <w:rPr>
                <w:rFonts w:ascii="Georgia" w:hAnsi="Georgia" w:cs="Arial"/>
                <w:sz w:val="20"/>
                <w:szCs w:val="20"/>
              </w:rPr>
            </w:pPr>
          </w:p>
          <w:p w:rsidR="00106C8A" w:rsidRPr="00967D97" w:rsidRDefault="00106C8A" w:rsidP="00A31780">
            <w:pPr>
              <w:jc w:val="center"/>
              <w:rPr>
                <w:rFonts w:ascii="Georgia" w:hAnsi="Georgia" w:cs="Arial"/>
                <w:sz w:val="20"/>
                <w:szCs w:val="20"/>
              </w:rPr>
            </w:pPr>
            <w:r w:rsidRPr="00967D97">
              <w:rPr>
                <w:rFonts w:ascii="Georgia" w:hAnsi="Georgia" w:cs="Arial"/>
                <w:sz w:val="20"/>
                <w:szCs w:val="20"/>
              </w:rPr>
              <w:t>6</w:t>
            </w:r>
          </w:p>
        </w:tc>
        <w:tc>
          <w:tcPr>
            <w:tcW w:w="4343" w:type="dxa"/>
            <w:vAlign w:val="center"/>
          </w:tcPr>
          <w:p w:rsidR="00106C8A" w:rsidRPr="00967D97" w:rsidRDefault="00106C8A" w:rsidP="00A31780">
            <w:pPr>
              <w:rPr>
                <w:rFonts w:ascii="Georgia" w:hAnsi="Georgia" w:cs="Arial"/>
                <w:sz w:val="20"/>
                <w:szCs w:val="20"/>
              </w:rPr>
            </w:pPr>
          </w:p>
          <w:p w:rsidR="00106C8A" w:rsidRPr="00967D97" w:rsidRDefault="00106C8A" w:rsidP="00A31780">
            <w:pPr>
              <w:rPr>
                <w:rFonts w:ascii="Georgia" w:hAnsi="Georgia" w:cs="Arial"/>
                <w:sz w:val="20"/>
                <w:szCs w:val="20"/>
              </w:rPr>
            </w:pPr>
            <w:r w:rsidRPr="00967D97">
              <w:rPr>
                <w:rFonts w:ascii="Georgia" w:hAnsi="Georgia" w:cs="Arial"/>
                <w:sz w:val="20"/>
                <w:szCs w:val="20"/>
              </w:rPr>
              <w:t>Camioneta de 3 a 3 ½ toneladas de capacidad de carga con redilas y/o cajas</w:t>
            </w:r>
          </w:p>
        </w:tc>
        <w:tc>
          <w:tcPr>
            <w:tcW w:w="3589" w:type="dxa"/>
          </w:tcPr>
          <w:p w:rsidR="00106C8A" w:rsidRPr="00967D97" w:rsidRDefault="00106C8A" w:rsidP="00A31780">
            <w:pPr>
              <w:jc w:val="center"/>
              <w:rPr>
                <w:rFonts w:ascii="Georgia" w:hAnsi="Georgia" w:cs="Arial"/>
                <w:sz w:val="20"/>
                <w:szCs w:val="20"/>
              </w:rPr>
            </w:pPr>
          </w:p>
          <w:p w:rsidR="00106C8A" w:rsidRPr="00967D97" w:rsidRDefault="00106C8A" w:rsidP="00A31780">
            <w:pPr>
              <w:jc w:val="center"/>
              <w:rPr>
                <w:rFonts w:ascii="Georgia" w:hAnsi="Georgia" w:cs="Arial"/>
                <w:sz w:val="20"/>
                <w:szCs w:val="20"/>
              </w:rPr>
            </w:pPr>
            <w:r w:rsidRPr="00967D97">
              <w:rPr>
                <w:rFonts w:ascii="Georgia" w:hAnsi="Georgia" w:cs="Arial"/>
                <w:sz w:val="20"/>
                <w:szCs w:val="20"/>
              </w:rPr>
              <w:t>20%</w:t>
            </w:r>
          </w:p>
        </w:tc>
      </w:tr>
      <w:tr w:rsidR="00106C8A" w:rsidRPr="00967D97" w:rsidTr="00A31780">
        <w:trPr>
          <w:trHeight w:val="169"/>
        </w:trPr>
        <w:tc>
          <w:tcPr>
            <w:tcW w:w="2477" w:type="dxa"/>
          </w:tcPr>
          <w:p w:rsidR="00106C8A" w:rsidRPr="00967D97" w:rsidRDefault="00106C8A" w:rsidP="00A31780">
            <w:pPr>
              <w:jc w:val="center"/>
              <w:rPr>
                <w:rFonts w:ascii="Georgia" w:hAnsi="Georgia" w:cs="Arial"/>
                <w:sz w:val="20"/>
                <w:szCs w:val="20"/>
              </w:rPr>
            </w:pPr>
          </w:p>
          <w:p w:rsidR="00106C8A" w:rsidRPr="00967D97" w:rsidRDefault="00106C8A" w:rsidP="00A31780">
            <w:pPr>
              <w:jc w:val="center"/>
              <w:rPr>
                <w:rFonts w:ascii="Georgia" w:hAnsi="Georgia" w:cs="Arial"/>
                <w:sz w:val="20"/>
                <w:szCs w:val="20"/>
              </w:rPr>
            </w:pPr>
            <w:r w:rsidRPr="00967D97">
              <w:rPr>
                <w:rFonts w:ascii="Georgia" w:hAnsi="Georgia" w:cs="Arial"/>
                <w:sz w:val="20"/>
                <w:szCs w:val="20"/>
              </w:rPr>
              <w:t>10</w:t>
            </w:r>
          </w:p>
        </w:tc>
        <w:tc>
          <w:tcPr>
            <w:tcW w:w="4343" w:type="dxa"/>
            <w:vAlign w:val="center"/>
          </w:tcPr>
          <w:p w:rsidR="00106C8A" w:rsidRPr="00967D97" w:rsidRDefault="00106C8A" w:rsidP="00A31780">
            <w:pPr>
              <w:rPr>
                <w:rFonts w:ascii="Georgia" w:hAnsi="Georgia" w:cs="Arial"/>
                <w:sz w:val="20"/>
                <w:szCs w:val="20"/>
              </w:rPr>
            </w:pPr>
          </w:p>
          <w:p w:rsidR="00106C8A" w:rsidRPr="00967D97" w:rsidRDefault="00106C8A" w:rsidP="00A31780">
            <w:pPr>
              <w:rPr>
                <w:rFonts w:ascii="Georgia" w:hAnsi="Georgia" w:cs="Arial"/>
                <w:sz w:val="20"/>
                <w:szCs w:val="20"/>
              </w:rPr>
            </w:pPr>
            <w:r w:rsidRPr="00967D97">
              <w:rPr>
                <w:rFonts w:ascii="Georgia" w:hAnsi="Georgia" w:cs="Arial"/>
                <w:sz w:val="20"/>
                <w:szCs w:val="20"/>
              </w:rPr>
              <w:t xml:space="preserve">Camiones tipo Torton con redilas y/o cajas </w:t>
            </w:r>
          </w:p>
        </w:tc>
        <w:tc>
          <w:tcPr>
            <w:tcW w:w="3589" w:type="dxa"/>
          </w:tcPr>
          <w:p w:rsidR="00106C8A" w:rsidRPr="00967D97" w:rsidRDefault="00106C8A" w:rsidP="00A31780">
            <w:pPr>
              <w:jc w:val="center"/>
              <w:rPr>
                <w:rFonts w:ascii="Georgia" w:hAnsi="Georgia" w:cs="Arial"/>
                <w:sz w:val="20"/>
                <w:szCs w:val="20"/>
              </w:rPr>
            </w:pPr>
          </w:p>
          <w:p w:rsidR="00106C8A" w:rsidRPr="00967D97" w:rsidRDefault="00106C8A" w:rsidP="00A31780">
            <w:pPr>
              <w:jc w:val="center"/>
              <w:rPr>
                <w:rFonts w:ascii="Georgia" w:hAnsi="Georgia" w:cs="Arial"/>
                <w:sz w:val="20"/>
                <w:szCs w:val="20"/>
              </w:rPr>
            </w:pPr>
            <w:r w:rsidRPr="00967D97">
              <w:rPr>
                <w:rFonts w:ascii="Georgia" w:hAnsi="Georgia" w:cs="Arial"/>
                <w:sz w:val="20"/>
                <w:szCs w:val="20"/>
              </w:rPr>
              <w:t>80%</w:t>
            </w:r>
          </w:p>
        </w:tc>
      </w:tr>
      <w:tr w:rsidR="00106C8A" w:rsidRPr="00967D97" w:rsidTr="00A31780">
        <w:trPr>
          <w:trHeight w:val="455"/>
        </w:trPr>
        <w:tc>
          <w:tcPr>
            <w:tcW w:w="2477" w:type="dxa"/>
          </w:tcPr>
          <w:p w:rsidR="00106C8A" w:rsidRPr="00967D97" w:rsidRDefault="00106C8A" w:rsidP="00A31780">
            <w:pPr>
              <w:jc w:val="center"/>
              <w:rPr>
                <w:rFonts w:ascii="Georgia" w:hAnsi="Georgia" w:cs="Arial"/>
                <w:b/>
                <w:bCs/>
                <w:sz w:val="20"/>
                <w:szCs w:val="20"/>
              </w:rPr>
            </w:pPr>
          </w:p>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TOTAL 16</w:t>
            </w:r>
          </w:p>
          <w:p w:rsidR="00106C8A" w:rsidRPr="00967D97" w:rsidRDefault="00106C8A" w:rsidP="00A31780">
            <w:pPr>
              <w:jc w:val="center"/>
              <w:rPr>
                <w:rFonts w:ascii="Georgia" w:hAnsi="Georgia" w:cs="Arial"/>
                <w:b/>
                <w:bCs/>
                <w:sz w:val="20"/>
                <w:szCs w:val="20"/>
              </w:rPr>
            </w:pPr>
          </w:p>
        </w:tc>
        <w:tc>
          <w:tcPr>
            <w:tcW w:w="4343" w:type="dxa"/>
          </w:tcPr>
          <w:p w:rsidR="00106C8A" w:rsidRPr="00967D97" w:rsidRDefault="00106C8A" w:rsidP="00A31780">
            <w:pPr>
              <w:rPr>
                <w:rFonts w:ascii="Georgia" w:hAnsi="Georgia" w:cs="Arial"/>
                <w:b/>
                <w:bCs/>
                <w:sz w:val="20"/>
                <w:szCs w:val="20"/>
              </w:rPr>
            </w:pPr>
          </w:p>
        </w:tc>
        <w:tc>
          <w:tcPr>
            <w:tcW w:w="3589" w:type="dxa"/>
          </w:tcPr>
          <w:p w:rsidR="00106C8A" w:rsidRPr="00967D97" w:rsidRDefault="00106C8A" w:rsidP="00A31780">
            <w:pPr>
              <w:jc w:val="center"/>
              <w:rPr>
                <w:rFonts w:ascii="Georgia" w:hAnsi="Georgia" w:cs="Arial"/>
                <w:b/>
                <w:bCs/>
                <w:sz w:val="20"/>
                <w:szCs w:val="20"/>
              </w:rPr>
            </w:pPr>
          </w:p>
          <w:p w:rsidR="00106C8A" w:rsidRPr="00967D97" w:rsidRDefault="00106C8A" w:rsidP="00A31780">
            <w:pPr>
              <w:jc w:val="center"/>
              <w:rPr>
                <w:rFonts w:ascii="Georgia" w:hAnsi="Georgia" w:cs="Arial"/>
                <w:b/>
                <w:bCs/>
                <w:sz w:val="20"/>
                <w:szCs w:val="20"/>
              </w:rPr>
            </w:pPr>
            <w:r w:rsidRPr="00967D97">
              <w:rPr>
                <w:rFonts w:ascii="Georgia" w:hAnsi="Georgia" w:cs="Arial"/>
                <w:b/>
                <w:bCs/>
                <w:sz w:val="20"/>
                <w:szCs w:val="20"/>
              </w:rPr>
              <w:t>100 %</w:t>
            </w:r>
          </w:p>
        </w:tc>
      </w:tr>
    </w:tbl>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Nota:</w:t>
      </w:r>
      <w:r w:rsidRPr="00967D97">
        <w:rPr>
          <w:rFonts w:ascii="Georgia" w:hAnsi="Georgia" w:cs="Arial"/>
          <w:sz w:val="20"/>
          <w:szCs w:val="20"/>
        </w:rPr>
        <w:t xml:space="preserve"> Los porcentajes de uso mensual de las unidades se dan a conocer únicamente como referencia, ello con el fin de que los licitantes puedan estimar la frecuencia del transporte de carga que utiliza el CONALEP.</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3.-</w:t>
      </w:r>
      <w:r w:rsidRPr="00967D97">
        <w:rPr>
          <w:rFonts w:ascii="Georgia" w:hAnsi="Georgia"/>
          <w:sz w:val="20"/>
          <w:szCs w:val="20"/>
        </w:rPr>
        <w:t xml:space="preserve"> T</w:t>
      </w:r>
      <w:r w:rsidRPr="00967D97">
        <w:rPr>
          <w:rFonts w:ascii="Georgia" w:hAnsi="Georgia" w:cs="Arial"/>
          <w:sz w:val="20"/>
          <w:szCs w:val="20"/>
        </w:rPr>
        <w:t xml:space="preserve">odos los vehículos objeto de la presente convocatoria, al inicio de la vigencia del contrato, deberán estar en buen estado de operación para garantizar la prestación del servicio los cuales tienen que ser </w:t>
      </w:r>
      <w:r w:rsidRPr="00967D97">
        <w:rPr>
          <w:rFonts w:ascii="Georgia" w:hAnsi="Georgia" w:cs="Arial"/>
          <w:b/>
          <w:sz w:val="20"/>
          <w:szCs w:val="20"/>
        </w:rPr>
        <w:t>modelo 2005 en adelante.</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4.-</w:t>
      </w:r>
      <w:r w:rsidRPr="00967D97">
        <w:rPr>
          <w:rFonts w:ascii="Georgia" w:hAnsi="Georgia"/>
          <w:sz w:val="20"/>
          <w:szCs w:val="20"/>
        </w:rPr>
        <w:t xml:space="preserve"> </w:t>
      </w:r>
      <w:r w:rsidRPr="00967D97">
        <w:rPr>
          <w:rFonts w:ascii="Georgia" w:hAnsi="Georgia" w:cs="Arial"/>
          <w:sz w:val="20"/>
          <w:szCs w:val="20"/>
        </w:rPr>
        <w:t>Todos los vehículos deberán de presentarse con los equipamientos o aditamentos de sujeción de carga (gatas para camión y colchonetas) necesarios para evitar el maltrato de los bienes que se trasladen en las cajas del camión, además de contar con un kit de herramientas, llantas de refacción y señalizaciones.</w:t>
      </w:r>
    </w:p>
    <w:p w:rsidR="00106C8A" w:rsidRPr="00967D97" w:rsidRDefault="00106C8A" w:rsidP="00106C8A">
      <w:pPr>
        <w:jc w:val="both"/>
        <w:rPr>
          <w:rFonts w:ascii="Georgia" w:hAnsi="Georgia" w:cs="Arial"/>
          <w:b/>
          <w:bCs/>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5.-</w:t>
      </w:r>
      <w:r w:rsidRPr="00967D97">
        <w:rPr>
          <w:rFonts w:ascii="Georgia" w:hAnsi="Georgia"/>
          <w:sz w:val="20"/>
          <w:szCs w:val="20"/>
        </w:rPr>
        <w:t xml:space="preserve"> </w:t>
      </w:r>
      <w:r w:rsidRPr="00967D97">
        <w:rPr>
          <w:rFonts w:ascii="Georgia" w:hAnsi="Georgia" w:cs="Arial"/>
          <w:sz w:val="20"/>
          <w:szCs w:val="20"/>
        </w:rPr>
        <w:t>Los vehículos requeridos por el CONALEP deberán contar con sistema de rastreo satelital que permita monitorear en todo momento el lugar donde se encuentre la unidad, la cobertura del servicio debe ser a nivel nacional. El licitante deberá acreditar el citado servicio anexando fotocopia del contrato debidamente formalizado con una empresa de rastreo satelital, que contemple la cobertura requerida por CONALEP, donde se especifique que están dentro de los vehículos motivo del contrato y previo a la adjudicación se realizara prueba del funcionamiento del sistema de localización satelital la cual es un factor preponderante para la evaluación.</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sz w:val="20"/>
          <w:szCs w:val="20"/>
        </w:rPr>
        <w:t xml:space="preserve">A partir del momento de la adjudicación, el CONALEP </w:t>
      </w:r>
      <w:r w:rsidRPr="00967D97">
        <w:rPr>
          <w:rFonts w:ascii="Georgia" w:hAnsi="Georgia" w:cs="Arial"/>
          <w:b/>
          <w:sz w:val="20"/>
          <w:szCs w:val="20"/>
        </w:rPr>
        <w:t xml:space="preserve">podrá hacer una prueba de búsqueda de las </w:t>
      </w:r>
      <w:r w:rsidRPr="00967D97">
        <w:rPr>
          <w:rFonts w:ascii="Georgia" w:hAnsi="Georgia" w:cs="Arial"/>
          <w:sz w:val="20"/>
          <w:szCs w:val="20"/>
        </w:rPr>
        <w:t>16 unidades dentro del contrato de forma aleatoria, solicitando la ubicación de la(s) unidad(es) para confirmar la permanencia dentro del sistema, se harán visitas a las instalaciones sin previo aviso. El adjudicado deberá mandar un reporte satelital mensual a solicitud del CONALEP de los recorridos de la(s) unidad(es) de este contrato, según se requiera. Este será un factor para estar en aptitud de continuar con el contrato.</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b/>
          <w:bCs/>
          <w:sz w:val="20"/>
          <w:szCs w:val="20"/>
        </w:rPr>
      </w:pPr>
      <w:r w:rsidRPr="00967D97">
        <w:rPr>
          <w:rFonts w:ascii="Georgia" w:hAnsi="Georgia" w:cs="Arial"/>
          <w:b/>
          <w:bCs/>
          <w:sz w:val="20"/>
          <w:szCs w:val="20"/>
        </w:rPr>
        <w:t xml:space="preserve">6.- </w:t>
      </w:r>
      <w:r w:rsidRPr="00967D97">
        <w:rPr>
          <w:rFonts w:ascii="Georgia" w:hAnsi="Georgia" w:cs="Arial"/>
          <w:bCs/>
          <w:sz w:val="20"/>
          <w:szCs w:val="20"/>
        </w:rPr>
        <w:t>Todos</w:t>
      </w:r>
      <w:r w:rsidRPr="00967D97">
        <w:rPr>
          <w:rFonts w:ascii="Georgia" w:hAnsi="Georgia" w:cs="Arial"/>
          <w:sz w:val="20"/>
          <w:szCs w:val="20"/>
        </w:rPr>
        <w:t xml:space="preserve"> los operadores deberán contar con un sistema de comunicación y/o localización a nivel nacional, siendo los permitidos: sistemas de telefonía celular y/o radio móvil. </w:t>
      </w: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lastRenderedPageBreak/>
        <w:t xml:space="preserve">7.- </w:t>
      </w:r>
      <w:r w:rsidRPr="00967D97">
        <w:rPr>
          <w:rFonts w:ascii="Georgia" w:hAnsi="Georgia" w:cs="Arial"/>
          <w:sz w:val="20"/>
          <w:szCs w:val="20"/>
        </w:rPr>
        <w:t>Los vehículos requeridos por el CONALEP, deberán</w:t>
      </w:r>
      <w:r w:rsidRPr="00967D97">
        <w:rPr>
          <w:rFonts w:ascii="Georgia" w:hAnsi="Georgia" w:cs="Arial"/>
          <w:b/>
          <w:bCs/>
          <w:sz w:val="20"/>
          <w:szCs w:val="20"/>
        </w:rPr>
        <w:t xml:space="preserve"> </w:t>
      </w:r>
      <w:r w:rsidRPr="00967D97">
        <w:rPr>
          <w:rFonts w:ascii="Georgia" w:hAnsi="Georgia" w:cs="Arial"/>
          <w:sz w:val="20"/>
          <w:szCs w:val="20"/>
        </w:rPr>
        <w:t xml:space="preserve">listarse en el </w:t>
      </w:r>
      <w:r w:rsidRPr="00967D97">
        <w:rPr>
          <w:rFonts w:ascii="Georgia" w:hAnsi="Georgia" w:cs="Arial"/>
          <w:b/>
          <w:sz w:val="20"/>
          <w:szCs w:val="20"/>
        </w:rPr>
        <w:t>“Formato Registro de Vehículos” (Anexo “A”);</w:t>
      </w:r>
      <w:r w:rsidRPr="00967D97">
        <w:rPr>
          <w:rFonts w:ascii="Georgia" w:hAnsi="Georgia" w:cs="Arial"/>
          <w:sz w:val="20"/>
          <w:szCs w:val="20"/>
        </w:rPr>
        <w:t xml:space="preserve"> Además se deberá anexar fotocopia de la documentación que acredite la propiedad y disposición de los </w:t>
      </w:r>
      <w:r w:rsidRPr="00967D97">
        <w:rPr>
          <w:rFonts w:ascii="Georgia" w:hAnsi="Georgia" w:cs="Arial"/>
          <w:b/>
          <w:sz w:val="20"/>
          <w:szCs w:val="20"/>
        </w:rPr>
        <w:t>16</w:t>
      </w:r>
      <w:r w:rsidRPr="00967D97">
        <w:rPr>
          <w:rFonts w:ascii="Georgia" w:hAnsi="Georgia" w:cs="Arial"/>
          <w:sz w:val="20"/>
          <w:szCs w:val="20"/>
        </w:rPr>
        <w:t xml:space="preserve"> vehículos registrados que proporcionarán el servicio de Transportación de bienes muebles (Fletes y Maniobras) a nivel nacional; de presentarse cambios en el registro de vehículos durante el tiempo que dure el contrato, el licitante adjudicado deberá informar por escrito a la Dirección de Infraestructura y Adquisiciones los cambios a que haya lugar y acreditar la propiedad adjuntando copia de tarjeta de circulación y de la factura a nombre del proveedor, contrato de rastreo satelital y de todos los requerimientos técnicos solicitados a los vehículos con los cuales se proporcionará el servicio. El CONALEP evaluará que los nuevos vehículos, cumplan con las características requeridas y aceptará por escrito el registro de los nuevos vehículos. Aquellas unidades que no se encuentren debidamente registradas, no se les permitirá efectuar ningún servicio de traslado de bienes, debiendo ser evaluadas y aceptadas por la Dirección de Infraestructura, 24 horas antes de la prestación del servicio, como mínimo.</w:t>
      </w:r>
    </w:p>
    <w:p w:rsidR="00106C8A" w:rsidRPr="00967D97" w:rsidRDefault="00106C8A" w:rsidP="00106C8A">
      <w:pPr>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8.-</w:t>
      </w:r>
      <w:r w:rsidRPr="00967D97">
        <w:rPr>
          <w:rFonts w:ascii="Georgia" w:hAnsi="Georgia" w:cs="Arial"/>
          <w:sz w:val="20"/>
          <w:szCs w:val="20"/>
        </w:rPr>
        <w:t xml:space="preserve"> El embarque y transportación de bienes tendrá como punto de partida generalmente, sin tener carácter limitativo, el domicilio del Almacén General del CONALEP, ubicado en Santiago Graff No. 105, Parque Industrial Toluca, segunda sección, Toluca, Estado de México.</w:t>
      </w:r>
    </w:p>
    <w:p w:rsidR="00106C8A" w:rsidRPr="00967D97" w:rsidRDefault="00106C8A" w:rsidP="00106C8A">
      <w:pPr>
        <w:ind w:left="705" w:hanging="705"/>
        <w:rPr>
          <w:rFonts w:ascii="Georgia" w:hAnsi="Georgia"/>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9.-</w:t>
      </w:r>
      <w:r w:rsidRPr="00967D97">
        <w:rPr>
          <w:rFonts w:ascii="Georgia" w:hAnsi="Georgia" w:cs="Arial"/>
          <w:sz w:val="20"/>
          <w:szCs w:val="20"/>
        </w:rPr>
        <w:t xml:space="preserve"> El CONALEP programará la distribución de sus bienes de acuerdo a las</w:t>
      </w:r>
      <w:r w:rsidRPr="00967D97">
        <w:rPr>
          <w:rFonts w:ascii="Georgia" w:hAnsi="Georgia" w:cs="Arial"/>
          <w:b/>
          <w:sz w:val="20"/>
          <w:szCs w:val="20"/>
        </w:rPr>
        <w:t xml:space="preserve"> “Rutas de distribución”</w:t>
      </w:r>
      <w:r w:rsidRPr="00967D97">
        <w:rPr>
          <w:rFonts w:ascii="Georgia" w:hAnsi="Georgia" w:cs="Arial"/>
          <w:sz w:val="20"/>
          <w:szCs w:val="20"/>
        </w:rPr>
        <w:t xml:space="preserve">  descritas en el </w:t>
      </w:r>
      <w:r w:rsidRPr="00967D97">
        <w:rPr>
          <w:rFonts w:ascii="Georgia" w:hAnsi="Georgia" w:cs="Arial"/>
          <w:b/>
          <w:sz w:val="20"/>
          <w:szCs w:val="20"/>
        </w:rPr>
        <w:t>“Anexo B”</w:t>
      </w:r>
      <w:r w:rsidRPr="00967D97">
        <w:rPr>
          <w:rFonts w:ascii="Georgia" w:hAnsi="Georgia" w:cs="Arial"/>
          <w:sz w:val="20"/>
          <w:szCs w:val="20"/>
        </w:rPr>
        <w:t xml:space="preserve"> y el licitante adjudicado se sujetará a lo estipulado en dicho documento;   independientemente se podrán efectuar viajes o traslados directos entre el Almacén General de CONALEP, Planteles o Unidades Administrativas, también pueden ser entre Planteles y de estos a Unidades Administrativas, a esta serie de movimientos se le denomina “Transferencias” y se realizan a nivel nacional.</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sz w:val="20"/>
          <w:szCs w:val="20"/>
        </w:rPr>
        <w:t>10.-</w:t>
      </w:r>
      <w:r w:rsidRPr="00967D97">
        <w:rPr>
          <w:rFonts w:ascii="Georgia" w:hAnsi="Georgia" w:cs="Arial"/>
          <w:sz w:val="20"/>
          <w:szCs w:val="20"/>
        </w:rPr>
        <w:t xml:space="preserve"> Las maniobras de carga y descarga de los bienes serán por cuenta y riesgo del licitante adjudicado, por lo que se deberá considerar en la propuesta económica, en los conceptos de recolección y entrega a domicilio, los costos respectivos; con excepción de algunos bienes muebles especiales que por sus características (peso, dimensiones, etc.) requieran del uso de montacargas, polipastos, grúas o plumas hidráulicas para llevar a cabo dichas maniobras. En este caso, el licitante adjudicado deberá presentar previamente al CONALEP el costo de la maniobra para su aprobación, anexando de ser posible, la cotización respectiva vía mail o telefónica, especificando la cantidad y tipo de equipo o maquinaria empleada así como la cantidad de horas utilizadas para realizar las maniobras tanto de carga en el lugar de origen como de descarga en el plantel destinatario</w:t>
      </w:r>
      <w:r>
        <w:rPr>
          <w:rFonts w:ascii="Georgia" w:hAnsi="Georgia" w:cs="Arial"/>
          <w:sz w:val="20"/>
          <w:szCs w:val="20"/>
        </w:rPr>
        <w:t>;</w:t>
      </w:r>
      <w:r w:rsidRPr="00967D97">
        <w:rPr>
          <w:rFonts w:ascii="Georgia" w:hAnsi="Georgia" w:cs="Arial"/>
          <w:sz w:val="20"/>
          <w:szCs w:val="20"/>
        </w:rPr>
        <w:t xml:space="preserve"> refleja</w:t>
      </w:r>
      <w:r>
        <w:rPr>
          <w:rFonts w:ascii="Georgia" w:hAnsi="Georgia" w:cs="Arial"/>
          <w:sz w:val="20"/>
          <w:szCs w:val="20"/>
        </w:rPr>
        <w:t>n</w:t>
      </w:r>
      <w:r w:rsidRPr="00967D97">
        <w:rPr>
          <w:rFonts w:ascii="Georgia" w:hAnsi="Georgia" w:cs="Arial"/>
          <w:sz w:val="20"/>
          <w:szCs w:val="20"/>
        </w:rPr>
        <w:t xml:space="preserve">do en la factura </w:t>
      </w:r>
      <w:r>
        <w:rPr>
          <w:rFonts w:ascii="Georgia" w:hAnsi="Georgia" w:cs="Arial"/>
          <w:sz w:val="20"/>
          <w:szCs w:val="20"/>
        </w:rPr>
        <w:t xml:space="preserve">para </w:t>
      </w:r>
      <w:r w:rsidRPr="00967D97">
        <w:rPr>
          <w:rFonts w:ascii="Georgia" w:hAnsi="Georgia" w:cs="Arial"/>
          <w:sz w:val="20"/>
          <w:szCs w:val="20"/>
        </w:rPr>
        <w:t xml:space="preserve">el pago </w:t>
      </w:r>
      <w:r>
        <w:rPr>
          <w:rFonts w:ascii="Georgia" w:hAnsi="Georgia" w:cs="Arial"/>
          <w:sz w:val="20"/>
          <w:szCs w:val="20"/>
        </w:rPr>
        <w:t>d</w:t>
      </w:r>
      <w:r w:rsidRPr="00967D97">
        <w:rPr>
          <w:rFonts w:ascii="Georgia" w:hAnsi="Georgia" w:cs="Arial"/>
          <w:sz w:val="20"/>
          <w:szCs w:val="20"/>
        </w:rPr>
        <w:t>el servicio.</w:t>
      </w:r>
    </w:p>
    <w:p w:rsidR="00106C8A" w:rsidRPr="00967D97" w:rsidRDefault="00106C8A" w:rsidP="00106C8A">
      <w:pPr>
        <w:ind w:left="-360"/>
        <w:jc w:val="both"/>
        <w:rPr>
          <w:rFonts w:ascii="Georgia" w:hAnsi="Georgia" w:cs="Arial"/>
          <w:sz w:val="20"/>
          <w:szCs w:val="20"/>
        </w:rPr>
      </w:pPr>
    </w:p>
    <w:p w:rsidR="00106C8A" w:rsidRPr="00967D97" w:rsidRDefault="00106C8A" w:rsidP="00106C8A">
      <w:pPr>
        <w:pStyle w:val="Sangra3detindependiente"/>
        <w:ind w:left="0"/>
        <w:rPr>
          <w:rFonts w:ascii="Georgia" w:hAnsi="Georgia"/>
          <w:sz w:val="20"/>
        </w:rPr>
      </w:pPr>
      <w:r w:rsidRPr="00967D97">
        <w:rPr>
          <w:rFonts w:ascii="Georgia" w:hAnsi="Georgia"/>
          <w:b/>
          <w:bCs/>
          <w:sz w:val="20"/>
        </w:rPr>
        <w:t>11.-</w:t>
      </w:r>
      <w:r w:rsidRPr="00967D97">
        <w:rPr>
          <w:rFonts w:ascii="Georgia" w:hAnsi="Georgia"/>
          <w:sz w:val="20"/>
        </w:rPr>
        <w:t xml:space="preserve"> El Almacén General del CONALEP solicitará por escrito con </w:t>
      </w:r>
      <w:r w:rsidRPr="00967D97">
        <w:rPr>
          <w:rFonts w:ascii="Georgia" w:hAnsi="Georgia"/>
          <w:b/>
          <w:sz w:val="20"/>
        </w:rPr>
        <w:t xml:space="preserve">24 </w:t>
      </w:r>
      <w:r w:rsidRPr="00967D97">
        <w:rPr>
          <w:rFonts w:ascii="Georgia" w:hAnsi="Georgia"/>
          <w:sz w:val="20"/>
        </w:rPr>
        <w:t xml:space="preserve">horas de anticipación al licitante adjudicado, el tipo de vehículo requerido, indicando el lugar y la hora en que el vehículo deberá presentarse para prestar el servicio, la empresa de igual manera proporcionara al CONALEP el nombre de la persona facultada o comisionada para firmar la documentación que le requiera el CONALEP, señalando </w:t>
      </w:r>
      <w:r w:rsidRPr="00967D97">
        <w:rPr>
          <w:rFonts w:ascii="Georgia" w:hAnsi="Georgia"/>
          <w:b/>
          <w:sz w:val="20"/>
        </w:rPr>
        <w:t>el número del vehículo, marca, modelo y placas de la unidad que brindara el servicio.</w:t>
      </w:r>
      <w:r w:rsidRPr="00967D97">
        <w:rPr>
          <w:rFonts w:ascii="Georgia" w:hAnsi="Georgia"/>
          <w:sz w:val="20"/>
        </w:rPr>
        <w:t xml:space="preserve"> Cabe señalar que la puntualidad para ejecutar los servicios solicitados, es de vital importancia para el cumplimiento de los programas de trabajo del CONALEP.</w:t>
      </w:r>
    </w:p>
    <w:p w:rsidR="00106C8A" w:rsidRPr="00967D97" w:rsidRDefault="00106C8A" w:rsidP="00106C8A">
      <w:pPr>
        <w:pStyle w:val="Sangra3detindependiente"/>
        <w:ind w:left="0"/>
        <w:rPr>
          <w:rFonts w:ascii="Georgia" w:hAnsi="Georgia"/>
          <w:b/>
          <w:bCs/>
          <w:sz w:val="20"/>
        </w:rPr>
      </w:pPr>
    </w:p>
    <w:p w:rsidR="00106C8A" w:rsidRPr="00967D97" w:rsidRDefault="00106C8A" w:rsidP="00106C8A">
      <w:pPr>
        <w:pStyle w:val="Sangra3detindependiente"/>
        <w:ind w:left="0"/>
        <w:rPr>
          <w:rFonts w:ascii="Georgia" w:hAnsi="Georgia"/>
          <w:sz w:val="20"/>
        </w:rPr>
      </w:pPr>
      <w:r w:rsidRPr="00967D97">
        <w:rPr>
          <w:rFonts w:ascii="Georgia" w:hAnsi="Georgia"/>
          <w:b/>
          <w:bCs/>
          <w:sz w:val="20"/>
        </w:rPr>
        <w:t>12.-</w:t>
      </w:r>
      <w:r w:rsidRPr="00967D97">
        <w:rPr>
          <w:rFonts w:ascii="Georgia" w:hAnsi="Georgia"/>
          <w:sz w:val="20"/>
        </w:rPr>
        <w:t xml:space="preserve"> El Licitante adjudicado deberá </w:t>
      </w:r>
      <w:r w:rsidRPr="00967D97">
        <w:rPr>
          <w:rFonts w:ascii="Georgia" w:hAnsi="Georgia"/>
          <w:b/>
          <w:sz w:val="20"/>
        </w:rPr>
        <w:t>designar</w:t>
      </w:r>
      <w:r w:rsidRPr="00967D97">
        <w:rPr>
          <w:rFonts w:ascii="Georgia" w:hAnsi="Georgia"/>
          <w:sz w:val="20"/>
        </w:rPr>
        <w:t xml:space="preserve"> a una persona </w:t>
      </w:r>
      <w:r w:rsidRPr="00967D97">
        <w:rPr>
          <w:rFonts w:ascii="Georgia" w:hAnsi="Georgia"/>
          <w:b/>
          <w:sz w:val="20"/>
        </w:rPr>
        <w:t>indicando nombre y cargo</w:t>
      </w:r>
      <w:r w:rsidRPr="00967D97">
        <w:rPr>
          <w:rFonts w:ascii="Georgia" w:hAnsi="Georgia"/>
          <w:sz w:val="20"/>
        </w:rPr>
        <w:t xml:space="preserve"> con facultades para que lo represente en el Almacén General de CONALEP, para que avale los embarques de bienes y firme la documentación correspondiente a dichos embarques y al transporte de bienes a los destinatarios; la persona que se comisione será requerida únicamente cuando se tenga que efectuar el embarque y envió de bienes.  </w:t>
      </w:r>
    </w:p>
    <w:p w:rsidR="00106C8A" w:rsidRPr="00967D97" w:rsidRDefault="00106C8A" w:rsidP="00106C8A">
      <w:pPr>
        <w:pStyle w:val="Sangra3detindependiente"/>
        <w:ind w:left="0"/>
        <w:rPr>
          <w:rFonts w:ascii="Georgia" w:hAnsi="Georgia"/>
          <w:b/>
          <w:bCs/>
          <w:sz w:val="20"/>
        </w:rPr>
      </w:pPr>
    </w:p>
    <w:p w:rsidR="00106C8A" w:rsidRPr="00967D97" w:rsidRDefault="00106C8A" w:rsidP="00106C8A">
      <w:pPr>
        <w:pStyle w:val="Sangra3detindependiente"/>
        <w:ind w:left="0"/>
        <w:rPr>
          <w:rFonts w:ascii="Georgia" w:hAnsi="Georgia"/>
          <w:sz w:val="20"/>
        </w:rPr>
      </w:pPr>
      <w:r w:rsidRPr="00967D97">
        <w:rPr>
          <w:rFonts w:ascii="Georgia" w:hAnsi="Georgia"/>
          <w:b/>
          <w:bCs/>
          <w:sz w:val="20"/>
        </w:rPr>
        <w:t>13.-</w:t>
      </w:r>
      <w:r w:rsidRPr="00967D97">
        <w:rPr>
          <w:rFonts w:ascii="Georgia" w:hAnsi="Georgia"/>
          <w:sz w:val="20"/>
        </w:rPr>
        <w:t xml:space="preserve"> Los operadores o chóferes que asigne el licitante adjudicado y su personal de maniobras serán en todo momento, desde el embarque, recepción, traslado y hasta la entrega al destinatario, los responsables de la integridad,</w:t>
      </w:r>
      <w:r w:rsidRPr="00967D97">
        <w:rPr>
          <w:rFonts w:ascii="Georgia" w:hAnsi="Georgia"/>
          <w:b/>
          <w:sz w:val="20"/>
        </w:rPr>
        <w:t xml:space="preserve"> seguridad,</w:t>
      </w:r>
      <w:r w:rsidRPr="00967D97">
        <w:rPr>
          <w:rFonts w:ascii="Georgia" w:hAnsi="Georgia"/>
          <w:sz w:val="20"/>
        </w:rPr>
        <w:t xml:space="preserve"> calidad y cantidad de los bienes propiedad del CONALEP que sean transportados; por ello a fin de deslindar responsabilidades se deberán observar los siguientes conceptos:</w:t>
      </w:r>
    </w:p>
    <w:p w:rsidR="00106C8A" w:rsidRPr="00967D97" w:rsidRDefault="00106C8A" w:rsidP="00106C8A">
      <w:pPr>
        <w:jc w:val="both"/>
        <w:rPr>
          <w:rFonts w:ascii="Georgia" w:hAnsi="Georgia" w:cs="Arial"/>
          <w:b/>
          <w:bCs/>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a).-</w:t>
      </w:r>
      <w:r w:rsidRPr="00967D97">
        <w:rPr>
          <w:rFonts w:ascii="Georgia" w:hAnsi="Georgia" w:cs="Arial"/>
          <w:sz w:val="20"/>
          <w:szCs w:val="20"/>
        </w:rPr>
        <w:t xml:space="preserve"> En la entrega por parte de CONALEP de los bienes a transportar, el chofer y la persona comisionada al Almacén General del  CONALEP por el licitante adjudicado, conjuntamente con el personal del Almacén </w:t>
      </w:r>
      <w:r w:rsidRPr="00967D97">
        <w:rPr>
          <w:rFonts w:ascii="Georgia" w:hAnsi="Georgia" w:cs="Arial"/>
          <w:sz w:val="20"/>
          <w:szCs w:val="20"/>
        </w:rPr>
        <w:lastRenderedPageBreak/>
        <w:t>General, deberán verificar y revisar a detalle los bienes a embarcar, y que los paquetes, cajas bultos etc. estén debidamente sellados para su transporte.</w:t>
      </w:r>
    </w:p>
    <w:p w:rsidR="00106C8A" w:rsidRPr="00967D97" w:rsidRDefault="00106C8A" w:rsidP="00106C8A">
      <w:pPr>
        <w:jc w:val="both"/>
        <w:rPr>
          <w:rFonts w:ascii="Georgia" w:hAnsi="Georgia" w:cs="Arial"/>
          <w:b/>
          <w:bCs/>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b).-</w:t>
      </w:r>
      <w:r w:rsidRPr="00967D97">
        <w:rPr>
          <w:rFonts w:ascii="Georgia" w:hAnsi="Georgia" w:cs="Arial"/>
          <w:sz w:val="20"/>
          <w:szCs w:val="20"/>
        </w:rPr>
        <w:t xml:space="preserve"> En caso de que se presente algún siniestro que repercuta en el daño, deterioro, o pérdida total </w:t>
      </w:r>
      <w:r w:rsidRPr="00967D97">
        <w:rPr>
          <w:rFonts w:ascii="Georgia" w:hAnsi="Georgia" w:cs="Arial"/>
          <w:b/>
          <w:sz w:val="20"/>
          <w:szCs w:val="20"/>
        </w:rPr>
        <w:t xml:space="preserve">o parcial </w:t>
      </w:r>
      <w:r w:rsidRPr="00967D97">
        <w:rPr>
          <w:rFonts w:ascii="Georgia" w:hAnsi="Georgia" w:cs="Arial"/>
          <w:sz w:val="20"/>
          <w:szCs w:val="20"/>
        </w:rPr>
        <w:t xml:space="preserve">del bien o bienes transportados por causas imputables al licitante adjudicado, con fundamento en la Ley De Caminos, Puentes Y Autotransporte Federal, y en específico el Artículo 66, este deberá reparar o reponer el bien o los bienes, por otro idéntico, cumpliendo al 100% con las características técnicas y a entera satisfacción del CONALEP. </w:t>
      </w:r>
    </w:p>
    <w:p w:rsidR="00106C8A" w:rsidRPr="00967D97" w:rsidRDefault="00106C8A" w:rsidP="00106C8A">
      <w:pPr>
        <w:jc w:val="both"/>
        <w:rPr>
          <w:rFonts w:ascii="Georgia" w:hAnsi="Georgia" w:cs="Arial"/>
          <w:b/>
          <w:bCs/>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c).-</w:t>
      </w:r>
      <w:r w:rsidRPr="00967D97">
        <w:rPr>
          <w:rFonts w:ascii="Georgia" w:hAnsi="Georgia" w:cs="Arial"/>
          <w:sz w:val="20"/>
          <w:szCs w:val="20"/>
        </w:rPr>
        <w:t xml:space="preserve"> En caso de que se presente algún siniestro que repercuta en el daño, deterioro, o pérdida total o parcial del bien o bienes transportados por causas no imputables al licitante adjudicado, deberá notificar por escrito</w:t>
      </w:r>
      <w:r w:rsidRPr="00967D97">
        <w:rPr>
          <w:rFonts w:ascii="Georgia" w:hAnsi="Georgia"/>
          <w:sz w:val="20"/>
          <w:szCs w:val="20"/>
        </w:rPr>
        <w:t xml:space="preserve"> </w:t>
      </w:r>
      <w:r w:rsidRPr="00967D97">
        <w:rPr>
          <w:rFonts w:ascii="Georgia" w:hAnsi="Georgia" w:cs="Arial"/>
          <w:b/>
          <w:sz w:val="20"/>
          <w:szCs w:val="20"/>
        </w:rPr>
        <w:t>dentro de los 60 minutos siguientes al siniestro a la autoridad judicial correspondiente, así como</w:t>
      </w:r>
      <w:r w:rsidRPr="00967D97">
        <w:rPr>
          <w:rFonts w:ascii="Georgia" w:hAnsi="Georgia"/>
          <w:sz w:val="20"/>
          <w:szCs w:val="20"/>
        </w:rPr>
        <w:t xml:space="preserve"> </w:t>
      </w:r>
      <w:r w:rsidRPr="00967D97">
        <w:rPr>
          <w:rFonts w:ascii="Georgia" w:hAnsi="Georgia" w:cs="Arial"/>
          <w:sz w:val="20"/>
          <w:szCs w:val="20"/>
        </w:rPr>
        <w:t xml:space="preserve">al CONALEP por escrito el mismo día, los hechos e iniciará ante el CONALEP los tramites que se requieran, con el fin de hacer las acreditaciones pertinentes ante la empresa aseguradora de los bienes del CONALEP; debiendo ser entregados a esta Institución en un plazo no mayor de 15 días  naturales contados a partir de la fecha del siniestro. </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d).- E</w:t>
      </w:r>
      <w:r w:rsidRPr="00967D97">
        <w:rPr>
          <w:rFonts w:ascii="Georgia" w:hAnsi="Georgia" w:cs="Arial"/>
          <w:sz w:val="20"/>
          <w:szCs w:val="20"/>
        </w:rPr>
        <w:t xml:space="preserve">n cualquiera de los supuestos del inciso </w:t>
      </w:r>
      <w:r w:rsidRPr="00967D97">
        <w:rPr>
          <w:rFonts w:ascii="Georgia" w:hAnsi="Georgia" w:cs="Arial"/>
          <w:b/>
          <w:sz w:val="20"/>
          <w:szCs w:val="20"/>
        </w:rPr>
        <w:t>b) y c),</w:t>
      </w:r>
      <w:r w:rsidRPr="00967D97">
        <w:rPr>
          <w:rFonts w:ascii="Georgia" w:hAnsi="Georgia" w:cs="Arial"/>
          <w:sz w:val="20"/>
          <w:szCs w:val="20"/>
        </w:rPr>
        <w:t xml:space="preserve"> la Empresa Transportista tendrá la obligación de notificar al CONALEP, en la Coordinación de Infraestructura, así como al Área de Seguros, en un lapso no mayor a 60 minutos después de ocurrido el siniestro, para tomar las medidas pertinentes.</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sz w:val="20"/>
          <w:szCs w:val="20"/>
        </w:rPr>
        <w:t>14.-</w:t>
      </w:r>
      <w:r w:rsidRPr="00967D97">
        <w:rPr>
          <w:rFonts w:ascii="Georgia" w:hAnsi="Georgia" w:cs="Arial"/>
          <w:sz w:val="20"/>
          <w:szCs w:val="20"/>
        </w:rPr>
        <w:t xml:space="preserve"> En caso que se presentara una pérdida de señal por parte de la empresa del sistema de rastreo satelital, se deberá notificar por escrito al CONALEP máximo 60 minutos después.</w:t>
      </w:r>
    </w:p>
    <w:p w:rsidR="00106C8A" w:rsidRPr="00967D97" w:rsidRDefault="00106C8A" w:rsidP="00106C8A">
      <w:pPr>
        <w:pStyle w:val="BodySingle"/>
        <w:overflowPunct/>
        <w:autoSpaceDE/>
        <w:autoSpaceDN/>
        <w:adjustRightInd/>
        <w:jc w:val="both"/>
        <w:textAlignment w:val="auto"/>
        <w:rPr>
          <w:rFonts w:ascii="Georgia" w:hAnsi="Georgia" w:cs="Arial"/>
          <w:lang w:val="es-ES"/>
        </w:rPr>
      </w:pPr>
    </w:p>
    <w:p w:rsidR="00106C8A" w:rsidRPr="00967D97" w:rsidRDefault="00106C8A" w:rsidP="00106C8A">
      <w:pPr>
        <w:pStyle w:val="Sangra3detindependiente"/>
        <w:ind w:left="0"/>
        <w:rPr>
          <w:rFonts w:ascii="Georgia" w:hAnsi="Georgia"/>
          <w:sz w:val="20"/>
        </w:rPr>
      </w:pPr>
      <w:r w:rsidRPr="00967D97">
        <w:rPr>
          <w:rFonts w:ascii="Georgia" w:hAnsi="Georgia"/>
          <w:b/>
          <w:bCs/>
          <w:sz w:val="20"/>
        </w:rPr>
        <w:t>15.-</w:t>
      </w:r>
      <w:r w:rsidRPr="00967D97">
        <w:rPr>
          <w:rFonts w:ascii="Georgia" w:hAnsi="Georgia"/>
          <w:sz w:val="20"/>
        </w:rPr>
        <w:t xml:space="preserve"> Con el objeto de entregar los bienes a los destinatarios con mayor seguridad, los vehículos que transporten los bienes del CONALEP, deberán, transitar por autopistas de peaje cuando las rutas lo permitan.</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sz w:val="20"/>
          <w:szCs w:val="20"/>
        </w:rPr>
      </w:pPr>
      <w:r w:rsidRPr="00967D97">
        <w:rPr>
          <w:rFonts w:ascii="Georgia" w:hAnsi="Georgia"/>
          <w:b/>
          <w:bCs/>
          <w:sz w:val="20"/>
          <w:szCs w:val="20"/>
        </w:rPr>
        <w:t>16.-</w:t>
      </w:r>
      <w:r w:rsidRPr="00967D97">
        <w:rPr>
          <w:rFonts w:ascii="Georgia" w:hAnsi="Georgia"/>
          <w:sz w:val="20"/>
          <w:szCs w:val="20"/>
        </w:rPr>
        <w:t xml:space="preserve"> Con fundamento en el Código de comercio, en Artículo 581, el licitante adjudicado, antes de la salida del almacén, deberá contar con la Carta Porte.</w:t>
      </w:r>
    </w:p>
    <w:p w:rsidR="00106C8A" w:rsidRPr="00967D97" w:rsidRDefault="00106C8A" w:rsidP="00106C8A">
      <w:pPr>
        <w:jc w:val="both"/>
        <w:rPr>
          <w:rFonts w:ascii="Georgia" w:hAnsi="Georgia"/>
          <w:sz w:val="20"/>
          <w:szCs w:val="20"/>
        </w:rPr>
      </w:pPr>
    </w:p>
    <w:p w:rsidR="00106C8A" w:rsidRPr="00967D97" w:rsidRDefault="00106C8A" w:rsidP="00106C8A">
      <w:pPr>
        <w:pStyle w:val="Textocomentario"/>
        <w:jc w:val="both"/>
        <w:rPr>
          <w:rFonts w:ascii="Georgia" w:eastAsia="Calibri" w:hAnsi="Georgia"/>
          <w:lang w:eastAsia="en-US"/>
        </w:rPr>
      </w:pPr>
      <w:r w:rsidRPr="00967D97">
        <w:rPr>
          <w:rFonts w:ascii="Georgia" w:hAnsi="Georgia"/>
          <w:b/>
        </w:rPr>
        <w:t>17.-</w:t>
      </w:r>
      <w:r w:rsidRPr="00967D97">
        <w:rPr>
          <w:rFonts w:ascii="Georgia" w:hAnsi="Georgia"/>
        </w:rPr>
        <w:t xml:space="preserve"> </w:t>
      </w:r>
      <w:r w:rsidRPr="00967D97">
        <w:rPr>
          <w:rFonts w:ascii="Georgia" w:eastAsia="Calibri" w:hAnsi="Georgia"/>
          <w:lang w:eastAsia="en-US"/>
        </w:rPr>
        <w:t>La responsabilidad del seguro será con el contrato vigente con el que cuenta el CONALEP donde el valor del deducible correrá por cuenta del CONALEP, en el supuesto de que el siniestro ocurra dentro de las instalaciones de la institución, o algún destino o en el supuesto “C” del punto 13.</w:t>
      </w:r>
    </w:p>
    <w:p w:rsidR="00106C8A" w:rsidRPr="00967D97" w:rsidRDefault="00106C8A" w:rsidP="00106C8A">
      <w:pPr>
        <w:pStyle w:val="Textocomentario"/>
        <w:jc w:val="both"/>
        <w:rPr>
          <w:rFonts w:ascii="Georgia" w:eastAsia="Calibri" w:hAnsi="Georgia"/>
          <w:lang w:eastAsia="en-US"/>
        </w:rPr>
      </w:pPr>
    </w:p>
    <w:p w:rsidR="00106C8A" w:rsidRPr="00967D97" w:rsidRDefault="00106C8A" w:rsidP="00106C8A">
      <w:pPr>
        <w:pStyle w:val="Textocomentario"/>
        <w:jc w:val="both"/>
        <w:rPr>
          <w:rFonts w:ascii="Georgia" w:eastAsia="Calibri" w:hAnsi="Georgia"/>
          <w:lang w:eastAsia="en-US"/>
        </w:rPr>
      </w:pPr>
      <w:r w:rsidRPr="00967D97">
        <w:rPr>
          <w:rFonts w:ascii="Georgia" w:hAnsi="Georgia"/>
          <w:b/>
        </w:rPr>
        <w:t>18.-</w:t>
      </w:r>
      <w:r w:rsidRPr="00967D97">
        <w:rPr>
          <w:rFonts w:ascii="Georgia" w:hAnsi="Georgia"/>
        </w:rPr>
        <w:t xml:space="preserve"> </w:t>
      </w:r>
      <w:r w:rsidRPr="00967D97">
        <w:rPr>
          <w:rFonts w:ascii="Georgia" w:eastAsia="Calibri" w:hAnsi="Georgia"/>
          <w:lang w:eastAsia="en-US"/>
        </w:rPr>
        <w:t xml:space="preserve"> El deducible correrá por parte del licitante adjudicado en caso de suceder el siniestro en los trayectos, o fuera de las instalaciones del CONALEP.</w:t>
      </w:r>
    </w:p>
    <w:p w:rsidR="00106C8A" w:rsidRPr="00967D97" w:rsidRDefault="00106C8A" w:rsidP="00106C8A">
      <w:pPr>
        <w:pStyle w:val="Sangra3detindependiente"/>
        <w:ind w:left="0"/>
        <w:rPr>
          <w:rFonts w:ascii="Georgia" w:hAnsi="Georgia"/>
          <w:sz w:val="20"/>
        </w:rPr>
      </w:pPr>
    </w:p>
    <w:p w:rsidR="00106C8A" w:rsidRPr="00967D97" w:rsidRDefault="00106C8A" w:rsidP="00106C8A">
      <w:pPr>
        <w:pStyle w:val="Sangra3detindependiente"/>
        <w:ind w:left="0"/>
        <w:rPr>
          <w:rFonts w:ascii="Georgia" w:hAnsi="Georgia"/>
          <w:sz w:val="20"/>
        </w:rPr>
      </w:pPr>
      <w:r w:rsidRPr="00967D97">
        <w:rPr>
          <w:rFonts w:ascii="Georgia" w:hAnsi="Georgia"/>
          <w:b/>
          <w:sz w:val="20"/>
        </w:rPr>
        <w:t>19</w:t>
      </w:r>
      <w:r w:rsidRPr="00967D97">
        <w:rPr>
          <w:rFonts w:ascii="Georgia" w:hAnsi="Georgia"/>
          <w:b/>
          <w:bCs/>
          <w:sz w:val="20"/>
        </w:rPr>
        <w:t>.-</w:t>
      </w:r>
      <w:r w:rsidRPr="00967D97">
        <w:rPr>
          <w:rFonts w:ascii="Georgia" w:hAnsi="Georgia"/>
          <w:sz w:val="20"/>
        </w:rPr>
        <w:t xml:space="preserve"> El licitante adjudicado deberá entregar en el Almacén General de CONALEP, en un plazo que no deberá exceder los 15 días naturales a partir de la última entrega de bienes, la documentación comprobatoria de que los bienes fueron entregados a sus destinatarios con toda oportunidad; los documentos que cumplen la función de “Acuses de Recibo” son los que se describen a continuación: </w:t>
      </w:r>
    </w:p>
    <w:p w:rsidR="00106C8A" w:rsidRPr="00967D97" w:rsidRDefault="00106C8A" w:rsidP="00106C8A">
      <w:pPr>
        <w:rPr>
          <w:rFonts w:ascii="Georgia" w:hAnsi="Georgia" w:cs="Arial"/>
          <w:sz w:val="20"/>
          <w:szCs w:val="20"/>
        </w:rPr>
      </w:pPr>
    </w:p>
    <w:p w:rsidR="00106C8A" w:rsidRPr="00967D97" w:rsidRDefault="00106C8A" w:rsidP="006877FC">
      <w:pPr>
        <w:numPr>
          <w:ilvl w:val="0"/>
          <w:numId w:val="50"/>
        </w:numPr>
        <w:jc w:val="both"/>
        <w:rPr>
          <w:rFonts w:ascii="Georgia" w:hAnsi="Georgia" w:cs="Arial"/>
          <w:sz w:val="20"/>
          <w:szCs w:val="20"/>
        </w:rPr>
      </w:pPr>
      <w:r w:rsidRPr="00967D97">
        <w:rPr>
          <w:rFonts w:ascii="Georgia" w:hAnsi="Georgia" w:cs="Arial"/>
          <w:b/>
          <w:bCs/>
          <w:sz w:val="20"/>
          <w:szCs w:val="20"/>
        </w:rPr>
        <w:t>Salida de Almacén,</w:t>
      </w:r>
      <w:r w:rsidRPr="00967D97">
        <w:rPr>
          <w:rFonts w:ascii="Georgia" w:hAnsi="Georgia" w:cs="Arial"/>
          <w:sz w:val="20"/>
          <w:szCs w:val="20"/>
        </w:rPr>
        <w:t xml:space="preserve"> debidamente firmada y sellada en 4 tantos (original y 3 copias) como “acuse de recibo” por la Unidad Administrativa o Plantel a quien fueron entregados los bienes.</w:t>
      </w:r>
    </w:p>
    <w:p w:rsidR="00106C8A" w:rsidRPr="00967D97" w:rsidRDefault="00106C8A" w:rsidP="00106C8A">
      <w:pPr>
        <w:jc w:val="both"/>
        <w:rPr>
          <w:rFonts w:ascii="Georgia" w:hAnsi="Georgia" w:cs="Arial"/>
          <w:sz w:val="20"/>
          <w:szCs w:val="20"/>
        </w:rPr>
      </w:pPr>
    </w:p>
    <w:p w:rsidR="00106C8A" w:rsidRPr="00967D97" w:rsidRDefault="00106C8A" w:rsidP="006877FC">
      <w:pPr>
        <w:numPr>
          <w:ilvl w:val="0"/>
          <w:numId w:val="50"/>
        </w:numPr>
        <w:jc w:val="both"/>
        <w:rPr>
          <w:rFonts w:ascii="Georgia" w:hAnsi="Georgia" w:cs="Arial"/>
          <w:sz w:val="20"/>
          <w:szCs w:val="20"/>
        </w:rPr>
      </w:pPr>
      <w:r w:rsidRPr="00967D97">
        <w:rPr>
          <w:rFonts w:ascii="Georgia" w:hAnsi="Georgia" w:cs="Arial"/>
          <w:b/>
          <w:bCs/>
          <w:sz w:val="20"/>
          <w:szCs w:val="20"/>
        </w:rPr>
        <w:t>Recibo de Bienes del Almacén,</w:t>
      </w:r>
      <w:r w:rsidRPr="00967D97">
        <w:rPr>
          <w:rFonts w:ascii="Georgia" w:hAnsi="Georgia" w:cs="Arial"/>
          <w:sz w:val="20"/>
          <w:szCs w:val="20"/>
        </w:rPr>
        <w:t xml:space="preserve"> debidamente firmado y sellado en 4 tantos (original y 3 copias), como “acuse recibo” por la Unidad Administrativa o Plantel a quien fueron entregados los bienes.</w:t>
      </w:r>
    </w:p>
    <w:p w:rsidR="00106C8A" w:rsidRPr="00967D97" w:rsidRDefault="00106C8A" w:rsidP="00106C8A">
      <w:pPr>
        <w:pStyle w:val="Prrafodelista"/>
        <w:jc w:val="both"/>
        <w:rPr>
          <w:rFonts w:ascii="Georgia" w:hAnsi="Georgia" w:cs="Arial"/>
          <w:sz w:val="20"/>
          <w:szCs w:val="20"/>
        </w:rPr>
      </w:pPr>
    </w:p>
    <w:p w:rsidR="00106C8A" w:rsidRPr="00967D97" w:rsidRDefault="00106C8A" w:rsidP="006877FC">
      <w:pPr>
        <w:numPr>
          <w:ilvl w:val="0"/>
          <w:numId w:val="50"/>
        </w:numPr>
        <w:jc w:val="both"/>
        <w:rPr>
          <w:rFonts w:ascii="Georgia" w:hAnsi="Georgia" w:cs="Arial"/>
          <w:sz w:val="20"/>
          <w:szCs w:val="20"/>
        </w:rPr>
      </w:pPr>
      <w:r w:rsidRPr="00967D97">
        <w:rPr>
          <w:rFonts w:ascii="Georgia" w:hAnsi="Georgia" w:cs="Arial"/>
          <w:sz w:val="20"/>
          <w:szCs w:val="20"/>
        </w:rPr>
        <w:t>Cualquier otro documento que se les solicite anticipadamente para confirmar la entrega-recepción de los bienes.</w:t>
      </w:r>
    </w:p>
    <w:p w:rsidR="00106C8A" w:rsidRPr="00967D97" w:rsidRDefault="00106C8A" w:rsidP="00106C8A">
      <w:pPr>
        <w:pStyle w:val="Prrafodelista"/>
        <w:jc w:val="both"/>
        <w:rPr>
          <w:rFonts w:ascii="Georgia" w:hAnsi="Georgia" w:cs="Arial"/>
          <w:sz w:val="20"/>
          <w:szCs w:val="20"/>
        </w:rPr>
      </w:pPr>
    </w:p>
    <w:p w:rsidR="00106C8A" w:rsidRPr="00967D97" w:rsidRDefault="00106C8A" w:rsidP="006877FC">
      <w:pPr>
        <w:pStyle w:val="Textocomentario"/>
        <w:numPr>
          <w:ilvl w:val="0"/>
          <w:numId w:val="51"/>
        </w:numPr>
        <w:jc w:val="both"/>
        <w:rPr>
          <w:rFonts w:ascii="Georgia" w:hAnsi="Georgia" w:cs="Arial"/>
          <w:b/>
        </w:rPr>
      </w:pPr>
      <w:r w:rsidRPr="00967D97">
        <w:rPr>
          <w:rFonts w:ascii="Georgia" w:hAnsi="Georgia" w:cs="Arial"/>
          <w:b/>
          <w:bCs/>
        </w:rPr>
        <w:t>Bitácora de viaje,</w:t>
      </w:r>
      <w:r w:rsidRPr="00967D97">
        <w:rPr>
          <w:rFonts w:ascii="Georgia" w:hAnsi="Georgia" w:cs="Arial"/>
        </w:rPr>
        <w:t xml:space="preserve"> debidamente firmada por el chofer del vehículo que realizó el servicio de transporte y por el representante del licitante que esté comisionado en el Departamento de Almacén y </w:t>
      </w:r>
      <w:r w:rsidRPr="00967D97">
        <w:rPr>
          <w:rFonts w:ascii="Georgia" w:hAnsi="Georgia" w:cs="Arial"/>
        </w:rPr>
        <w:lastRenderedPageBreak/>
        <w:t xml:space="preserve">Distribución del CONALEP. el proveedor o licitante adjudicado deberá dentro de los 60 minutos siguientes de haber llevado a cabo la entrega de los bienes, realizar vía electrónica o a través de cualquier medio de comunicación el reporte de cumplimiento de sus obligaciones a </w:t>
      </w:r>
      <w:r w:rsidRPr="00967D97">
        <w:rPr>
          <w:rFonts w:ascii="Georgia" w:hAnsi="Georgia" w:cs="Arial"/>
          <w:b/>
        </w:rPr>
        <w:t>la jefatura de almacén o de la unidad administrativa</w:t>
      </w:r>
      <w:r w:rsidRPr="00967D97">
        <w:rPr>
          <w:rFonts w:ascii="Georgia" w:hAnsi="Georgia" w:cs="Arial"/>
        </w:rPr>
        <w:t xml:space="preserve"> de origen del embarque de bienes, quienes validaran que la documentación requerida está completa y en los formatos establecidos.</w:t>
      </w:r>
    </w:p>
    <w:p w:rsidR="00106C8A" w:rsidRPr="00967D97" w:rsidRDefault="00106C8A" w:rsidP="00106C8A">
      <w:pPr>
        <w:ind w:left="720"/>
        <w:jc w:val="both"/>
        <w:rPr>
          <w:rFonts w:ascii="Georgia" w:hAnsi="Georgia" w:cs="Arial"/>
          <w:sz w:val="20"/>
          <w:szCs w:val="20"/>
        </w:rPr>
      </w:pPr>
      <w:ins w:id="11" w:author="Autor" w:date="2015-07-08T12:14:00Z">
        <w:r w:rsidRPr="00967D97">
          <w:rPr>
            <w:rFonts w:ascii="Georgia" w:hAnsi="Georgia" w:cs="Arial"/>
            <w:sz w:val="20"/>
            <w:szCs w:val="20"/>
          </w:rPr>
          <w:t xml:space="preserve">      </w:t>
        </w:r>
      </w:ins>
    </w:p>
    <w:p w:rsidR="00106C8A" w:rsidRPr="00967D97" w:rsidRDefault="00106C8A" w:rsidP="00106C8A">
      <w:pPr>
        <w:jc w:val="both"/>
        <w:rPr>
          <w:rFonts w:ascii="Georgia" w:hAnsi="Georgia" w:cs="Arial"/>
          <w:sz w:val="20"/>
          <w:szCs w:val="20"/>
        </w:rPr>
      </w:pPr>
    </w:p>
    <w:p w:rsidR="00106C8A" w:rsidRPr="00967D97" w:rsidRDefault="00106C8A" w:rsidP="00106C8A">
      <w:pPr>
        <w:pStyle w:val="Sangra3detindependiente"/>
        <w:ind w:left="0"/>
        <w:rPr>
          <w:rFonts w:ascii="Georgia" w:hAnsi="Georgia"/>
          <w:sz w:val="20"/>
        </w:rPr>
      </w:pPr>
      <w:r w:rsidRPr="00967D97">
        <w:rPr>
          <w:rFonts w:ascii="Georgia" w:hAnsi="Georgia"/>
          <w:b/>
          <w:bCs/>
          <w:sz w:val="20"/>
        </w:rPr>
        <w:t>20.-</w:t>
      </w:r>
      <w:r w:rsidRPr="00967D97">
        <w:rPr>
          <w:rFonts w:ascii="Georgia" w:hAnsi="Georgia"/>
          <w:sz w:val="20"/>
        </w:rPr>
        <w:t xml:space="preserve"> Para efectuar el trámite de pago de cada servicio ejecutado, será necesario entregar al Almacén General del CONALEP la factura correspondiente y anexar los documentos debidamente sellados y firmados que a continuación se describen: </w:t>
      </w:r>
    </w:p>
    <w:p w:rsidR="00106C8A" w:rsidRPr="00967D97" w:rsidRDefault="00106C8A" w:rsidP="00106C8A">
      <w:pPr>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a).-</w:t>
      </w:r>
      <w:r w:rsidRPr="00967D97">
        <w:rPr>
          <w:rFonts w:ascii="Georgia" w:hAnsi="Georgia" w:cs="Arial"/>
          <w:sz w:val="20"/>
          <w:szCs w:val="20"/>
        </w:rPr>
        <w:t xml:space="preserve"> Copia de la </w:t>
      </w:r>
      <w:r w:rsidRPr="00967D97">
        <w:rPr>
          <w:rFonts w:ascii="Georgia" w:hAnsi="Georgia" w:cs="Arial"/>
          <w:b/>
          <w:bCs/>
          <w:sz w:val="20"/>
          <w:szCs w:val="20"/>
        </w:rPr>
        <w:t>Salida de Almacén</w:t>
      </w:r>
      <w:r w:rsidRPr="00967D97">
        <w:rPr>
          <w:rFonts w:ascii="Georgia" w:hAnsi="Georgia" w:cs="Arial"/>
          <w:sz w:val="20"/>
          <w:szCs w:val="20"/>
        </w:rPr>
        <w:t xml:space="preserve">, con fechas, firmas y sellos originales del destinatario de los bienes. </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b).-</w:t>
      </w:r>
      <w:r w:rsidRPr="00967D97">
        <w:rPr>
          <w:rFonts w:ascii="Georgia" w:hAnsi="Georgia" w:cs="Arial"/>
          <w:sz w:val="20"/>
          <w:szCs w:val="20"/>
        </w:rPr>
        <w:t xml:space="preserve"> En su caso, </w:t>
      </w:r>
      <w:r w:rsidRPr="00967D97">
        <w:rPr>
          <w:rFonts w:ascii="Georgia" w:hAnsi="Georgia" w:cs="Arial"/>
          <w:b/>
          <w:bCs/>
          <w:sz w:val="20"/>
          <w:szCs w:val="20"/>
        </w:rPr>
        <w:t>Recibo de Bienes del Almacén,</w:t>
      </w:r>
      <w:r w:rsidRPr="00967D97">
        <w:rPr>
          <w:rFonts w:ascii="Georgia" w:hAnsi="Georgia" w:cs="Arial"/>
          <w:sz w:val="20"/>
          <w:szCs w:val="20"/>
        </w:rPr>
        <w:t xml:space="preserve"> con fechas, firmas y sellos originales del destinatario de los bienes.</w:t>
      </w:r>
    </w:p>
    <w:p w:rsidR="00106C8A" w:rsidRPr="00967D97" w:rsidRDefault="00106C8A" w:rsidP="00106C8A">
      <w:pPr>
        <w:ind w:left="705" w:hanging="705"/>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c).-</w:t>
      </w:r>
      <w:r w:rsidRPr="00967D97">
        <w:rPr>
          <w:rFonts w:ascii="Georgia" w:hAnsi="Georgia" w:cs="Arial"/>
          <w:sz w:val="20"/>
          <w:szCs w:val="20"/>
        </w:rPr>
        <w:t xml:space="preserve"> En su caso, </w:t>
      </w:r>
      <w:r w:rsidRPr="00967D97">
        <w:rPr>
          <w:rFonts w:ascii="Georgia" w:hAnsi="Georgia" w:cs="Arial"/>
          <w:b/>
          <w:bCs/>
          <w:sz w:val="20"/>
          <w:szCs w:val="20"/>
        </w:rPr>
        <w:t>Transferencia de Bienes,</w:t>
      </w:r>
      <w:r w:rsidRPr="00967D97">
        <w:rPr>
          <w:rFonts w:ascii="Georgia" w:hAnsi="Georgia" w:cs="Arial"/>
          <w:sz w:val="20"/>
          <w:szCs w:val="20"/>
        </w:rPr>
        <w:t xml:space="preserve"> con fechas, firmas y sellos del remitente y del destinatario de los bienes.</w:t>
      </w:r>
    </w:p>
    <w:p w:rsidR="00106C8A" w:rsidRPr="00967D97" w:rsidRDefault="00106C8A" w:rsidP="00106C8A">
      <w:pPr>
        <w:ind w:left="705" w:hanging="705"/>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 xml:space="preserve">d).- </w:t>
      </w:r>
      <w:r w:rsidRPr="00967D97">
        <w:rPr>
          <w:rFonts w:ascii="Georgia" w:hAnsi="Georgia" w:cs="Arial"/>
          <w:sz w:val="20"/>
          <w:szCs w:val="20"/>
        </w:rPr>
        <w:t>Copia de la</w:t>
      </w:r>
      <w:r w:rsidRPr="00967D97">
        <w:rPr>
          <w:rFonts w:ascii="Georgia" w:hAnsi="Georgia" w:cs="Arial"/>
          <w:b/>
          <w:bCs/>
          <w:sz w:val="20"/>
          <w:szCs w:val="20"/>
        </w:rPr>
        <w:t xml:space="preserve"> Bitácora de viaje, </w:t>
      </w:r>
      <w:r w:rsidRPr="00967D97">
        <w:rPr>
          <w:rFonts w:ascii="Georgia" w:hAnsi="Georgia" w:cs="Arial"/>
          <w:sz w:val="20"/>
          <w:szCs w:val="20"/>
        </w:rPr>
        <w:t>debidamente firmada por el chofer del vehículo que realizó el servicio de transporte y por el representante del licitante que esté comisionado en el Almacén General del CONALEP.</w:t>
      </w:r>
    </w:p>
    <w:p w:rsidR="00106C8A" w:rsidRPr="00967D97" w:rsidRDefault="00106C8A" w:rsidP="00106C8A">
      <w:pPr>
        <w:ind w:left="705" w:hanging="705"/>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e).-</w:t>
      </w:r>
      <w:r w:rsidRPr="00967D97">
        <w:rPr>
          <w:rFonts w:ascii="Georgia" w:hAnsi="Georgia" w:cs="Arial"/>
          <w:sz w:val="20"/>
          <w:szCs w:val="20"/>
        </w:rPr>
        <w:t xml:space="preserve"> En su caso, cotización por escrito en papel membretado del licitante adjudicado, por las maniobras de carga y descarga de los bienes muebles especiales que por sus características (peso, dimensiones, etc.) requieran del uso de montacargas, polipastos, grúas o plumas hidráulicas; la cual deberá desglosar los costos, cantidad y tipo de equipo o maquinaria empleada así como la cantidad de horas utilizadas para realizar las maniobras de carga en el lugar de origen y descarga en el plantel destinatario. </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f).-</w:t>
      </w:r>
      <w:r w:rsidRPr="00967D97">
        <w:rPr>
          <w:rFonts w:ascii="Georgia" w:hAnsi="Georgia" w:cs="Arial"/>
          <w:sz w:val="20"/>
          <w:szCs w:val="20"/>
        </w:rPr>
        <w:t xml:space="preserve"> Original de la solicitud del servicio emitida por el Almacén General de CONALEP. </w:t>
      </w:r>
    </w:p>
    <w:p w:rsidR="00106C8A" w:rsidRPr="00967D97" w:rsidRDefault="00106C8A" w:rsidP="00106C8A">
      <w:pPr>
        <w:jc w:val="both"/>
        <w:rPr>
          <w:rFonts w:ascii="Georgia" w:hAnsi="Georgia" w:cs="Arial"/>
          <w:sz w:val="20"/>
          <w:szCs w:val="20"/>
        </w:rPr>
      </w:pPr>
    </w:p>
    <w:p w:rsidR="00106C8A" w:rsidRPr="00967D97" w:rsidRDefault="00106C8A" w:rsidP="00106C8A">
      <w:pPr>
        <w:jc w:val="both"/>
        <w:rPr>
          <w:rFonts w:ascii="Georgia" w:hAnsi="Georgia" w:cs="Arial"/>
          <w:sz w:val="20"/>
          <w:szCs w:val="20"/>
        </w:rPr>
      </w:pPr>
      <w:r w:rsidRPr="00967D97">
        <w:rPr>
          <w:rFonts w:ascii="Georgia" w:hAnsi="Georgia" w:cs="Arial"/>
          <w:b/>
          <w:bCs/>
          <w:sz w:val="20"/>
          <w:szCs w:val="20"/>
        </w:rPr>
        <w:t>20.-</w:t>
      </w:r>
      <w:r w:rsidRPr="00967D97">
        <w:rPr>
          <w:rFonts w:ascii="Georgia" w:hAnsi="Georgia" w:cs="Arial"/>
          <w:sz w:val="20"/>
          <w:szCs w:val="20"/>
        </w:rPr>
        <w:t xml:space="preserve"> Si en la documentación que funge como “Acuses de Recibo” de los bienes (Salidas de Almacén, Recibos de Bienes del Almacén, Transferencia de Bienes, o en la Bitácora de Viaje), se detectara algún reclamo de los destinatarios, la empresa deberá hacer las aclaraciones pertinentes, o bien reparar, o en su caso recuperar y entregar los bienes al destinatario afectado </w:t>
      </w:r>
      <w:r w:rsidRPr="00967D97">
        <w:rPr>
          <w:rFonts w:ascii="Georgia" w:hAnsi="Georgia" w:cs="Arial"/>
          <w:b/>
          <w:sz w:val="20"/>
          <w:szCs w:val="20"/>
        </w:rPr>
        <w:t>en un plazo no mayor a 15 días hábiles</w:t>
      </w:r>
      <w:r w:rsidRPr="00967D97">
        <w:rPr>
          <w:rFonts w:ascii="Georgia" w:hAnsi="Georgia" w:cs="Arial"/>
          <w:sz w:val="20"/>
          <w:szCs w:val="20"/>
        </w:rPr>
        <w:t xml:space="preserve">, idénticos a los originalmente embarcados en el Almacén General del CONALEP; en estos casos el trámite de pago de la factura del servicio correspondiente, se hará hasta que se hayan aclarado o solventado las causas que motivaron la observación o inconformidad del destinatario.  </w:t>
      </w:r>
    </w:p>
    <w:p w:rsidR="00106C8A" w:rsidRPr="00967D97" w:rsidRDefault="00106C8A" w:rsidP="00106C8A">
      <w:pPr>
        <w:pStyle w:val="BodySingle"/>
        <w:overflowPunct/>
        <w:autoSpaceDE/>
        <w:autoSpaceDN/>
        <w:adjustRightInd/>
        <w:textAlignment w:val="auto"/>
        <w:rPr>
          <w:rFonts w:ascii="Georgia" w:hAnsi="Georgia" w:cs="Arial"/>
        </w:rPr>
      </w:pPr>
    </w:p>
    <w:p w:rsidR="00106C8A" w:rsidRDefault="00106C8A">
      <w:pPr>
        <w:rPr>
          <w:rFonts w:ascii="Arial" w:hAnsi="Arial" w:cs="Arial"/>
          <w:sz w:val="20"/>
          <w:szCs w:val="20"/>
        </w:rPr>
      </w:pPr>
      <w:r>
        <w:rPr>
          <w:rFonts w:ascii="Arial" w:hAnsi="Arial" w:cs="Arial"/>
          <w:sz w:val="20"/>
          <w:szCs w:val="20"/>
        </w:rPr>
        <w:br w:type="page"/>
      </w:r>
    </w:p>
    <w:p w:rsidR="00B744D9" w:rsidRPr="00967D97" w:rsidRDefault="00B744D9" w:rsidP="00B744D9">
      <w:pPr>
        <w:pStyle w:val="Ttulo9"/>
        <w:ind w:firstLine="540"/>
        <w:jc w:val="center"/>
        <w:rPr>
          <w:rFonts w:ascii="Georgia" w:hAnsi="Georgia"/>
          <w:b w:val="0"/>
          <w:i/>
          <w:color w:val="auto"/>
          <w:sz w:val="20"/>
          <w:szCs w:val="20"/>
        </w:rPr>
      </w:pPr>
      <w:r w:rsidRPr="00967D97">
        <w:rPr>
          <w:rFonts w:ascii="Georgia" w:hAnsi="Georgia"/>
          <w:b w:val="0"/>
          <w:i/>
          <w:color w:val="auto"/>
          <w:sz w:val="20"/>
          <w:szCs w:val="20"/>
        </w:rPr>
        <w:lastRenderedPageBreak/>
        <w:t>ANEXO “A”</w:t>
      </w:r>
    </w:p>
    <w:p w:rsidR="00B744D9" w:rsidRPr="00967D97" w:rsidRDefault="00B744D9" w:rsidP="00B744D9">
      <w:pPr>
        <w:pStyle w:val="Ttulo9"/>
        <w:ind w:firstLine="540"/>
        <w:jc w:val="center"/>
        <w:rPr>
          <w:rFonts w:ascii="Georgia" w:hAnsi="Georgia"/>
          <w:i/>
          <w:color w:val="auto"/>
          <w:sz w:val="20"/>
          <w:szCs w:val="20"/>
        </w:rPr>
      </w:pPr>
      <w:r w:rsidRPr="00967D97">
        <w:rPr>
          <w:rFonts w:ascii="Georgia" w:hAnsi="Georgia"/>
          <w:i/>
          <w:color w:val="auto"/>
          <w:sz w:val="20"/>
          <w:szCs w:val="20"/>
        </w:rPr>
        <w:t>FORMATO PARA EL REGISTRO DE VEHICULOS</w:t>
      </w:r>
    </w:p>
    <w:p w:rsidR="00B744D9" w:rsidRPr="00967D97" w:rsidRDefault="00B744D9" w:rsidP="00B744D9">
      <w:pPr>
        <w:ind w:left="705"/>
        <w:rPr>
          <w:rFonts w:ascii="Georgia" w:hAnsi="Georgia" w:cs="Arial"/>
          <w:sz w:val="20"/>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6"/>
        <w:gridCol w:w="1754"/>
        <w:gridCol w:w="1240"/>
        <w:gridCol w:w="1050"/>
        <w:gridCol w:w="1121"/>
        <w:gridCol w:w="1240"/>
        <w:gridCol w:w="2959"/>
      </w:tblGrid>
      <w:tr w:rsidR="00B744D9" w:rsidRPr="00967D97" w:rsidTr="00A31780">
        <w:trPr>
          <w:jc w:val="center"/>
        </w:trPr>
        <w:tc>
          <w:tcPr>
            <w:tcW w:w="716"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REF:</w:t>
            </w:r>
          </w:p>
        </w:tc>
        <w:tc>
          <w:tcPr>
            <w:tcW w:w="1754"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TIPO DE VEHICULO</w:t>
            </w:r>
          </w:p>
        </w:tc>
        <w:tc>
          <w:tcPr>
            <w:tcW w:w="1240"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CLASE</w:t>
            </w:r>
          </w:p>
        </w:tc>
        <w:tc>
          <w:tcPr>
            <w:tcW w:w="1050"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MARCA</w:t>
            </w:r>
          </w:p>
        </w:tc>
        <w:tc>
          <w:tcPr>
            <w:tcW w:w="1121"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MODELO</w:t>
            </w:r>
          </w:p>
        </w:tc>
        <w:tc>
          <w:tcPr>
            <w:tcW w:w="1240"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PLACAS</w:t>
            </w:r>
          </w:p>
        </w:tc>
        <w:tc>
          <w:tcPr>
            <w:tcW w:w="2959" w:type="dxa"/>
            <w:shd w:val="clear" w:color="auto" w:fill="808080" w:themeFill="background1" w:themeFillShade="80"/>
            <w:vAlign w:val="center"/>
          </w:tcPr>
          <w:p w:rsidR="00B744D9" w:rsidRPr="00967D97" w:rsidRDefault="00B744D9" w:rsidP="00A31780">
            <w:pPr>
              <w:jc w:val="center"/>
              <w:rPr>
                <w:rFonts w:ascii="Georgia" w:hAnsi="Georgia" w:cs="Arial"/>
                <w:b/>
                <w:sz w:val="20"/>
                <w:szCs w:val="20"/>
              </w:rPr>
            </w:pPr>
            <w:r w:rsidRPr="00967D97">
              <w:rPr>
                <w:rFonts w:ascii="Georgia" w:hAnsi="Georgia" w:cs="Arial"/>
                <w:b/>
                <w:sz w:val="20"/>
                <w:szCs w:val="20"/>
              </w:rPr>
              <w:t>FOLIO DE TARJETA DE CIRCULACION</w:t>
            </w: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2</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3</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4</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5</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6</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7</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8</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9</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10</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11</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12</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13</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14</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15</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r w:rsidR="00B744D9" w:rsidRPr="00967D97" w:rsidTr="00A31780">
        <w:trPr>
          <w:jc w:val="center"/>
        </w:trPr>
        <w:tc>
          <w:tcPr>
            <w:tcW w:w="716" w:type="dxa"/>
            <w:vAlign w:val="center"/>
          </w:tcPr>
          <w:p w:rsidR="00B744D9" w:rsidRPr="00967D97" w:rsidRDefault="00B744D9" w:rsidP="00A31780">
            <w:pPr>
              <w:jc w:val="center"/>
              <w:rPr>
                <w:rFonts w:ascii="Georgia" w:hAnsi="Georgia" w:cs="Arial"/>
                <w:sz w:val="20"/>
                <w:szCs w:val="20"/>
              </w:rPr>
            </w:pPr>
            <w:r w:rsidRPr="00967D97">
              <w:rPr>
                <w:rFonts w:ascii="Georgia" w:hAnsi="Georgia" w:cs="Arial"/>
                <w:sz w:val="20"/>
                <w:szCs w:val="20"/>
              </w:rPr>
              <w:t>16</w:t>
            </w:r>
          </w:p>
        </w:tc>
        <w:tc>
          <w:tcPr>
            <w:tcW w:w="1754" w:type="dxa"/>
          </w:tcPr>
          <w:p w:rsidR="00B744D9" w:rsidRPr="00967D97" w:rsidRDefault="00B744D9" w:rsidP="00A31780">
            <w:pPr>
              <w:jc w:val="cente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1050" w:type="dxa"/>
          </w:tcPr>
          <w:p w:rsidR="00B744D9" w:rsidRPr="00967D97" w:rsidRDefault="00B744D9" w:rsidP="00A31780">
            <w:pPr>
              <w:rPr>
                <w:rFonts w:ascii="Georgia" w:hAnsi="Georgia" w:cs="Arial"/>
                <w:sz w:val="20"/>
                <w:szCs w:val="20"/>
              </w:rPr>
            </w:pPr>
          </w:p>
        </w:tc>
        <w:tc>
          <w:tcPr>
            <w:tcW w:w="1121" w:type="dxa"/>
          </w:tcPr>
          <w:p w:rsidR="00B744D9" w:rsidRPr="00967D97" w:rsidRDefault="00B744D9" w:rsidP="00A31780">
            <w:pPr>
              <w:rPr>
                <w:rFonts w:ascii="Georgia" w:hAnsi="Georgia" w:cs="Arial"/>
                <w:sz w:val="20"/>
                <w:szCs w:val="20"/>
              </w:rPr>
            </w:pPr>
          </w:p>
        </w:tc>
        <w:tc>
          <w:tcPr>
            <w:tcW w:w="1240" w:type="dxa"/>
          </w:tcPr>
          <w:p w:rsidR="00B744D9" w:rsidRPr="00967D97" w:rsidRDefault="00B744D9" w:rsidP="00A31780">
            <w:pPr>
              <w:rPr>
                <w:rFonts w:ascii="Georgia" w:hAnsi="Georgia" w:cs="Arial"/>
                <w:sz w:val="20"/>
                <w:szCs w:val="20"/>
              </w:rPr>
            </w:pPr>
          </w:p>
        </w:tc>
        <w:tc>
          <w:tcPr>
            <w:tcW w:w="2959" w:type="dxa"/>
          </w:tcPr>
          <w:p w:rsidR="00B744D9" w:rsidRPr="00967D97" w:rsidRDefault="00B744D9" w:rsidP="00A31780">
            <w:pPr>
              <w:rPr>
                <w:rFonts w:ascii="Georgia" w:hAnsi="Georgia" w:cs="Arial"/>
                <w:sz w:val="20"/>
                <w:szCs w:val="20"/>
              </w:rPr>
            </w:pPr>
          </w:p>
        </w:tc>
      </w:tr>
    </w:tbl>
    <w:p w:rsidR="00B744D9" w:rsidRPr="00967D97" w:rsidRDefault="00B744D9" w:rsidP="00B744D9">
      <w:pPr>
        <w:pStyle w:val="Textoindependiente"/>
        <w:rPr>
          <w:rFonts w:ascii="Georgia" w:hAnsi="Georgia"/>
          <w:b/>
          <w:bCs/>
        </w:rPr>
      </w:pPr>
    </w:p>
    <w:p w:rsidR="00B744D9" w:rsidRPr="00967D97" w:rsidRDefault="00B744D9" w:rsidP="00B744D9">
      <w:pPr>
        <w:pStyle w:val="Textoindependiente"/>
        <w:ind w:left="540"/>
        <w:rPr>
          <w:rFonts w:ascii="Georgia" w:hAnsi="Georgia"/>
          <w:b/>
          <w:bCs/>
        </w:rPr>
      </w:pPr>
    </w:p>
    <w:p w:rsidR="00B744D9" w:rsidRPr="00967D97" w:rsidRDefault="00B744D9" w:rsidP="00B744D9">
      <w:pPr>
        <w:pStyle w:val="Textoindependiente"/>
        <w:ind w:left="540"/>
        <w:rPr>
          <w:rFonts w:ascii="Georgia" w:hAnsi="Georgia"/>
          <w:b/>
          <w:bCs/>
        </w:rPr>
      </w:pPr>
    </w:p>
    <w:p w:rsidR="00B744D9" w:rsidRPr="00967D97" w:rsidRDefault="00B744D9" w:rsidP="00B744D9">
      <w:pPr>
        <w:pStyle w:val="Textoindependiente"/>
        <w:ind w:left="540"/>
        <w:rPr>
          <w:rFonts w:ascii="Georgia" w:hAnsi="Georgia"/>
        </w:rPr>
      </w:pPr>
      <w:r w:rsidRPr="00967D97">
        <w:rPr>
          <w:rFonts w:ascii="Georgia" w:hAnsi="Georgia"/>
          <w:b/>
          <w:bCs/>
        </w:rPr>
        <w:t xml:space="preserve">NOTA: </w:t>
      </w:r>
      <w:r w:rsidRPr="00967D97">
        <w:rPr>
          <w:rFonts w:ascii="Georgia" w:hAnsi="Georgia"/>
        </w:rPr>
        <w:t>FAVOR DE LISTAR LOS VE</w:t>
      </w:r>
      <w:r>
        <w:rPr>
          <w:rFonts w:ascii="Georgia" w:hAnsi="Georgia"/>
        </w:rPr>
        <w:t>HÍCULOS EN EL ORDEN REQUERIDO (6</w:t>
      </w:r>
      <w:r w:rsidRPr="00967D97">
        <w:rPr>
          <w:rFonts w:ascii="Georgia" w:hAnsi="Georgia"/>
        </w:rPr>
        <w:t xml:space="preserve"> CAMIONETA DE </w:t>
      </w:r>
      <w:smartTag w:uri="urn:schemas-microsoft-com:office:smarttags" w:element="metricconverter">
        <w:smartTagPr>
          <w:attr w:name="ProductID" w:val="3 A"/>
        </w:smartTagPr>
        <w:r w:rsidRPr="00967D97">
          <w:rPr>
            <w:rFonts w:ascii="Georgia" w:hAnsi="Georgia"/>
          </w:rPr>
          <w:t>3 A</w:t>
        </w:r>
      </w:smartTag>
      <w:r w:rsidRPr="00967D97">
        <w:rPr>
          <w:rFonts w:ascii="Georgia" w:hAnsi="Georgia"/>
        </w:rPr>
        <w:t xml:space="preserve"> 3.5 TN., 10 CAMIONES TIPO TORTON O RABON (Modelos 2005 en adelante).</w:t>
      </w:r>
    </w:p>
    <w:p w:rsidR="00B744D9" w:rsidRPr="00967D97" w:rsidRDefault="00B744D9" w:rsidP="00B744D9">
      <w:pPr>
        <w:ind w:left="540"/>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p>
    <w:p w:rsidR="00B744D9" w:rsidRPr="00967D97" w:rsidRDefault="00B744D9" w:rsidP="00B744D9">
      <w:pPr>
        <w:ind w:left="705"/>
        <w:rPr>
          <w:rFonts w:ascii="Georgia" w:hAnsi="Georgia" w:cs="Arial"/>
          <w:b/>
          <w:bCs/>
          <w:sz w:val="20"/>
          <w:szCs w:val="20"/>
        </w:rPr>
      </w:pPr>
      <w:r w:rsidRPr="00967D97">
        <w:rPr>
          <w:rFonts w:ascii="Georgia" w:hAnsi="Georgia" w:cs="Arial"/>
          <w:b/>
          <w:bCs/>
          <w:sz w:val="20"/>
          <w:szCs w:val="20"/>
        </w:rPr>
        <w:br w:type="page"/>
      </w:r>
    </w:p>
    <w:p w:rsidR="00B744D9" w:rsidRPr="00967D97" w:rsidRDefault="00B744D9" w:rsidP="00B744D9">
      <w:pPr>
        <w:ind w:left="705"/>
        <w:jc w:val="center"/>
        <w:rPr>
          <w:rFonts w:ascii="Georgia" w:hAnsi="Georgia" w:cs="Arial"/>
          <w:b/>
          <w:bCs/>
          <w:iCs/>
          <w:sz w:val="20"/>
          <w:szCs w:val="20"/>
        </w:rPr>
      </w:pPr>
      <w:r w:rsidRPr="00967D97">
        <w:rPr>
          <w:rFonts w:ascii="Georgia" w:hAnsi="Georgia" w:cs="Arial"/>
          <w:b/>
          <w:bCs/>
          <w:iCs/>
          <w:sz w:val="20"/>
          <w:szCs w:val="20"/>
        </w:rPr>
        <w:lastRenderedPageBreak/>
        <w:t>ANEXO “B”</w:t>
      </w:r>
    </w:p>
    <w:p w:rsidR="00B744D9" w:rsidRPr="00967D97" w:rsidRDefault="00B744D9" w:rsidP="00B744D9">
      <w:pPr>
        <w:ind w:left="705"/>
        <w:jc w:val="center"/>
        <w:rPr>
          <w:rFonts w:ascii="Georgia" w:hAnsi="Georgia" w:cs="Arial"/>
          <w:iCs/>
          <w:sz w:val="20"/>
          <w:szCs w:val="20"/>
        </w:rPr>
      </w:pPr>
      <w:r w:rsidRPr="00967D97">
        <w:rPr>
          <w:rFonts w:ascii="Georgia" w:hAnsi="Georgia" w:cs="Arial"/>
          <w:b/>
          <w:bCs/>
          <w:iCs/>
          <w:sz w:val="20"/>
          <w:szCs w:val="20"/>
        </w:rPr>
        <w:t>RUTAS DE DISTRIBUCIÓN</w:t>
      </w:r>
    </w:p>
    <w:tbl>
      <w:tblPr>
        <w:tblW w:w="9346" w:type="dxa"/>
        <w:jc w:val="center"/>
        <w:tblLayout w:type="fixed"/>
        <w:tblCellMar>
          <w:left w:w="70" w:type="dxa"/>
          <w:right w:w="70" w:type="dxa"/>
        </w:tblCellMar>
        <w:tblLook w:val="04A0" w:firstRow="1" w:lastRow="0" w:firstColumn="1" w:lastColumn="0" w:noHBand="0" w:noVBand="1"/>
      </w:tblPr>
      <w:tblGrid>
        <w:gridCol w:w="699"/>
        <w:gridCol w:w="2552"/>
        <w:gridCol w:w="4819"/>
        <w:gridCol w:w="1276"/>
      </w:tblGrid>
      <w:tr w:rsidR="00B744D9" w:rsidRPr="00967D97" w:rsidTr="00A31780">
        <w:trPr>
          <w:trHeight w:val="60"/>
          <w:jc w:val="center"/>
        </w:trPr>
        <w:tc>
          <w:tcPr>
            <w:tcW w:w="699"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rsidR="00B744D9" w:rsidRPr="00967D97" w:rsidRDefault="00B744D9" w:rsidP="00A31780">
            <w:pPr>
              <w:jc w:val="center"/>
              <w:rPr>
                <w:rFonts w:ascii="Georgia" w:hAnsi="Georgia"/>
                <w:b/>
                <w:bCs/>
                <w:sz w:val="20"/>
                <w:szCs w:val="20"/>
              </w:rPr>
            </w:pPr>
            <w:r w:rsidRPr="00E44C29">
              <w:rPr>
                <w:rFonts w:ascii="Georgia" w:hAnsi="Georgia"/>
                <w:b/>
                <w:bCs/>
                <w:sz w:val="16"/>
                <w:szCs w:val="20"/>
              </w:rPr>
              <w:t>RUTA</w:t>
            </w:r>
          </w:p>
        </w:tc>
        <w:tc>
          <w:tcPr>
            <w:tcW w:w="2552"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B744D9" w:rsidRPr="00967D97" w:rsidRDefault="00B744D9" w:rsidP="00A31780">
            <w:pPr>
              <w:jc w:val="center"/>
              <w:rPr>
                <w:rFonts w:ascii="Georgia" w:hAnsi="Georgia"/>
                <w:b/>
                <w:bCs/>
                <w:sz w:val="20"/>
                <w:szCs w:val="20"/>
              </w:rPr>
            </w:pPr>
            <w:r w:rsidRPr="00967D97">
              <w:rPr>
                <w:rFonts w:ascii="Georgia" w:hAnsi="Georgia"/>
                <w:b/>
                <w:bCs/>
                <w:sz w:val="20"/>
                <w:szCs w:val="20"/>
              </w:rPr>
              <w:t>ESTADOS</w:t>
            </w:r>
          </w:p>
        </w:tc>
        <w:tc>
          <w:tcPr>
            <w:tcW w:w="4819"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B744D9" w:rsidRPr="00967D97" w:rsidRDefault="00B744D9" w:rsidP="00A31780">
            <w:pPr>
              <w:jc w:val="center"/>
              <w:rPr>
                <w:rFonts w:ascii="Georgia" w:hAnsi="Georgia"/>
                <w:b/>
                <w:bCs/>
                <w:sz w:val="20"/>
                <w:szCs w:val="20"/>
              </w:rPr>
            </w:pPr>
            <w:r w:rsidRPr="00967D97">
              <w:rPr>
                <w:rFonts w:ascii="Georgia" w:hAnsi="Georgia"/>
                <w:b/>
                <w:bCs/>
                <w:sz w:val="20"/>
                <w:szCs w:val="20"/>
              </w:rPr>
              <w:t>PLANTELES</w:t>
            </w:r>
          </w:p>
        </w:tc>
        <w:tc>
          <w:tcPr>
            <w:tcW w:w="1276"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B744D9" w:rsidRPr="00967D97" w:rsidRDefault="00B744D9" w:rsidP="00A31780">
            <w:pPr>
              <w:jc w:val="center"/>
              <w:rPr>
                <w:rFonts w:ascii="Georgia" w:hAnsi="Georgia"/>
                <w:b/>
                <w:bCs/>
                <w:sz w:val="20"/>
                <w:szCs w:val="20"/>
              </w:rPr>
            </w:pPr>
            <w:r w:rsidRPr="00967D97">
              <w:rPr>
                <w:rFonts w:ascii="Georgia" w:hAnsi="Georgia"/>
                <w:b/>
                <w:bCs/>
                <w:sz w:val="20"/>
                <w:szCs w:val="20"/>
              </w:rPr>
              <w:t xml:space="preserve">N° </w:t>
            </w:r>
            <w:r w:rsidRPr="00E44C29">
              <w:rPr>
                <w:rFonts w:ascii="Georgia" w:hAnsi="Georgia"/>
                <w:b/>
                <w:bCs/>
                <w:sz w:val="16"/>
                <w:szCs w:val="20"/>
              </w:rPr>
              <w:t>PLANTELES</w:t>
            </w:r>
            <w:r w:rsidRPr="00967D97">
              <w:rPr>
                <w:rFonts w:ascii="Georgia" w:hAnsi="Georgia"/>
                <w:b/>
                <w:bCs/>
                <w:sz w:val="20"/>
                <w:szCs w:val="20"/>
              </w:rPr>
              <w:t xml:space="preserve"> </w:t>
            </w:r>
          </w:p>
        </w:tc>
      </w:tr>
      <w:tr w:rsidR="00B744D9" w:rsidRPr="00967D97" w:rsidTr="00A31780">
        <w:trPr>
          <w:trHeight w:val="5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Baja California, Sonora Y Sinaloa</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Mexicali I, Tijuana I, El Carrizo, Cd. Obregón</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4</w:t>
            </w:r>
          </w:p>
        </w:tc>
      </w:tr>
      <w:tr w:rsidR="00B744D9" w:rsidRPr="00967D97" w:rsidTr="00A31780">
        <w:trPr>
          <w:trHeight w:val="28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2</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Chihuahua, Coahula, Durango, Jalisco Y Zacatecas</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Torreón, Durango, Lagos De Moreno, Chihuahua I, C.D. Cuauhtémoc </w:t>
            </w:r>
            <w:r>
              <w:rPr>
                <w:rFonts w:ascii="Georgia" w:hAnsi="Georgia"/>
                <w:sz w:val="20"/>
                <w:szCs w:val="20"/>
              </w:rPr>
              <w:t>y</w:t>
            </w:r>
            <w:r w:rsidRPr="00967D97">
              <w:rPr>
                <w:rFonts w:ascii="Georgia" w:hAnsi="Georgia"/>
                <w:sz w:val="20"/>
                <w:szCs w:val="20"/>
              </w:rPr>
              <w:t xml:space="preserve"> Fresnillo</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6</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3</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Coahuila, Nuevo León, Y San Luis Potosí</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Saltillo II, Don Carlos Canseco Gonzalez, Cd. Acuña, Villa De Reyes, Don Víctor Gomez Garza, Ing.</w:t>
            </w:r>
            <w:r>
              <w:rPr>
                <w:rFonts w:ascii="Georgia" w:hAnsi="Georgia"/>
                <w:sz w:val="20"/>
                <w:szCs w:val="20"/>
              </w:rPr>
              <w:t xml:space="preserve"> </w:t>
            </w:r>
            <w:r w:rsidRPr="00967D97">
              <w:rPr>
                <w:rFonts w:ascii="Georgia" w:hAnsi="Georgia"/>
                <w:sz w:val="20"/>
                <w:szCs w:val="20"/>
              </w:rPr>
              <w:t>Manuel Moreno Torres</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6</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4</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Hidalgo Y Tamaulipas</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Pachuca, Tulancingo, Tampico Y Matamoros</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4</w:t>
            </w:r>
          </w:p>
        </w:tc>
      </w:tr>
      <w:tr w:rsidR="00B744D9" w:rsidRPr="00967D97" w:rsidTr="00A31780">
        <w:trPr>
          <w:trHeight w:val="300"/>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5</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Jalisco</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Juan Acatlán Y Guadalajara I</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2</w:t>
            </w:r>
          </w:p>
        </w:tc>
      </w:tr>
      <w:tr w:rsidR="00B744D9" w:rsidRPr="00967D97" w:rsidTr="00A31780">
        <w:trPr>
          <w:trHeight w:val="77"/>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6</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Guanajuato Y Querétaro</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Celaya, Cortázar, Silao Y Bicentenario</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4</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7</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Michoacán </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Pátzcuaro, Uruapan Y Zihuatanejo</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3</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8</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Guerrero Y Morelos</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Cuernavaca, Iguala</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2</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10</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Oaxaca, Puebla, Veracruz Y Tlaxcala</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Amaxac De Guerrero, Puebla I, Orizaba, Potrero Y Tuxtepec</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5</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11</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Estado De México Y Michoacán</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Atlacomulco Y Zacapu</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2</w:t>
            </w:r>
          </w:p>
        </w:tc>
      </w:tr>
      <w:tr w:rsidR="00B744D9" w:rsidRPr="00967D97" w:rsidTr="00A31780">
        <w:trPr>
          <w:trHeight w:val="125"/>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12</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Chiapas Y Oaxaca</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Juchitán, Chiapa De Corzo, General Antonio De León (Huajuapan), Oaxaca, Puerto Escondido,</w:t>
            </w:r>
            <w:r>
              <w:rPr>
                <w:rFonts w:ascii="Georgia" w:hAnsi="Georgia"/>
                <w:sz w:val="20"/>
                <w:szCs w:val="20"/>
              </w:rPr>
              <w:t xml:space="preserve"> </w:t>
            </w:r>
            <w:r w:rsidRPr="00967D97">
              <w:rPr>
                <w:rFonts w:ascii="Georgia" w:hAnsi="Georgia"/>
                <w:sz w:val="20"/>
                <w:szCs w:val="20"/>
              </w:rPr>
              <w:t>Salina</w:t>
            </w:r>
            <w:r>
              <w:rPr>
                <w:rFonts w:ascii="Georgia" w:hAnsi="Georgia"/>
                <w:sz w:val="20"/>
                <w:szCs w:val="20"/>
              </w:rPr>
              <w:t xml:space="preserve"> C</w:t>
            </w:r>
            <w:r w:rsidRPr="00967D97">
              <w:rPr>
                <w:rFonts w:ascii="Georgia" w:hAnsi="Georgia"/>
                <w:sz w:val="20"/>
                <w:szCs w:val="20"/>
              </w:rPr>
              <w:t xml:space="preserve">ruz, Comitán </w:t>
            </w:r>
            <w:r>
              <w:rPr>
                <w:rFonts w:ascii="Georgia" w:hAnsi="Georgia"/>
                <w:sz w:val="20"/>
                <w:szCs w:val="20"/>
              </w:rPr>
              <w:t>y</w:t>
            </w:r>
            <w:r w:rsidRPr="00967D97">
              <w:rPr>
                <w:rFonts w:ascii="Georgia" w:hAnsi="Georgia"/>
                <w:sz w:val="20"/>
                <w:szCs w:val="20"/>
              </w:rPr>
              <w:t xml:space="preserve"> Tuxtla Gutiérrez</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8</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13</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Campeche, Tabasco Y Veracruz</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Guillermo González Calera, Juan Díaz Covarrubias </w:t>
            </w:r>
            <w:r>
              <w:rPr>
                <w:rFonts w:ascii="Georgia" w:hAnsi="Georgia"/>
                <w:sz w:val="20"/>
                <w:szCs w:val="20"/>
              </w:rPr>
              <w:t>y</w:t>
            </w:r>
            <w:r w:rsidRPr="00967D97">
              <w:rPr>
                <w:rFonts w:ascii="Georgia" w:hAnsi="Georgia"/>
                <w:sz w:val="20"/>
                <w:szCs w:val="20"/>
              </w:rPr>
              <w:t xml:space="preserve"> Villa Hermosa I</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3</w:t>
            </w:r>
          </w:p>
        </w:tc>
      </w:tr>
      <w:tr w:rsidR="00B744D9" w:rsidRPr="00967D97" w:rsidTr="00A31780">
        <w:trPr>
          <w:trHeight w:val="237"/>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15</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Distrito Federal Y Estado De México</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Ticomán, Cd. Azteca, Gustavo A. I, Gustavo A. I</w:t>
            </w:r>
            <w:r>
              <w:rPr>
                <w:rFonts w:ascii="Georgia" w:hAnsi="Georgia"/>
                <w:sz w:val="20"/>
                <w:szCs w:val="20"/>
              </w:rPr>
              <w:t>I</w:t>
            </w:r>
            <w:r w:rsidRPr="00967D97">
              <w:rPr>
                <w:rFonts w:ascii="Georgia" w:hAnsi="Georgia"/>
                <w:sz w:val="20"/>
                <w:szCs w:val="20"/>
              </w:rPr>
              <w:t>, Ecatepec I</w:t>
            </w:r>
            <w:r>
              <w:rPr>
                <w:rFonts w:ascii="Georgia" w:hAnsi="Georgia"/>
                <w:sz w:val="20"/>
                <w:szCs w:val="20"/>
              </w:rPr>
              <w:t>II</w:t>
            </w:r>
            <w:r w:rsidRPr="00967D97">
              <w:rPr>
                <w:rFonts w:ascii="Georgia" w:hAnsi="Georgia"/>
                <w:sz w:val="20"/>
                <w:szCs w:val="20"/>
              </w:rPr>
              <w:t>, Santa Fe Y Atizapán I</w:t>
            </w:r>
            <w:r>
              <w:rPr>
                <w:rFonts w:ascii="Georgia" w:hAnsi="Georgia"/>
                <w:sz w:val="20"/>
                <w:szCs w:val="20"/>
              </w:rPr>
              <w:t>I</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7</w:t>
            </w:r>
          </w:p>
        </w:tc>
      </w:tr>
      <w:tr w:rsidR="00B744D9" w:rsidRPr="00967D97" w:rsidTr="00A31780">
        <w:trPr>
          <w:trHeight w:val="115"/>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16</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Distrito Federal </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Azcapotzalco, Centro México-Canadá, Venustiano Carranza I Y Venustiano Carranza I</w:t>
            </w:r>
            <w:r>
              <w:rPr>
                <w:rFonts w:ascii="Georgia" w:hAnsi="Georgia"/>
                <w:sz w:val="20"/>
                <w:szCs w:val="20"/>
              </w:rPr>
              <w:t>I</w:t>
            </w:r>
            <w:r w:rsidRPr="00967D97">
              <w:rPr>
                <w:rFonts w:ascii="Georgia" w:hAnsi="Georgia"/>
                <w:sz w:val="20"/>
                <w:szCs w:val="20"/>
              </w:rPr>
              <w:t>, Aeropuerto Y Fomento Industrial (Secofi)</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6</w:t>
            </w:r>
          </w:p>
        </w:tc>
      </w:tr>
      <w:tr w:rsidR="00B744D9" w:rsidRPr="00967D97" w:rsidTr="00A31780">
        <w:trPr>
          <w:trHeight w:val="64"/>
          <w:jc w:val="center"/>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17</w:t>
            </w:r>
          </w:p>
        </w:tc>
        <w:tc>
          <w:tcPr>
            <w:tcW w:w="2552"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Distrito Federal Y Estado De México</w:t>
            </w:r>
          </w:p>
        </w:tc>
        <w:tc>
          <w:tcPr>
            <w:tcW w:w="4819" w:type="dxa"/>
            <w:tcBorders>
              <w:top w:val="nil"/>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Aragón, Iztacalco I, Aztahuacan, Iztapalapa I</w:t>
            </w:r>
            <w:r>
              <w:rPr>
                <w:rFonts w:ascii="Georgia" w:hAnsi="Georgia"/>
                <w:sz w:val="20"/>
                <w:szCs w:val="20"/>
              </w:rPr>
              <w:t>I</w:t>
            </w:r>
            <w:r w:rsidRPr="00967D97">
              <w:rPr>
                <w:rFonts w:ascii="Georgia" w:hAnsi="Georgia"/>
                <w:sz w:val="20"/>
                <w:szCs w:val="20"/>
              </w:rPr>
              <w:t>, Iztapalapa I</w:t>
            </w:r>
            <w:r>
              <w:rPr>
                <w:rFonts w:ascii="Georgia" w:hAnsi="Georgia"/>
                <w:sz w:val="20"/>
                <w:szCs w:val="20"/>
              </w:rPr>
              <w:t>II</w:t>
            </w:r>
            <w:r w:rsidRPr="00967D97">
              <w:rPr>
                <w:rFonts w:ascii="Georgia" w:hAnsi="Georgia"/>
                <w:sz w:val="20"/>
                <w:szCs w:val="20"/>
              </w:rPr>
              <w:t>, Iztapalapa I</w:t>
            </w:r>
            <w:r>
              <w:rPr>
                <w:rFonts w:ascii="Georgia" w:hAnsi="Georgia"/>
                <w:sz w:val="20"/>
                <w:szCs w:val="20"/>
              </w:rPr>
              <w:t>V</w:t>
            </w:r>
            <w:r w:rsidRPr="00967D97">
              <w:rPr>
                <w:rFonts w:ascii="Georgia" w:hAnsi="Georgia"/>
                <w:sz w:val="20"/>
                <w:szCs w:val="20"/>
              </w:rPr>
              <w:t>, Iztapalapa V, Iztapalapa I</w:t>
            </w:r>
          </w:p>
        </w:tc>
        <w:tc>
          <w:tcPr>
            <w:tcW w:w="1276" w:type="dxa"/>
            <w:tcBorders>
              <w:top w:val="nil"/>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8</w:t>
            </w:r>
          </w:p>
        </w:tc>
      </w:tr>
      <w:tr w:rsidR="00B744D9" w:rsidRPr="00967D97" w:rsidTr="00A31780">
        <w:trPr>
          <w:trHeight w:val="291"/>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Distrito Federal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Álvaro Obregón I, Álvaro Obregón I</w:t>
            </w:r>
            <w:r>
              <w:rPr>
                <w:rFonts w:ascii="Georgia" w:hAnsi="Georgia"/>
                <w:sz w:val="20"/>
                <w:szCs w:val="20"/>
              </w:rPr>
              <w:t>I</w:t>
            </w:r>
            <w:r w:rsidRPr="00967D97">
              <w:rPr>
                <w:rFonts w:ascii="Georgia" w:hAnsi="Georgia"/>
                <w:sz w:val="20"/>
                <w:szCs w:val="20"/>
              </w:rPr>
              <w:t>, Magdalena Contreras, Milpa Alta, Tlalpan I, Tlalpan I</w:t>
            </w:r>
            <w:r>
              <w:rPr>
                <w:rFonts w:ascii="Georgia" w:hAnsi="Georgia"/>
                <w:sz w:val="20"/>
                <w:szCs w:val="20"/>
              </w:rPr>
              <w:t>I</w:t>
            </w:r>
            <w:r w:rsidRPr="00967D97">
              <w:rPr>
                <w:rFonts w:ascii="Georgia" w:hAnsi="Georgia"/>
                <w:sz w:val="20"/>
                <w:szCs w:val="20"/>
              </w:rPr>
              <w:t>, Tláhuac Y Xochimilco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8</w:t>
            </w:r>
          </w:p>
        </w:tc>
      </w:tr>
      <w:tr w:rsidR="00B744D9" w:rsidRPr="00967D97" w:rsidTr="00A31780">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right"/>
              <w:rPr>
                <w:rFonts w:ascii="Georgia" w:hAnsi="Georgia"/>
                <w:sz w:val="20"/>
                <w:szCs w:val="20"/>
              </w:rPr>
            </w:pPr>
            <w:r w:rsidRPr="00967D97">
              <w:rPr>
                <w:rFonts w:ascii="Georgia" w:hAnsi="Georgia"/>
                <w:sz w:val="20"/>
                <w:szCs w:val="20"/>
              </w:rPr>
              <w:t>19</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 xml:space="preserve">Estado De México </w:t>
            </w:r>
          </w:p>
        </w:tc>
        <w:tc>
          <w:tcPr>
            <w:tcW w:w="4819" w:type="dxa"/>
            <w:tcBorders>
              <w:top w:val="single" w:sz="4" w:space="0" w:color="auto"/>
              <w:left w:val="nil"/>
              <w:bottom w:val="single" w:sz="4" w:space="0" w:color="auto"/>
              <w:right w:val="single" w:sz="4" w:space="0" w:color="auto"/>
            </w:tcBorders>
            <w:shd w:val="clear" w:color="auto" w:fill="auto"/>
            <w:vAlign w:val="bottom"/>
            <w:hideMark/>
          </w:tcPr>
          <w:p w:rsidR="00B744D9" w:rsidRPr="00967D97" w:rsidRDefault="00B744D9" w:rsidP="00A31780">
            <w:pPr>
              <w:jc w:val="both"/>
              <w:rPr>
                <w:rFonts w:ascii="Georgia" w:hAnsi="Georgia"/>
                <w:sz w:val="20"/>
                <w:szCs w:val="20"/>
              </w:rPr>
            </w:pPr>
            <w:r w:rsidRPr="00967D97">
              <w:rPr>
                <w:rFonts w:ascii="Georgia" w:hAnsi="Georgia"/>
                <w:sz w:val="20"/>
                <w:szCs w:val="20"/>
              </w:rPr>
              <w:t>Santiago Tianguistenco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sz w:val="20"/>
                <w:szCs w:val="20"/>
              </w:rPr>
            </w:pPr>
            <w:r w:rsidRPr="00967D97">
              <w:rPr>
                <w:rFonts w:ascii="Georgia" w:hAnsi="Georgia"/>
                <w:sz w:val="20"/>
                <w:szCs w:val="20"/>
              </w:rPr>
              <w:t>1</w:t>
            </w:r>
          </w:p>
        </w:tc>
      </w:tr>
      <w:tr w:rsidR="00B744D9" w:rsidRPr="00967D97" w:rsidTr="00A31780">
        <w:trPr>
          <w:trHeight w:val="64"/>
          <w:jc w:val="center"/>
        </w:trPr>
        <w:tc>
          <w:tcPr>
            <w:tcW w:w="699" w:type="dxa"/>
            <w:tcBorders>
              <w:top w:val="nil"/>
              <w:left w:val="nil"/>
              <w:bottom w:val="nil"/>
              <w:right w:val="nil"/>
            </w:tcBorders>
            <w:shd w:val="clear" w:color="auto" w:fill="auto"/>
            <w:noWrap/>
            <w:vAlign w:val="bottom"/>
            <w:hideMark/>
          </w:tcPr>
          <w:p w:rsidR="00B744D9" w:rsidRPr="00967D97" w:rsidRDefault="00B744D9" w:rsidP="00A31780">
            <w:pPr>
              <w:jc w:val="center"/>
              <w:rPr>
                <w:rFonts w:ascii="Georgia" w:hAnsi="Georgia"/>
                <w:sz w:val="20"/>
                <w:szCs w:val="20"/>
              </w:rPr>
            </w:pPr>
          </w:p>
        </w:tc>
        <w:tc>
          <w:tcPr>
            <w:tcW w:w="2552" w:type="dxa"/>
            <w:tcBorders>
              <w:top w:val="nil"/>
              <w:left w:val="nil"/>
              <w:bottom w:val="nil"/>
              <w:right w:val="nil"/>
            </w:tcBorders>
            <w:shd w:val="clear" w:color="auto" w:fill="auto"/>
            <w:noWrap/>
            <w:vAlign w:val="bottom"/>
            <w:hideMark/>
          </w:tcPr>
          <w:p w:rsidR="00B744D9" w:rsidRPr="00967D97" w:rsidRDefault="00B744D9" w:rsidP="00A31780">
            <w:pPr>
              <w:rPr>
                <w:rFonts w:ascii="Georgia" w:hAnsi="Georgia"/>
                <w:sz w:val="20"/>
                <w:szCs w:val="20"/>
              </w:rPr>
            </w:pPr>
          </w:p>
        </w:tc>
        <w:tc>
          <w:tcPr>
            <w:tcW w:w="4819" w:type="dxa"/>
            <w:tcBorders>
              <w:top w:val="nil"/>
              <w:left w:val="nil"/>
              <w:bottom w:val="nil"/>
              <w:right w:val="single" w:sz="4" w:space="0" w:color="auto"/>
            </w:tcBorders>
            <w:shd w:val="clear" w:color="auto" w:fill="auto"/>
            <w:noWrap/>
            <w:vAlign w:val="bottom"/>
            <w:hideMark/>
          </w:tcPr>
          <w:p w:rsidR="00B744D9" w:rsidRPr="00967D97" w:rsidRDefault="00B744D9" w:rsidP="00A31780">
            <w:pPr>
              <w:rPr>
                <w:rFonts w:ascii="Georgia" w:hAnsi="Georgi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4D9" w:rsidRPr="00967D97" w:rsidRDefault="00B744D9" w:rsidP="00A31780">
            <w:pPr>
              <w:jc w:val="center"/>
              <w:rPr>
                <w:rFonts w:ascii="Georgia" w:hAnsi="Georgia"/>
                <w:b/>
                <w:bCs/>
                <w:sz w:val="20"/>
                <w:szCs w:val="20"/>
              </w:rPr>
            </w:pPr>
            <w:r w:rsidRPr="00967D97">
              <w:rPr>
                <w:rFonts w:ascii="Georgia" w:hAnsi="Georgia"/>
                <w:b/>
                <w:bCs/>
                <w:sz w:val="20"/>
                <w:szCs w:val="20"/>
              </w:rPr>
              <w:t>79</w:t>
            </w:r>
          </w:p>
        </w:tc>
      </w:tr>
    </w:tbl>
    <w:p w:rsidR="00B744D9" w:rsidRPr="00967D97" w:rsidRDefault="00B744D9" w:rsidP="00B744D9">
      <w:pPr>
        <w:ind w:left="705"/>
        <w:rPr>
          <w:rFonts w:ascii="Georgia" w:hAnsi="Georgia" w:cs="Arial"/>
          <w:sz w:val="20"/>
          <w:szCs w:val="20"/>
        </w:rPr>
      </w:pPr>
      <w:r w:rsidRPr="00967D97">
        <w:rPr>
          <w:rFonts w:ascii="Georgia" w:hAnsi="Georgia" w:cs="Arial"/>
          <w:b/>
          <w:bCs/>
          <w:sz w:val="20"/>
          <w:szCs w:val="20"/>
        </w:rPr>
        <w:t>NOTA:</w:t>
      </w:r>
      <w:r w:rsidRPr="00967D97">
        <w:rPr>
          <w:rFonts w:ascii="Georgia" w:hAnsi="Georgia" w:cs="Arial"/>
          <w:sz w:val="20"/>
          <w:szCs w:val="20"/>
        </w:rPr>
        <w:t xml:space="preserve"> LAS RUTAS SON SOLO DE REFERENCIA, EL CONALEP PODRA SOLICITAR OTRAS DISTINTAS DEPENDIENDO DE LAS NECESIDADES.</w:t>
      </w:r>
    </w:p>
    <w:p w:rsidR="00B744D9" w:rsidRPr="00967D97" w:rsidRDefault="00B744D9" w:rsidP="00B744D9">
      <w:pPr>
        <w:ind w:left="705"/>
        <w:rPr>
          <w:rFonts w:ascii="Georgia" w:hAnsi="Georgia" w:cs="Arial"/>
          <w:sz w:val="20"/>
          <w:szCs w:val="20"/>
        </w:rPr>
      </w:pPr>
    </w:p>
    <w:p w:rsidR="00B744D9" w:rsidRPr="00967D97" w:rsidRDefault="00B744D9" w:rsidP="00B744D9">
      <w:pPr>
        <w:ind w:left="705"/>
        <w:rPr>
          <w:rFonts w:ascii="Georgia" w:hAnsi="Georgia" w:cs="Arial"/>
          <w:b/>
          <w:bCs/>
          <w:sz w:val="20"/>
          <w:szCs w:val="20"/>
        </w:rPr>
      </w:pPr>
      <w:r w:rsidRPr="00967D97">
        <w:rPr>
          <w:rFonts w:ascii="Georgia" w:hAnsi="Georgia" w:cs="Arial"/>
          <w:b/>
          <w:bCs/>
          <w:sz w:val="20"/>
          <w:szCs w:val="20"/>
        </w:rPr>
        <w:t>TIEMPOS MÁXIMOS PARA LA PRESTACIÓN DEL SERVICIO:</w:t>
      </w:r>
    </w:p>
    <w:tbl>
      <w:tblPr>
        <w:tblW w:w="0" w:type="auto"/>
        <w:tblInd w:w="705" w:type="dxa"/>
        <w:tblCellMar>
          <w:left w:w="70" w:type="dxa"/>
          <w:right w:w="70" w:type="dxa"/>
        </w:tblCellMar>
        <w:tblLook w:val="0000" w:firstRow="0" w:lastRow="0" w:firstColumn="0" w:lastColumn="0" w:noHBand="0" w:noVBand="0"/>
      </w:tblPr>
      <w:tblGrid>
        <w:gridCol w:w="8948"/>
      </w:tblGrid>
      <w:tr w:rsidR="00B744D9" w:rsidRPr="00967D97" w:rsidTr="00A31780">
        <w:trPr>
          <w:trHeight w:val="284"/>
        </w:trPr>
        <w:tc>
          <w:tcPr>
            <w:tcW w:w="8978" w:type="dxa"/>
            <w:vAlign w:val="center"/>
          </w:tcPr>
          <w:p w:rsidR="00B744D9" w:rsidRPr="00E44C29" w:rsidRDefault="00B744D9" w:rsidP="006877FC">
            <w:pPr>
              <w:pStyle w:val="Prrafodelista"/>
              <w:numPr>
                <w:ilvl w:val="0"/>
                <w:numId w:val="51"/>
              </w:numPr>
              <w:contextualSpacing/>
              <w:rPr>
                <w:rFonts w:ascii="Georgia" w:hAnsi="Georgia" w:cs="Arial"/>
                <w:sz w:val="20"/>
                <w:szCs w:val="20"/>
              </w:rPr>
            </w:pPr>
            <w:r w:rsidRPr="00E44C29">
              <w:rPr>
                <w:rFonts w:ascii="Georgia" w:hAnsi="Georgia" w:cs="Arial"/>
                <w:sz w:val="20"/>
                <w:szCs w:val="20"/>
              </w:rPr>
              <w:t>Un día,  para presentar el vehículo a  cargar los bienes en el lugar que se indique.</w:t>
            </w:r>
          </w:p>
        </w:tc>
      </w:tr>
      <w:tr w:rsidR="00B744D9" w:rsidRPr="00967D97" w:rsidTr="00A31780">
        <w:trPr>
          <w:trHeight w:val="284"/>
        </w:trPr>
        <w:tc>
          <w:tcPr>
            <w:tcW w:w="8978" w:type="dxa"/>
            <w:vAlign w:val="center"/>
          </w:tcPr>
          <w:p w:rsidR="00B744D9" w:rsidRPr="00E44C29" w:rsidRDefault="00B744D9" w:rsidP="006877FC">
            <w:pPr>
              <w:pStyle w:val="Prrafodelista"/>
              <w:numPr>
                <w:ilvl w:val="0"/>
                <w:numId w:val="51"/>
              </w:numPr>
              <w:contextualSpacing/>
              <w:rPr>
                <w:rFonts w:ascii="Georgia" w:hAnsi="Georgia" w:cs="Arial"/>
                <w:sz w:val="20"/>
                <w:szCs w:val="20"/>
              </w:rPr>
            </w:pPr>
            <w:r w:rsidRPr="00E44C29">
              <w:rPr>
                <w:rFonts w:ascii="Georgia" w:hAnsi="Georgia" w:cs="Arial"/>
                <w:sz w:val="20"/>
                <w:szCs w:val="20"/>
              </w:rPr>
              <w:t>Un día,  para efectuar la descarga de los bienes o la estadía.</w:t>
            </w:r>
          </w:p>
        </w:tc>
      </w:tr>
      <w:tr w:rsidR="00B744D9" w:rsidRPr="00967D97" w:rsidTr="00A31780">
        <w:trPr>
          <w:trHeight w:val="284"/>
        </w:trPr>
        <w:tc>
          <w:tcPr>
            <w:tcW w:w="8978" w:type="dxa"/>
            <w:vAlign w:val="center"/>
          </w:tcPr>
          <w:p w:rsidR="00B744D9" w:rsidRPr="00E44C29" w:rsidRDefault="00B744D9" w:rsidP="006877FC">
            <w:pPr>
              <w:pStyle w:val="Prrafodelista"/>
              <w:numPr>
                <w:ilvl w:val="0"/>
                <w:numId w:val="51"/>
              </w:numPr>
              <w:contextualSpacing/>
              <w:rPr>
                <w:rFonts w:ascii="Georgia" w:hAnsi="Georgia" w:cs="Arial"/>
                <w:sz w:val="20"/>
                <w:szCs w:val="20"/>
              </w:rPr>
            </w:pPr>
            <w:r w:rsidRPr="00E44C29">
              <w:rPr>
                <w:rFonts w:ascii="Georgia" w:hAnsi="Georgia" w:cs="Arial"/>
                <w:sz w:val="20"/>
                <w:szCs w:val="20"/>
              </w:rPr>
              <w:t>400 kilómetros por día de recorrido.</w:t>
            </w:r>
          </w:p>
        </w:tc>
      </w:tr>
    </w:tbl>
    <w:p w:rsidR="00B744D9" w:rsidRDefault="00B744D9">
      <w:pPr>
        <w:rPr>
          <w:rFonts w:ascii="Arial" w:hAnsi="Arial" w:cs="Arial"/>
          <w:sz w:val="20"/>
          <w:szCs w:val="20"/>
        </w:rPr>
      </w:pPr>
    </w:p>
    <w:p w:rsidR="008C6C3F" w:rsidRPr="00701EAC" w:rsidRDefault="008C6C3F" w:rsidP="008C6C3F">
      <w:pPr>
        <w:rPr>
          <w:rFonts w:ascii="Arial" w:hAnsi="Arial" w:cs="Arial"/>
          <w:sz w:val="20"/>
          <w:szCs w:val="20"/>
        </w:rPr>
      </w:pPr>
    </w:p>
    <w:p w:rsidR="008C6C3F" w:rsidRPr="00656A99" w:rsidRDefault="008C6C3F" w:rsidP="008C6C3F">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lastRenderedPageBreak/>
        <w:t>ANEXO No. 2</w:t>
      </w:r>
    </w:p>
    <w:p w:rsidR="008C6C3F" w:rsidRPr="00656A99" w:rsidRDefault="008C6C3F" w:rsidP="008C6C3F">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8C6C3F" w:rsidRPr="00656A99" w:rsidRDefault="008C6C3F" w:rsidP="008C6C3F">
      <w:pPr>
        <w:rPr>
          <w:rFonts w:ascii="Arial" w:hAnsi="Arial" w:cs="Arial"/>
          <w:sz w:val="14"/>
          <w:szCs w:val="14"/>
        </w:rPr>
      </w:pPr>
    </w:p>
    <w:p w:rsidR="008C6C3F" w:rsidRPr="00656A99" w:rsidRDefault="008C6C3F" w:rsidP="008C6C3F">
      <w:pPr>
        <w:pStyle w:val="Ttulo5"/>
        <w:ind w:left="-900" w:right="-82"/>
        <w:jc w:val="right"/>
        <w:rPr>
          <w:rFonts w:cs="Arial"/>
          <w:sz w:val="14"/>
          <w:szCs w:val="14"/>
          <w:lang w:val="es-MX"/>
        </w:rPr>
      </w:pPr>
      <w:r w:rsidRPr="00656A99">
        <w:rPr>
          <w:rFonts w:cs="Arial"/>
          <w:sz w:val="14"/>
          <w:szCs w:val="14"/>
          <w:lang w:val="es-MX"/>
        </w:rPr>
        <w:t>CONTRATO No. CAS-_____/201</w:t>
      </w:r>
      <w:r>
        <w:rPr>
          <w:rFonts w:cs="Arial"/>
          <w:sz w:val="14"/>
          <w:szCs w:val="14"/>
          <w:lang w:val="es-MX"/>
        </w:rPr>
        <w:t>7</w:t>
      </w:r>
    </w:p>
    <w:p w:rsidR="008C6C3F" w:rsidRPr="00656A99" w:rsidRDefault="008C6C3F" w:rsidP="008C6C3F">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8C6C3F" w:rsidRPr="00656A99" w:rsidRDefault="008C6C3F" w:rsidP="008C6C3F">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8C6C3F" w:rsidRPr="00656A99" w:rsidRDefault="008C6C3F" w:rsidP="008C6C3F">
      <w:pPr>
        <w:ind w:right="-150"/>
        <w:jc w:val="both"/>
        <w:rPr>
          <w:rFonts w:ascii="Arial" w:hAnsi="Arial" w:cs="Arial"/>
          <w:b/>
          <w:bCs/>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8C6C3F" w:rsidRPr="00656A99" w:rsidRDefault="008C6C3F" w:rsidP="008C6C3F">
      <w:pPr>
        <w:ind w:right="-150"/>
        <w:jc w:val="center"/>
        <w:rPr>
          <w:rFonts w:ascii="Arial" w:hAnsi="Arial" w:cs="Arial"/>
          <w:b/>
          <w:bCs/>
          <w:sz w:val="14"/>
          <w:szCs w:val="14"/>
        </w:rPr>
      </w:pPr>
    </w:p>
    <w:p w:rsidR="008C6C3F" w:rsidRPr="00656A99" w:rsidRDefault="008C6C3F" w:rsidP="008C6C3F">
      <w:pPr>
        <w:ind w:right="-150"/>
        <w:jc w:val="center"/>
        <w:rPr>
          <w:rFonts w:ascii="Arial" w:hAnsi="Arial" w:cs="Arial"/>
          <w:b/>
          <w:bCs/>
          <w:sz w:val="14"/>
          <w:szCs w:val="14"/>
        </w:rPr>
      </w:pPr>
      <w:r w:rsidRPr="00656A99">
        <w:rPr>
          <w:rFonts w:ascii="Arial" w:hAnsi="Arial" w:cs="Arial"/>
          <w:b/>
          <w:bCs/>
          <w:sz w:val="14"/>
          <w:szCs w:val="14"/>
        </w:rPr>
        <w:t>D E C L A R A C I O N E S</w:t>
      </w: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8C6C3F" w:rsidRPr="00656A99" w:rsidRDefault="008C6C3F" w:rsidP="008C6C3F">
      <w:pPr>
        <w:ind w:right="-150"/>
        <w:jc w:val="both"/>
        <w:rPr>
          <w:rFonts w:ascii="Arial" w:hAnsi="Arial" w:cs="Arial"/>
          <w:b/>
          <w:bCs/>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656A99" w:rsidRDefault="008C6C3F" w:rsidP="008C6C3F">
      <w:pPr>
        <w:ind w:right="-150"/>
        <w:jc w:val="both"/>
        <w:rPr>
          <w:rFonts w:ascii="Arial" w:hAnsi="Arial" w:cs="Arial"/>
          <w:b/>
          <w:bCs/>
          <w:sz w:val="14"/>
          <w:szCs w:val="14"/>
        </w:rPr>
      </w:pPr>
    </w:p>
    <w:p w:rsidR="008C6C3F" w:rsidRPr="00656A99" w:rsidRDefault="008C6C3F" w:rsidP="008C6C3F">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8C6C3F" w:rsidRPr="00656A99" w:rsidRDefault="008C6C3F" w:rsidP="008C6C3F">
      <w:pPr>
        <w:ind w:right="-15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656A99" w:rsidRDefault="008C6C3F" w:rsidP="008C6C3F">
      <w:pPr>
        <w:ind w:right="-570"/>
        <w:jc w:val="both"/>
        <w:rPr>
          <w:rFonts w:ascii="Arial" w:hAnsi="Arial" w:cs="Arial"/>
          <w:sz w:val="14"/>
          <w:szCs w:val="14"/>
        </w:rPr>
      </w:pPr>
    </w:p>
    <w:p w:rsidR="008C6C3F" w:rsidRPr="00656A99" w:rsidRDefault="008C6C3F" w:rsidP="008C6C3F">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656A99" w:rsidRDefault="008C6C3F" w:rsidP="008C6C3F">
      <w:pPr>
        <w:ind w:right="106"/>
        <w:jc w:val="both"/>
        <w:rPr>
          <w:rFonts w:ascii="Arial" w:hAnsi="Arial" w:cs="Arial"/>
          <w:sz w:val="14"/>
          <w:szCs w:val="14"/>
        </w:rPr>
      </w:pPr>
    </w:p>
    <w:p w:rsidR="008C6C3F" w:rsidRPr="00656A99" w:rsidRDefault="008C6C3F" w:rsidP="008C6C3F">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8C6C3F" w:rsidRPr="00656A99" w:rsidRDefault="008C6C3F" w:rsidP="008C6C3F">
      <w:pPr>
        <w:ind w:right="106"/>
        <w:jc w:val="both"/>
        <w:rPr>
          <w:rFonts w:ascii="Arial" w:hAnsi="Arial" w:cs="Arial"/>
          <w:sz w:val="14"/>
          <w:szCs w:val="14"/>
        </w:rPr>
      </w:pPr>
    </w:p>
    <w:p w:rsidR="008C6C3F" w:rsidRPr="00656A99" w:rsidRDefault="008C6C3F" w:rsidP="008C6C3F">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8C6C3F" w:rsidRPr="00656A99" w:rsidRDefault="008C6C3F" w:rsidP="008C6C3F">
      <w:pPr>
        <w:ind w:right="106"/>
        <w:jc w:val="both"/>
        <w:rPr>
          <w:rFonts w:ascii="Arial" w:hAnsi="Arial" w:cs="Arial"/>
          <w:sz w:val="14"/>
          <w:szCs w:val="14"/>
        </w:rPr>
      </w:pPr>
    </w:p>
    <w:p w:rsidR="008C6C3F" w:rsidRPr="00656A99" w:rsidRDefault="008C6C3F" w:rsidP="008C6C3F">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8C6C3F" w:rsidRPr="00656A99" w:rsidRDefault="008C6C3F" w:rsidP="008C6C3F">
      <w:pPr>
        <w:ind w:right="106"/>
        <w:jc w:val="both"/>
        <w:rPr>
          <w:rFonts w:ascii="Arial" w:hAnsi="Arial" w:cs="Arial"/>
          <w:sz w:val="14"/>
          <w:szCs w:val="14"/>
        </w:rPr>
      </w:pPr>
    </w:p>
    <w:p w:rsidR="008C6C3F" w:rsidRPr="00656A99" w:rsidRDefault="008C6C3F" w:rsidP="008C6C3F">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8C6C3F" w:rsidRPr="00656A99" w:rsidRDefault="008C6C3F" w:rsidP="008C6C3F">
      <w:pPr>
        <w:jc w:val="center"/>
        <w:rPr>
          <w:rFonts w:ascii="Arial" w:hAnsi="Arial" w:cs="Arial"/>
          <w:b/>
          <w:bCs/>
          <w:sz w:val="14"/>
          <w:szCs w:val="14"/>
        </w:rPr>
      </w:pPr>
    </w:p>
    <w:p w:rsidR="008C6C3F" w:rsidRPr="00656A99" w:rsidRDefault="008C6C3F" w:rsidP="008C6C3F">
      <w:pPr>
        <w:jc w:val="center"/>
        <w:rPr>
          <w:rFonts w:ascii="Arial" w:hAnsi="Arial" w:cs="Arial"/>
          <w:b/>
          <w:bCs/>
          <w:sz w:val="14"/>
          <w:szCs w:val="14"/>
        </w:rPr>
      </w:pPr>
      <w:r w:rsidRPr="00656A99">
        <w:rPr>
          <w:rFonts w:ascii="Arial" w:hAnsi="Arial" w:cs="Arial"/>
          <w:b/>
          <w:bCs/>
          <w:sz w:val="14"/>
          <w:szCs w:val="14"/>
        </w:rPr>
        <w:t>C L A U S U L A 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p>
    <w:p w:rsidR="008C6C3F" w:rsidRPr="00656A99" w:rsidRDefault="008C6C3F" w:rsidP="008C6C3F">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656A99" w:rsidRDefault="008C6C3F" w:rsidP="008C6C3F">
      <w:pPr>
        <w:jc w:val="both"/>
        <w:rPr>
          <w:rFonts w:ascii="Arial" w:hAnsi="Arial" w:cs="Arial"/>
          <w:b/>
          <w:bCs/>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656A99" w:rsidRDefault="008C6C3F" w:rsidP="008C6C3F">
      <w:pPr>
        <w:jc w:val="both"/>
        <w:rPr>
          <w:rFonts w:ascii="Arial" w:hAnsi="Arial" w:cs="Arial"/>
          <w:sz w:val="14"/>
          <w:szCs w:val="14"/>
        </w:rPr>
      </w:pPr>
    </w:p>
    <w:p w:rsidR="008C6C3F" w:rsidRPr="00656A99" w:rsidRDefault="008C6C3F" w:rsidP="008C6C3F">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8C6C3F" w:rsidRPr="00656A99" w:rsidRDefault="008C6C3F" w:rsidP="008C6C3F">
      <w:pPr>
        <w:jc w:val="both"/>
        <w:rPr>
          <w:rFonts w:ascii="Arial" w:hAnsi="Arial" w:cs="Arial"/>
          <w:sz w:val="14"/>
          <w:szCs w:val="14"/>
        </w:rPr>
      </w:pPr>
    </w:p>
    <w:p w:rsidR="008C6C3F" w:rsidRPr="00656A99" w:rsidRDefault="008C6C3F" w:rsidP="008C6C3F">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8C6C3F" w:rsidRPr="00656A99" w:rsidRDefault="008C6C3F" w:rsidP="008C6C3F">
      <w:pPr>
        <w:ind w:right="106"/>
        <w:jc w:val="both"/>
        <w:rPr>
          <w:rFonts w:ascii="Arial" w:hAnsi="Arial" w:cs="Arial"/>
          <w:b/>
          <w:bCs/>
          <w:sz w:val="14"/>
          <w:szCs w:val="14"/>
        </w:rPr>
      </w:pPr>
    </w:p>
    <w:p w:rsidR="008C6C3F" w:rsidRPr="00656A99" w:rsidRDefault="008C6C3F" w:rsidP="008C6C3F">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SERÁN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656A99" w:rsidRDefault="008C6C3F" w:rsidP="008C6C3F">
      <w:pPr>
        <w:jc w:val="both"/>
        <w:rPr>
          <w:rFonts w:ascii="Arial" w:hAnsi="Arial" w:cs="Arial"/>
          <w:bCs/>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656A99" w:rsidRDefault="008C6C3F" w:rsidP="008C6C3F">
      <w:pPr>
        <w:jc w:val="both"/>
        <w:rPr>
          <w:rFonts w:ascii="Arial" w:hAnsi="Arial" w:cs="Arial"/>
          <w:sz w:val="14"/>
          <w:szCs w:val="14"/>
        </w:rPr>
      </w:pP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INSTITUCIÓN BANCARIA</w:t>
      </w: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SUCURSAL</w:t>
      </w: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NÚMERO DE CUENTA</w:t>
      </w: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CLABE BANCARIA (DE 18 DÍGITOS)</w:t>
      </w:r>
    </w:p>
    <w:p w:rsidR="008C6C3F" w:rsidRPr="00656A99" w:rsidRDefault="008C6C3F" w:rsidP="008C6C3F">
      <w:pPr>
        <w:numPr>
          <w:ilvl w:val="0"/>
          <w:numId w:val="7"/>
        </w:numPr>
        <w:jc w:val="both"/>
        <w:rPr>
          <w:rFonts w:ascii="Arial" w:hAnsi="Arial" w:cs="Arial"/>
          <w:sz w:val="14"/>
          <w:szCs w:val="14"/>
        </w:rPr>
      </w:pPr>
      <w:r w:rsidRPr="00656A99">
        <w:rPr>
          <w:rFonts w:ascii="Arial" w:hAnsi="Arial" w:cs="Arial"/>
          <w:sz w:val="14"/>
          <w:szCs w:val="14"/>
        </w:rPr>
        <w:t>ESTADO DE CUENTA.</w:t>
      </w:r>
    </w:p>
    <w:p w:rsidR="008C6C3F" w:rsidRPr="00656A99" w:rsidRDefault="008C6C3F" w:rsidP="008C6C3F">
      <w:pPr>
        <w:ind w:right="-2"/>
        <w:jc w:val="both"/>
        <w:rPr>
          <w:rFonts w:ascii="Arial" w:hAnsi="Arial" w:cs="Arial"/>
          <w:sz w:val="14"/>
          <w:szCs w:val="14"/>
        </w:rPr>
      </w:pPr>
    </w:p>
    <w:p w:rsidR="008C6C3F" w:rsidRPr="00656A99" w:rsidRDefault="008C6C3F" w:rsidP="008C6C3F">
      <w:pPr>
        <w:ind w:right="-2"/>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656A99" w:rsidRDefault="008C6C3F" w:rsidP="008C6C3F">
      <w:pPr>
        <w:ind w:right="275"/>
        <w:jc w:val="both"/>
        <w:rPr>
          <w:rFonts w:ascii="Arial" w:hAnsi="Arial" w:cs="Arial"/>
          <w:sz w:val="14"/>
          <w:szCs w:val="14"/>
        </w:rPr>
      </w:pPr>
    </w:p>
    <w:p w:rsidR="008C6C3F" w:rsidRPr="00656A99" w:rsidRDefault="008C6C3F" w:rsidP="008C6C3F">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8C6C3F" w:rsidRPr="00656A99" w:rsidRDefault="008C6C3F" w:rsidP="008C6C3F">
      <w:pPr>
        <w:ind w:right="106"/>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8C6C3F" w:rsidRPr="00656A99" w:rsidRDefault="008C6C3F" w:rsidP="008C6C3F">
      <w:pPr>
        <w:jc w:val="both"/>
        <w:rPr>
          <w:rFonts w:ascii="Arial" w:hAnsi="Arial" w:cs="Arial"/>
          <w:sz w:val="14"/>
          <w:szCs w:val="14"/>
        </w:rPr>
      </w:pPr>
    </w:p>
    <w:p w:rsidR="008C6C3F" w:rsidRPr="00656A99" w:rsidRDefault="008C6C3F" w:rsidP="008C6C3F">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656A99" w:rsidRDefault="008C6C3F" w:rsidP="008C6C3F">
      <w:pPr>
        <w:ind w:right="49"/>
        <w:jc w:val="both"/>
        <w:rPr>
          <w:rFonts w:ascii="Arial" w:hAnsi="Arial" w:cs="Arial"/>
          <w:sz w:val="14"/>
          <w:szCs w:val="14"/>
        </w:rPr>
      </w:pPr>
    </w:p>
    <w:p w:rsidR="008C6C3F" w:rsidRPr="00656A99" w:rsidRDefault="008C6C3F" w:rsidP="008C6C3F">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656A99" w:rsidRDefault="008C6C3F" w:rsidP="008C6C3F">
      <w:pPr>
        <w:ind w:right="49"/>
        <w:jc w:val="both"/>
        <w:rPr>
          <w:rFonts w:ascii="Arial" w:hAnsi="Arial" w:cs="Arial"/>
          <w:sz w:val="14"/>
          <w:szCs w:val="14"/>
        </w:rPr>
      </w:pPr>
    </w:p>
    <w:p w:rsidR="008C6C3F" w:rsidRPr="00656A99" w:rsidRDefault="008C6C3F" w:rsidP="008C6C3F">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8C6C3F" w:rsidRPr="00656A99" w:rsidRDefault="008C6C3F" w:rsidP="008C6C3F">
      <w:pPr>
        <w:ind w:right="49"/>
        <w:jc w:val="both"/>
        <w:rPr>
          <w:rFonts w:ascii="Arial" w:hAnsi="Arial" w:cs="Arial"/>
          <w:sz w:val="14"/>
          <w:szCs w:val="14"/>
        </w:rPr>
      </w:pPr>
    </w:p>
    <w:p w:rsidR="008C6C3F" w:rsidRPr="00656A99" w:rsidRDefault="008C6C3F" w:rsidP="008C6C3F">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656A99" w:rsidRDefault="008C6C3F" w:rsidP="008C6C3F">
      <w:pPr>
        <w:ind w:right="49"/>
        <w:jc w:val="both"/>
        <w:rPr>
          <w:rFonts w:ascii="Arial" w:hAnsi="Arial" w:cs="Arial"/>
          <w:sz w:val="14"/>
          <w:szCs w:val="14"/>
        </w:rPr>
      </w:pPr>
    </w:p>
    <w:p w:rsidR="008C6C3F" w:rsidRPr="00656A99" w:rsidRDefault="008C6C3F" w:rsidP="008C6C3F">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8C6C3F" w:rsidRPr="00656A99" w:rsidRDefault="008C6C3F" w:rsidP="008C6C3F">
      <w:pPr>
        <w:ind w:right="49"/>
        <w:jc w:val="both"/>
        <w:rPr>
          <w:rFonts w:ascii="Arial" w:hAnsi="Arial" w:cs="Arial"/>
          <w:sz w:val="14"/>
          <w:szCs w:val="14"/>
        </w:rPr>
      </w:pPr>
    </w:p>
    <w:p w:rsidR="008C6C3F" w:rsidRPr="00656A99" w:rsidRDefault="008C6C3F" w:rsidP="008C6C3F">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656A99" w:rsidRDefault="008C6C3F" w:rsidP="008C6C3F">
      <w:pPr>
        <w:ind w:right="49"/>
        <w:jc w:val="both"/>
        <w:rPr>
          <w:rFonts w:ascii="Arial" w:hAnsi="Arial" w:cs="Arial"/>
          <w:sz w:val="14"/>
          <w:szCs w:val="14"/>
        </w:rPr>
      </w:pPr>
    </w:p>
    <w:p w:rsidR="008C6C3F" w:rsidRDefault="008C6C3F" w:rsidP="008C6C3F">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8C6C3F" w:rsidRPr="00656A99" w:rsidRDefault="008C6C3F" w:rsidP="008C6C3F">
      <w:pPr>
        <w:jc w:val="both"/>
        <w:rPr>
          <w:rFonts w:ascii="Arial" w:hAnsi="Arial" w:cs="Arial"/>
          <w:sz w:val="14"/>
          <w:szCs w:val="14"/>
        </w:rPr>
      </w:pP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8C6C3F" w:rsidRPr="00656A99" w:rsidRDefault="008C6C3F" w:rsidP="008C6C3F">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EL PROCEDIMIENTO DE RESCISIÓN SE LLEVARÁ A CABO CONFORME A LO SIGUIENTE:</w:t>
      </w:r>
    </w:p>
    <w:p w:rsidR="008C6C3F" w:rsidRPr="00656A99" w:rsidRDefault="008C6C3F" w:rsidP="008C6C3F">
      <w:pPr>
        <w:jc w:val="both"/>
        <w:rPr>
          <w:rFonts w:ascii="Arial" w:hAnsi="Arial" w:cs="Arial"/>
          <w:sz w:val="14"/>
          <w:szCs w:val="14"/>
        </w:rPr>
      </w:pPr>
    </w:p>
    <w:p w:rsidR="008C6C3F" w:rsidRPr="00656A99" w:rsidRDefault="008C6C3F" w:rsidP="008C6C3F">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656A99" w:rsidRDefault="008C6C3F" w:rsidP="008C6C3F">
      <w:pPr>
        <w:pStyle w:val="Texto"/>
        <w:spacing w:after="0" w:line="240" w:lineRule="auto"/>
        <w:ind w:left="720" w:hanging="431"/>
        <w:rPr>
          <w:kern w:val="24"/>
          <w:sz w:val="14"/>
          <w:szCs w:val="14"/>
          <w:lang w:eastAsia="es-ES"/>
        </w:rPr>
      </w:pPr>
    </w:p>
    <w:p w:rsidR="008C6C3F" w:rsidRPr="00656A99" w:rsidRDefault="008C6C3F" w:rsidP="008C6C3F">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656A99" w:rsidRDefault="008C6C3F" w:rsidP="008C6C3F">
      <w:pPr>
        <w:pStyle w:val="Texto"/>
        <w:spacing w:after="0" w:line="240" w:lineRule="auto"/>
        <w:ind w:left="720" w:hanging="431"/>
        <w:rPr>
          <w:kern w:val="24"/>
          <w:sz w:val="14"/>
          <w:szCs w:val="14"/>
          <w:lang w:eastAsia="es-ES"/>
        </w:rPr>
      </w:pPr>
    </w:p>
    <w:p w:rsidR="008C6C3F" w:rsidRPr="00656A99" w:rsidRDefault="008C6C3F" w:rsidP="008C6C3F">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656A99" w:rsidRDefault="008C6C3F" w:rsidP="008C6C3F">
      <w:pPr>
        <w:pStyle w:val="Texto"/>
        <w:spacing w:after="0" w:line="240" w:lineRule="auto"/>
        <w:ind w:left="720" w:hanging="431"/>
        <w:rPr>
          <w:kern w:val="24"/>
          <w:sz w:val="14"/>
          <w:szCs w:val="14"/>
          <w:lang w:eastAsia="es-ES"/>
        </w:rPr>
      </w:pPr>
    </w:p>
    <w:p w:rsidR="008C6C3F" w:rsidRPr="00656A99" w:rsidRDefault="008C6C3F" w:rsidP="008C6C3F">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656A99" w:rsidRDefault="008C6C3F" w:rsidP="008C6C3F">
      <w:pPr>
        <w:pStyle w:val="Texto"/>
        <w:spacing w:after="0" w:line="240" w:lineRule="auto"/>
        <w:rPr>
          <w:kern w:val="24"/>
          <w:sz w:val="14"/>
          <w:szCs w:val="14"/>
          <w:lang w:eastAsia="es-ES"/>
        </w:rPr>
      </w:pPr>
    </w:p>
    <w:p w:rsidR="008C6C3F" w:rsidRPr="00656A99" w:rsidRDefault="008C6C3F" w:rsidP="008C6C3F">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8C6C3F" w:rsidRPr="00656A99" w:rsidRDefault="008C6C3F" w:rsidP="008C6C3F">
      <w:pPr>
        <w:pStyle w:val="Texto"/>
        <w:spacing w:after="0" w:line="240" w:lineRule="auto"/>
        <w:ind w:firstLine="0"/>
        <w:rPr>
          <w:kern w:val="24"/>
          <w:sz w:val="14"/>
          <w:szCs w:val="14"/>
          <w:lang w:eastAsia="es-ES"/>
        </w:rPr>
      </w:pPr>
    </w:p>
    <w:p w:rsidR="008C6C3F" w:rsidRPr="00656A99" w:rsidRDefault="008C6C3F" w:rsidP="008C6C3F">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656A99" w:rsidRDefault="008C6C3F" w:rsidP="008C6C3F">
      <w:pPr>
        <w:jc w:val="both"/>
        <w:rPr>
          <w:rFonts w:ascii="Arial" w:hAnsi="Arial" w:cs="Arial"/>
          <w:sz w:val="14"/>
          <w:szCs w:val="14"/>
          <w:lang w:val="es-ES"/>
        </w:rPr>
      </w:pPr>
    </w:p>
    <w:p w:rsidR="008C6C3F" w:rsidRPr="00656A99" w:rsidRDefault="008C6C3F" w:rsidP="008C6C3F">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656A99" w:rsidRDefault="008C6C3F" w:rsidP="008C6C3F">
      <w:pPr>
        <w:jc w:val="both"/>
        <w:rPr>
          <w:rFonts w:ascii="Arial" w:hAnsi="Arial" w:cs="Arial"/>
          <w:sz w:val="14"/>
          <w:szCs w:val="14"/>
        </w:rPr>
      </w:pPr>
    </w:p>
    <w:p w:rsidR="008C6C3F" w:rsidRPr="00656A99" w:rsidRDefault="008C6C3F" w:rsidP="008C6C3F">
      <w:pPr>
        <w:pStyle w:val="Sangradetextonormal"/>
        <w:ind w:left="0"/>
        <w:rPr>
          <w:sz w:val="14"/>
          <w:szCs w:val="14"/>
        </w:rPr>
      </w:pPr>
      <w:r w:rsidRPr="00656A99">
        <w:rPr>
          <w:b/>
          <w:bCs/>
          <w:sz w:val="14"/>
          <w:szCs w:val="14"/>
        </w:rPr>
        <w:t>DÉCIMA SÉPTIMA: PENAS CONVENCIONALES</w:t>
      </w:r>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8C6C3F" w:rsidRPr="00656A99" w:rsidRDefault="008C6C3F" w:rsidP="008C6C3F">
      <w:pPr>
        <w:pStyle w:val="Sangradetextonormal"/>
        <w:ind w:left="0"/>
        <w:rPr>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8C6C3F" w:rsidRPr="00656A99" w:rsidRDefault="008C6C3F" w:rsidP="008C6C3F">
      <w:pPr>
        <w:jc w:val="both"/>
        <w:rPr>
          <w:rFonts w:ascii="Arial" w:hAnsi="Arial" w:cs="Arial"/>
          <w:sz w:val="14"/>
          <w:szCs w:val="14"/>
        </w:rPr>
      </w:pPr>
    </w:p>
    <w:p w:rsidR="008C6C3F" w:rsidRPr="00656A99" w:rsidRDefault="008C6C3F" w:rsidP="008C6C3F">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656A99" w:rsidRDefault="008C6C3F" w:rsidP="008C6C3F">
      <w:pPr>
        <w:jc w:val="both"/>
        <w:rPr>
          <w:rFonts w:ascii="Arial" w:hAnsi="Arial" w:cs="Arial"/>
          <w:sz w:val="14"/>
          <w:szCs w:val="14"/>
        </w:rPr>
      </w:pPr>
    </w:p>
    <w:p w:rsidR="008C6C3F" w:rsidRDefault="008C6C3F" w:rsidP="008C6C3F">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656A99" w:rsidRDefault="008C6C3F" w:rsidP="008C6C3F">
      <w:pPr>
        <w:jc w:val="both"/>
        <w:rPr>
          <w:rFonts w:ascii="Arial" w:hAnsi="Arial" w:cs="Arial"/>
          <w:sz w:val="14"/>
          <w:szCs w:val="14"/>
        </w:rPr>
      </w:pPr>
    </w:p>
    <w:p w:rsidR="008C6C3F" w:rsidRPr="00656A99" w:rsidRDefault="008C6C3F" w:rsidP="008C6C3F">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656A99" w:rsidRDefault="008C6C3F" w:rsidP="008C6C3F">
      <w:pPr>
        <w:jc w:val="both"/>
        <w:rPr>
          <w:rFonts w:ascii="Arial" w:hAnsi="Arial" w:cs="Arial"/>
          <w:sz w:val="14"/>
          <w:szCs w:val="14"/>
        </w:rPr>
      </w:pPr>
    </w:p>
    <w:p w:rsidR="008C6C3F" w:rsidRPr="00656A99" w:rsidRDefault="008C6C3F" w:rsidP="008C6C3F">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Pr>
          <w:b w:val="0"/>
          <w:bCs w:val="0"/>
          <w:sz w:val="14"/>
          <w:szCs w:val="14"/>
          <w:u w:val="none"/>
          <w:lang w:val="es-MX"/>
        </w:rPr>
        <w:t xml:space="preserve"> DE MÉXICO A ___________ DE 2017</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8C6C3F" w:rsidRPr="00656A99" w:rsidTr="008C6C3F">
        <w:tc>
          <w:tcPr>
            <w:tcW w:w="2256" w:type="pct"/>
            <w:tcBorders>
              <w:bottom w:val="single" w:sz="4" w:space="0" w:color="auto"/>
            </w:tcBorders>
          </w:tcPr>
          <w:p w:rsidR="008C6C3F" w:rsidRPr="00656A99" w:rsidRDefault="008C6C3F" w:rsidP="008C6C3F">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8C6C3F" w:rsidRPr="00656A99" w:rsidRDefault="008C6C3F" w:rsidP="008C6C3F">
            <w:pPr>
              <w:pStyle w:val="bodytext2"/>
              <w:rPr>
                <w:b w:val="0"/>
                <w:bCs w:val="0"/>
                <w:sz w:val="14"/>
                <w:szCs w:val="14"/>
                <w:u w:val="none"/>
                <w:lang w:val="es-MX"/>
              </w:rPr>
            </w:pPr>
          </w:p>
        </w:tc>
        <w:tc>
          <w:tcPr>
            <w:tcW w:w="303" w:type="pct"/>
          </w:tcPr>
          <w:p w:rsidR="008C6C3F" w:rsidRPr="00656A99"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656A99" w:rsidRDefault="008C6C3F" w:rsidP="008C6C3F">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8C6C3F" w:rsidRPr="00656A99" w:rsidTr="008C6C3F">
        <w:tc>
          <w:tcPr>
            <w:tcW w:w="2256" w:type="pct"/>
            <w:tcBorders>
              <w:top w:val="single" w:sz="4" w:space="0" w:color="auto"/>
            </w:tcBorders>
            <w:vAlign w:val="center"/>
          </w:tcPr>
          <w:p w:rsidR="008C6C3F" w:rsidRPr="00656A99" w:rsidRDefault="008C6C3F" w:rsidP="008C6C3F">
            <w:pPr>
              <w:ind w:left="-900" w:right="-150"/>
              <w:jc w:val="center"/>
              <w:rPr>
                <w:rFonts w:ascii="Arial" w:hAnsi="Arial" w:cs="Arial"/>
                <w:sz w:val="14"/>
                <w:szCs w:val="14"/>
              </w:rPr>
            </w:pPr>
            <w:r w:rsidRPr="00656A99">
              <w:rPr>
                <w:rFonts w:ascii="Arial" w:hAnsi="Arial" w:cs="Arial"/>
                <w:sz w:val="14"/>
                <w:szCs w:val="14"/>
              </w:rPr>
              <w:t>DIRECTOR DE INFRAESTRUCTURA</w:t>
            </w:r>
          </w:p>
          <w:p w:rsidR="008C6C3F" w:rsidRPr="00656A99" w:rsidRDefault="008C6C3F" w:rsidP="008C6C3F">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8C6C3F" w:rsidRPr="00656A99"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656A99" w:rsidRDefault="008C6C3F" w:rsidP="008C6C3F">
            <w:pPr>
              <w:ind w:left="-900" w:right="-150"/>
              <w:jc w:val="center"/>
              <w:rPr>
                <w:rFonts w:ascii="Arial" w:hAnsi="Arial" w:cs="Arial"/>
                <w:sz w:val="14"/>
                <w:szCs w:val="14"/>
              </w:rPr>
            </w:pPr>
            <w:r w:rsidRPr="00656A99">
              <w:rPr>
                <w:rFonts w:ascii="Arial" w:hAnsi="Arial" w:cs="Arial"/>
                <w:sz w:val="14"/>
                <w:szCs w:val="14"/>
              </w:rPr>
              <w:t>C. _________________________</w:t>
            </w:r>
          </w:p>
          <w:p w:rsidR="008C6C3F" w:rsidRPr="00656A99" w:rsidRDefault="008C6C3F" w:rsidP="008C6C3F">
            <w:pPr>
              <w:ind w:left="-900" w:right="-150"/>
              <w:jc w:val="center"/>
              <w:rPr>
                <w:rFonts w:ascii="Arial" w:hAnsi="Arial" w:cs="Arial"/>
                <w:sz w:val="14"/>
                <w:szCs w:val="14"/>
              </w:rPr>
            </w:pPr>
            <w:r w:rsidRPr="00656A99">
              <w:rPr>
                <w:rFonts w:ascii="Arial" w:hAnsi="Arial" w:cs="Arial"/>
                <w:sz w:val="14"/>
                <w:szCs w:val="14"/>
              </w:rPr>
              <w:t>APODERADO LEGAL</w:t>
            </w:r>
          </w:p>
        </w:tc>
      </w:tr>
    </w:tbl>
    <w:p w:rsidR="008C6C3F" w:rsidRPr="00656A99"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656A99" w:rsidTr="008C6C3F">
        <w:tc>
          <w:tcPr>
            <w:tcW w:w="2256" w:type="pct"/>
            <w:tcBorders>
              <w:bottom w:val="single" w:sz="4" w:space="0" w:color="auto"/>
            </w:tcBorders>
          </w:tcPr>
          <w:p w:rsidR="008C6C3F" w:rsidRPr="00656A99" w:rsidRDefault="008C6C3F" w:rsidP="008C6C3F">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8C6C3F" w:rsidRPr="00656A99" w:rsidRDefault="008C6C3F" w:rsidP="008C6C3F">
            <w:pPr>
              <w:pStyle w:val="bodytext2"/>
              <w:rPr>
                <w:b w:val="0"/>
                <w:bCs w:val="0"/>
                <w:sz w:val="14"/>
                <w:szCs w:val="14"/>
                <w:u w:val="none"/>
                <w:lang w:val="es-MX"/>
              </w:rPr>
            </w:pPr>
          </w:p>
          <w:p w:rsidR="008C6C3F" w:rsidRPr="00656A99" w:rsidRDefault="008C6C3F" w:rsidP="008C6C3F">
            <w:pPr>
              <w:pStyle w:val="bodytext2"/>
              <w:rPr>
                <w:b w:val="0"/>
                <w:bCs w:val="0"/>
                <w:sz w:val="14"/>
                <w:szCs w:val="14"/>
                <w:u w:val="none"/>
                <w:lang w:val="es-MX"/>
              </w:rPr>
            </w:pPr>
          </w:p>
        </w:tc>
        <w:tc>
          <w:tcPr>
            <w:tcW w:w="303" w:type="pct"/>
          </w:tcPr>
          <w:p w:rsidR="008C6C3F" w:rsidRPr="00656A99"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656A99" w:rsidRDefault="008C6C3F" w:rsidP="008C6C3F">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8C6C3F" w:rsidRPr="00656A99" w:rsidTr="008C6C3F">
        <w:tc>
          <w:tcPr>
            <w:tcW w:w="2256" w:type="pct"/>
            <w:tcBorders>
              <w:top w:val="single" w:sz="4" w:space="0" w:color="auto"/>
              <w:bottom w:val="single" w:sz="4" w:space="0" w:color="auto"/>
            </w:tcBorders>
            <w:vAlign w:val="center"/>
          </w:tcPr>
          <w:p w:rsidR="008C6C3F" w:rsidRPr="00656A99" w:rsidRDefault="008C6C3F" w:rsidP="008C6C3F">
            <w:pPr>
              <w:ind w:right="-150"/>
              <w:jc w:val="center"/>
              <w:rPr>
                <w:rFonts w:ascii="Arial" w:hAnsi="Arial" w:cs="Arial"/>
                <w:b/>
                <w:sz w:val="14"/>
                <w:szCs w:val="14"/>
              </w:rPr>
            </w:pPr>
            <w:r w:rsidRPr="00656A99">
              <w:rPr>
                <w:rFonts w:ascii="Arial" w:hAnsi="Arial" w:cs="Arial"/>
                <w:b/>
                <w:sz w:val="14"/>
                <w:szCs w:val="14"/>
              </w:rPr>
              <w:t>DIRECTOR DE _____________</w:t>
            </w:r>
          </w:p>
          <w:p w:rsidR="008C6C3F" w:rsidRPr="00656A99" w:rsidRDefault="008C6C3F" w:rsidP="008C6C3F">
            <w:pPr>
              <w:ind w:right="-150"/>
              <w:jc w:val="center"/>
              <w:rPr>
                <w:rFonts w:ascii="Arial" w:hAnsi="Arial" w:cs="Arial"/>
                <w:b/>
                <w:sz w:val="14"/>
                <w:szCs w:val="14"/>
              </w:rPr>
            </w:pPr>
            <w:r w:rsidRPr="00656A99">
              <w:rPr>
                <w:rFonts w:ascii="Arial" w:hAnsi="Arial" w:cs="Arial"/>
                <w:b/>
                <w:sz w:val="14"/>
                <w:szCs w:val="14"/>
              </w:rPr>
              <w:t>(AREA REQUIRIENTE)</w:t>
            </w:r>
          </w:p>
          <w:p w:rsidR="008C6C3F" w:rsidRPr="00656A99" w:rsidRDefault="008C6C3F" w:rsidP="008C6C3F">
            <w:pPr>
              <w:ind w:left="-900" w:right="-150"/>
              <w:jc w:val="center"/>
              <w:rPr>
                <w:rFonts w:ascii="Arial" w:hAnsi="Arial" w:cs="Arial"/>
                <w:sz w:val="14"/>
                <w:szCs w:val="14"/>
              </w:rPr>
            </w:pPr>
          </w:p>
        </w:tc>
        <w:tc>
          <w:tcPr>
            <w:tcW w:w="303" w:type="pct"/>
            <w:vAlign w:val="center"/>
          </w:tcPr>
          <w:p w:rsidR="008C6C3F" w:rsidRPr="00656A99" w:rsidRDefault="008C6C3F" w:rsidP="008C6C3F">
            <w:pPr>
              <w:pStyle w:val="bodytext2"/>
              <w:jc w:val="center"/>
              <w:rPr>
                <w:b w:val="0"/>
                <w:bCs w:val="0"/>
                <w:sz w:val="14"/>
                <w:szCs w:val="14"/>
                <w:u w:val="none"/>
                <w:lang w:val="es-MX"/>
              </w:rPr>
            </w:pPr>
          </w:p>
          <w:p w:rsidR="008C6C3F" w:rsidRPr="00656A99" w:rsidRDefault="008C6C3F" w:rsidP="008C6C3F">
            <w:pPr>
              <w:pStyle w:val="bodytext2"/>
              <w:jc w:val="center"/>
              <w:rPr>
                <w:b w:val="0"/>
                <w:bCs w:val="0"/>
                <w:sz w:val="14"/>
                <w:szCs w:val="14"/>
                <w:u w:val="none"/>
                <w:lang w:val="es-MX"/>
              </w:rPr>
            </w:pPr>
          </w:p>
          <w:p w:rsidR="008C6C3F" w:rsidRPr="00656A99" w:rsidRDefault="008C6C3F" w:rsidP="008C6C3F">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rsidR="008C6C3F" w:rsidRPr="00656A99" w:rsidRDefault="008C6C3F" w:rsidP="008C6C3F">
            <w:pPr>
              <w:ind w:right="-150"/>
              <w:jc w:val="center"/>
              <w:rPr>
                <w:rFonts w:ascii="Arial" w:hAnsi="Arial" w:cs="Arial"/>
                <w:sz w:val="14"/>
                <w:szCs w:val="14"/>
              </w:rPr>
            </w:pPr>
            <w:r w:rsidRPr="00656A99">
              <w:rPr>
                <w:rFonts w:ascii="Arial" w:hAnsi="Arial" w:cs="Arial"/>
                <w:b/>
                <w:sz w:val="14"/>
                <w:szCs w:val="14"/>
              </w:rPr>
              <w:t>COORDINADOR  DE ADQUISICIONES Y SERVICIOS</w:t>
            </w:r>
          </w:p>
        </w:tc>
      </w:tr>
      <w:tr w:rsidR="008C6C3F" w:rsidRPr="00656A99" w:rsidTr="008C6C3F">
        <w:tc>
          <w:tcPr>
            <w:tcW w:w="2256" w:type="pct"/>
            <w:tcBorders>
              <w:top w:val="single" w:sz="4" w:space="0" w:color="auto"/>
            </w:tcBorders>
            <w:vAlign w:val="center"/>
          </w:tcPr>
          <w:p w:rsidR="008C6C3F" w:rsidRDefault="008C6C3F" w:rsidP="008C6C3F">
            <w:pPr>
              <w:ind w:right="-150"/>
              <w:jc w:val="center"/>
              <w:rPr>
                <w:rFonts w:ascii="Arial" w:hAnsi="Arial" w:cs="Arial"/>
                <w:b/>
                <w:sz w:val="14"/>
                <w:szCs w:val="14"/>
              </w:rPr>
            </w:pPr>
          </w:p>
          <w:p w:rsidR="008C6C3F" w:rsidRDefault="008C6C3F" w:rsidP="008C6C3F">
            <w:pPr>
              <w:ind w:right="-150"/>
              <w:jc w:val="center"/>
              <w:rPr>
                <w:rFonts w:ascii="Arial" w:hAnsi="Arial" w:cs="Arial"/>
                <w:b/>
                <w:sz w:val="14"/>
                <w:szCs w:val="14"/>
              </w:rPr>
            </w:pPr>
          </w:p>
          <w:p w:rsidR="008C6C3F" w:rsidRDefault="008C6C3F" w:rsidP="008C6C3F">
            <w:pPr>
              <w:ind w:right="-150"/>
              <w:jc w:val="center"/>
              <w:rPr>
                <w:rFonts w:ascii="Arial" w:hAnsi="Arial" w:cs="Arial"/>
                <w:b/>
                <w:sz w:val="14"/>
                <w:szCs w:val="14"/>
              </w:rPr>
            </w:pPr>
          </w:p>
          <w:p w:rsidR="008C6C3F" w:rsidRDefault="008C6C3F" w:rsidP="008C6C3F">
            <w:pPr>
              <w:ind w:right="-150"/>
              <w:jc w:val="center"/>
              <w:rPr>
                <w:rFonts w:ascii="Arial" w:hAnsi="Arial" w:cs="Arial"/>
                <w:b/>
                <w:sz w:val="14"/>
                <w:szCs w:val="14"/>
              </w:rPr>
            </w:pPr>
          </w:p>
          <w:p w:rsidR="008C6C3F" w:rsidRDefault="008C6C3F" w:rsidP="008C6C3F">
            <w:pPr>
              <w:ind w:right="-150"/>
              <w:jc w:val="center"/>
              <w:rPr>
                <w:rFonts w:ascii="Arial" w:hAnsi="Arial" w:cs="Arial"/>
                <w:b/>
                <w:sz w:val="14"/>
                <w:szCs w:val="14"/>
              </w:rPr>
            </w:pPr>
          </w:p>
          <w:p w:rsidR="008C6C3F" w:rsidRDefault="008C6C3F" w:rsidP="008C6C3F">
            <w:pPr>
              <w:ind w:right="-150"/>
              <w:jc w:val="center"/>
              <w:rPr>
                <w:rFonts w:ascii="Arial" w:hAnsi="Arial" w:cs="Arial"/>
                <w:b/>
                <w:sz w:val="14"/>
                <w:szCs w:val="14"/>
              </w:rPr>
            </w:pPr>
          </w:p>
          <w:p w:rsidR="008C6C3F" w:rsidRPr="00656A99" w:rsidRDefault="008C6C3F" w:rsidP="008C6C3F">
            <w:pPr>
              <w:ind w:right="-150"/>
              <w:jc w:val="center"/>
              <w:rPr>
                <w:rFonts w:ascii="Arial" w:hAnsi="Arial" w:cs="Arial"/>
                <w:b/>
                <w:sz w:val="14"/>
                <w:szCs w:val="14"/>
              </w:rPr>
            </w:pPr>
          </w:p>
        </w:tc>
        <w:tc>
          <w:tcPr>
            <w:tcW w:w="303" w:type="pct"/>
            <w:vAlign w:val="center"/>
          </w:tcPr>
          <w:p w:rsidR="008C6C3F" w:rsidRPr="00656A99"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656A99" w:rsidRDefault="008C6C3F" w:rsidP="008C6C3F">
            <w:pPr>
              <w:ind w:right="-150"/>
              <w:jc w:val="center"/>
              <w:rPr>
                <w:rFonts w:ascii="Arial" w:hAnsi="Arial" w:cs="Arial"/>
                <w:b/>
                <w:sz w:val="14"/>
                <w:szCs w:val="14"/>
              </w:rPr>
            </w:pPr>
          </w:p>
        </w:tc>
      </w:tr>
    </w:tbl>
    <w:p w:rsidR="00106C8A"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686810" w:rsidRDefault="008C6C3F" w:rsidP="008C6C3F">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t>A</w:t>
      </w:r>
      <w:r w:rsidRPr="00686810">
        <w:rPr>
          <w:sz w:val="14"/>
          <w:szCs w:val="14"/>
        </w:rPr>
        <w:t>NEXO No. 3</w:t>
      </w:r>
    </w:p>
    <w:p w:rsidR="008C6C3F" w:rsidRPr="00686810" w:rsidRDefault="008C6C3F" w:rsidP="008C6C3F">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8C6C3F" w:rsidRPr="00686810" w:rsidRDefault="008C6C3F" w:rsidP="008C6C3F">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8C6C3F" w:rsidRPr="00686810" w:rsidRDefault="008C6C3F" w:rsidP="008C6C3F">
      <w:pPr>
        <w:tabs>
          <w:tab w:val="left" w:pos="284"/>
        </w:tabs>
        <w:ind w:left="4956" w:hanging="4956"/>
        <w:rPr>
          <w:rFonts w:ascii="Arial" w:hAnsi="Arial" w:cs="Arial"/>
          <w:sz w:val="14"/>
          <w:szCs w:val="14"/>
          <w:lang w:val="es-ES_tradnl"/>
        </w:rPr>
      </w:pPr>
    </w:p>
    <w:p w:rsidR="008C6C3F" w:rsidRPr="00686810" w:rsidRDefault="008C6C3F" w:rsidP="008C6C3F">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POR $___________(10% DEL IMPORTE TOTAL DEL CONTRATO)</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ANTE: COLEGIO NACIONAL DE EDUCACIÓN PROFESIONAL TÉCNICA.</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686810" w:rsidRDefault="008C6C3F" w:rsidP="008C6C3F">
      <w:pPr>
        <w:jc w:val="both"/>
        <w:rPr>
          <w:rFonts w:ascii="Arial" w:hAnsi="Arial" w:cs="Arial"/>
          <w:sz w:val="14"/>
          <w:szCs w:val="14"/>
        </w:rPr>
      </w:pPr>
    </w:p>
    <w:p w:rsidR="008C6C3F" w:rsidRPr="00686810" w:rsidRDefault="008C6C3F" w:rsidP="008C6C3F">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b/>
          <w:sz w:val="14"/>
          <w:szCs w:val="14"/>
        </w:rPr>
      </w:pPr>
      <w:r w:rsidRPr="00686810">
        <w:rPr>
          <w:rFonts w:ascii="Arial" w:hAnsi="Arial" w:cs="Arial"/>
          <w:b/>
          <w:sz w:val="14"/>
          <w:szCs w:val="14"/>
        </w:rPr>
        <w:t>LA COMPAÑÍA AFIANZADORA EXPRESAMENTE DECLARA:</w:t>
      </w:r>
    </w:p>
    <w:p w:rsidR="008C6C3F" w:rsidRPr="00686810" w:rsidRDefault="008C6C3F" w:rsidP="008C6C3F">
      <w:pPr>
        <w:jc w:val="both"/>
        <w:rPr>
          <w:rFonts w:ascii="Arial" w:hAnsi="Arial" w:cs="Arial"/>
          <w:sz w:val="14"/>
          <w:szCs w:val="14"/>
        </w:rPr>
      </w:pPr>
    </w:p>
    <w:p w:rsidR="008C6C3F" w:rsidRPr="00686810" w:rsidRDefault="008C6C3F" w:rsidP="008C6C3F">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8C6C3F" w:rsidRPr="00686810" w:rsidRDefault="008C6C3F" w:rsidP="008C6C3F">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 ASÍ COMO A SUS ANEXOS.</w:t>
      </w:r>
    </w:p>
    <w:p w:rsidR="008C6C3F" w:rsidRPr="00686810" w:rsidRDefault="008C6C3F" w:rsidP="008C6C3F">
      <w:pPr>
        <w:jc w:val="both"/>
        <w:rPr>
          <w:rFonts w:ascii="Arial" w:hAnsi="Arial" w:cs="Arial"/>
          <w:sz w:val="14"/>
          <w:szCs w:val="14"/>
        </w:rPr>
      </w:pPr>
    </w:p>
    <w:p w:rsidR="008C6C3F" w:rsidRPr="00686810" w:rsidRDefault="008C6C3F" w:rsidP="008C6C3F">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C6C3F" w:rsidRPr="00686810" w:rsidRDefault="008C6C3F" w:rsidP="008C6C3F">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8C6C3F" w:rsidRPr="00686810" w:rsidRDefault="008C6C3F" w:rsidP="008C6C3F">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8C6C3F" w:rsidRPr="00686810" w:rsidRDefault="008C6C3F" w:rsidP="008C6C3F">
      <w:pPr>
        <w:jc w:val="both"/>
        <w:rPr>
          <w:rFonts w:ascii="Arial" w:hAnsi="Arial" w:cs="Arial"/>
          <w:sz w:val="14"/>
          <w:szCs w:val="14"/>
        </w:rPr>
      </w:pPr>
    </w:p>
    <w:p w:rsidR="008C6C3F" w:rsidRPr="00686810" w:rsidRDefault="008C6C3F" w:rsidP="008C6C3F">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8C6C3F" w:rsidRPr="00686810" w:rsidRDefault="008C6C3F" w:rsidP="008C6C3F">
      <w:pPr>
        <w:jc w:val="both"/>
        <w:rPr>
          <w:rFonts w:ascii="Arial" w:hAnsi="Arial" w:cs="Arial"/>
          <w:sz w:val="14"/>
          <w:szCs w:val="14"/>
        </w:rPr>
      </w:pPr>
    </w:p>
    <w:p w:rsidR="008C6C3F" w:rsidRPr="00686810" w:rsidRDefault="008C6C3F" w:rsidP="008C6C3F">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8C6C3F" w:rsidRPr="00686810" w:rsidRDefault="008C6C3F" w:rsidP="008C6C3F">
      <w:pPr>
        <w:rPr>
          <w:rFonts w:ascii="Arial" w:hAnsi="Arial" w:cs="Arial"/>
          <w:b/>
          <w:sz w:val="16"/>
          <w:szCs w:val="16"/>
        </w:rPr>
      </w:pPr>
    </w:p>
    <w:p w:rsidR="008C6C3F" w:rsidRPr="00686810" w:rsidRDefault="008C6C3F" w:rsidP="008C6C3F">
      <w:pPr>
        <w:rPr>
          <w:rFonts w:ascii="Arial" w:hAnsi="Arial" w:cs="Arial"/>
          <w:sz w:val="16"/>
          <w:szCs w:val="16"/>
          <w:lang w:val="es-ES"/>
        </w:rPr>
      </w:pPr>
      <w:r w:rsidRPr="00686810">
        <w:rPr>
          <w:rFonts w:ascii="Arial" w:hAnsi="Arial" w:cs="Arial"/>
          <w:b/>
          <w:sz w:val="16"/>
          <w:szCs w:val="16"/>
        </w:rPr>
        <w:br w:type="page"/>
      </w:r>
    </w:p>
    <w:p w:rsidR="008C6C3F" w:rsidRPr="0068736F"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8C6C3F" w:rsidRPr="0068736F" w:rsidRDefault="008C6C3F" w:rsidP="008C6C3F">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8C6C3F" w:rsidRPr="0068736F" w:rsidRDefault="008C6C3F" w:rsidP="008C6C3F">
      <w:pPr>
        <w:jc w:val="center"/>
        <w:rPr>
          <w:rFonts w:ascii="Arial" w:hAnsi="Arial"/>
          <w:b/>
          <w:sz w:val="20"/>
          <w:szCs w:val="20"/>
        </w:rPr>
      </w:pPr>
    </w:p>
    <w:p w:rsidR="008C6C3F" w:rsidRPr="0068736F" w:rsidRDefault="008C6C3F" w:rsidP="008C6C3F">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8C6C3F" w:rsidRPr="0068736F" w:rsidRDefault="008C6C3F" w:rsidP="008C6C3F">
      <w:pPr>
        <w:jc w:val="both"/>
        <w:rPr>
          <w:rFonts w:ascii="Arial" w:hAnsi="Arial" w:cs="Arial"/>
          <w:sz w:val="20"/>
          <w:szCs w:val="20"/>
          <w:lang w:val="es-ES"/>
        </w:rPr>
      </w:pPr>
    </w:p>
    <w:p w:rsidR="008C6C3F" w:rsidRPr="0068736F" w:rsidRDefault="008C6C3F" w:rsidP="008C6C3F">
      <w:pPr>
        <w:jc w:val="both"/>
        <w:rPr>
          <w:rFonts w:ascii="Arial" w:hAnsi="Arial"/>
          <w:sz w:val="20"/>
          <w:szCs w:val="20"/>
        </w:rPr>
      </w:pPr>
      <w:r w:rsidRPr="0068736F">
        <w:rPr>
          <w:rFonts w:ascii="Arial" w:hAnsi="Arial"/>
          <w:sz w:val="20"/>
          <w:szCs w:val="20"/>
        </w:rPr>
        <w:t>FECHA:</w:t>
      </w:r>
    </w:p>
    <w:p w:rsidR="008C6C3F" w:rsidRPr="0068736F" w:rsidRDefault="008C6C3F" w:rsidP="008C6C3F">
      <w:pPr>
        <w:jc w:val="both"/>
        <w:rPr>
          <w:rFonts w:ascii="Arial" w:hAnsi="Arial"/>
          <w:sz w:val="20"/>
          <w:szCs w:val="20"/>
        </w:rPr>
      </w:pPr>
    </w:p>
    <w:p w:rsidR="008C6C3F" w:rsidRPr="0068736F" w:rsidRDefault="008C6C3F" w:rsidP="008C6C3F">
      <w:pPr>
        <w:ind w:left="-142"/>
        <w:rPr>
          <w:rFonts w:ascii="Arial" w:hAnsi="Arial"/>
          <w:sz w:val="20"/>
          <w:szCs w:val="20"/>
        </w:rPr>
      </w:pPr>
      <w:r w:rsidRPr="0068736F">
        <w:rPr>
          <w:rFonts w:ascii="Arial" w:hAnsi="Arial"/>
          <w:sz w:val="20"/>
          <w:szCs w:val="20"/>
        </w:rPr>
        <w:t>ANTE: COLEGIO NACIONAL DE EDUCACIÓN PROFESIONAL TÉCNICA</w:t>
      </w:r>
    </w:p>
    <w:p w:rsidR="008C6C3F" w:rsidRPr="0068736F" w:rsidRDefault="008C6C3F" w:rsidP="008C6C3F">
      <w:pPr>
        <w:jc w:val="both"/>
        <w:rPr>
          <w:rFonts w:ascii="Arial" w:hAnsi="Arial"/>
          <w:b/>
          <w:sz w:val="20"/>
          <w:szCs w:val="20"/>
        </w:rPr>
      </w:pPr>
    </w:p>
    <w:p w:rsidR="008C6C3F" w:rsidRPr="0068736F" w:rsidRDefault="008C6C3F" w:rsidP="008C6C3F">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00106C8A" w:rsidRPr="0068736F">
        <w:rPr>
          <w:rFonts w:ascii="Arial" w:hAnsi="Arial"/>
          <w:b/>
          <w:sz w:val="20"/>
          <w:szCs w:val="20"/>
        </w:rPr>
        <w:t xml:space="preserve">  </w:t>
      </w:r>
      <w:r w:rsidR="00106C8A" w:rsidRPr="0068736F">
        <w:rPr>
          <w:rFonts w:ascii="Arial" w:hAnsi="Arial"/>
          <w:sz w:val="20"/>
          <w:szCs w:val="20"/>
        </w:rPr>
        <w:t>(</w:t>
      </w:r>
      <w:r w:rsidRPr="0068736F">
        <w:rPr>
          <w:rFonts w:ascii="Arial" w:hAnsi="Arial"/>
          <w:b/>
          <w:sz w:val="20"/>
          <w:szCs w:val="20"/>
        </w:rPr>
        <w:t>CANTIDAD CON LETRA.).</w:t>
      </w:r>
      <w:r w:rsidRPr="0068736F">
        <w:rPr>
          <w:rFonts w:ascii="Arial" w:hAnsi="Arial"/>
          <w:sz w:val="20"/>
          <w:szCs w:val="20"/>
        </w:rPr>
        <w:t xml:space="preserve"> CON IVA INCLUIDO.</w:t>
      </w:r>
    </w:p>
    <w:p w:rsidR="008C6C3F" w:rsidRPr="0068736F" w:rsidRDefault="008C6C3F" w:rsidP="008C6C3F">
      <w:pPr>
        <w:jc w:val="both"/>
        <w:rPr>
          <w:rFonts w:ascii="Arial" w:hAnsi="Arial"/>
          <w:sz w:val="20"/>
          <w:szCs w:val="20"/>
        </w:rPr>
      </w:pPr>
    </w:p>
    <w:p w:rsidR="008C6C3F" w:rsidRPr="0068736F" w:rsidRDefault="008C6C3F" w:rsidP="008C6C3F">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68736F" w:rsidRDefault="008C6C3F" w:rsidP="008C6C3F">
      <w:pPr>
        <w:jc w:val="both"/>
        <w:rPr>
          <w:rFonts w:ascii="Arial" w:hAnsi="Arial"/>
          <w:sz w:val="20"/>
          <w:szCs w:val="20"/>
        </w:rPr>
      </w:pPr>
    </w:p>
    <w:p w:rsidR="008C6C3F" w:rsidRPr="0068736F" w:rsidRDefault="008C6C3F" w:rsidP="008C6C3F">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8C6C3F" w:rsidRPr="0068736F" w:rsidRDefault="008C6C3F" w:rsidP="008C6C3F">
      <w:pPr>
        <w:jc w:val="both"/>
        <w:rPr>
          <w:rFonts w:ascii="Arial" w:hAnsi="Arial"/>
          <w:sz w:val="20"/>
          <w:szCs w:val="20"/>
        </w:rPr>
      </w:pPr>
    </w:p>
    <w:p w:rsidR="008C6C3F" w:rsidRPr="0068736F" w:rsidRDefault="008C6C3F" w:rsidP="008C6C3F">
      <w:pPr>
        <w:jc w:val="both"/>
        <w:rPr>
          <w:rFonts w:ascii="Arial" w:hAnsi="Arial"/>
          <w:sz w:val="20"/>
          <w:szCs w:val="20"/>
        </w:rPr>
      </w:pPr>
    </w:p>
    <w:p w:rsidR="008C6C3F" w:rsidRPr="0068736F" w:rsidRDefault="008C6C3F" w:rsidP="008C6C3F">
      <w:pPr>
        <w:pStyle w:val="Sangradetextonormal"/>
        <w:ind w:left="-142"/>
      </w:pPr>
      <w:r w:rsidRPr="0068736F">
        <w:t>LA PRESENTE GARANTÍA DE EXPIDE DE CONFORMIDAD CON LA LEY DE ADQUISICIONES, ARRENDAMIENTOS Y SERVICIOS DEL SECTOR PÚBLICO Y SU REGLAMENTO.</w:t>
      </w:r>
    </w:p>
    <w:p w:rsidR="008C6C3F" w:rsidRPr="0068736F" w:rsidRDefault="008C6C3F" w:rsidP="008C6C3F">
      <w:pPr>
        <w:jc w:val="both"/>
        <w:rPr>
          <w:rFonts w:ascii="Arial" w:hAnsi="Arial"/>
          <w:sz w:val="20"/>
          <w:szCs w:val="20"/>
        </w:rPr>
      </w:pPr>
    </w:p>
    <w:p w:rsidR="008C6C3F" w:rsidRPr="0068736F" w:rsidRDefault="008C6C3F" w:rsidP="008C6C3F">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8C6C3F" w:rsidRPr="0068736F" w:rsidRDefault="008C6C3F" w:rsidP="008C6C3F">
      <w:pPr>
        <w:jc w:val="both"/>
        <w:rPr>
          <w:rFonts w:ascii="Arial" w:hAnsi="Arial"/>
          <w:sz w:val="20"/>
          <w:szCs w:val="20"/>
        </w:rPr>
      </w:pPr>
    </w:p>
    <w:p w:rsidR="008C6C3F" w:rsidRPr="0068736F" w:rsidRDefault="008C6C3F" w:rsidP="008C6C3F">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8C6C3F" w:rsidRPr="0068736F" w:rsidRDefault="008C6C3F" w:rsidP="008C6C3F">
      <w:pPr>
        <w:jc w:val="both"/>
        <w:rPr>
          <w:rFonts w:ascii="Arial" w:hAnsi="Arial"/>
          <w:b/>
          <w:sz w:val="20"/>
          <w:szCs w:val="20"/>
        </w:rPr>
      </w:pPr>
    </w:p>
    <w:p w:rsidR="008C6C3F" w:rsidRPr="0068736F" w:rsidRDefault="008C6C3F" w:rsidP="008C6C3F">
      <w:pPr>
        <w:jc w:val="both"/>
        <w:rPr>
          <w:rFonts w:ascii="Arial" w:hAnsi="Arial"/>
          <w:b/>
          <w:sz w:val="20"/>
          <w:szCs w:val="20"/>
        </w:rPr>
      </w:pPr>
    </w:p>
    <w:p w:rsidR="008C6C3F" w:rsidRPr="0068736F" w:rsidRDefault="008C6C3F" w:rsidP="008C6C3F">
      <w:pPr>
        <w:jc w:val="both"/>
        <w:rPr>
          <w:rFonts w:ascii="Arial" w:hAnsi="Arial"/>
          <w:b/>
          <w:sz w:val="20"/>
          <w:szCs w:val="20"/>
        </w:rPr>
      </w:pPr>
    </w:p>
    <w:p w:rsidR="008C6C3F" w:rsidRPr="0068736F" w:rsidRDefault="008C6C3F" w:rsidP="008C6C3F">
      <w:pPr>
        <w:jc w:val="both"/>
        <w:rPr>
          <w:rFonts w:ascii="Arial" w:hAnsi="Arial"/>
          <w:b/>
          <w:sz w:val="20"/>
          <w:szCs w:val="20"/>
        </w:rPr>
      </w:pPr>
    </w:p>
    <w:p w:rsidR="008C6C3F" w:rsidRPr="0068736F" w:rsidRDefault="008C6C3F" w:rsidP="008C6C3F">
      <w:pPr>
        <w:jc w:val="both"/>
        <w:rPr>
          <w:rFonts w:ascii="Arial" w:hAnsi="Arial"/>
          <w:b/>
          <w:sz w:val="20"/>
          <w:szCs w:val="20"/>
        </w:rPr>
      </w:pPr>
      <w:r w:rsidRPr="0068736F">
        <w:rPr>
          <w:rFonts w:ascii="Arial" w:hAnsi="Arial"/>
          <w:b/>
          <w:sz w:val="20"/>
          <w:szCs w:val="20"/>
        </w:rPr>
        <w:t>FIRMA DEL REPRESENTANTE LEGAL.</w:t>
      </w:r>
    </w:p>
    <w:p w:rsidR="008C6C3F" w:rsidRPr="0068736F" w:rsidRDefault="008C6C3F" w:rsidP="008C6C3F">
      <w:pPr>
        <w:ind w:left="-142"/>
        <w:jc w:val="both"/>
        <w:rPr>
          <w:rFonts w:ascii="Arial" w:hAnsi="Arial"/>
          <w:b/>
          <w:sz w:val="20"/>
          <w:szCs w:val="20"/>
        </w:rPr>
      </w:pPr>
    </w:p>
    <w:p w:rsidR="008C6C3F" w:rsidRPr="00686810"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8C6C3F" w:rsidRPr="00686810"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8C6C3F" w:rsidRPr="00686810" w:rsidRDefault="008C6C3F" w:rsidP="008C6C3F">
      <w:pPr>
        <w:jc w:val="both"/>
        <w:rPr>
          <w:rFonts w:ascii="Arial" w:hAnsi="Arial" w:cs="Arial"/>
          <w:sz w:val="16"/>
          <w:szCs w:val="16"/>
          <w:lang w:val="es-ES"/>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686810" w:rsidRDefault="008C6C3F" w:rsidP="008C6C3F">
      <w:pPr>
        <w:pStyle w:val="Ttulo"/>
        <w:jc w:val="both"/>
        <w:rPr>
          <w:b w:val="0"/>
          <w:sz w:val="16"/>
          <w:szCs w:val="16"/>
          <w:lang w:val="es-MX"/>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8C6C3F" w:rsidRPr="00686810" w:rsidRDefault="008C6C3F" w:rsidP="008C6C3F">
      <w:pPr>
        <w:ind w:left="360"/>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8C6C3F" w:rsidRPr="00686810" w:rsidRDefault="008C6C3F" w:rsidP="008C6C3F">
      <w:pPr>
        <w:pStyle w:val="Ttulo"/>
        <w:jc w:val="both"/>
        <w:rPr>
          <w:b w:val="0"/>
          <w:sz w:val="16"/>
          <w:szCs w:val="16"/>
          <w:lang w:val="es-MX"/>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8C6C3F" w:rsidRPr="00686810" w:rsidRDefault="008C6C3F" w:rsidP="008C6C3F">
      <w:pPr>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8C6C3F" w:rsidRPr="00686810" w:rsidRDefault="008C6C3F" w:rsidP="008C6C3F">
      <w:pPr>
        <w:pStyle w:val="Ttulo"/>
        <w:jc w:val="both"/>
        <w:rPr>
          <w:b w:val="0"/>
          <w:sz w:val="16"/>
          <w:szCs w:val="16"/>
          <w:lang w:val="es-MX"/>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8C6C3F" w:rsidRPr="00686810" w:rsidRDefault="008C6C3F" w:rsidP="008C6C3F">
      <w:pPr>
        <w:ind w:left="720"/>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686810" w:rsidRDefault="008C6C3F" w:rsidP="008C6C3F">
      <w:pPr>
        <w:ind w:left="720"/>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686810" w:rsidRDefault="008C6C3F" w:rsidP="008C6C3F">
      <w:pPr>
        <w:tabs>
          <w:tab w:val="left" w:pos="900"/>
        </w:tabs>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"Artículo 222</w:t>
      </w: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8C6C3F" w:rsidRPr="00686810" w:rsidRDefault="008C6C3F" w:rsidP="008C6C3F">
      <w:pPr>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Capítulo XI</w:t>
      </w: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Artículo 222 bis:</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686810" w:rsidRDefault="008C6C3F" w:rsidP="008C6C3F">
      <w:pPr>
        <w:jc w:val="both"/>
        <w:rPr>
          <w:rFonts w:ascii="Arial" w:hAnsi="Arial" w:cs="Arial"/>
          <w:sz w:val="16"/>
          <w:szCs w:val="16"/>
          <w:lang w:val="es-ES_tradnl"/>
        </w:rPr>
      </w:pP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686810" w:rsidRDefault="008C6C3F" w:rsidP="006877FC">
      <w:pPr>
        <w:numPr>
          <w:ilvl w:val="0"/>
          <w:numId w:val="44"/>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686810" w:rsidRDefault="008C6C3F" w:rsidP="008C6C3F">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8C6C3F" w:rsidRPr="00686810" w:rsidRDefault="008C6C3F" w:rsidP="008C6C3F">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686810" w:rsidRDefault="008C6C3F" w:rsidP="008C6C3F">
      <w:pPr>
        <w:jc w:val="both"/>
        <w:rPr>
          <w:rFonts w:ascii="Arial" w:hAnsi="Arial" w:cs="Arial"/>
          <w:sz w:val="16"/>
          <w:szCs w:val="16"/>
          <w:lang w:val="es-ES_tradnl"/>
        </w:rPr>
      </w:pPr>
    </w:p>
    <w:p w:rsidR="008C6C3F" w:rsidRPr="00686810" w:rsidRDefault="008C6C3F" w:rsidP="008C6C3F">
      <w:pPr>
        <w:rPr>
          <w:rFonts w:ascii="Arial" w:hAnsi="Arial" w:cs="Arial"/>
          <w:sz w:val="16"/>
          <w:szCs w:val="16"/>
          <w:lang w:val="es-ES_tradnl"/>
        </w:rPr>
      </w:pPr>
      <w:r w:rsidRPr="00686810">
        <w:rPr>
          <w:rFonts w:ascii="Arial" w:hAnsi="Arial" w:cs="Arial"/>
          <w:sz w:val="16"/>
          <w:szCs w:val="16"/>
          <w:lang w:val="es-ES_tradnl"/>
        </w:rPr>
        <w:br w:type="page"/>
      </w:r>
    </w:p>
    <w:p w:rsidR="008C6C3F" w:rsidRPr="0068736F"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8C6C3F" w:rsidRPr="0068736F"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8C6C3F" w:rsidRPr="00C137A4" w:rsidRDefault="008C6C3F" w:rsidP="008C6C3F">
      <w:pPr>
        <w:jc w:val="both"/>
        <w:rPr>
          <w:rFonts w:ascii="Arial" w:hAnsi="Arial" w:cs="Arial"/>
          <w:sz w:val="18"/>
          <w:szCs w:val="18"/>
        </w:rPr>
      </w:pPr>
    </w:p>
    <w:p w:rsidR="008C6C3F" w:rsidRPr="00C137A4" w:rsidRDefault="008C6C3F" w:rsidP="008C6C3F">
      <w:pPr>
        <w:jc w:val="right"/>
        <w:rPr>
          <w:rFonts w:ascii="Arial" w:hAnsi="Arial" w:cs="Arial"/>
          <w:b/>
          <w:bCs/>
          <w:i/>
          <w:sz w:val="18"/>
          <w:szCs w:val="18"/>
        </w:rPr>
      </w:pPr>
      <w:r w:rsidRPr="00C137A4">
        <w:rPr>
          <w:rFonts w:ascii="Arial" w:hAnsi="Arial" w:cs="Arial"/>
          <w:b/>
          <w:bCs/>
          <w:i/>
          <w:sz w:val="18"/>
          <w:szCs w:val="18"/>
        </w:rPr>
        <w:t xml:space="preserve">  de __________ de 201</w:t>
      </w:r>
      <w:r>
        <w:rPr>
          <w:rFonts w:ascii="Arial" w:hAnsi="Arial" w:cs="Arial"/>
          <w:b/>
          <w:bCs/>
          <w:i/>
          <w:sz w:val="18"/>
          <w:szCs w:val="18"/>
        </w:rPr>
        <w:t>7</w:t>
      </w:r>
      <w:r w:rsidRPr="00C137A4">
        <w:rPr>
          <w:rFonts w:ascii="Arial" w:hAnsi="Arial" w:cs="Arial"/>
          <w:b/>
          <w:bCs/>
          <w:i/>
          <w:sz w:val="18"/>
          <w:szCs w:val="18"/>
        </w:rPr>
        <w:t>.</w:t>
      </w:r>
    </w:p>
    <w:p w:rsidR="008C6C3F" w:rsidRPr="00C137A4" w:rsidRDefault="008C6C3F" w:rsidP="008C6C3F">
      <w:pPr>
        <w:rPr>
          <w:rFonts w:ascii="Arial" w:hAnsi="Arial" w:cs="Arial"/>
          <w:b/>
          <w:bCs/>
          <w:i/>
          <w:sz w:val="18"/>
          <w:szCs w:val="18"/>
        </w:rPr>
      </w:pPr>
    </w:p>
    <w:p w:rsidR="008C6C3F" w:rsidRPr="00C137A4" w:rsidRDefault="008C6C3F" w:rsidP="008C6C3F">
      <w:pPr>
        <w:jc w:val="both"/>
        <w:rPr>
          <w:rFonts w:ascii="Arial" w:hAnsi="Arial" w:cs="Arial"/>
          <w:b/>
          <w:bCs/>
          <w:i/>
          <w:sz w:val="18"/>
          <w:szCs w:val="18"/>
        </w:rPr>
      </w:pPr>
      <w:r w:rsidRPr="00C137A4">
        <w:rPr>
          <w:rFonts w:ascii="Arial" w:hAnsi="Arial" w:cs="Arial"/>
          <w:b/>
          <w:bCs/>
          <w:i/>
          <w:sz w:val="18"/>
          <w:szCs w:val="18"/>
        </w:rPr>
        <w:t>Nombre de la Empresa</w:t>
      </w:r>
    </w:p>
    <w:p w:rsidR="008C6C3F" w:rsidRPr="00C137A4" w:rsidRDefault="008C6C3F" w:rsidP="008C6C3F">
      <w:pPr>
        <w:jc w:val="both"/>
        <w:rPr>
          <w:rFonts w:ascii="Arial" w:hAnsi="Arial" w:cs="Arial"/>
          <w:i/>
          <w:sz w:val="18"/>
          <w:szCs w:val="18"/>
        </w:rPr>
      </w:pPr>
    </w:p>
    <w:p w:rsidR="008C6C3F" w:rsidRPr="00C137A4" w:rsidRDefault="008C6C3F" w:rsidP="008C6C3F">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C137A4" w:rsidRDefault="008C6C3F" w:rsidP="008C6C3F">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C137A4" w:rsidRDefault="008C6C3F" w:rsidP="008C6C3F">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8C6C3F" w:rsidRPr="00C137A4" w:rsidRDefault="008C6C3F" w:rsidP="008C6C3F">
      <w:pPr>
        <w:pStyle w:val="Estilo"/>
        <w:jc w:val="both"/>
        <w:rPr>
          <w:i/>
          <w:sz w:val="18"/>
          <w:szCs w:val="18"/>
        </w:rPr>
      </w:pPr>
    </w:p>
    <w:p w:rsidR="008C6C3F" w:rsidRPr="00C137A4" w:rsidRDefault="008C6C3F" w:rsidP="008C6C3F">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8C6C3F" w:rsidRPr="00C137A4" w:rsidRDefault="008C6C3F" w:rsidP="006877FC">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8C6C3F" w:rsidRPr="00C137A4" w:rsidRDefault="008C6C3F" w:rsidP="006877FC">
      <w:pPr>
        <w:pStyle w:val="Textopredeterminado"/>
        <w:numPr>
          <w:ilvl w:val="1"/>
          <w:numId w:val="38"/>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8C6C3F" w:rsidRPr="00C137A4" w:rsidRDefault="008C6C3F" w:rsidP="006877FC">
      <w:pPr>
        <w:pStyle w:val="Textopredeterminado"/>
        <w:numPr>
          <w:ilvl w:val="1"/>
          <w:numId w:val="38"/>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8C6C3F" w:rsidRPr="00C137A4" w:rsidRDefault="008C6C3F" w:rsidP="006877FC">
      <w:pPr>
        <w:pStyle w:val="Textopredeterminado"/>
        <w:numPr>
          <w:ilvl w:val="1"/>
          <w:numId w:val="38"/>
        </w:numPr>
        <w:jc w:val="left"/>
        <w:rPr>
          <w:rFonts w:cs="Arial"/>
          <w:i/>
          <w:noProof w:val="0"/>
          <w:sz w:val="18"/>
          <w:szCs w:val="18"/>
          <w:lang w:val="es-MX"/>
        </w:rPr>
      </w:pPr>
      <w:r w:rsidRPr="00C137A4">
        <w:rPr>
          <w:rFonts w:cs="Arial"/>
          <w:i/>
          <w:noProof w:val="0"/>
          <w:sz w:val="18"/>
          <w:szCs w:val="18"/>
          <w:lang w:val="es-MX"/>
        </w:rPr>
        <w:t>Agilizar y reducir los costos de cobranza</w:t>
      </w:r>
    </w:p>
    <w:p w:rsidR="008C6C3F" w:rsidRPr="00C137A4" w:rsidRDefault="008C6C3F" w:rsidP="006877FC">
      <w:pPr>
        <w:pStyle w:val="Textopredeterminado"/>
        <w:numPr>
          <w:ilvl w:val="1"/>
          <w:numId w:val="38"/>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8C6C3F" w:rsidRPr="00C137A4" w:rsidRDefault="008C6C3F" w:rsidP="006877FC">
      <w:pPr>
        <w:pStyle w:val="Textopredeterminado"/>
        <w:numPr>
          <w:ilvl w:val="1"/>
          <w:numId w:val="38"/>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8C6C3F" w:rsidRPr="00C137A4" w:rsidRDefault="008C6C3F" w:rsidP="006877FC">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8C6C3F" w:rsidRPr="00C137A4" w:rsidRDefault="008C6C3F" w:rsidP="006877FC">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 xml:space="preserve">Recibir información  </w:t>
      </w:r>
    </w:p>
    <w:p w:rsidR="008C6C3F" w:rsidRPr="00C137A4" w:rsidRDefault="008C6C3F" w:rsidP="006877FC">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8C6C3F" w:rsidRPr="00C137A4" w:rsidRDefault="008C6C3F" w:rsidP="008C6C3F">
      <w:pPr>
        <w:pStyle w:val="Textopredeterminado"/>
        <w:ind w:left="851" w:hanging="851"/>
        <w:jc w:val="left"/>
        <w:rPr>
          <w:rFonts w:cs="Arial"/>
          <w:i/>
          <w:noProof w:val="0"/>
          <w:sz w:val="18"/>
          <w:szCs w:val="18"/>
          <w:lang w:val="es-MX"/>
        </w:rPr>
      </w:pPr>
    </w:p>
    <w:p w:rsidR="008C6C3F" w:rsidRPr="00C137A4" w:rsidRDefault="008C6C3F" w:rsidP="008C6C3F">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8C6C3F" w:rsidRPr="00C137A4" w:rsidRDefault="008C6C3F" w:rsidP="006877FC">
      <w:pPr>
        <w:pStyle w:val="Textopredeterminado"/>
        <w:numPr>
          <w:ilvl w:val="0"/>
          <w:numId w:val="37"/>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8C6C3F" w:rsidRPr="00C137A4" w:rsidRDefault="008C6C3F" w:rsidP="006877FC">
      <w:pPr>
        <w:pStyle w:val="Textopredeterminado"/>
        <w:numPr>
          <w:ilvl w:val="0"/>
          <w:numId w:val="37"/>
        </w:numPr>
        <w:jc w:val="left"/>
        <w:rPr>
          <w:rFonts w:cs="Arial"/>
          <w:i/>
          <w:noProof w:val="0"/>
          <w:sz w:val="18"/>
          <w:szCs w:val="18"/>
          <w:lang w:val="es-MX"/>
        </w:rPr>
      </w:pPr>
      <w:r w:rsidRPr="00C137A4">
        <w:rPr>
          <w:rFonts w:cs="Arial"/>
          <w:i/>
          <w:noProof w:val="0"/>
          <w:sz w:val="18"/>
          <w:szCs w:val="18"/>
          <w:lang w:val="es-MX"/>
        </w:rPr>
        <w:t>Descuento aplicable a tasas preferenciales</w:t>
      </w:r>
    </w:p>
    <w:p w:rsidR="008C6C3F" w:rsidRPr="00C137A4" w:rsidRDefault="008C6C3F" w:rsidP="006877FC">
      <w:pPr>
        <w:pStyle w:val="Textopredeterminado"/>
        <w:numPr>
          <w:ilvl w:val="0"/>
          <w:numId w:val="37"/>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8C6C3F" w:rsidRPr="00C137A4" w:rsidRDefault="008C6C3F" w:rsidP="006877FC">
      <w:pPr>
        <w:pStyle w:val="Textopredeterminado"/>
        <w:numPr>
          <w:ilvl w:val="0"/>
          <w:numId w:val="37"/>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8C6C3F" w:rsidRPr="00C137A4" w:rsidRDefault="008C6C3F" w:rsidP="008C6C3F">
      <w:pPr>
        <w:jc w:val="both"/>
        <w:rPr>
          <w:rFonts w:ascii="Arial" w:hAnsi="Arial" w:cs="Arial"/>
          <w:i/>
          <w:sz w:val="18"/>
          <w:szCs w:val="18"/>
        </w:rPr>
      </w:pPr>
    </w:p>
    <w:p w:rsidR="008C6C3F" w:rsidRPr="00C137A4" w:rsidRDefault="008C6C3F" w:rsidP="008C6C3F">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C137A4" w:rsidRDefault="008C6C3F" w:rsidP="008C6C3F">
      <w:pPr>
        <w:rPr>
          <w:rFonts w:ascii="Arial" w:hAnsi="Arial" w:cs="Arial"/>
          <w:i/>
          <w:sz w:val="18"/>
          <w:szCs w:val="18"/>
        </w:rPr>
      </w:pPr>
    </w:p>
    <w:p w:rsidR="008C6C3F" w:rsidRPr="00C137A4" w:rsidRDefault="008C6C3F" w:rsidP="008C6C3F">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C137A4" w:rsidRDefault="008C6C3F" w:rsidP="008C6C3F">
      <w:pPr>
        <w:jc w:val="both"/>
        <w:rPr>
          <w:rFonts w:ascii="Arial" w:hAnsi="Arial" w:cs="Arial"/>
          <w:i/>
          <w:sz w:val="18"/>
          <w:szCs w:val="18"/>
        </w:rPr>
      </w:pPr>
    </w:p>
    <w:p w:rsidR="008C6C3F" w:rsidRPr="00C137A4" w:rsidRDefault="008C6C3F" w:rsidP="008C6C3F">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C137A4" w:rsidRDefault="008C6C3F" w:rsidP="008C6C3F">
      <w:pPr>
        <w:tabs>
          <w:tab w:val="left" w:pos="5322"/>
        </w:tabs>
        <w:jc w:val="both"/>
        <w:rPr>
          <w:rFonts w:ascii="Arial" w:hAnsi="Arial" w:cs="Arial"/>
          <w:i/>
          <w:sz w:val="18"/>
          <w:szCs w:val="18"/>
        </w:rPr>
      </w:pPr>
    </w:p>
    <w:p w:rsidR="008C6C3F" w:rsidRPr="00C137A4" w:rsidRDefault="008C6C3F" w:rsidP="008C6C3F">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8C6C3F" w:rsidRPr="00C137A4" w:rsidRDefault="008C6C3F" w:rsidP="008C6C3F">
      <w:pPr>
        <w:jc w:val="both"/>
        <w:rPr>
          <w:rFonts w:ascii="Arial" w:hAnsi="Arial" w:cs="Arial"/>
          <w:i/>
          <w:sz w:val="18"/>
          <w:szCs w:val="18"/>
        </w:rPr>
      </w:pPr>
    </w:p>
    <w:p w:rsidR="008C6C3F" w:rsidRPr="00C137A4" w:rsidRDefault="008C6C3F" w:rsidP="008C6C3F">
      <w:pPr>
        <w:rPr>
          <w:rFonts w:ascii="Arial" w:hAnsi="Arial" w:cs="Arial"/>
          <w:i/>
          <w:sz w:val="18"/>
          <w:szCs w:val="18"/>
        </w:rPr>
      </w:pPr>
      <w:r w:rsidRPr="00C137A4">
        <w:rPr>
          <w:rFonts w:ascii="Arial" w:hAnsi="Arial" w:cs="Arial"/>
          <w:i/>
          <w:sz w:val="18"/>
          <w:szCs w:val="18"/>
        </w:rPr>
        <w:t>Atentamente</w:t>
      </w:r>
    </w:p>
    <w:p w:rsidR="008C6C3F" w:rsidRPr="00C137A4" w:rsidRDefault="008C6C3F" w:rsidP="008C6C3F">
      <w:pPr>
        <w:rPr>
          <w:rFonts w:ascii="Arial" w:hAnsi="Arial" w:cs="Arial"/>
          <w:i/>
          <w:sz w:val="18"/>
          <w:szCs w:val="18"/>
        </w:rPr>
      </w:pPr>
    </w:p>
    <w:p w:rsidR="008C6C3F" w:rsidRPr="00C137A4" w:rsidRDefault="008C6C3F" w:rsidP="008C6C3F">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8C6C3F" w:rsidRPr="00C137A4" w:rsidRDefault="008C6C3F" w:rsidP="008C6C3F">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Completa y legible en todas las hojas.</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Vigencia no mayor a 2 meses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Sucursal, plaza, CLABE interbancaria</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Vigencia no mayor a 2 meses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C137A4" w:rsidRDefault="008C6C3F" w:rsidP="008C6C3F">
      <w:pPr>
        <w:rPr>
          <w:rFonts w:ascii="Arial" w:eastAsia="Batang" w:hAnsi="Arial" w:cs="Arial"/>
          <w:b/>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2 convenios con firmas originales</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8C6C3F" w:rsidRPr="00C137A4" w:rsidRDefault="008C6C3F" w:rsidP="008C6C3F">
      <w:pPr>
        <w:rPr>
          <w:rFonts w:ascii="Arial" w:eastAsia="Batang" w:hAnsi="Arial" w:cs="Arial"/>
          <w:b/>
          <w:sz w:val="18"/>
          <w:szCs w:val="18"/>
        </w:rPr>
      </w:pPr>
      <w:r w:rsidRPr="00C137A4">
        <w:rPr>
          <w:rFonts w:ascii="Arial" w:eastAsia="Batang" w:hAnsi="Arial" w:cs="Arial"/>
          <w:b/>
          <w:sz w:val="18"/>
          <w:szCs w:val="18"/>
        </w:rPr>
        <w:t>(** Únicamente, para personas Morales)</w:t>
      </w:r>
    </w:p>
    <w:p w:rsidR="008C6C3F" w:rsidRPr="00C137A4" w:rsidRDefault="008C6C3F" w:rsidP="008C6C3F">
      <w:pPr>
        <w:rPr>
          <w:rFonts w:ascii="Arial" w:eastAsia="Batang" w:hAnsi="Arial" w:cs="Arial"/>
          <w:sz w:val="18"/>
          <w:szCs w:val="18"/>
        </w:rPr>
      </w:pP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C137A4" w:rsidRDefault="008C6C3F" w:rsidP="008C6C3F">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C137A4" w:rsidRDefault="008C6C3F" w:rsidP="008C6C3F">
      <w:pPr>
        <w:rPr>
          <w:rFonts w:ascii="Arial" w:hAnsi="Arial" w:cs="Arial"/>
          <w:sz w:val="18"/>
          <w:szCs w:val="18"/>
        </w:rPr>
      </w:pPr>
    </w:p>
    <w:p w:rsidR="008C6C3F" w:rsidRPr="00C137A4" w:rsidRDefault="008C6C3F" w:rsidP="008C6C3F">
      <w:pPr>
        <w:rPr>
          <w:rFonts w:ascii="Arial" w:hAnsi="Arial" w:cs="Arial"/>
          <w:b/>
          <w:sz w:val="18"/>
          <w:szCs w:val="18"/>
        </w:rPr>
      </w:pPr>
      <w:r w:rsidRPr="00C137A4">
        <w:rPr>
          <w:rFonts w:ascii="Arial" w:hAnsi="Arial" w:cs="Arial"/>
          <w:b/>
          <w:sz w:val="18"/>
          <w:szCs w:val="18"/>
        </w:rPr>
        <w:t>Estimado Proveedor del Gobierno Federal:</w:t>
      </w:r>
    </w:p>
    <w:p w:rsidR="008C6C3F" w:rsidRPr="00C137A4" w:rsidRDefault="008C6C3F" w:rsidP="008C6C3F">
      <w:pPr>
        <w:rPr>
          <w:rFonts w:ascii="Arial" w:hAnsi="Arial" w:cs="Arial"/>
          <w:b/>
          <w:sz w:val="18"/>
          <w:szCs w:val="18"/>
        </w:rPr>
      </w:pPr>
    </w:p>
    <w:p w:rsidR="008C6C3F" w:rsidRPr="00C137A4" w:rsidRDefault="008C6C3F" w:rsidP="008C6C3F">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C137A4" w:rsidRDefault="008C6C3F" w:rsidP="008C6C3F">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8C6C3F" w:rsidRPr="00C137A4" w:rsidRDefault="008C6C3F" w:rsidP="008C6C3F">
      <w:pPr>
        <w:rPr>
          <w:rFonts w:ascii="Arial" w:hAnsi="Arial" w:cs="Arial"/>
          <w:b/>
          <w:sz w:val="18"/>
          <w:szCs w:val="18"/>
        </w:rPr>
      </w:pPr>
      <w:r w:rsidRPr="00C137A4">
        <w:rPr>
          <w:rFonts w:ascii="Arial" w:hAnsi="Arial" w:cs="Arial"/>
          <w:b/>
          <w:sz w:val="18"/>
          <w:szCs w:val="18"/>
        </w:rPr>
        <w:t>Información requerida para Afiliación a la Cadena Productiva.</w:t>
      </w:r>
    </w:p>
    <w:p w:rsidR="008C6C3F" w:rsidRPr="00C137A4" w:rsidRDefault="008C6C3F" w:rsidP="008C6C3F">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8C6C3F" w:rsidRPr="00C137A4" w:rsidRDefault="008C6C3F" w:rsidP="008C6C3F">
      <w:pPr>
        <w:rPr>
          <w:rFonts w:ascii="Arial" w:hAnsi="Arial" w:cs="Arial"/>
          <w:b/>
          <w:sz w:val="18"/>
          <w:szCs w:val="18"/>
        </w:rPr>
      </w:pPr>
    </w:p>
    <w:p w:rsidR="008C6C3F" w:rsidRPr="00C137A4" w:rsidRDefault="008C6C3F" w:rsidP="008C6C3F">
      <w:pPr>
        <w:rPr>
          <w:rFonts w:ascii="Arial" w:hAnsi="Arial" w:cs="Arial"/>
          <w:b/>
          <w:sz w:val="18"/>
          <w:szCs w:val="18"/>
          <w:u w:val="single"/>
        </w:rPr>
      </w:pPr>
      <w:r w:rsidRPr="00C137A4">
        <w:rPr>
          <w:rFonts w:ascii="Arial" w:hAnsi="Arial" w:cs="Arial"/>
          <w:b/>
          <w:sz w:val="18"/>
          <w:szCs w:val="18"/>
          <w:u w:val="single"/>
        </w:rPr>
        <w:t>Cadena(s) a la que desea afiliarse:</w:t>
      </w:r>
    </w:p>
    <w:p w:rsidR="008C6C3F" w:rsidRPr="00C137A4" w:rsidRDefault="008C6C3F" w:rsidP="008C6C3F">
      <w:pPr>
        <w:rPr>
          <w:rFonts w:ascii="Arial" w:hAnsi="Arial" w:cs="Arial"/>
          <w:b/>
          <w:sz w:val="18"/>
          <w:szCs w:val="18"/>
        </w:rPr>
      </w:pPr>
    </w:p>
    <w:p w:rsidR="008C6C3F" w:rsidRPr="00C137A4" w:rsidRDefault="008C6C3F" w:rsidP="008C6C3F">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8C6C3F" w:rsidRPr="00C137A4" w:rsidRDefault="008C6C3F" w:rsidP="008C6C3F">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8C6C3F" w:rsidRPr="00C137A4" w:rsidRDefault="008C6C3F" w:rsidP="008C6C3F">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Número(s) de proveedor (opcional):</w:t>
      </w:r>
    </w:p>
    <w:p w:rsidR="008C6C3F" w:rsidRPr="00C137A4" w:rsidRDefault="008C6C3F" w:rsidP="008C6C3F">
      <w:pPr>
        <w:rPr>
          <w:rFonts w:ascii="Arial" w:hAnsi="Arial" w:cs="Arial"/>
          <w:b/>
          <w:sz w:val="18"/>
          <w:szCs w:val="18"/>
          <w:u w:val="single"/>
        </w:rPr>
      </w:pPr>
      <w:r w:rsidRPr="00C137A4">
        <w:rPr>
          <w:rFonts w:ascii="Arial" w:hAnsi="Arial" w:cs="Arial"/>
          <w:b/>
          <w:sz w:val="18"/>
          <w:szCs w:val="18"/>
          <w:u w:val="single"/>
        </w:rPr>
        <w:t>*</w:t>
      </w:r>
    </w:p>
    <w:p w:rsidR="008C6C3F" w:rsidRPr="00C137A4" w:rsidRDefault="008C6C3F" w:rsidP="008C6C3F">
      <w:pPr>
        <w:rPr>
          <w:rFonts w:ascii="Arial" w:hAnsi="Arial" w:cs="Arial"/>
          <w:b/>
          <w:sz w:val="18"/>
          <w:szCs w:val="18"/>
          <w:u w:val="single"/>
        </w:rPr>
      </w:pPr>
      <w:r w:rsidRPr="00C137A4">
        <w:rPr>
          <w:rFonts w:ascii="Arial" w:hAnsi="Arial" w:cs="Arial"/>
          <w:b/>
          <w:sz w:val="18"/>
          <w:szCs w:val="18"/>
          <w:u w:val="single"/>
        </w:rPr>
        <w:t>*</w:t>
      </w:r>
    </w:p>
    <w:p w:rsidR="008C6C3F" w:rsidRPr="00C137A4" w:rsidRDefault="008C6C3F" w:rsidP="008C6C3F">
      <w:pPr>
        <w:rPr>
          <w:rFonts w:ascii="Arial" w:hAnsi="Arial" w:cs="Arial"/>
          <w:b/>
          <w:sz w:val="18"/>
          <w:szCs w:val="18"/>
          <w:u w:val="single"/>
        </w:rPr>
      </w:pPr>
    </w:p>
    <w:p w:rsidR="008C6C3F" w:rsidRPr="00C137A4" w:rsidRDefault="008C6C3F" w:rsidP="008C6C3F">
      <w:pPr>
        <w:rPr>
          <w:rFonts w:ascii="Arial" w:hAnsi="Arial" w:cs="Arial"/>
          <w:b/>
          <w:sz w:val="18"/>
          <w:szCs w:val="18"/>
        </w:rPr>
      </w:pPr>
      <w:r w:rsidRPr="00C137A4">
        <w:rPr>
          <w:rFonts w:ascii="Arial" w:hAnsi="Arial" w:cs="Arial"/>
          <w:b/>
          <w:sz w:val="18"/>
          <w:szCs w:val="18"/>
          <w:u w:val="single"/>
        </w:rPr>
        <w:t>Datos generales de la empresa.</w:t>
      </w:r>
    </w:p>
    <w:p w:rsidR="008C6C3F" w:rsidRPr="00C137A4" w:rsidRDefault="008C6C3F" w:rsidP="008C6C3F">
      <w:pPr>
        <w:rPr>
          <w:rFonts w:ascii="Arial" w:hAnsi="Arial" w:cs="Arial"/>
          <w:b/>
          <w:sz w:val="18"/>
          <w:szCs w:val="18"/>
        </w:rPr>
      </w:pPr>
    </w:p>
    <w:p w:rsidR="008C6C3F" w:rsidRPr="00C137A4" w:rsidRDefault="008C6C3F" w:rsidP="008C6C3F">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8C6C3F" w:rsidRPr="00C137A4" w:rsidRDefault="008C6C3F" w:rsidP="008C6C3F">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p>
    <w:p w:rsidR="008C6C3F" w:rsidRPr="00C137A4" w:rsidRDefault="008C6C3F" w:rsidP="008C6C3F">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8C6C3F" w:rsidRPr="00C137A4" w:rsidRDefault="008C6C3F" w:rsidP="008C6C3F">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8C6C3F" w:rsidRPr="00C137A4" w:rsidRDefault="008C6C3F" w:rsidP="008C6C3F">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8C6C3F" w:rsidRPr="00C137A4" w:rsidRDefault="008C6C3F" w:rsidP="008C6C3F">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8C6C3F" w:rsidRPr="00C137A4" w:rsidRDefault="008C6C3F" w:rsidP="008C6C3F">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8C6C3F" w:rsidRPr="00C137A4" w:rsidRDefault="008C6C3F" w:rsidP="008C6C3F">
      <w:pPr>
        <w:rPr>
          <w:rFonts w:ascii="Arial" w:hAnsi="Arial" w:cs="Arial"/>
          <w:sz w:val="18"/>
          <w:szCs w:val="18"/>
        </w:rPr>
      </w:pPr>
    </w:p>
    <w:p w:rsidR="008C6C3F" w:rsidRPr="00C137A4" w:rsidRDefault="008C6C3F" w:rsidP="008C6C3F">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8C6C3F" w:rsidRPr="00C137A4" w:rsidRDefault="008C6C3F" w:rsidP="008C6C3F">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8C6C3F" w:rsidRPr="00C137A4" w:rsidRDefault="008C6C3F" w:rsidP="008C6C3F">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8C6C3F" w:rsidRPr="00C137A4" w:rsidRDefault="008C6C3F" w:rsidP="008C6C3F">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u w:val="single"/>
        </w:rPr>
      </w:pPr>
      <w:r w:rsidRPr="00C137A4">
        <w:rPr>
          <w:rFonts w:ascii="Arial" w:hAnsi="Arial" w:cs="Arial"/>
          <w:sz w:val="18"/>
          <w:szCs w:val="18"/>
        </w:rPr>
        <w:lastRenderedPageBreak/>
        <w:tab/>
      </w:r>
      <w:r w:rsidRPr="00C137A4">
        <w:rPr>
          <w:rFonts w:ascii="Arial" w:hAnsi="Arial" w:cs="Arial"/>
          <w:b/>
          <w:sz w:val="18"/>
          <w:szCs w:val="18"/>
          <w:u w:val="single"/>
        </w:rPr>
        <w:t>Datos del representante legal con actos de administración o dominio:</w:t>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8C6C3F" w:rsidRPr="00C137A4" w:rsidRDefault="008C6C3F" w:rsidP="008C6C3F">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8C6C3F" w:rsidRPr="00C137A4" w:rsidRDefault="008C6C3F" w:rsidP="008C6C3F">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8C6C3F" w:rsidRPr="00C137A4" w:rsidRDefault="008C6C3F" w:rsidP="008C6C3F">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8C6C3F" w:rsidRPr="00C137A4" w:rsidRDefault="008C6C3F" w:rsidP="008C6C3F">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8C6C3F" w:rsidRPr="00C137A4" w:rsidRDefault="008C6C3F" w:rsidP="008C6C3F">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8C6C3F" w:rsidRPr="00C137A4" w:rsidRDefault="008C6C3F" w:rsidP="008C6C3F">
      <w:pPr>
        <w:rPr>
          <w:rFonts w:ascii="Arial" w:hAnsi="Arial" w:cs="Arial"/>
          <w:sz w:val="18"/>
          <w:szCs w:val="18"/>
        </w:rPr>
      </w:pPr>
      <w:r w:rsidRPr="00C137A4">
        <w:rPr>
          <w:rFonts w:ascii="Arial" w:hAnsi="Arial" w:cs="Arial"/>
          <w:b/>
          <w:sz w:val="18"/>
          <w:szCs w:val="18"/>
          <w:u w:val="single"/>
        </w:rPr>
        <w:t>Actividad empresarial:</w:t>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8C6C3F" w:rsidRPr="00C137A4" w:rsidRDefault="008C6C3F" w:rsidP="008C6C3F">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8C6C3F" w:rsidRPr="00C137A4" w:rsidRDefault="008C6C3F" w:rsidP="008C6C3F">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8C6C3F" w:rsidRPr="00C137A4" w:rsidRDefault="008C6C3F" w:rsidP="008C6C3F">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8C6C3F" w:rsidRPr="00C137A4" w:rsidRDefault="008C6C3F" w:rsidP="008C6C3F">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8C6C3F" w:rsidRPr="00C137A4" w:rsidRDefault="008C6C3F" w:rsidP="008C6C3F">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8C6C3F" w:rsidRPr="00C137A4" w:rsidRDefault="008C6C3F" w:rsidP="008C6C3F">
      <w:pPr>
        <w:rPr>
          <w:rFonts w:ascii="Arial" w:hAnsi="Arial" w:cs="Arial"/>
          <w:sz w:val="18"/>
          <w:szCs w:val="18"/>
        </w:rPr>
      </w:pPr>
      <w:r w:rsidRPr="00C137A4">
        <w:rPr>
          <w:rFonts w:ascii="Arial" w:hAnsi="Arial" w:cs="Arial"/>
          <w:sz w:val="18"/>
          <w:szCs w:val="18"/>
        </w:rPr>
        <w:br w:type="page"/>
      </w:r>
    </w:p>
    <w:p w:rsidR="008C6C3F" w:rsidRPr="0068736F"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8C6C3F" w:rsidRPr="0068736F" w:rsidRDefault="008C6C3F" w:rsidP="008C6C3F">
      <w:pPr>
        <w:jc w:val="both"/>
        <w:rPr>
          <w:rFonts w:ascii="Arial" w:hAnsi="Arial" w:cs="Arial"/>
          <w:sz w:val="20"/>
          <w:szCs w:val="20"/>
        </w:rPr>
      </w:pPr>
    </w:p>
    <w:p w:rsidR="008C6C3F" w:rsidRPr="0068736F"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68736F" w:rsidTr="008C6C3F">
        <w:trPr>
          <w:trHeight w:val="15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bookmarkStart w:id="12" w:name="RANGE!A1:W67"/>
            <w:bookmarkEnd w:id="12"/>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31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14:anchorId="357E2D83" wp14:editId="44A4D52E">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68736F"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r>
          </w:tbl>
          <w:p w:rsidR="008C6C3F" w:rsidRPr="0068736F"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31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6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8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33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14:anchorId="02931058" wp14:editId="5EE6B025">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68736F"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r>
          </w:tbl>
          <w:p w:rsidR="008C6C3F" w:rsidRPr="0068736F"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14:anchorId="530073C7" wp14:editId="53667F32">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68736F"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BAJA</w:t>
                  </w:r>
                </w:p>
              </w:tc>
            </w:tr>
          </w:tbl>
          <w:p w:rsidR="008C6C3F" w:rsidRPr="0068736F"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r>
      <w:tr w:rsidR="008C6C3F" w:rsidRPr="0068736F" w:rsidTr="008C6C3F">
        <w:trPr>
          <w:trHeight w:val="21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p>
        </w:tc>
      </w:tr>
      <w:tr w:rsidR="008C6C3F" w:rsidRPr="0068736F" w:rsidTr="008C6C3F">
        <w:trPr>
          <w:trHeight w:val="120"/>
        </w:trPr>
        <w:tc>
          <w:tcPr>
            <w:tcW w:w="132" w:type="pct"/>
            <w:tcBorders>
              <w:top w:val="nil"/>
              <w:left w:val="nil"/>
              <w:bottom w:val="nil"/>
              <w:right w:val="nil"/>
            </w:tcBorders>
            <w:shd w:val="clear" w:color="auto" w:fill="auto"/>
            <w:noWrap/>
            <w:vAlign w:val="bottom"/>
            <w:hideMark/>
          </w:tcPr>
          <w:p w:rsidR="008C6C3F" w:rsidRPr="0068736F"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5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b/>
                <w:bCs/>
                <w:sz w:val="20"/>
                <w:szCs w:val="20"/>
              </w:rPr>
            </w:pPr>
            <w:r w:rsidRPr="0068736F">
              <w:rPr>
                <w:rFonts w:ascii="Arial" w:hAnsi="Arial" w:cs="Arial"/>
                <w:b/>
                <w:bCs/>
                <w:sz w:val="20"/>
                <w:szCs w:val="20"/>
              </w:rPr>
              <w:t> </w:t>
            </w:r>
          </w:p>
        </w:tc>
      </w:tr>
      <w:tr w:rsidR="008C6C3F" w:rsidRPr="0068736F" w:rsidTr="008C6C3F">
        <w:trPr>
          <w:trHeight w:val="22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4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5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U.R. Y/O  ORG.</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2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2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6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9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33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68736F"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34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33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8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7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4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2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33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139"/>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70"/>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68736F"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sz w:val="20"/>
                <w:szCs w:val="20"/>
              </w:rPr>
              <w:t> </w:t>
            </w: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6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16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14:anchorId="1E2A7C34" wp14:editId="5EEBA4F7">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14:anchorId="11247BEA" wp14:editId="3FB26DDD">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9"/>
      <w:headerReference w:type="default" r:id="rId40"/>
      <w:footerReference w:type="default" r:id="rId4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047" w:rsidRDefault="006F3047">
      <w:r>
        <w:separator/>
      </w:r>
    </w:p>
  </w:endnote>
  <w:endnote w:type="continuationSeparator" w:id="0">
    <w:p w:rsidR="006F3047" w:rsidRDefault="006F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Lucida Sans Unicode"/>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FA6AF4" w:rsidRPr="007F622E" w:rsidRDefault="00FA6AF4"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CA1414">
              <w:rPr>
                <w:rFonts w:ascii="Century Gothic" w:hAnsi="Century Gothic"/>
                <w:b/>
                <w:bCs/>
                <w:noProof/>
                <w:sz w:val="20"/>
                <w:szCs w:val="20"/>
              </w:rPr>
              <w:t>44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CA1414">
              <w:rPr>
                <w:rFonts w:ascii="Century Gothic" w:hAnsi="Century Gothic"/>
                <w:b/>
                <w:bCs/>
                <w:noProof/>
                <w:sz w:val="20"/>
                <w:szCs w:val="20"/>
              </w:rPr>
              <w:t>68</w:t>
            </w:r>
            <w:r w:rsidRPr="007F622E">
              <w:rPr>
                <w:rFonts w:ascii="Century Gothic" w:hAnsi="Century Gothic"/>
                <w:b/>
                <w:bCs/>
                <w:sz w:val="20"/>
                <w:szCs w:val="20"/>
              </w:rPr>
              <w:fldChar w:fldCharType="end"/>
            </w:r>
          </w:p>
        </w:sdtContent>
      </w:sdt>
    </w:sdtContent>
  </w:sdt>
  <w:p w:rsidR="00FA6AF4" w:rsidRPr="00450DCA" w:rsidRDefault="00FA6AF4" w:rsidP="00734C7F">
    <w:pPr>
      <w:pStyle w:val="Piedepgina"/>
      <w:pBdr>
        <w:top w:val="double" w:sz="4" w:space="0" w:color="auto"/>
      </w:pBdr>
      <w:rPr>
        <w:rFonts w:ascii="Century Gothic" w:hAnsi="Century Gothic" w:cs="Arial"/>
        <w:b/>
        <w:sz w:val="16"/>
        <w:szCs w:val="20"/>
      </w:rPr>
    </w:pPr>
  </w:p>
  <w:p w:rsidR="00FA6AF4" w:rsidRDefault="00FA6AF4"/>
  <w:p w:rsidR="00FA6AF4" w:rsidRDefault="00FA6AF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047" w:rsidRDefault="006F3047">
      <w:r>
        <w:separator/>
      </w:r>
    </w:p>
  </w:footnote>
  <w:footnote w:type="continuationSeparator" w:id="0">
    <w:p w:rsidR="006F3047" w:rsidRDefault="006F3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F4" w:rsidRDefault="00FA6AF4">
    <w:pPr>
      <w:pStyle w:val="Encabezado"/>
    </w:pPr>
  </w:p>
  <w:p w:rsidR="00FA6AF4" w:rsidRDefault="00FA6AF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FA6AF4" w:rsidTr="00125A9B">
      <w:trPr>
        <w:trHeight w:val="828"/>
      </w:trPr>
      <w:tc>
        <w:tcPr>
          <w:tcW w:w="3560" w:type="dxa"/>
        </w:tcPr>
        <w:p w:rsidR="00FA6AF4" w:rsidRDefault="00FA6AF4">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FA6AF4" w:rsidRPr="006927B2" w:rsidRDefault="00FA6AF4"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w:t>
          </w:r>
          <w:r w:rsidR="00FD7D0B">
            <w:rPr>
              <w:rFonts w:ascii="Arial" w:hAnsi="Arial" w:cs="Arial"/>
              <w:b/>
              <w:sz w:val="20"/>
              <w:szCs w:val="20"/>
            </w:rPr>
            <w:t>4</w:t>
          </w:r>
          <w:r>
            <w:rPr>
              <w:rFonts w:ascii="Arial" w:hAnsi="Arial" w:cs="Arial"/>
              <w:b/>
              <w:sz w:val="20"/>
              <w:szCs w:val="20"/>
            </w:rPr>
            <w:t>-2017</w:t>
          </w:r>
        </w:p>
        <w:p w:rsidR="00FA6AF4" w:rsidRPr="00C3437F" w:rsidRDefault="00FA6AF4" w:rsidP="00587F69">
          <w:pPr>
            <w:pStyle w:val="Encabezado"/>
            <w:jc w:val="center"/>
            <w:rPr>
              <w:rFonts w:ascii="Verdana" w:hAnsi="Verdana"/>
              <w:b/>
              <w:sz w:val="20"/>
              <w:szCs w:val="20"/>
            </w:rPr>
          </w:pPr>
          <w:r>
            <w:rPr>
              <w:rFonts w:ascii="Verdana" w:hAnsi="Verdana"/>
              <w:b/>
              <w:sz w:val="20"/>
              <w:szCs w:val="20"/>
            </w:rPr>
            <w:t>“Servicio de Transportación de bienes muebles (fletes y maniobras)</w:t>
          </w:r>
          <w:r w:rsidR="006D6081">
            <w:rPr>
              <w:rFonts w:ascii="Verdana" w:hAnsi="Verdana"/>
              <w:b/>
              <w:sz w:val="20"/>
              <w:szCs w:val="20"/>
            </w:rPr>
            <w:t>”</w:t>
          </w:r>
        </w:p>
      </w:tc>
    </w:tr>
  </w:tbl>
  <w:p w:rsidR="00FA6AF4" w:rsidRDefault="00FA6AF4"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15:restartNumberingAfterBreak="0">
    <w:nsid w:val="193A02AD"/>
    <w:multiLevelType w:val="hybridMultilevel"/>
    <w:tmpl w:val="8B920A3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1B6A5DE1"/>
    <w:multiLevelType w:val="hybridMultilevel"/>
    <w:tmpl w:val="AFB6469E"/>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15:restartNumberingAfterBreak="0">
    <w:nsid w:val="37E21BE6"/>
    <w:multiLevelType w:val="hybridMultilevel"/>
    <w:tmpl w:val="8D02006C"/>
    <w:lvl w:ilvl="0" w:tplc="080A0009">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41FA4E12"/>
    <w:multiLevelType w:val="hybridMultilevel"/>
    <w:tmpl w:val="A0D6B070"/>
    <w:lvl w:ilvl="0" w:tplc="43F439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15:restartNumberingAfterBreak="0">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15:restartNumberingAfterBreak="0">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13D1A24"/>
    <w:multiLevelType w:val="hybridMultilevel"/>
    <w:tmpl w:val="34EA58EE"/>
    <w:lvl w:ilvl="0" w:tplc="629EB4C0">
      <w:start w:val="2"/>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1AA75C5"/>
    <w:multiLevelType w:val="hybridMultilevel"/>
    <w:tmpl w:val="C4D246E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15:restartNumberingAfterBreak="0">
    <w:nsid w:val="6208220B"/>
    <w:multiLevelType w:val="hybridMultilevel"/>
    <w:tmpl w:val="9DBA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4" w15:restartNumberingAfterBreak="0">
    <w:nsid w:val="656A6FEF"/>
    <w:multiLevelType w:val="hybridMultilevel"/>
    <w:tmpl w:val="CF661D0E"/>
    <w:lvl w:ilvl="0" w:tplc="2F1A5C14">
      <w:start w:val="18"/>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0"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1" w15:restartNumberingAfterBreak="0">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4"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4"/>
  </w:num>
  <w:num w:numId="2">
    <w:abstractNumId w:val="73"/>
  </w:num>
  <w:num w:numId="3">
    <w:abstractNumId w:val="75"/>
  </w:num>
  <w:num w:numId="4">
    <w:abstractNumId w:val="70"/>
  </w:num>
  <w:num w:numId="5">
    <w:abstractNumId w:val="68"/>
  </w:num>
  <w:num w:numId="6">
    <w:abstractNumId w:val="16"/>
    <w:lvlOverride w:ilvl="0">
      <w:startOverride w:val="1"/>
    </w:lvlOverride>
  </w:num>
  <w:num w:numId="7">
    <w:abstractNumId w:val="34"/>
  </w:num>
  <w:num w:numId="8">
    <w:abstractNumId w:val="55"/>
  </w:num>
  <w:num w:numId="9">
    <w:abstractNumId w:val="35"/>
  </w:num>
  <w:num w:numId="10">
    <w:abstractNumId w:val="45"/>
  </w:num>
  <w:num w:numId="11">
    <w:abstractNumId w:val="23"/>
  </w:num>
  <w:num w:numId="12">
    <w:abstractNumId w:val="28"/>
  </w:num>
  <w:num w:numId="13">
    <w:abstractNumId w:val="29"/>
  </w:num>
  <w:num w:numId="14">
    <w:abstractNumId w:val="22"/>
  </w:num>
  <w:num w:numId="15">
    <w:abstractNumId w:val="52"/>
  </w:num>
  <w:num w:numId="16">
    <w:abstractNumId w:val="54"/>
  </w:num>
  <w:num w:numId="17">
    <w:abstractNumId w:val="21"/>
  </w:num>
  <w:num w:numId="18">
    <w:abstractNumId w:val="15"/>
  </w:num>
  <w:num w:numId="19">
    <w:abstractNumId w:val="32"/>
  </w:num>
  <w:num w:numId="20">
    <w:abstractNumId w:val="47"/>
  </w:num>
  <w:num w:numId="21">
    <w:abstractNumId w:val="37"/>
  </w:num>
  <w:num w:numId="22">
    <w:abstractNumId w:val="74"/>
  </w:num>
  <w:num w:numId="23">
    <w:abstractNumId w:val="62"/>
  </w:num>
  <w:num w:numId="24">
    <w:abstractNumId w:val="3"/>
  </w:num>
  <w:num w:numId="25">
    <w:abstractNumId w:val="41"/>
  </w:num>
  <w:num w:numId="26">
    <w:abstractNumId w:val="51"/>
  </w:num>
  <w:num w:numId="27">
    <w:abstractNumId w:val="76"/>
  </w:num>
  <w:num w:numId="28">
    <w:abstractNumId w:val="72"/>
  </w:num>
  <w:num w:numId="29">
    <w:abstractNumId w:val="27"/>
  </w:num>
  <w:num w:numId="30">
    <w:abstractNumId w:val="48"/>
  </w:num>
  <w:num w:numId="31">
    <w:abstractNumId w:val="57"/>
  </w:num>
  <w:num w:numId="32">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33"/>
  </w:num>
  <w:num w:numId="35">
    <w:abstractNumId w:val="31"/>
  </w:num>
  <w:num w:numId="36">
    <w:abstractNumId w:val="69"/>
  </w:num>
  <w:num w:numId="37">
    <w:abstractNumId w:val="43"/>
  </w:num>
  <w:num w:numId="38">
    <w:abstractNumId w:val="39"/>
  </w:num>
  <w:num w:numId="39">
    <w:abstractNumId w:val="25"/>
  </w:num>
  <w:num w:numId="40">
    <w:abstractNumId w:val="67"/>
  </w:num>
  <w:num w:numId="41">
    <w:abstractNumId w:val="10"/>
  </w:num>
  <w:num w:numId="42">
    <w:abstractNumId w:val="8"/>
  </w:num>
  <w:num w:numId="43">
    <w:abstractNumId w:val="42"/>
  </w:num>
  <w:num w:numId="44">
    <w:abstractNumId w:val="50"/>
  </w:num>
  <w:num w:numId="45">
    <w:abstractNumId w:val="36"/>
  </w:num>
  <w:num w:numId="46">
    <w:abstractNumId w:val="53"/>
  </w:num>
  <w:num w:numId="47">
    <w:abstractNumId w:val="63"/>
  </w:num>
  <w:num w:numId="48">
    <w:abstractNumId w:val="38"/>
  </w:num>
  <w:num w:numId="49">
    <w:abstractNumId w:val="20"/>
  </w:num>
  <w:num w:numId="50">
    <w:abstractNumId w:val="58"/>
  </w:num>
  <w:num w:numId="51">
    <w:abstractNumId w:val="61"/>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24"/>
  </w:num>
  <w:num w:numId="55">
    <w:abstractNumId w:val="60"/>
  </w:num>
  <w:num w:numId="56">
    <w:abstractNumId w:val="59"/>
  </w:num>
  <w:num w:numId="57">
    <w:abstractNumId w:val="11"/>
  </w:num>
  <w:num w:numId="58">
    <w:abstractNumId w:val="46"/>
  </w:num>
  <w:num w:numId="59">
    <w:abstractNumId w:val="56"/>
  </w:num>
  <w:num w:numId="60">
    <w:abstractNumId w:val="65"/>
  </w:num>
  <w:num w:numId="61">
    <w:abstractNumId w:val="66"/>
  </w:num>
  <w:num w:numId="62">
    <w:abstractNumId w:val="64"/>
  </w:num>
  <w:num w:numId="63">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6485"/>
    <w:rsid w:val="0005753A"/>
    <w:rsid w:val="00057E25"/>
    <w:rsid w:val="00060FAF"/>
    <w:rsid w:val="00063B45"/>
    <w:rsid w:val="00064573"/>
    <w:rsid w:val="00065B06"/>
    <w:rsid w:val="0006718C"/>
    <w:rsid w:val="000702A1"/>
    <w:rsid w:val="000702AD"/>
    <w:rsid w:val="00071ADE"/>
    <w:rsid w:val="00073EF4"/>
    <w:rsid w:val="00085BE8"/>
    <w:rsid w:val="0008607D"/>
    <w:rsid w:val="00086293"/>
    <w:rsid w:val="00087BE2"/>
    <w:rsid w:val="00092C18"/>
    <w:rsid w:val="0009553C"/>
    <w:rsid w:val="000A051B"/>
    <w:rsid w:val="000A24B6"/>
    <w:rsid w:val="000A3325"/>
    <w:rsid w:val="000A5740"/>
    <w:rsid w:val="000A64A2"/>
    <w:rsid w:val="000A705E"/>
    <w:rsid w:val="000B0FA3"/>
    <w:rsid w:val="000B12DE"/>
    <w:rsid w:val="000C2AA0"/>
    <w:rsid w:val="000C4918"/>
    <w:rsid w:val="000C6C49"/>
    <w:rsid w:val="000D0AD9"/>
    <w:rsid w:val="000D3B82"/>
    <w:rsid w:val="000D4F0D"/>
    <w:rsid w:val="000E2927"/>
    <w:rsid w:val="000E3152"/>
    <w:rsid w:val="000E5196"/>
    <w:rsid w:val="000F00C8"/>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C2"/>
    <w:rsid w:val="001173EC"/>
    <w:rsid w:val="00124183"/>
    <w:rsid w:val="00124338"/>
    <w:rsid w:val="00125A9B"/>
    <w:rsid w:val="0012681A"/>
    <w:rsid w:val="00131FE5"/>
    <w:rsid w:val="00136E1C"/>
    <w:rsid w:val="0014194B"/>
    <w:rsid w:val="001423A4"/>
    <w:rsid w:val="001461ED"/>
    <w:rsid w:val="001557E9"/>
    <w:rsid w:val="00155FA9"/>
    <w:rsid w:val="0015739C"/>
    <w:rsid w:val="00161070"/>
    <w:rsid w:val="00161579"/>
    <w:rsid w:val="00161F63"/>
    <w:rsid w:val="00163BEC"/>
    <w:rsid w:val="001651B8"/>
    <w:rsid w:val="001724B6"/>
    <w:rsid w:val="00174C8A"/>
    <w:rsid w:val="00181414"/>
    <w:rsid w:val="00183E75"/>
    <w:rsid w:val="00186070"/>
    <w:rsid w:val="00187DEE"/>
    <w:rsid w:val="00193D59"/>
    <w:rsid w:val="001968A5"/>
    <w:rsid w:val="001A2FCA"/>
    <w:rsid w:val="001A78B5"/>
    <w:rsid w:val="001B41ED"/>
    <w:rsid w:val="001B4405"/>
    <w:rsid w:val="001B61CD"/>
    <w:rsid w:val="001C011F"/>
    <w:rsid w:val="001C179C"/>
    <w:rsid w:val="001C1E16"/>
    <w:rsid w:val="001C2C0D"/>
    <w:rsid w:val="001D12D3"/>
    <w:rsid w:val="001D1D36"/>
    <w:rsid w:val="001D33C5"/>
    <w:rsid w:val="001D5995"/>
    <w:rsid w:val="001E01CC"/>
    <w:rsid w:val="001E04AD"/>
    <w:rsid w:val="001E0716"/>
    <w:rsid w:val="001E2B5E"/>
    <w:rsid w:val="001E395E"/>
    <w:rsid w:val="001E6C6A"/>
    <w:rsid w:val="001F2549"/>
    <w:rsid w:val="001F39F1"/>
    <w:rsid w:val="001F5EE1"/>
    <w:rsid w:val="001F6405"/>
    <w:rsid w:val="001F675F"/>
    <w:rsid w:val="0020130B"/>
    <w:rsid w:val="00201863"/>
    <w:rsid w:val="00202FED"/>
    <w:rsid w:val="00205303"/>
    <w:rsid w:val="002063E9"/>
    <w:rsid w:val="00206F6B"/>
    <w:rsid w:val="002108E0"/>
    <w:rsid w:val="00212CBE"/>
    <w:rsid w:val="00215FF7"/>
    <w:rsid w:val="00217004"/>
    <w:rsid w:val="00221161"/>
    <w:rsid w:val="002228DB"/>
    <w:rsid w:val="00222F97"/>
    <w:rsid w:val="002313E6"/>
    <w:rsid w:val="002321E2"/>
    <w:rsid w:val="002322DD"/>
    <w:rsid w:val="002323E2"/>
    <w:rsid w:val="0023286E"/>
    <w:rsid w:val="00233EBB"/>
    <w:rsid w:val="00235B55"/>
    <w:rsid w:val="00236F7A"/>
    <w:rsid w:val="002376DD"/>
    <w:rsid w:val="00237884"/>
    <w:rsid w:val="00240E2B"/>
    <w:rsid w:val="002437E8"/>
    <w:rsid w:val="00243B6D"/>
    <w:rsid w:val="00243BD5"/>
    <w:rsid w:val="00244C63"/>
    <w:rsid w:val="00247E12"/>
    <w:rsid w:val="00250541"/>
    <w:rsid w:val="00250E6A"/>
    <w:rsid w:val="00253AB4"/>
    <w:rsid w:val="00254DD4"/>
    <w:rsid w:val="002554C3"/>
    <w:rsid w:val="00256823"/>
    <w:rsid w:val="00260ADC"/>
    <w:rsid w:val="002619E4"/>
    <w:rsid w:val="002661F4"/>
    <w:rsid w:val="0026753A"/>
    <w:rsid w:val="002676D1"/>
    <w:rsid w:val="0027493B"/>
    <w:rsid w:val="00274C2E"/>
    <w:rsid w:val="00276BFD"/>
    <w:rsid w:val="00277972"/>
    <w:rsid w:val="00277A81"/>
    <w:rsid w:val="002805F4"/>
    <w:rsid w:val="00280874"/>
    <w:rsid w:val="00283934"/>
    <w:rsid w:val="00284EEB"/>
    <w:rsid w:val="00285968"/>
    <w:rsid w:val="002866FC"/>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25FB"/>
    <w:rsid w:val="003026B1"/>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6AA"/>
    <w:rsid w:val="00377F5C"/>
    <w:rsid w:val="003805C7"/>
    <w:rsid w:val="00380C17"/>
    <w:rsid w:val="00382E66"/>
    <w:rsid w:val="00383D84"/>
    <w:rsid w:val="003927BB"/>
    <w:rsid w:val="00392D25"/>
    <w:rsid w:val="003A3EC4"/>
    <w:rsid w:val="003B0708"/>
    <w:rsid w:val="003B08D6"/>
    <w:rsid w:val="003B2CD6"/>
    <w:rsid w:val="003B7729"/>
    <w:rsid w:val="003C0A40"/>
    <w:rsid w:val="003C3F11"/>
    <w:rsid w:val="003C41FA"/>
    <w:rsid w:val="003C6F4D"/>
    <w:rsid w:val="003D1738"/>
    <w:rsid w:val="003D4F6B"/>
    <w:rsid w:val="003D68CE"/>
    <w:rsid w:val="003E0E41"/>
    <w:rsid w:val="003E6404"/>
    <w:rsid w:val="003E7F35"/>
    <w:rsid w:val="003F48B9"/>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43FD"/>
    <w:rsid w:val="00456098"/>
    <w:rsid w:val="00456403"/>
    <w:rsid w:val="0046140B"/>
    <w:rsid w:val="00461BE5"/>
    <w:rsid w:val="00470DE5"/>
    <w:rsid w:val="004714CE"/>
    <w:rsid w:val="00473084"/>
    <w:rsid w:val="00473411"/>
    <w:rsid w:val="004742CF"/>
    <w:rsid w:val="00476707"/>
    <w:rsid w:val="00480279"/>
    <w:rsid w:val="004818E5"/>
    <w:rsid w:val="0048262B"/>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6905"/>
    <w:rsid w:val="004D6A76"/>
    <w:rsid w:val="004E0545"/>
    <w:rsid w:val="004F2110"/>
    <w:rsid w:val="004F253A"/>
    <w:rsid w:val="004F35E7"/>
    <w:rsid w:val="004F3876"/>
    <w:rsid w:val="00501145"/>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504F7"/>
    <w:rsid w:val="00554718"/>
    <w:rsid w:val="00555485"/>
    <w:rsid w:val="0056105A"/>
    <w:rsid w:val="005650CA"/>
    <w:rsid w:val="005717E3"/>
    <w:rsid w:val="0057389E"/>
    <w:rsid w:val="00573914"/>
    <w:rsid w:val="00574C62"/>
    <w:rsid w:val="00577F94"/>
    <w:rsid w:val="005800B3"/>
    <w:rsid w:val="00581D26"/>
    <w:rsid w:val="00582AE1"/>
    <w:rsid w:val="00584CE5"/>
    <w:rsid w:val="005866C3"/>
    <w:rsid w:val="00587E60"/>
    <w:rsid w:val="00587F69"/>
    <w:rsid w:val="0059756A"/>
    <w:rsid w:val="00597615"/>
    <w:rsid w:val="005A25AE"/>
    <w:rsid w:val="005A2F7F"/>
    <w:rsid w:val="005A468C"/>
    <w:rsid w:val="005A4867"/>
    <w:rsid w:val="005A4C9E"/>
    <w:rsid w:val="005A6FC0"/>
    <w:rsid w:val="005B4B81"/>
    <w:rsid w:val="005B6C20"/>
    <w:rsid w:val="005C0B63"/>
    <w:rsid w:val="005C3F49"/>
    <w:rsid w:val="005C5B0A"/>
    <w:rsid w:val="005C69D6"/>
    <w:rsid w:val="005D1375"/>
    <w:rsid w:val="005D15EE"/>
    <w:rsid w:val="005D4FAD"/>
    <w:rsid w:val="005D7F81"/>
    <w:rsid w:val="005E0F14"/>
    <w:rsid w:val="005E27A5"/>
    <w:rsid w:val="005E398A"/>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D8C"/>
    <w:rsid w:val="00622751"/>
    <w:rsid w:val="0062486A"/>
    <w:rsid w:val="00626574"/>
    <w:rsid w:val="00627ED8"/>
    <w:rsid w:val="00630406"/>
    <w:rsid w:val="00630BD2"/>
    <w:rsid w:val="00640515"/>
    <w:rsid w:val="00642695"/>
    <w:rsid w:val="006438C1"/>
    <w:rsid w:val="006440AE"/>
    <w:rsid w:val="00645D3B"/>
    <w:rsid w:val="00645D4D"/>
    <w:rsid w:val="0065026A"/>
    <w:rsid w:val="00650D1B"/>
    <w:rsid w:val="00652537"/>
    <w:rsid w:val="006532AC"/>
    <w:rsid w:val="0065697E"/>
    <w:rsid w:val="00656A99"/>
    <w:rsid w:val="0065711C"/>
    <w:rsid w:val="00660069"/>
    <w:rsid w:val="00662860"/>
    <w:rsid w:val="006664B1"/>
    <w:rsid w:val="006664BE"/>
    <w:rsid w:val="00666EA9"/>
    <w:rsid w:val="006709E3"/>
    <w:rsid w:val="00670E21"/>
    <w:rsid w:val="0067152E"/>
    <w:rsid w:val="006716ED"/>
    <w:rsid w:val="0067396F"/>
    <w:rsid w:val="0067477B"/>
    <w:rsid w:val="00676185"/>
    <w:rsid w:val="006820BF"/>
    <w:rsid w:val="006839F5"/>
    <w:rsid w:val="00686810"/>
    <w:rsid w:val="0068736F"/>
    <w:rsid w:val="006877FC"/>
    <w:rsid w:val="00690B47"/>
    <w:rsid w:val="006914F7"/>
    <w:rsid w:val="006927B2"/>
    <w:rsid w:val="00692D18"/>
    <w:rsid w:val="006941C1"/>
    <w:rsid w:val="00694D57"/>
    <w:rsid w:val="00695EE3"/>
    <w:rsid w:val="006A013A"/>
    <w:rsid w:val="006A20F2"/>
    <w:rsid w:val="006A544B"/>
    <w:rsid w:val="006A74F2"/>
    <w:rsid w:val="006B00E4"/>
    <w:rsid w:val="006B1C2A"/>
    <w:rsid w:val="006B3D7A"/>
    <w:rsid w:val="006B46BE"/>
    <w:rsid w:val="006B53AC"/>
    <w:rsid w:val="006C33A4"/>
    <w:rsid w:val="006C3E1E"/>
    <w:rsid w:val="006C60CB"/>
    <w:rsid w:val="006D03B8"/>
    <w:rsid w:val="006D09AE"/>
    <w:rsid w:val="006D2591"/>
    <w:rsid w:val="006D6081"/>
    <w:rsid w:val="006D72EF"/>
    <w:rsid w:val="006E0134"/>
    <w:rsid w:val="006E027F"/>
    <w:rsid w:val="006E1466"/>
    <w:rsid w:val="006E19BD"/>
    <w:rsid w:val="006E2242"/>
    <w:rsid w:val="006F3047"/>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42184"/>
    <w:rsid w:val="0074281D"/>
    <w:rsid w:val="00747E93"/>
    <w:rsid w:val="00750EEB"/>
    <w:rsid w:val="00753338"/>
    <w:rsid w:val="007605E0"/>
    <w:rsid w:val="0076380B"/>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7042"/>
    <w:rsid w:val="007A06C9"/>
    <w:rsid w:val="007A15BE"/>
    <w:rsid w:val="007A2221"/>
    <w:rsid w:val="007A319F"/>
    <w:rsid w:val="007A34BD"/>
    <w:rsid w:val="007A3A33"/>
    <w:rsid w:val="007A4A10"/>
    <w:rsid w:val="007A4AF2"/>
    <w:rsid w:val="007A4D85"/>
    <w:rsid w:val="007A5043"/>
    <w:rsid w:val="007A5461"/>
    <w:rsid w:val="007A60C3"/>
    <w:rsid w:val="007B0FCF"/>
    <w:rsid w:val="007B23FA"/>
    <w:rsid w:val="007B4144"/>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D06E9"/>
    <w:rsid w:val="008D09A8"/>
    <w:rsid w:val="008D24C0"/>
    <w:rsid w:val="008D53BB"/>
    <w:rsid w:val="008D70B9"/>
    <w:rsid w:val="008D7D13"/>
    <w:rsid w:val="008E10DF"/>
    <w:rsid w:val="008E3467"/>
    <w:rsid w:val="008E440C"/>
    <w:rsid w:val="008E5E81"/>
    <w:rsid w:val="008E625F"/>
    <w:rsid w:val="008E6E84"/>
    <w:rsid w:val="008E6EB6"/>
    <w:rsid w:val="008E7CA9"/>
    <w:rsid w:val="008F04E1"/>
    <w:rsid w:val="008F092A"/>
    <w:rsid w:val="008F19F7"/>
    <w:rsid w:val="008F7616"/>
    <w:rsid w:val="00901268"/>
    <w:rsid w:val="009039C0"/>
    <w:rsid w:val="00906DF7"/>
    <w:rsid w:val="00913D20"/>
    <w:rsid w:val="009147DE"/>
    <w:rsid w:val="00920141"/>
    <w:rsid w:val="00925516"/>
    <w:rsid w:val="00927DAB"/>
    <w:rsid w:val="00933D1A"/>
    <w:rsid w:val="009354F3"/>
    <w:rsid w:val="00944EC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850AE"/>
    <w:rsid w:val="00990FF6"/>
    <w:rsid w:val="0099156A"/>
    <w:rsid w:val="00992F21"/>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9F7475"/>
    <w:rsid w:val="00A00392"/>
    <w:rsid w:val="00A03220"/>
    <w:rsid w:val="00A0431C"/>
    <w:rsid w:val="00A05A0B"/>
    <w:rsid w:val="00A066C4"/>
    <w:rsid w:val="00A10A09"/>
    <w:rsid w:val="00A11302"/>
    <w:rsid w:val="00A1344B"/>
    <w:rsid w:val="00A23571"/>
    <w:rsid w:val="00A24E1E"/>
    <w:rsid w:val="00A2568F"/>
    <w:rsid w:val="00A27703"/>
    <w:rsid w:val="00A31780"/>
    <w:rsid w:val="00A31AC1"/>
    <w:rsid w:val="00A31C0D"/>
    <w:rsid w:val="00A33019"/>
    <w:rsid w:val="00A368D7"/>
    <w:rsid w:val="00A402C1"/>
    <w:rsid w:val="00A43AD7"/>
    <w:rsid w:val="00A44476"/>
    <w:rsid w:val="00A457EC"/>
    <w:rsid w:val="00A47054"/>
    <w:rsid w:val="00A55FD7"/>
    <w:rsid w:val="00A60823"/>
    <w:rsid w:val="00A60E70"/>
    <w:rsid w:val="00A632F8"/>
    <w:rsid w:val="00A636DA"/>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65F5"/>
    <w:rsid w:val="00AA6AD1"/>
    <w:rsid w:val="00AA78B4"/>
    <w:rsid w:val="00AB2DE2"/>
    <w:rsid w:val="00AB535B"/>
    <w:rsid w:val="00AB5602"/>
    <w:rsid w:val="00AB7DDA"/>
    <w:rsid w:val="00AC012E"/>
    <w:rsid w:val="00AC2338"/>
    <w:rsid w:val="00AC35EA"/>
    <w:rsid w:val="00AC4554"/>
    <w:rsid w:val="00AC5A32"/>
    <w:rsid w:val="00AE3677"/>
    <w:rsid w:val="00AE6652"/>
    <w:rsid w:val="00AE724B"/>
    <w:rsid w:val="00AF2937"/>
    <w:rsid w:val="00AF4695"/>
    <w:rsid w:val="00AF549D"/>
    <w:rsid w:val="00AF6104"/>
    <w:rsid w:val="00AF6BC8"/>
    <w:rsid w:val="00AF7912"/>
    <w:rsid w:val="00B037A8"/>
    <w:rsid w:val="00B054B0"/>
    <w:rsid w:val="00B05CBF"/>
    <w:rsid w:val="00B05DC5"/>
    <w:rsid w:val="00B1168C"/>
    <w:rsid w:val="00B124F5"/>
    <w:rsid w:val="00B13514"/>
    <w:rsid w:val="00B13E4A"/>
    <w:rsid w:val="00B13E53"/>
    <w:rsid w:val="00B14532"/>
    <w:rsid w:val="00B159AA"/>
    <w:rsid w:val="00B211D6"/>
    <w:rsid w:val="00B21A58"/>
    <w:rsid w:val="00B32EE1"/>
    <w:rsid w:val="00B3661F"/>
    <w:rsid w:val="00B37BC3"/>
    <w:rsid w:val="00B41D7C"/>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4D9"/>
    <w:rsid w:val="00B74548"/>
    <w:rsid w:val="00B80893"/>
    <w:rsid w:val="00B831E8"/>
    <w:rsid w:val="00B83D73"/>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E18CC"/>
    <w:rsid w:val="00BE37AD"/>
    <w:rsid w:val="00BE428A"/>
    <w:rsid w:val="00BE5E28"/>
    <w:rsid w:val="00BE6998"/>
    <w:rsid w:val="00BF0436"/>
    <w:rsid w:val="00BF47C1"/>
    <w:rsid w:val="00BF6B8C"/>
    <w:rsid w:val="00C03669"/>
    <w:rsid w:val="00C03F6E"/>
    <w:rsid w:val="00C049CA"/>
    <w:rsid w:val="00C05D63"/>
    <w:rsid w:val="00C0641C"/>
    <w:rsid w:val="00C06491"/>
    <w:rsid w:val="00C07813"/>
    <w:rsid w:val="00C11A65"/>
    <w:rsid w:val="00C137A4"/>
    <w:rsid w:val="00C13A40"/>
    <w:rsid w:val="00C14730"/>
    <w:rsid w:val="00C21DCD"/>
    <w:rsid w:val="00C2221F"/>
    <w:rsid w:val="00C23B66"/>
    <w:rsid w:val="00C2540A"/>
    <w:rsid w:val="00C3267F"/>
    <w:rsid w:val="00C33357"/>
    <w:rsid w:val="00C33964"/>
    <w:rsid w:val="00C36E7A"/>
    <w:rsid w:val="00C4412A"/>
    <w:rsid w:val="00C46D46"/>
    <w:rsid w:val="00C46F64"/>
    <w:rsid w:val="00C52798"/>
    <w:rsid w:val="00C55A77"/>
    <w:rsid w:val="00C5794A"/>
    <w:rsid w:val="00C57B86"/>
    <w:rsid w:val="00C60701"/>
    <w:rsid w:val="00C634C8"/>
    <w:rsid w:val="00C64AA3"/>
    <w:rsid w:val="00C67657"/>
    <w:rsid w:val="00C73EBB"/>
    <w:rsid w:val="00C81769"/>
    <w:rsid w:val="00C81C04"/>
    <w:rsid w:val="00C8227A"/>
    <w:rsid w:val="00C8322A"/>
    <w:rsid w:val="00C87B97"/>
    <w:rsid w:val="00C924BB"/>
    <w:rsid w:val="00CA0F4F"/>
    <w:rsid w:val="00CA1414"/>
    <w:rsid w:val="00CA189B"/>
    <w:rsid w:val="00CA206B"/>
    <w:rsid w:val="00CA3D4B"/>
    <w:rsid w:val="00CA475D"/>
    <w:rsid w:val="00CB209D"/>
    <w:rsid w:val="00CB5D9B"/>
    <w:rsid w:val="00CB5F42"/>
    <w:rsid w:val="00CC2EE9"/>
    <w:rsid w:val="00CC58E0"/>
    <w:rsid w:val="00CD03D1"/>
    <w:rsid w:val="00CD2B94"/>
    <w:rsid w:val="00CD598E"/>
    <w:rsid w:val="00CD769A"/>
    <w:rsid w:val="00CD782C"/>
    <w:rsid w:val="00CD7A57"/>
    <w:rsid w:val="00CE1C0D"/>
    <w:rsid w:val="00CE4ED6"/>
    <w:rsid w:val="00CE5048"/>
    <w:rsid w:val="00CE5B52"/>
    <w:rsid w:val="00CE67DE"/>
    <w:rsid w:val="00CE6CB2"/>
    <w:rsid w:val="00CF321A"/>
    <w:rsid w:val="00CF3A4B"/>
    <w:rsid w:val="00CF442F"/>
    <w:rsid w:val="00CF4D79"/>
    <w:rsid w:val="00D001C5"/>
    <w:rsid w:val="00D023D8"/>
    <w:rsid w:val="00D0455C"/>
    <w:rsid w:val="00D046C0"/>
    <w:rsid w:val="00D05B01"/>
    <w:rsid w:val="00D079F1"/>
    <w:rsid w:val="00D130A9"/>
    <w:rsid w:val="00D13B6E"/>
    <w:rsid w:val="00D13DEC"/>
    <w:rsid w:val="00D21F8F"/>
    <w:rsid w:val="00D248F0"/>
    <w:rsid w:val="00D24B5D"/>
    <w:rsid w:val="00D344AD"/>
    <w:rsid w:val="00D46A44"/>
    <w:rsid w:val="00D47184"/>
    <w:rsid w:val="00D478DB"/>
    <w:rsid w:val="00D479C4"/>
    <w:rsid w:val="00D50F46"/>
    <w:rsid w:val="00D51B11"/>
    <w:rsid w:val="00D51DC7"/>
    <w:rsid w:val="00D55FBA"/>
    <w:rsid w:val="00D62079"/>
    <w:rsid w:val="00D625C4"/>
    <w:rsid w:val="00D637A1"/>
    <w:rsid w:val="00D70101"/>
    <w:rsid w:val="00D70C7C"/>
    <w:rsid w:val="00D71202"/>
    <w:rsid w:val="00D750A9"/>
    <w:rsid w:val="00D75B9C"/>
    <w:rsid w:val="00D8234C"/>
    <w:rsid w:val="00D82402"/>
    <w:rsid w:val="00D83551"/>
    <w:rsid w:val="00D85ED2"/>
    <w:rsid w:val="00D91207"/>
    <w:rsid w:val="00D91CEC"/>
    <w:rsid w:val="00D91D27"/>
    <w:rsid w:val="00D920AF"/>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D1033"/>
    <w:rsid w:val="00DD1A0F"/>
    <w:rsid w:val="00DD2FD3"/>
    <w:rsid w:val="00DD44C8"/>
    <w:rsid w:val="00DD57C8"/>
    <w:rsid w:val="00DD6616"/>
    <w:rsid w:val="00DD6F4F"/>
    <w:rsid w:val="00DE0F5E"/>
    <w:rsid w:val="00DE2C55"/>
    <w:rsid w:val="00DE67A9"/>
    <w:rsid w:val="00DF0453"/>
    <w:rsid w:val="00DF1409"/>
    <w:rsid w:val="00DF2BC0"/>
    <w:rsid w:val="00DF3241"/>
    <w:rsid w:val="00DF680C"/>
    <w:rsid w:val="00E01D78"/>
    <w:rsid w:val="00E04CDD"/>
    <w:rsid w:val="00E0513B"/>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362F"/>
    <w:rsid w:val="00E46230"/>
    <w:rsid w:val="00E4646E"/>
    <w:rsid w:val="00E46A2F"/>
    <w:rsid w:val="00E4778C"/>
    <w:rsid w:val="00E50BFA"/>
    <w:rsid w:val="00E5306F"/>
    <w:rsid w:val="00E53717"/>
    <w:rsid w:val="00E53BA7"/>
    <w:rsid w:val="00E55069"/>
    <w:rsid w:val="00E565A7"/>
    <w:rsid w:val="00E629A3"/>
    <w:rsid w:val="00E64E12"/>
    <w:rsid w:val="00E65FEC"/>
    <w:rsid w:val="00E66322"/>
    <w:rsid w:val="00E7424E"/>
    <w:rsid w:val="00E7633D"/>
    <w:rsid w:val="00E76740"/>
    <w:rsid w:val="00E76B2F"/>
    <w:rsid w:val="00E76D50"/>
    <w:rsid w:val="00E8065C"/>
    <w:rsid w:val="00E81705"/>
    <w:rsid w:val="00E84E28"/>
    <w:rsid w:val="00E9064C"/>
    <w:rsid w:val="00E90930"/>
    <w:rsid w:val="00E90EC7"/>
    <w:rsid w:val="00E9122F"/>
    <w:rsid w:val="00E92DE7"/>
    <w:rsid w:val="00EA27D5"/>
    <w:rsid w:val="00EA50CA"/>
    <w:rsid w:val="00EB3DD8"/>
    <w:rsid w:val="00EB53CA"/>
    <w:rsid w:val="00EB54AE"/>
    <w:rsid w:val="00EB59F1"/>
    <w:rsid w:val="00EB752B"/>
    <w:rsid w:val="00EB7A51"/>
    <w:rsid w:val="00EC0E07"/>
    <w:rsid w:val="00EC4633"/>
    <w:rsid w:val="00EC6E57"/>
    <w:rsid w:val="00ED5169"/>
    <w:rsid w:val="00EE1B0A"/>
    <w:rsid w:val="00EE280E"/>
    <w:rsid w:val="00EE59C3"/>
    <w:rsid w:val="00EF0E0A"/>
    <w:rsid w:val="00EF1F5D"/>
    <w:rsid w:val="00EF49DB"/>
    <w:rsid w:val="00EF4FFA"/>
    <w:rsid w:val="00F03875"/>
    <w:rsid w:val="00F03D43"/>
    <w:rsid w:val="00F03ECA"/>
    <w:rsid w:val="00F14B21"/>
    <w:rsid w:val="00F21359"/>
    <w:rsid w:val="00F22E67"/>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4436"/>
    <w:rsid w:val="00F80746"/>
    <w:rsid w:val="00F81360"/>
    <w:rsid w:val="00F82C37"/>
    <w:rsid w:val="00F84843"/>
    <w:rsid w:val="00F8583F"/>
    <w:rsid w:val="00F90DE5"/>
    <w:rsid w:val="00F93483"/>
    <w:rsid w:val="00F954D4"/>
    <w:rsid w:val="00FA2071"/>
    <w:rsid w:val="00FA27E8"/>
    <w:rsid w:val="00FA3224"/>
    <w:rsid w:val="00FA648C"/>
    <w:rsid w:val="00FA6AF4"/>
    <w:rsid w:val="00FA7040"/>
    <w:rsid w:val="00FB059D"/>
    <w:rsid w:val="00FB1243"/>
    <w:rsid w:val="00FB3474"/>
    <w:rsid w:val="00FB7E35"/>
    <w:rsid w:val="00FC209E"/>
    <w:rsid w:val="00FC29E4"/>
    <w:rsid w:val="00FC420A"/>
    <w:rsid w:val="00FD0DC0"/>
    <w:rsid w:val="00FD4C4B"/>
    <w:rsid w:val="00FD76E4"/>
    <w:rsid w:val="00FD7D0B"/>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5BEBC1"/>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vhernandez@conalep.edu.mx" TargetMode="External"/><Relationship Id="rId26" Type="http://schemas.openxmlformats.org/officeDocument/2006/relationships/oleObject" Target="embeddings/oleObject1.bin"/><Relationship Id="rId39" Type="http://schemas.openxmlformats.org/officeDocument/2006/relationships/header" Target="header1.xml"/><Relationship Id="rId21" Type="http://schemas.openxmlformats.org/officeDocument/2006/relationships/hyperlink" Target="mailto:jlguzman@conalep.edu.mx"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jlguzman@conalep.edu.mx" TargetMode="External"/><Relationship Id="rId29" Type="http://schemas.openxmlformats.org/officeDocument/2006/relationships/oleObject" Target="embeddings/oleObject3.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jlguzman@conalep.edu.mx" TargetMode="External"/><Relationship Id="rId32" Type="http://schemas.openxmlformats.org/officeDocument/2006/relationships/hyperlink" Target="http://www.gob.mx/sfp" TargetMode="External"/><Relationship Id="rId37" Type="http://schemas.openxmlformats.org/officeDocument/2006/relationships/image" Target="media/image7.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hyperlink" Target="mailto:masanchez@conalep.edu.mx" TargetMode="External"/><Relationship Id="rId28" Type="http://schemas.openxmlformats.org/officeDocument/2006/relationships/oleObject" Target="embeddings/oleObject2.bin"/><Relationship Id="rId36" Type="http://schemas.openxmlformats.org/officeDocument/2006/relationships/image" Target="media/image6.png"/><Relationship Id="rId10" Type="http://schemas.openxmlformats.org/officeDocument/2006/relationships/hyperlink" Target="http://www.conalep.edu.mx" TargetMode="External"/><Relationship Id="rId19" Type="http://schemas.openxmlformats.org/officeDocument/2006/relationships/hyperlink" Target="mailto:masanchez@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hyperlink" Target="mailto:vhernandez@conalep.edu.mx" TargetMode="External"/><Relationship Id="rId27" Type="http://schemas.openxmlformats.org/officeDocument/2006/relationships/image" Target="media/image3.wmf"/><Relationship Id="rId30" Type="http://schemas.openxmlformats.org/officeDocument/2006/relationships/hyperlink" Target="http://www.manifiesto.gob.mx"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 TargetMode="External"/><Relationship Id="rId17" Type="http://schemas.openxmlformats.org/officeDocument/2006/relationships/hyperlink" Target="mailto:jlguzman@conalep.edu.mx" TargetMode="External"/><Relationship Id="rId25" Type="http://schemas.openxmlformats.org/officeDocument/2006/relationships/image" Target="media/image2.wmf"/><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97AF7-CD46-49CD-8DD4-F1FF118C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68</Pages>
  <Words>29685</Words>
  <Characters>163271</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192571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TOMAS RAMIREZ CONTRERAS</cp:lastModifiedBy>
  <cp:revision>5</cp:revision>
  <cp:lastPrinted>2016-08-31T16:45:00Z</cp:lastPrinted>
  <dcterms:created xsi:type="dcterms:W3CDTF">2017-03-16T19:58:00Z</dcterms:created>
  <dcterms:modified xsi:type="dcterms:W3CDTF">2017-03-16T20:34:00Z</dcterms:modified>
</cp:coreProperties>
</file>